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omments.xml" ContentType="application/vnd.openxmlformats-officedocument.wordprocessingml.comments+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B2112" w:rsidRPr="0074177A" w:rsidRDefault="00FF0AD0" w:rsidP="00FB2112">
      <w:pPr>
        <w:rPr>
          <w:rFonts w:cs="Times New Roman"/>
        </w:rPr>
      </w:pPr>
      <w:bookmarkStart w:id="0" w:name="_GoBack"/>
      <w:bookmarkEnd w:id="0"/>
      <w:r w:rsidRPr="0074177A">
        <w:rPr>
          <w:rFonts w:cs="Times New Roman"/>
          <w:noProof/>
        </w:rPr>
        <w:drawing>
          <wp:anchor distT="0" distB="0" distL="114300" distR="114300" simplePos="0" relativeHeight="251676672" behindDoc="1" locked="0" layoutInCell="1" allowOverlap="1" wp14:anchorId="30B03F5D" wp14:editId="747B96E4">
            <wp:simplePos x="0" y="0"/>
            <wp:positionH relativeFrom="column">
              <wp:posOffset>3657600</wp:posOffset>
            </wp:positionH>
            <wp:positionV relativeFrom="paragraph">
              <wp:posOffset>118745</wp:posOffset>
            </wp:positionV>
            <wp:extent cx="1409700" cy="1586230"/>
            <wp:effectExtent l="0" t="0" r="0" b="0"/>
            <wp:wrapTight wrapText="bothSides">
              <wp:wrapPolygon edited="0">
                <wp:start x="0" y="0"/>
                <wp:lineTo x="0" y="21271"/>
                <wp:lineTo x="21308" y="21271"/>
                <wp:lineTo x="21308"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409700" cy="1586230"/>
                    </a:xfrm>
                    <a:prstGeom prst="rect">
                      <a:avLst/>
                    </a:prstGeom>
                    <a:noFill/>
                  </pic:spPr>
                </pic:pic>
              </a:graphicData>
            </a:graphic>
            <wp14:sizeRelH relativeFrom="page">
              <wp14:pctWidth>0</wp14:pctWidth>
            </wp14:sizeRelH>
            <wp14:sizeRelV relativeFrom="page">
              <wp14:pctHeight>0</wp14:pctHeight>
            </wp14:sizeRelV>
          </wp:anchor>
        </w:drawing>
      </w:r>
      <w:r>
        <w:rPr>
          <w:rFonts w:cs="Times New Roman"/>
          <w:noProof/>
          <w:szCs w:val="24"/>
        </w:rPr>
        <w:drawing>
          <wp:anchor distT="36576" distB="36576" distL="36576" distR="36576" simplePos="0" relativeHeight="251678720" behindDoc="0" locked="0" layoutInCell="1" allowOverlap="1" wp14:anchorId="6994FFBA" wp14:editId="14237E48">
            <wp:simplePos x="0" y="0"/>
            <wp:positionH relativeFrom="column">
              <wp:posOffset>131445</wp:posOffset>
            </wp:positionH>
            <wp:positionV relativeFrom="paragraph">
              <wp:posOffset>118745</wp:posOffset>
            </wp:positionV>
            <wp:extent cx="2522855" cy="1376680"/>
            <wp:effectExtent l="0" t="0" r="0" b="0"/>
            <wp:wrapNone/>
            <wp:docPr id="305" name="Picture 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6959" t="13666" r="9157" b="52287"/>
                    <a:stretch/>
                  </pic:blipFill>
                  <pic:spPr bwMode="auto">
                    <a:xfrm>
                      <a:off x="0" y="0"/>
                      <a:ext cx="2522855" cy="1376680"/>
                    </a:xfrm>
                    <a:prstGeom prst="rect">
                      <a:avLst/>
                    </a:prstGeom>
                    <a:noFill/>
                    <a:ln>
                      <a:noFill/>
                    </a:ln>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FB2112" w:rsidRPr="0074177A" w:rsidRDefault="00FB2112" w:rsidP="00FB2112">
      <w:pPr>
        <w:rPr>
          <w:rFonts w:cs="Times New Roman"/>
        </w:rPr>
      </w:pPr>
      <w:r w:rsidRPr="0074177A">
        <w:rPr>
          <w:rFonts w:cs="Times New Roman"/>
        </w:rPr>
        <w:t xml:space="preserve">                 </w:t>
      </w:r>
      <w:r w:rsidRPr="0074177A">
        <w:rPr>
          <w:rFonts w:cs="Times New Roman"/>
        </w:rPr>
        <w:tab/>
      </w:r>
      <w:r w:rsidRPr="0074177A">
        <w:rPr>
          <w:rFonts w:cs="Times New Roman"/>
        </w:rPr>
        <w:tab/>
      </w:r>
      <w:r w:rsidR="00C177F2" w:rsidRPr="0074177A">
        <w:rPr>
          <w:rFonts w:cs="Times New Roman"/>
        </w:rPr>
        <w:t xml:space="preserve">         </w:t>
      </w:r>
      <w:r w:rsidRPr="0074177A">
        <w:rPr>
          <w:rFonts w:cs="Times New Roman"/>
        </w:rPr>
        <w:tab/>
        <w:t xml:space="preserve">    </w:t>
      </w:r>
      <w:r w:rsidR="004B1663">
        <w:rPr>
          <w:rFonts w:cs="Times New Roman"/>
        </w:rPr>
        <w:t xml:space="preserve">    </w:t>
      </w:r>
      <w:r w:rsidRPr="0074177A">
        <w:rPr>
          <w:rFonts w:cs="Times New Roman"/>
        </w:rPr>
        <w:t xml:space="preserve"> </w:t>
      </w:r>
    </w:p>
    <w:p w:rsidR="00FF0AD0" w:rsidRDefault="00FF0AD0" w:rsidP="00FB2112">
      <w:pPr>
        <w:jc w:val="center"/>
        <w:rPr>
          <w:rFonts w:cs="Times New Roman"/>
          <w:b/>
          <w:sz w:val="32"/>
          <w:szCs w:val="32"/>
        </w:rPr>
      </w:pPr>
    </w:p>
    <w:p w:rsidR="00FF0AD0" w:rsidRDefault="00FF0AD0" w:rsidP="00FB2112">
      <w:pPr>
        <w:jc w:val="center"/>
        <w:rPr>
          <w:rFonts w:cs="Times New Roman"/>
          <w:b/>
          <w:sz w:val="32"/>
          <w:szCs w:val="32"/>
        </w:rPr>
      </w:pPr>
    </w:p>
    <w:p w:rsidR="00FF0AD0" w:rsidRDefault="00FF0AD0" w:rsidP="00FB2112">
      <w:pPr>
        <w:jc w:val="center"/>
        <w:rPr>
          <w:rFonts w:cs="Times New Roman"/>
          <w:b/>
          <w:sz w:val="32"/>
          <w:szCs w:val="32"/>
        </w:rPr>
      </w:pPr>
    </w:p>
    <w:p w:rsidR="00FF0AD0" w:rsidRPr="00FF0AD0" w:rsidRDefault="00FF0AD0" w:rsidP="00FF0AD0">
      <w:pPr>
        <w:jc w:val="center"/>
        <w:rPr>
          <w:rFonts w:cs="Times New Roman"/>
          <w:b/>
          <w:sz w:val="2"/>
          <w:szCs w:val="32"/>
        </w:rPr>
      </w:pPr>
    </w:p>
    <w:p w:rsidR="00FB2112" w:rsidRPr="00624E41" w:rsidRDefault="00FB2112" w:rsidP="00FF0AD0">
      <w:pPr>
        <w:jc w:val="center"/>
        <w:rPr>
          <w:rFonts w:cs="Times New Roman"/>
          <w:b/>
          <w:sz w:val="32"/>
          <w:szCs w:val="32"/>
        </w:rPr>
      </w:pPr>
      <w:r w:rsidRPr="00624E41">
        <w:rPr>
          <w:rFonts w:cs="Times New Roman"/>
          <w:b/>
          <w:sz w:val="32"/>
          <w:szCs w:val="32"/>
        </w:rPr>
        <w:t>ADDIS ABABA UNIVERSITY</w:t>
      </w:r>
    </w:p>
    <w:p w:rsidR="0051091F" w:rsidRPr="00B920DC" w:rsidRDefault="00EE777A" w:rsidP="00BB7C49">
      <w:pPr>
        <w:jc w:val="center"/>
        <w:rPr>
          <w:rFonts w:cs="Times New Roman"/>
          <w:b/>
          <w:sz w:val="26"/>
          <w:szCs w:val="26"/>
        </w:rPr>
      </w:pPr>
      <w:r w:rsidRPr="00B920DC">
        <w:rPr>
          <w:rFonts w:cs="Times New Roman"/>
          <w:b/>
          <w:sz w:val="26"/>
          <w:szCs w:val="26"/>
        </w:rPr>
        <w:t xml:space="preserve">ETHIOPIAN </w:t>
      </w:r>
      <w:r w:rsidR="00B14183" w:rsidRPr="00B920DC">
        <w:rPr>
          <w:rFonts w:cs="Times New Roman"/>
          <w:b/>
          <w:sz w:val="26"/>
          <w:szCs w:val="26"/>
        </w:rPr>
        <w:t>INSTITUTE OF ARCHITECTURE, BUILDING CONSTRUCTION AND CITY DEVELOPMENT</w:t>
      </w:r>
      <w:r w:rsidR="00E46522" w:rsidRPr="00B920DC">
        <w:rPr>
          <w:rFonts w:cs="Times New Roman"/>
          <w:b/>
          <w:sz w:val="26"/>
          <w:szCs w:val="26"/>
        </w:rPr>
        <w:t xml:space="preserve"> (EIABC)</w:t>
      </w:r>
    </w:p>
    <w:p w:rsidR="00FB2112" w:rsidRPr="00B920DC" w:rsidRDefault="0059128C" w:rsidP="00FB2112">
      <w:pPr>
        <w:jc w:val="center"/>
        <w:rPr>
          <w:rFonts w:cs="Times New Roman"/>
          <w:b/>
          <w:szCs w:val="28"/>
        </w:rPr>
      </w:pPr>
      <w:r>
        <w:rPr>
          <w:rFonts w:cs="Times New Roman"/>
          <w:b/>
          <w:szCs w:val="28"/>
        </w:rPr>
        <w:pict>
          <v:rect id="_x0000_i1025" style="width:468pt;height:1.5pt" o:hralign="center" o:hrstd="t" o:hrnoshade="t" o:hr="t" fillcolor="#4f81bd [3204]" stroked="f"/>
        </w:pict>
      </w:r>
    </w:p>
    <w:p w:rsidR="00FB2112" w:rsidRPr="003A717B" w:rsidRDefault="00FB2112" w:rsidP="003A717B">
      <w:pPr>
        <w:jc w:val="center"/>
        <w:rPr>
          <w:rFonts w:cs="Times New Roman"/>
          <w:b/>
          <w:sz w:val="28"/>
          <w:szCs w:val="28"/>
        </w:rPr>
      </w:pPr>
      <w:r w:rsidRPr="003A717B">
        <w:rPr>
          <w:rFonts w:cs="Times New Roman"/>
          <w:b/>
          <w:sz w:val="28"/>
          <w:szCs w:val="28"/>
        </w:rPr>
        <w:t xml:space="preserve">Assessment of Challenges of Construction Claims Handling Process: The Case </w:t>
      </w:r>
      <w:r w:rsidR="003A717B">
        <w:rPr>
          <w:rFonts w:cs="Times New Roman"/>
          <w:b/>
          <w:sz w:val="28"/>
          <w:szCs w:val="28"/>
        </w:rPr>
        <w:t xml:space="preserve">           </w:t>
      </w:r>
      <w:r w:rsidRPr="003A717B">
        <w:rPr>
          <w:rFonts w:cs="Times New Roman"/>
          <w:b/>
          <w:sz w:val="28"/>
          <w:szCs w:val="28"/>
        </w:rPr>
        <w:t>of Federal Road projects</w:t>
      </w:r>
    </w:p>
    <w:p w:rsidR="00FB2112" w:rsidRPr="0074177A" w:rsidRDefault="00FB2112" w:rsidP="00FB2112">
      <w:pPr>
        <w:rPr>
          <w:rFonts w:cs="Times New Roman"/>
        </w:rPr>
      </w:pPr>
    </w:p>
    <w:p w:rsidR="00666B5E" w:rsidRPr="003A717B" w:rsidRDefault="00666B5E" w:rsidP="00666B5E">
      <w:pPr>
        <w:ind w:left="1440"/>
        <w:rPr>
          <w:rFonts w:cs="Times New Roman"/>
          <w:b/>
          <w:szCs w:val="24"/>
        </w:rPr>
      </w:pPr>
      <w:r w:rsidRPr="003A717B">
        <w:rPr>
          <w:rFonts w:cs="Times New Roman"/>
          <w:b/>
        </w:rPr>
        <w:t xml:space="preserve">                                                        </w:t>
      </w:r>
      <w:r w:rsidR="00FB2112" w:rsidRPr="003A717B">
        <w:rPr>
          <w:rFonts w:cs="Times New Roman"/>
          <w:b/>
          <w:szCs w:val="24"/>
        </w:rPr>
        <w:t xml:space="preserve"> By </w:t>
      </w:r>
    </w:p>
    <w:p w:rsidR="00FB2112" w:rsidRPr="003A717B" w:rsidRDefault="00666B5E" w:rsidP="00666B5E">
      <w:pPr>
        <w:ind w:left="1440"/>
        <w:rPr>
          <w:rFonts w:cs="Times New Roman"/>
          <w:b/>
          <w:szCs w:val="24"/>
        </w:rPr>
      </w:pPr>
      <w:r w:rsidRPr="003A717B">
        <w:rPr>
          <w:rFonts w:cs="Times New Roman"/>
          <w:b/>
          <w:szCs w:val="24"/>
        </w:rPr>
        <w:t xml:space="preserve">                                            </w:t>
      </w:r>
      <w:r w:rsidR="00FB2112" w:rsidRPr="005B3736">
        <w:rPr>
          <w:rFonts w:cs="Times New Roman"/>
          <w:b/>
          <w:szCs w:val="24"/>
        </w:rPr>
        <w:t xml:space="preserve">Kasahun Worku </w:t>
      </w:r>
      <w:r w:rsidRPr="005B3736">
        <w:rPr>
          <w:rFonts w:cs="Times New Roman"/>
          <w:b/>
          <w:szCs w:val="24"/>
        </w:rPr>
        <w:t xml:space="preserve">Lema </w:t>
      </w:r>
    </w:p>
    <w:p w:rsidR="00FB2112" w:rsidRPr="003A717B" w:rsidRDefault="00FB2112" w:rsidP="00FB2112">
      <w:pPr>
        <w:rPr>
          <w:rFonts w:cs="Times New Roman"/>
          <w:b/>
          <w:szCs w:val="24"/>
        </w:rPr>
      </w:pPr>
      <w:r w:rsidRPr="003A717B">
        <w:rPr>
          <w:rFonts w:cs="Times New Roman"/>
          <w:b/>
          <w:szCs w:val="24"/>
        </w:rPr>
        <w:t>Advisor Dr.Eng. Wubishet Jekale Mengesha</w:t>
      </w:r>
    </w:p>
    <w:p w:rsidR="00FB2112" w:rsidRPr="0074177A" w:rsidRDefault="00FB2112" w:rsidP="00FB2112">
      <w:pPr>
        <w:rPr>
          <w:rFonts w:cs="Times New Roman"/>
        </w:rPr>
      </w:pPr>
    </w:p>
    <w:p w:rsidR="00FB2112" w:rsidRPr="003A717B" w:rsidRDefault="00FB2112" w:rsidP="00FB2112">
      <w:pPr>
        <w:jc w:val="center"/>
        <w:rPr>
          <w:rFonts w:cs="Times New Roman"/>
          <w:b/>
          <w:szCs w:val="24"/>
        </w:rPr>
      </w:pPr>
      <w:r w:rsidRPr="003A717B">
        <w:rPr>
          <w:rFonts w:cs="Times New Roman"/>
          <w:b/>
          <w:szCs w:val="24"/>
        </w:rPr>
        <w:t>A Thesis Submitted to School of Graduate Studies of Addis Ababa University, (Ethiopian Institute of Architecture, Building Construction and City Development)</w:t>
      </w:r>
    </w:p>
    <w:p w:rsidR="00FB2112" w:rsidRPr="003A717B" w:rsidRDefault="00FB2112" w:rsidP="00FB2112">
      <w:pPr>
        <w:jc w:val="center"/>
        <w:rPr>
          <w:rFonts w:cs="Times New Roman"/>
          <w:b/>
          <w:szCs w:val="24"/>
        </w:rPr>
      </w:pPr>
      <w:r w:rsidRPr="003A717B">
        <w:rPr>
          <w:rFonts w:cs="Times New Roman"/>
          <w:b/>
          <w:szCs w:val="24"/>
        </w:rPr>
        <w:t>In Partial Fulfillment of the Requirements of the Degree of Master of Science in</w:t>
      </w:r>
    </w:p>
    <w:p w:rsidR="00FB2112" w:rsidRPr="003A717B" w:rsidRDefault="001461DC" w:rsidP="00FB2112">
      <w:pPr>
        <w:jc w:val="center"/>
        <w:rPr>
          <w:rFonts w:cs="Times New Roman"/>
          <w:b/>
          <w:szCs w:val="24"/>
        </w:rPr>
      </w:pPr>
      <w:r w:rsidRPr="003A717B">
        <w:rPr>
          <w:rFonts w:cs="Times New Roman"/>
          <w:b/>
          <w:szCs w:val="24"/>
        </w:rPr>
        <w:t>(</w:t>
      </w:r>
      <w:r w:rsidR="00FB2112" w:rsidRPr="003A717B">
        <w:rPr>
          <w:rFonts w:cs="Times New Roman"/>
          <w:b/>
          <w:szCs w:val="24"/>
        </w:rPr>
        <w:t xml:space="preserve">Construction </w:t>
      </w:r>
      <w:r w:rsidRPr="003A717B">
        <w:rPr>
          <w:rFonts w:cs="Times New Roman"/>
          <w:b/>
          <w:szCs w:val="24"/>
        </w:rPr>
        <w:t>Management)</w:t>
      </w:r>
    </w:p>
    <w:p w:rsidR="00FB2112" w:rsidRPr="0074177A" w:rsidRDefault="00FB2112" w:rsidP="00FB2112">
      <w:pPr>
        <w:rPr>
          <w:rFonts w:cs="Times New Roman"/>
        </w:rPr>
      </w:pPr>
    </w:p>
    <w:p w:rsidR="00E46522" w:rsidRDefault="00E46522" w:rsidP="006932D1">
      <w:pPr>
        <w:rPr>
          <w:rFonts w:cs="Times New Roman"/>
          <w:b/>
          <w:szCs w:val="24"/>
        </w:rPr>
      </w:pPr>
    </w:p>
    <w:p w:rsidR="00FF0AD0" w:rsidRPr="003A717B" w:rsidRDefault="00FF0AD0" w:rsidP="006932D1">
      <w:pPr>
        <w:rPr>
          <w:rFonts w:cs="Times New Roman"/>
          <w:b/>
          <w:szCs w:val="24"/>
        </w:rPr>
      </w:pPr>
    </w:p>
    <w:p w:rsidR="00FB2112" w:rsidRPr="003A717B" w:rsidRDefault="00666B5E" w:rsidP="006932D1">
      <w:pPr>
        <w:jc w:val="right"/>
        <w:rPr>
          <w:rFonts w:cs="Times New Roman"/>
          <w:b/>
          <w:szCs w:val="24"/>
        </w:rPr>
      </w:pPr>
      <w:r w:rsidRPr="003A717B">
        <w:rPr>
          <w:rFonts w:cs="Times New Roman"/>
          <w:b/>
          <w:szCs w:val="24"/>
        </w:rPr>
        <w:t>May</w:t>
      </w:r>
      <w:r w:rsidR="009142AF" w:rsidRPr="003A717B">
        <w:rPr>
          <w:rFonts w:cs="Times New Roman"/>
          <w:b/>
          <w:szCs w:val="24"/>
        </w:rPr>
        <w:t>, 2023</w:t>
      </w:r>
    </w:p>
    <w:p w:rsidR="00CA7640" w:rsidRPr="0074177A" w:rsidRDefault="00FB2112" w:rsidP="00FB2112">
      <w:pPr>
        <w:jc w:val="right"/>
        <w:rPr>
          <w:rFonts w:cs="Times New Roman"/>
        </w:rPr>
      </w:pPr>
      <w:r w:rsidRPr="003A717B">
        <w:rPr>
          <w:rFonts w:cs="Times New Roman"/>
          <w:b/>
          <w:szCs w:val="24"/>
        </w:rPr>
        <w:t>Addis Ababa, Ethiopia</w:t>
      </w:r>
      <w:r w:rsidR="00CA7640" w:rsidRPr="0074177A">
        <w:rPr>
          <w:rFonts w:cs="Times New Roman"/>
        </w:rPr>
        <w:br w:type="page"/>
      </w:r>
    </w:p>
    <w:p w:rsidR="009900B3" w:rsidRPr="0074177A" w:rsidRDefault="009900B3" w:rsidP="009900B3">
      <w:pPr>
        <w:jc w:val="center"/>
        <w:rPr>
          <w:rFonts w:cs="Times New Roman"/>
          <w:b/>
          <w:sz w:val="28"/>
          <w:szCs w:val="28"/>
        </w:rPr>
      </w:pPr>
      <w:r w:rsidRPr="0074177A">
        <w:rPr>
          <w:rFonts w:cs="Times New Roman"/>
          <w:b/>
          <w:sz w:val="28"/>
          <w:szCs w:val="28"/>
        </w:rPr>
        <w:lastRenderedPageBreak/>
        <w:t>ADDIS ABABA UNIVERSITY</w:t>
      </w:r>
    </w:p>
    <w:p w:rsidR="00870440" w:rsidRPr="0074177A" w:rsidRDefault="009900B3" w:rsidP="009900B3">
      <w:pPr>
        <w:jc w:val="center"/>
        <w:rPr>
          <w:rFonts w:cs="Times New Roman"/>
          <w:b/>
          <w:sz w:val="28"/>
          <w:szCs w:val="28"/>
        </w:rPr>
      </w:pPr>
      <w:r w:rsidRPr="0074177A">
        <w:rPr>
          <w:rFonts w:cs="Times New Roman"/>
          <w:b/>
          <w:sz w:val="28"/>
          <w:szCs w:val="28"/>
        </w:rPr>
        <w:t>Ethiopian Institute of Architecture, Building Construction and City Development</w:t>
      </w:r>
    </w:p>
    <w:p w:rsidR="009900B3" w:rsidRPr="0074177A" w:rsidRDefault="0059128C" w:rsidP="009900B3">
      <w:pPr>
        <w:jc w:val="center"/>
        <w:rPr>
          <w:rFonts w:cs="Times New Roman"/>
          <w:b/>
          <w:sz w:val="28"/>
          <w:szCs w:val="28"/>
        </w:rPr>
      </w:pPr>
      <w:r>
        <w:rPr>
          <w:rFonts w:cs="Times New Roman"/>
          <w:sz w:val="28"/>
          <w:szCs w:val="28"/>
        </w:rPr>
        <w:pict>
          <v:rect id="_x0000_i1026" style="width:468pt;height:1.5pt" o:hralign="center" o:hrstd="t" o:hrnoshade="t" o:hr="t" fillcolor="#1f497d [3215]" stroked="f"/>
        </w:pict>
      </w:r>
    </w:p>
    <w:p w:rsidR="009900B3" w:rsidRPr="0074177A" w:rsidRDefault="009900B3" w:rsidP="009900B3">
      <w:pPr>
        <w:jc w:val="center"/>
        <w:rPr>
          <w:rFonts w:cs="Times New Roman"/>
          <w:b/>
          <w:sz w:val="28"/>
          <w:szCs w:val="28"/>
        </w:rPr>
      </w:pPr>
      <w:r w:rsidRPr="0074177A">
        <w:rPr>
          <w:rFonts w:cs="Times New Roman"/>
          <w:b/>
          <w:sz w:val="28"/>
          <w:szCs w:val="28"/>
        </w:rPr>
        <w:t>School of Post-Graduate Studies</w:t>
      </w:r>
    </w:p>
    <w:p w:rsidR="009900B3" w:rsidRPr="0074177A" w:rsidRDefault="009900B3" w:rsidP="009900B3">
      <w:pPr>
        <w:jc w:val="center"/>
        <w:rPr>
          <w:rFonts w:cs="Times New Roman"/>
          <w:b/>
          <w:sz w:val="28"/>
          <w:szCs w:val="28"/>
        </w:rPr>
      </w:pPr>
      <w:r w:rsidRPr="0074177A">
        <w:rPr>
          <w:rFonts w:cs="Times New Roman"/>
          <w:b/>
          <w:sz w:val="28"/>
          <w:szCs w:val="28"/>
        </w:rPr>
        <w:t>Chair of Construction Management</w:t>
      </w:r>
    </w:p>
    <w:p w:rsidR="009900B3" w:rsidRPr="0074177A" w:rsidRDefault="009900B3" w:rsidP="009900B3">
      <w:pPr>
        <w:jc w:val="both"/>
        <w:rPr>
          <w:rFonts w:cs="Times New Roman"/>
          <w:szCs w:val="24"/>
        </w:rPr>
      </w:pPr>
    </w:p>
    <w:p w:rsidR="009900B3" w:rsidRPr="0074177A" w:rsidRDefault="009900B3" w:rsidP="00FF6098">
      <w:pPr>
        <w:spacing w:line="360" w:lineRule="auto"/>
        <w:jc w:val="both"/>
        <w:rPr>
          <w:rFonts w:cs="Times New Roman"/>
        </w:rPr>
      </w:pPr>
      <w:r w:rsidRPr="0074177A">
        <w:rPr>
          <w:rFonts w:cs="Times New Roman"/>
          <w:szCs w:val="24"/>
        </w:rPr>
        <w:t>This  is  to  certify  that  the  thesis  prepared</w:t>
      </w:r>
      <w:r w:rsidR="002E2AA1">
        <w:rPr>
          <w:rFonts w:cs="Times New Roman"/>
          <w:szCs w:val="24"/>
        </w:rPr>
        <w:t xml:space="preserve">  by  kasahun worku,  entitled</w:t>
      </w:r>
      <w:r w:rsidRPr="0074177A">
        <w:rPr>
          <w:rFonts w:cs="Times New Roman"/>
          <w:szCs w:val="24"/>
        </w:rPr>
        <w:t xml:space="preserve"> </w:t>
      </w:r>
      <w:r w:rsidR="002E2AA1">
        <w:rPr>
          <w:rFonts w:cs="Times New Roman"/>
          <w:szCs w:val="24"/>
        </w:rPr>
        <w:t>“</w:t>
      </w:r>
      <w:r w:rsidRPr="0074177A">
        <w:rPr>
          <w:rFonts w:cs="Times New Roman"/>
          <w:szCs w:val="24"/>
        </w:rPr>
        <w:t>Assessment of Challenges of Construction Claims Handling Process: The Case of Federal Road projects</w:t>
      </w:r>
      <w:r w:rsidR="002E2AA1">
        <w:rPr>
          <w:rFonts w:cs="Times New Roman"/>
          <w:szCs w:val="24"/>
        </w:rPr>
        <w:t>”</w:t>
      </w:r>
      <w:r w:rsidRPr="0074177A">
        <w:rPr>
          <w:rFonts w:cs="Times New Roman"/>
          <w:szCs w:val="24"/>
        </w:rPr>
        <w:t xml:space="preserve">  and submitted in partial fulfillment of the requirement for t</w:t>
      </w:r>
      <w:r w:rsidR="005B23C2" w:rsidRPr="0074177A">
        <w:rPr>
          <w:rFonts w:cs="Times New Roman"/>
          <w:szCs w:val="24"/>
        </w:rPr>
        <w:t>he Degree of Master of Science in construction management</w:t>
      </w:r>
      <w:r w:rsidRPr="0074177A">
        <w:rPr>
          <w:rFonts w:cs="Times New Roman"/>
          <w:szCs w:val="24"/>
        </w:rPr>
        <w:t xml:space="preserve"> complies with the regulation of the university and meets the accepted standards with respect to originality and quality</w:t>
      </w:r>
      <w:r w:rsidRPr="0074177A">
        <w:rPr>
          <w:rFonts w:cs="Times New Roman"/>
        </w:rPr>
        <w:t>.</w:t>
      </w:r>
    </w:p>
    <w:p w:rsidR="009900B3" w:rsidRPr="0074177A" w:rsidRDefault="009900B3" w:rsidP="009900B3">
      <w:pPr>
        <w:rPr>
          <w:rFonts w:cs="Times New Roman"/>
        </w:rPr>
      </w:pPr>
    </w:p>
    <w:p w:rsidR="009900B3" w:rsidRPr="0074177A" w:rsidRDefault="009900B3" w:rsidP="006859E4">
      <w:pPr>
        <w:jc w:val="center"/>
        <w:rPr>
          <w:rFonts w:cs="Times New Roman"/>
          <w:szCs w:val="24"/>
        </w:rPr>
      </w:pPr>
      <w:r w:rsidRPr="0074177A">
        <w:rPr>
          <w:rFonts w:cs="Times New Roman"/>
          <w:b/>
          <w:szCs w:val="24"/>
        </w:rPr>
        <w:t>Signed by the Examining committee</w:t>
      </w:r>
      <w:r w:rsidRPr="0074177A">
        <w:rPr>
          <w:rFonts w:cs="Times New Roman"/>
          <w:szCs w:val="24"/>
        </w:rPr>
        <w:t>:</w:t>
      </w:r>
    </w:p>
    <w:p w:rsidR="009900B3" w:rsidRPr="0074177A" w:rsidRDefault="00F76D6F" w:rsidP="009900B3">
      <w:pPr>
        <w:rPr>
          <w:rFonts w:cs="Times New Roman"/>
          <w:szCs w:val="24"/>
        </w:rPr>
      </w:pPr>
      <w:r w:rsidRPr="0074177A">
        <w:rPr>
          <w:rFonts w:cs="Times New Roman"/>
          <w:szCs w:val="24"/>
        </w:rPr>
        <w:t xml:space="preserve">                                                                Signature     </w:t>
      </w:r>
      <w:r w:rsidRPr="0074177A">
        <w:rPr>
          <w:rFonts w:cs="Times New Roman"/>
          <w:szCs w:val="24"/>
        </w:rPr>
        <w:tab/>
        <w:t xml:space="preserve">              </w:t>
      </w:r>
      <w:r w:rsidR="009900B3" w:rsidRPr="0074177A">
        <w:rPr>
          <w:rFonts w:cs="Times New Roman"/>
          <w:szCs w:val="24"/>
        </w:rPr>
        <w:t xml:space="preserve">Date </w:t>
      </w:r>
    </w:p>
    <w:p w:rsidR="009900B3" w:rsidRPr="005976F0" w:rsidRDefault="005976F0" w:rsidP="009900B3">
      <w:pPr>
        <w:rPr>
          <w:rFonts w:cs="Times New Roman"/>
          <w:b/>
          <w:sz w:val="28"/>
          <w:szCs w:val="28"/>
          <w:u w:val="single"/>
        </w:rPr>
      </w:pPr>
      <w:r>
        <w:rPr>
          <w:rFonts w:cs="Times New Roman"/>
          <w:b/>
          <w:sz w:val="28"/>
          <w:szCs w:val="28"/>
          <w:u w:val="single"/>
        </w:rPr>
        <w:t xml:space="preserve">Advisor </w:t>
      </w:r>
    </w:p>
    <w:p w:rsidR="009900B3" w:rsidRPr="0074177A" w:rsidRDefault="009900B3" w:rsidP="009900B3">
      <w:pPr>
        <w:rPr>
          <w:rFonts w:cs="Times New Roman"/>
          <w:szCs w:val="24"/>
        </w:rPr>
      </w:pPr>
      <w:r w:rsidRPr="0074177A">
        <w:rPr>
          <w:rFonts w:cs="Times New Roman"/>
          <w:szCs w:val="24"/>
        </w:rPr>
        <w:t>Dr. Eng. Wubishet Jekale                  ……………..                       …………</w:t>
      </w:r>
    </w:p>
    <w:p w:rsidR="009900B3" w:rsidRPr="0074177A" w:rsidRDefault="006859E4" w:rsidP="009900B3">
      <w:pPr>
        <w:rPr>
          <w:rFonts w:cs="Times New Roman"/>
          <w:szCs w:val="24"/>
        </w:rPr>
      </w:pPr>
      <w:r w:rsidRPr="00055868">
        <w:rPr>
          <w:rFonts w:cs="Times New Roman"/>
          <w:b/>
          <w:sz w:val="28"/>
          <w:szCs w:val="28"/>
          <w:u w:val="single"/>
        </w:rPr>
        <w:t>Internal examiner</w:t>
      </w:r>
      <w:r w:rsidR="009900B3" w:rsidRPr="0074177A">
        <w:rPr>
          <w:rFonts w:cs="Times New Roman"/>
          <w:szCs w:val="24"/>
        </w:rPr>
        <w:t xml:space="preserve">: </w:t>
      </w:r>
    </w:p>
    <w:p w:rsidR="00E46522" w:rsidRPr="002E2AA1" w:rsidRDefault="00956512" w:rsidP="009900B3">
      <w:pPr>
        <w:rPr>
          <w:rFonts w:cs="Times New Roman"/>
          <w:szCs w:val="24"/>
        </w:rPr>
      </w:pPr>
      <w:r>
        <w:rPr>
          <w:rFonts w:cs="Times New Roman"/>
          <w:szCs w:val="24"/>
        </w:rPr>
        <w:t>Asrege</w:t>
      </w:r>
      <w:r w:rsidRPr="002E2AA1">
        <w:rPr>
          <w:rFonts w:cs="Times New Roman"/>
          <w:szCs w:val="24"/>
        </w:rPr>
        <w:t>dew</w:t>
      </w:r>
      <w:r w:rsidR="00762A0D" w:rsidRPr="002E2AA1">
        <w:rPr>
          <w:rFonts w:cs="Times New Roman"/>
          <w:szCs w:val="24"/>
        </w:rPr>
        <w:t xml:space="preserve"> kassa (Ph</w:t>
      </w:r>
      <w:r w:rsidR="00D03FE3">
        <w:rPr>
          <w:rFonts w:cs="Times New Roman"/>
          <w:szCs w:val="24"/>
        </w:rPr>
        <w:t>.</w:t>
      </w:r>
      <w:r w:rsidR="00762A0D" w:rsidRPr="002E2AA1">
        <w:rPr>
          <w:rFonts w:cs="Times New Roman"/>
          <w:szCs w:val="24"/>
        </w:rPr>
        <w:t>D</w:t>
      </w:r>
      <w:r w:rsidR="00D03FE3">
        <w:rPr>
          <w:rFonts w:cs="Times New Roman"/>
          <w:szCs w:val="24"/>
        </w:rPr>
        <w:t>.</w:t>
      </w:r>
      <w:r w:rsidR="00F3496F">
        <w:rPr>
          <w:rFonts w:cs="Times New Roman"/>
          <w:szCs w:val="24"/>
        </w:rPr>
        <w:t>, PE</w:t>
      </w:r>
      <w:r w:rsidR="00762A0D" w:rsidRPr="002E2AA1">
        <w:rPr>
          <w:rFonts w:cs="Times New Roman"/>
          <w:szCs w:val="24"/>
        </w:rPr>
        <w:t>)</w:t>
      </w:r>
      <w:r w:rsidR="00762A0D" w:rsidRPr="002E2AA1">
        <w:rPr>
          <w:rFonts w:cs="Times New Roman"/>
          <w:szCs w:val="24"/>
        </w:rPr>
        <w:tab/>
      </w:r>
      <w:r w:rsidR="00762A0D" w:rsidRPr="002E2AA1">
        <w:rPr>
          <w:rFonts w:cs="Times New Roman"/>
          <w:szCs w:val="24"/>
        </w:rPr>
        <w:tab/>
        <w:t>……………</w:t>
      </w:r>
      <w:r w:rsidR="00762A0D" w:rsidRPr="002E2AA1">
        <w:rPr>
          <w:rFonts w:cs="Times New Roman"/>
          <w:szCs w:val="24"/>
        </w:rPr>
        <w:tab/>
      </w:r>
      <w:r w:rsidR="00762A0D" w:rsidRPr="002E2AA1">
        <w:rPr>
          <w:rFonts w:cs="Times New Roman"/>
          <w:szCs w:val="24"/>
        </w:rPr>
        <w:tab/>
        <w:t xml:space="preserve">        ………….</w:t>
      </w:r>
    </w:p>
    <w:p w:rsidR="00CA7640" w:rsidRPr="00055868" w:rsidRDefault="009900B3" w:rsidP="009900B3">
      <w:pPr>
        <w:rPr>
          <w:rFonts w:cs="Times New Roman"/>
          <w:b/>
          <w:sz w:val="28"/>
          <w:szCs w:val="28"/>
          <w:u w:val="single"/>
        </w:rPr>
      </w:pPr>
      <w:r w:rsidRPr="00055868">
        <w:rPr>
          <w:rFonts w:cs="Times New Roman"/>
          <w:b/>
          <w:sz w:val="28"/>
          <w:szCs w:val="28"/>
          <w:u w:val="single"/>
        </w:rPr>
        <w:t xml:space="preserve">External </w:t>
      </w:r>
      <w:r w:rsidR="00F76D6F" w:rsidRPr="00055868">
        <w:rPr>
          <w:rFonts w:cs="Times New Roman"/>
          <w:b/>
          <w:sz w:val="28"/>
          <w:szCs w:val="28"/>
          <w:u w:val="single"/>
        </w:rPr>
        <w:t>examiner</w:t>
      </w:r>
      <w:r w:rsidRPr="00055868">
        <w:rPr>
          <w:rFonts w:cs="Times New Roman"/>
          <w:b/>
          <w:sz w:val="28"/>
          <w:szCs w:val="28"/>
          <w:u w:val="single"/>
        </w:rPr>
        <w:t>:</w:t>
      </w:r>
    </w:p>
    <w:p w:rsidR="00B22CB6" w:rsidRDefault="00762A0D">
      <w:pPr>
        <w:rPr>
          <w:rFonts w:cs="Times New Roman"/>
        </w:rPr>
      </w:pPr>
      <w:r w:rsidRPr="00055868">
        <w:rPr>
          <w:rFonts w:cs="Times New Roman"/>
          <w:szCs w:val="24"/>
        </w:rPr>
        <w:t>Belachew Asteray (Ph</w:t>
      </w:r>
      <w:r w:rsidR="00D03FE3">
        <w:rPr>
          <w:rFonts w:cs="Times New Roman"/>
          <w:szCs w:val="24"/>
        </w:rPr>
        <w:t>.</w:t>
      </w:r>
      <w:r w:rsidRPr="00055868">
        <w:rPr>
          <w:rFonts w:cs="Times New Roman"/>
          <w:szCs w:val="24"/>
        </w:rPr>
        <w:t>D</w:t>
      </w:r>
      <w:r w:rsidR="00D03FE3">
        <w:rPr>
          <w:rFonts w:cs="Times New Roman"/>
          <w:szCs w:val="24"/>
        </w:rPr>
        <w:t>.</w:t>
      </w:r>
      <w:r w:rsidRPr="00055868">
        <w:rPr>
          <w:rFonts w:cs="Times New Roman"/>
          <w:szCs w:val="24"/>
        </w:rPr>
        <w:t>)</w:t>
      </w:r>
      <w:r>
        <w:rPr>
          <w:rFonts w:cs="Times New Roman"/>
        </w:rPr>
        <w:tab/>
      </w:r>
      <w:r>
        <w:rPr>
          <w:rFonts w:cs="Times New Roman"/>
        </w:rPr>
        <w:tab/>
        <w:t>…………….</w:t>
      </w:r>
      <w:r>
        <w:rPr>
          <w:rFonts w:cs="Times New Roman"/>
        </w:rPr>
        <w:tab/>
      </w:r>
      <w:r>
        <w:rPr>
          <w:rFonts w:cs="Times New Roman"/>
        </w:rPr>
        <w:tab/>
        <w:t xml:space="preserve">         …………..</w:t>
      </w:r>
    </w:p>
    <w:p w:rsidR="0029298A" w:rsidRDefault="00B22CB6">
      <w:pPr>
        <w:rPr>
          <w:rFonts w:cs="Times New Roman"/>
          <w:b/>
          <w:sz w:val="28"/>
          <w:szCs w:val="28"/>
          <w:u w:val="single"/>
        </w:rPr>
      </w:pPr>
      <w:r w:rsidRPr="00055868">
        <w:rPr>
          <w:rFonts w:cs="Times New Roman"/>
          <w:b/>
          <w:sz w:val="28"/>
          <w:szCs w:val="28"/>
          <w:u w:val="single"/>
        </w:rPr>
        <w:t xml:space="preserve">Chair person </w:t>
      </w:r>
    </w:p>
    <w:p w:rsidR="00D03FE3" w:rsidRDefault="000B3BC3" w:rsidP="0040363F">
      <w:pPr>
        <w:rPr>
          <w:rFonts w:cs="Times New Roman"/>
        </w:rPr>
      </w:pPr>
      <w:r>
        <w:rPr>
          <w:rFonts w:cs="Times New Roman"/>
        </w:rPr>
        <w:t xml:space="preserve">                                                              …………….</w:t>
      </w:r>
      <w:r>
        <w:rPr>
          <w:rFonts w:cs="Times New Roman"/>
        </w:rPr>
        <w:tab/>
        <w:t xml:space="preserve">                     …………….</w:t>
      </w:r>
    </w:p>
    <w:p w:rsidR="00D03FE3" w:rsidRDefault="00D03FE3" w:rsidP="0040363F">
      <w:pPr>
        <w:rPr>
          <w:rFonts w:cs="Times New Roman"/>
        </w:rPr>
      </w:pPr>
      <w:r w:rsidRPr="00D03FE3">
        <w:rPr>
          <w:rFonts w:cs="Times New Roman"/>
          <w:b/>
          <w:sz w:val="28"/>
          <w:szCs w:val="28"/>
          <w:u w:val="single"/>
        </w:rPr>
        <w:t>Postgraduate Office Director</w:t>
      </w:r>
      <w:r w:rsidRPr="00D03FE3">
        <w:rPr>
          <w:rFonts w:cs="Times New Roman"/>
        </w:rPr>
        <w:t xml:space="preserve"> </w:t>
      </w:r>
    </w:p>
    <w:p w:rsidR="00D03FE3" w:rsidRPr="00D03FE3" w:rsidRDefault="00D03FE3" w:rsidP="0040363F">
      <w:pPr>
        <w:rPr>
          <w:rFonts w:cs="Times New Roman"/>
        </w:rPr>
      </w:pPr>
      <w:r w:rsidRPr="00D03FE3">
        <w:rPr>
          <w:rFonts w:cs="Times New Roman"/>
        </w:rPr>
        <w:t>Dagnachew A</w:t>
      </w:r>
      <w:r>
        <w:rPr>
          <w:rFonts w:cs="Times New Roman"/>
        </w:rPr>
        <w:t xml:space="preserve">dugna </w:t>
      </w:r>
      <w:r w:rsidRPr="00D03FE3">
        <w:rPr>
          <w:rFonts w:cs="Times New Roman"/>
        </w:rPr>
        <w:t>(Ph.D.)</w:t>
      </w:r>
      <w:r>
        <w:rPr>
          <w:rFonts w:cs="Times New Roman"/>
        </w:rPr>
        <w:tab/>
      </w:r>
      <w:r>
        <w:rPr>
          <w:rFonts w:cs="Times New Roman"/>
        </w:rPr>
        <w:tab/>
        <w:t xml:space="preserve">  …………….                        ……………</w:t>
      </w:r>
    </w:p>
    <w:p w:rsidR="007B478A" w:rsidRDefault="007B478A" w:rsidP="00730B1E">
      <w:pPr>
        <w:pStyle w:val="Heading1"/>
        <w:rPr>
          <w:rFonts w:cs="Times New Roman"/>
        </w:rPr>
      </w:pPr>
    </w:p>
    <w:p w:rsidR="001A4D27" w:rsidRPr="0074177A" w:rsidRDefault="001A4D27" w:rsidP="00730B1E">
      <w:pPr>
        <w:pStyle w:val="Heading1"/>
        <w:rPr>
          <w:rFonts w:cs="Times New Roman"/>
        </w:rPr>
      </w:pPr>
      <w:bookmarkStart w:id="1" w:name="_Toc124506809"/>
      <w:r w:rsidRPr="0074177A">
        <w:rPr>
          <w:rFonts w:cs="Times New Roman"/>
        </w:rPr>
        <w:t>DECLARATION</w:t>
      </w:r>
      <w:bookmarkEnd w:id="1"/>
    </w:p>
    <w:p w:rsidR="001A4D27" w:rsidRPr="0074177A" w:rsidRDefault="001A4D27" w:rsidP="00FF6098">
      <w:pPr>
        <w:spacing w:line="360" w:lineRule="auto"/>
        <w:jc w:val="both"/>
        <w:rPr>
          <w:rFonts w:cs="Times New Roman"/>
          <w:szCs w:val="24"/>
        </w:rPr>
      </w:pPr>
      <w:r w:rsidRPr="0074177A">
        <w:rPr>
          <w:rFonts w:cs="Times New Roman"/>
          <w:szCs w:val="24"/>
        </w:rPr>
        <w:t>This is to certify that the thesis entitled “</w:t>
      </w:r>
      <w:r w:rsidRPr="002E72CC">
        <w:rPr>
          <w:rFonts w:cs="Times New Roman"/>
          <w:b/>
          <w:szCs w:val="24"/>
        </w:rPr>
        <w:t>Assessment of Challenges of Construction Claims Handling Process: The Case of Federal Road projects</w:t>
      </w:r>
      <w:r w:rsidRPr="0074177A">
        <w:rPr>
          <w:rFonts w:cs="Times New Roman"/>
          <w:szCs w:val="24"/>
        </w:rPr>
        <w:t>”, submitted in partial fulfillment of the r</w:t>
      </w:r>
      <w:r w:rsidR="002E72CC">
        <w:rPr>
          <w:rFonts w:cs="Times New Roman"/>
          <w:szCs w:val="24"/>
        </w:rPr>
        <w:t>equirements for the degree of m</w:t>
      </w:r>
      <w:r w:rsidRPr="0074177A">
        <w:rPr>
          <w:rFonts w:cs="Times New Roman"/>
          <w:szCs w:val="24"/>
        </w:rPr>
        <w:t>as</w:t>
      </w:r>
      <w:r w:rsidR="002E72CC">
        <w:rPr>
          <w:rFonts w:cs="Times New Roman"/>
          <w:szCs w:val="24"/>
        </w:rPr>
        <w:t>ter of science in construction m</w:t>
      </w:r>
      <w:r w:rsidRPr="0074177A">
        <w:rPr>
          <w:rFonts w:cs="Times New Roman"/>
          <w:szCs w:val="24"/>
        </w:rPr>
        <w:t>anagement  under  the  Addis Ababa University, (Ethiopian Institute of Architecture, Building Construction and City Development</w:t>
      </w:r>
      <w:r w:rsidR="00D05945">
        <w:rPr>
          <w:rFonts w:cs="Times New Roman"/>
          <w:szCs w:val="24"/>
        </w:rPr>
        <w:t>)</w:t>
      </w:r>
      <w:r w:rsidRPr="0074177A">
        <w:rPr>
          <w:rFonts w:cs="Times New Roman"/>
          <w:szCs w:val="24"/>
        </w:rPr>
        <w:t>, is a record of original work carried out by me and has never been submitted to this or any other institution to get any other  degree or certificates.  The assistance and help I received during this investigation have been duly acknowledged.</w:t>
      </w:r>
    </w:p>
    <w:p w:rsidR="001A4D27" w:rsidRPr="0074177A" w:rsidRDefault="001A4D27" w:rsidP="001A4D27">
      <w:pPr>
        <w:rPr>
          <w:rFonts w:cs="Times New Roman"/>
          <w:szCs w:val="24"/>
        </w:rPr>
      </w:pPr>
      <w:r w:rsidRPr="0074177A">
        <w:rPr>
          <w:rFonts w:cs="Times New Roman"/>
          <w:szCs w:val="24"/>
        </w:rPr>
        <w:t xml:space="preserve">Kasahun Worku </w:t>
      </w:r>
    </w:p>
    <w:p w:rsidR="00CA7640" w:rsidRDefault="001A4D27" w:rsidP="001A4D27">
      <w:pPr>
        <w:rPr>
          <w:rFonts w:cs="Times New Roman"/>
          <w:szCs w:val="24"/>
        </w:rPr>
      </w:pPr>
      <w:r w:rsidRPr="0074177A">
        <w:rPr>
          <w:rFonts w:cs="Times New Roman"/>
          <w:szCs w:val="24"/>
        </w:rPr>
        <w:t>Name of Researcher</w:t>
      </w:r>
    </w:p>
    <w:p w:rsidR="004143EA" w:rsidRPr="0074177A" w:rsidRDefault="004143EA" w:rsidP="001A4D27">
      <w:pPr>
        <w:rPr>
          <w:rFonts w:cs="Times New Roman"/>
          <w:szCs w:val="24"/>
        </w:rPr>
      </w:pPr>
      <w:r>
        <w:rPr>
          <w:rFonts w:cs="Times New Roman"/>
          <w:szCs w:val="24"/>
        </w:rPr>
        <w:t>Signature ……………….</w:t>
      </w:r>
    </w:p>
    <w:p w:rsidR="00CA7640" w:rsidRPr="0074177A" w:rsidRDefault="00CA7640">
      <w:pPr>
        <w:rPr>
          <w:rFonts w:cs="Times New Roman"/>
        </w:rPr>
      </w:pPr>
      <w:r w:rsidRPr="0074177A">
        <w:rPr>
          <w:rFonts w:cs="Times New Roman"/>
        </w:rPr>
        <w:br w:type="page"/>
      </w:r>
    </w:p>
    <w:p w:rsidR="00E23072" w:rsidRPr="0074177A" w:rsidRDefault="00E23072" w:rsidP="00730B1E">
      <w:pPr>
        <w:pStyle w:val="Heading1"/>
        <w:rPr>
          <w:rFonts w:cs="Times New Roman"/>
        </w:rPr>
      </w:pPr>
      <w:bookmarkStart w:id="2" w:name="_Toc124506810"/>
      <w:r w:rsidRPr="0074177A">
        <w:rPr>
          <w:rFonts w:cs="Times New Roman"/>
        </w:rPr>
        <w:lastRenderedPageBreak/>
        <w:t>ACKNOWLEDGEMENTS</w:t>
      </w:r>
      <w:bookmarkEnd w:id="2"/>
    </w:p>
    <w:p w:rsidR="00E23072" w:rsidRPr="0074177A" w:rsidRDefault="00E23072" w:rsidP="00FF6098">
      <w:pPr>
        <w:spacing w:line="360" w:lineRule="auto"/>
        <w:jc w:val="both"/>
        <w:rPr>
          <w:rFonts w:cs="Times New Roman"/>
          <w:szCs w:val="24"/>
        </w:rPr>
      </w:pPr>
      <w:r w:rsidRPr="0074177A">
        <w:rPr>
          <w:rFonts w:cs="Times New Roman"/>
          <w:szCs w:val="24"/>
        </w:rPr>
        <w:t>First and foremost, I would like to thank the almighty God for his blessing each day from the inception to the fruition of this thesis work.</w:t>
      </w:r>
    </w:p>
    <w:p w:rsidR="00E23072" w:rsidRPr="0074177A" w:rsidRDefault="00E23072" w:rsidP="00FF6098">
      <w:pPr>
        <w:spacing w:line="360" w:lineRule="auto"/>
        <w:jc w:val="both"/>
        <w:rPr>
          <w:rFonts w:cs="Times New Roman"/>
          <w:szCs w:val="24"/>
        </w:rPr>
      </w:pPr>
      <w:r w:rsidRPr="0074177A">
        <w:rPr>
          <w:rFonts w:cs="Times New Roman"/>
          <w:szCs w:val="24"/>
        </w:rPr>
        <w:t>Next, I am very much indebted to Dr.Eng. Wubishet Jekale Mengesha for his sustainable and appreciable guidance</w:t>
      </w:r>
      <w:r w:rsidR="00BB029E" w:rsidRPr="0074177A">
        <w:rPr>
          <w:rFonts w:cs="Times New Roman"/>
          <w:szCs w:val="24"/>
        </w:rPr>
        <w:t>, advising, providing</w:t>
      </w:r>
      <w:r w:rsidRPr="0074177A">
        <w:rPr>
          <w:rFonts w:cs="Times New Roman"/>
          <w:szCs w:val="24"/>
        </w:rPr>
        <w:t xml:space="preserve"> information</w:t>
      </w:r>
      <w:r w:rsidR="00BB029E" w:rsidRPr="0074177A">
        <w:rPr>
          <w:rFonts w:cs="Times New Roman"/>
          <w:szCs w:val="24"/>
        </w:rPr>
        <w:t>, skill, experience, and</w:t>
      </w:r>
      <w:r w:rsidRPr="0074177A">
        <w:rPr>
          <w:rFonts w:cs="Times New Roman"/>
          <w:szCs w:val="24"/>
        </w:rPr>
        <w:t xml:space="preserve"> assisting throughout the </w:t>
      </w:r>
      <w:r w:rsidR="005A3BAB" w:rsidRPr="0074177A">
        <w:rPr>
          <w:rFonts w:cs="Times New Roman"/>
          <w:szCs w:val="24"/>
        </w:rPr>
        <w:t xml:space="preserve">research </w:t>
      </w:r>
      <w:r w:rsidR="005A3BAB">
        <w:rPr>
          <w:rFonts w:cs="Times New Roman"/>
          <w:szCs w:val="24"/>
        </w:rPr>
        <w:t>process</w:t>
      </w:r>
      <w:r w:rsidRPr="0074177A">
        <w:rPr>
          <w:rFonts w:cs="Times New Roman"/>
          <w:szCs w:val="24"/>
        </w:rPr>
        <w:t xml:space="preserve"> to complete this thesis. I  also want to extend my gratitude to all of the participants throughout the data collection  process, especially  for  consultants, contractors and </w:t>
      </w:r>
      <w:r w:rsidR="000A6C1D" w:rsidRPr="0074177A">
        <w:rPr>
          <w:rFonts w:cs="Times New Roman"/>
          <w:szCs w:val="24"/>
        </w:rPr>
        <w:t>Ethiopian</w:t>
      </w:r>
      <w:r w:rsidR="00C60C64">
        <w:rPr>
          <w:rFonts w:cs="Times New Roman"/>
          <w:szCs w:val="24"/>
        </w:rPr>
        <w:t xml:space="preserve">  R</w:t>
      </w:r>
      <w:r w:rsidR="000A6C1D" w:rsidRPr="0074177A">
        <w:rPr>
          <w:rFonts w:cs="Times New Roman"/>
          <w:szCs w:val="24"/>
        </w:rPr>
        <w:t xml:space="preserve">oad </w:t>
      </w:r>
      <w:r w:rsidR="00C60C64">
        <w:rPr>
          <w:rFonts w:cs="Times New Roman"/>
          <w:szCs w:val="24"/>
        </w:rPr>
        <w:t xml:space="preserve"> </w:t>
      </w:r>
      <w:r w:rsidR="000A6C1D" w:rsidRPr="0074177A">
        <w:rPr>
          <w:rFonts w:cs="Times New Roman"/>
          <w:szCs w:val="24"/>
        </w:rPr>
        <w:t>Administration</w:t>
      </w:r>
      <w:r w:rsidR="005A3BAB">
        <w:rPr>
          <w:rFonts w:cs="Times New Roman"/>
          <w:szCs w:val="24"/>
        </w:rPr>
        <w:t xml:space="preserve"> </w:t>
      </w:r>
      <w:r w:rsidRPr="0074177A">
        <w:rPr>
          <w:rFonts w:cs="Times New Roman"/>
          <w:szCs w:val="24"/>
        </w:rPr>
        <w:t xml:space="preserve"> staff  for  their  insightful  support  in  providing  relevant constructive ideas and information.</w:t>
      </w:r>
    </w:p>
    <w:p w:rsidR="00CA7640" w:rsidRPr="0074177A" w:rsidRDefault="00E23072" w:rsidP="00FF6098">
      <w:pPr>
        <w:spacing w:line="360" w:lineRule="auto"/>
        <w:jc w:val="both"/>
        <w:rPr>
          <w:rFonts w:cs="Times New Roman"/>
          <w:szCs w:val="24"/>
        </w:rPr>
      </w:pPr>
      <w:r w:rsidRPr="0074177A">
        <w:rPr>
          <w:rFonts w:cs="Times New Roman"/>
          <w:szCs w:val="24"/>
        </w:rPr>
        <w:t>Finally</w:t>
      </w:r>
      <w:r w:rsidR="00E523C1" w:rsidRPr="0074177A">
        <w:rPr>
          <w:rFonts w:cs="Times New Roman"/>
          <w:szCs w:val="24"/>
        </w:rPr>
        <w:t>, I would</w:t>
      </w:r>
      <w:r w:rsidRPr="0074177A">
        <w:rPr>
          <w:rFonts w:cs="Times New Roman"/>
          <w:szCs w:val="24"/>
        </w:rPr>
        <w:t xml:space="preserve"> also like to express my sincere thanks to my family, for their unlimited support throughout my studies until the completion of this thesis paper. If not for their commitment, the success of this paper would not have seen the light of day.</w:t>
      </w:r>
    </w:p>
    <w:p w:rsidR="00CA7640" w:rsidRPr="0074177A" w:rsidRDefault="00CA7640">
      <w:pPr>
        <w:rPr>
          <w:rFonts w:cs="Times New Roman"/>
        </w:rPr>
      </w:pPr>
      <w:r w:rsidRPr="0074177A">
        <w:rPr>
          <w:rFonts w:cs="Times New Roman"/>
        </w:rPr>
        <w:br w:type="page"/>
      </w:r>
    </w:p>
    <w:p w:rsidR="00CC3C4E" w:rsidRPr="0074177A" w:rsidRDefault="00CC3C4E" w:rsidP="00730B1E">
      <w:pPr>
        <w:pStyle w:val="Heading1"/>
        <w:rPr>
          <w:rFonts w:cs="Times New Roman"/>
        </w:rPr>
      </w:pPr>
      <w:bookmarkStart w:id="3" w:name="_Toc124506811"/>
      <w:r w:rsidRPr="0074177A">
        <w:rPr>
          <w:rFonts w:cs="Times New Roman"/>
        </w:rPr>
        <w:lastRenderedPageBreak/>
        <w:t>ABSTRACT</w:t>
      </w:r>
      <w:bookmarkEnd w:id="3"/>
    </w:p>
    <w:p w:rsidR="00CC3C4E" w:rsidRPr="0074177A" w:rsidRDefault="00CC3C4E" w:rsidP="00FF6098">
      <w:pPr>
        <w:spacing w:line="360" w:lineRule="auto"/>
        <w:jc w:val="both"/>
        <w:rPr>
          <w:rFonts w:cs="Times New Roman"/>
          <w:i/>
          <w:szCs w:val="24"/>
        </w:rPr>
      </w:pPr>
      <w:r w:rsidRPr="0074177A">
        <w:rPr>
          <w:rFonts w:cs="Times New Roman"/>
          <w:i/>
          <w:szCs w:val="24"/>
        </w:rPr>
        <w:t xml:space="preserve">One of the issues a construction project </w:t>
      </w:r>
      <w:r w:rsidR="00EC37C4" w:rsidRPr="0074177A">
        <w:rPr>
          <w:rFonts w:cs="Times New Roman"/>
          <w:i/>
          <w:szCs w:val="24"/>
        </w:rPr>
        <w:t>might</w:t>
      </w:r>
      <w:r w:rsidR="00837A54" w:rsidRPr="0074177A">
        <w:rPr>
          <w:rFonts w:cs="Times New Roman"/>
          <w:i/>
          <w:szCs w:val="24"/>
        </w:rPr>
        <w:t xml:space="preserve"> encounter is claim</w:t>
      </w:r>
      <w:r w:rsidRPr="0074177A">
        <w:rPr>
          <w:rFonts w:cs="Times New Roman"/>
          <w:i/>
          <w:szCs w:val="24"/>
        </w:rPr>
        <w:t xml:space="preserve">. Construction claim is essentially a demand made by one party to another. Claims will arise whenever a party alleges either an event has occurred or a right is denied or an obligation has not been performed that entitle a remedy to be requested. They may be classified by the related parties, rights claimed, legal basis, </w:t>
      </w:r>
      <w:r w:rsidR="00837A54" w:rsidRPr="0074177A">
        <w:rPr>
          <w:rFonts w:cs="Times New Roman"/>
          <w:i/>
          <w:szCs w:val="24"/>
        </w:rPr>
        <w:t>or</w:t>
      </w:r>
      <w:r w:rsidRPr="0074177A">
        <w:rPr>
          <w:rFonts w:cs="Times New Roman"/>
          <w:i/>
          <w:szCs w:val="24"/>
        </w:rPr>
        <w:t xml:space="preserve"> characteristics of claims. </w:t>
      </w:r>
      <w:r w:rsidR="001F3A50" w:rsidRPr="0074177A">
        <w:rPr>
          <w:rFonts w:cs="Times New Roman"/>
          <w:i/>
          <w:szCs w:val="24"/>
        </w:rPr>
        <w:t>Whatever the claim, the ultimate goal is to be qualified for an extension of time or/and additional payment.</w:t>
      </w:r>
      <w:r w:rsidRPr="0074177A">
        <w:rPr>
          <w:rFonts w:cs="Times New Roman"/>
          <w:i/>
          <w:szCs w:val="24"/>
        </w:rPr>
        <w:t xml:space="preserve"> Studies show that public infr</w:t>
      </w:r>
      <w:r w:rsidR="00837A54" w:rsidRPr="0074177A">
        <w:rPr>
          <w:rFonts w:cs="Times New Roman"/>
          <w:i/>
          <w:szCs w:val="24"/>
        </w:rPr>
        <w:t>astructure projects have</w:t>
      </w:r>
      <w:r w:rsidRPr="0074177A">
        <w:rPr>
          <w:rFonts w:cs="Times New Roman"/>
          <w:i/>
          <w:szCs w:val="24"/>
        </w:rPr>
        <w:t xml:space="preserve"> major claims and challenges. Accordingly, this paper analyses the current practice of claim handling process in fed</w:t>
      </w:r>
      <w:r w:rsidR="00664471">
        <w:rPr>
          <w:rFonts w:cs="Times New Roman"/>
          <w:i/>
          <w:szCs w:val="24"/>
        </w:rPr>
        <w:t xml:space="preserve">eral road construction </w:t>
      </w:r>
      <w:r w:rsidR="00B22206">
        <w:rPr>
          <w:rFonts w:cs="Times New Roman"/>
          <w:i/>
          <w:szCs w:val="24"/>
        </w:rPr>
        <w:t>projects,</w:t>
      </w:r>
      <w:r w:rsidR="00B22206" w:rsidRPr="0074177A">
        <w:rPr>
          <w:rFonts w:cs="Times New Roman"/>
          <w:i/>
          <w:szCs w:val="24"/>
        </w:rPr>
        <w:t xml:space="preserve"> challenges</w:t>
      </w:r>
      <w:r w:rsidR="00664471">
        <w:rPr>
          <w:rFonts w:cs="Times New Roman"/>
          <w:i/>
          <w:szCs w:val="24"/>
        </w:rPr>
        <w:t xml:space="preserve"> faced claim handling </w:t>
      </w:r>
      <w:r w:rsidR="00B22206">
        <w:rPr>
          <w:rFonts w:cs="Times New Roman"/>
          <w:i/>
          <w:szCs w:val="24"/>
        </w:rPr>
        <w:t>processes</w:t>
      </w:r>
      <w:r w:rsidR="00664471">
        <w:rPr>
          <w:rFonts w:cs="Times New Roman"/>
          <w:i/>
          <w:szCs w:val="24"/>
        </w:rPr>
        <w:t xml:space="preserve"> &amp; the way</w:t>
      </w:r>
      <w:r w:rsidR="00D0657E" w:rsidRPr="0074177A">
        <w:rPr>
          <w:rFonts w:cs="Times New Roman"/>
          <w:i/>
          <w:szCs w:val="24"/>
        </w:rPr>
        <w:t xml:space="preserve"> it can be improved. The</w:t>
      </w:r>
      <w:r w:rsidRPr="0074177A">
        <w:rPr>
          <w:rFonts w:cs="Times New Roman"/>
          <w:i/>
          <w:szCs w:val="24"/>
        </w:rPr>
        <w:t xml:space="preserve"> perception &amp; experience of claim professionals involved in road construct</w:t>
      </w:r>
      <w:r w:rsidR="00D0657E" w:rsidRPr="0074177A">
        <w:rPr>
          <w:rFonts w:cs="Times New Roman"/>
          <w:i/>
          <w:szCs w:val="24"/>
        </w:rPr>
        <w:t xml:space="preserve">ion projects was assessed via </w:t>
      </w:r>
      <w:r w:rsidRPr="0074177A">
        <w:rPr>
          <w:rFonts w:cs="Times New Roman"/>
          <w:i/>
          <w:szCs w:val="24"/>
        </w:rPr>
        <w:t>questionnaire &amp; interview survey</w:t>
      </w:r>
      <w:r w:rsidR="00D0657E" w:rsidRPr="0074177A">
        <w:rPr>
          <w:rFonts w:cs="Times New Roman"/>
          <w:i/>
          <w:szCs w:val="24"/>
        </w:rPr>
        <w:t>s</w:t>
      </w:r>
      <w:r w:rsidRPr="0074177A">
        <w:rPr>
          <w:rFonts w:cs="Times New Roman"/>
          <w:i/>
          <w:szCs w:val="24"/>
        </w:rPr>
        <w:t xml:space="preserve"> </w:t>
      </w:r>
      <w:r w:rsidR="0024010D" w:rsidRPr="0074177A">
        <w:rPr>
          <w:rFonts w:cs="Times New Roman"/>
          <w:i/>
          <w:szCs w:val="24"/>
        </w:rPr>
        <w:t xml:space="preserve">and </w:t>
      </w:r>
      <w:r w:rsidRPr="0074177A">
        <w:rPr>
          <w:rFonts w:cs="Times New Roman"/>
          <w:i/>
          <w:szCs w:val="24"/>
        </w:rPr>
        <w:t xml:space="preserve">case </w:t>
      </w:r>
      <w:r w:rsidR="0024010D" w:rsidRPr="0074177A">
        <w:rPr>
          <w:rFonts w:cs="Times New Roman"/>
          <w:i/>
          <w:szCs w:val="24"/>
        </w:rPr>
        <w:t xml:space="preserve">studies </w:t>
      </w:r>
      <w:r w:rsidR="00D0657E" w:rsidRPr="0074177A">
        <w:rPr>
          <w:rFonts w:cs="Times New Roman"/>
          <w:i/>
          <w:szCs w:val="24"/>
        </w:rPr>
        <w:t xml:space="preserve">were </w:t>
      </w:r>
      <w:r w:rsidR="0024010D" w:rsidRPr="0074177A">
        <w:rPr>
          <w:rFonts w:cs="Times New Roman"/>
          <w:i/>
          <w:szCs w:val="24"/>
        </w:rPr>
        <w:t>also used</w:t>
      </w:r>
      <w:r w:rsidRPr="0074177A">
        <w:rPr>
          <w:rFonts w:cs="Times New Roman"/>
          <w:i/>
          <w:szCs w:val="24"/>
        </w:rPr>
        <w:t>. Accordingly, the result showed that claim handling process in federal road projects has mainly four steps</w:t>
      </w:r>
      <w:r w:rsidR="006A65B3" w:rsidRPr="0074177A">
        <w:rPr>
          <w:rFonts w:cs="Times New Roman"/>
          <w:i/>
          <w:szCs w:val="24"/>
        </w:rPr>
        <w:t>,</w:t>
      </w:r>
      <w:r w:rsidRPr="0074177A">
        <w:rPr>
          <w:rFonts w:cs="Times New Roman"/>
          <w:i/>
          <w:szCs w:val="24"/>
        </w:rPr>
        <w:t xml:space="preserve"> which are identification, notification, substantiation and assessment and evaluation. There are also three main participants in a typical claim handling process involved in federal road projects; employer, contractor, and claims certifier/engi</w:t>
      </w:r>
      <w:r w:rsidR="00FB73D2" w:rsidRPr="0074177A">
        <w:rPr>
          <w:rFonts w:cs="Times New Roman"/>
          <w:i/>
          <w:szCs w:val="24"/>
        </w:rPr>
        <w:t>neer/employer representative. Additionally</w:t>
      </w:r>
      <w:r w:rsidRPr="0074177A">
        <w:rPr>
          <w:rFonts w:cs="Times New Roman"/>
          <w:i/>
          <w:szCs w:val="24"/>
        </w:rPr>
        <w:t xml:space="preserve">, the result also revealed </w:t>
      </w:r>
      <w:r w:rsidR="006A65B3" w:rsidRPr="0074177A">
        <w:rPr>
          <w:rFonts w:cs="Times New Roman"/>
          <w:i/>
          <w:szCs w:val="24"/>
        </w:rPr>
        <w:t xml:space="preserve">that </w:t>
      </w:r>
      <w:r w:rsidRPr="0074177A">
        <w:rPr>
          <w:rFonts w:cs="Times New Roman"/>
          <w:i/>
          <w:szCs w:val="24"/>
        </w:rPr>
        <w:t>many challenges faced during handling of claims. Inaccessibility of docum</w:t>
      </w:r>
      <w:r w:rsidR="006A65B3" w:rsidRPr="0074177A">
        <w:rPr>
          <w:rFonts w:cs="Times New Roman"/>
          <w:i/>
          <w:szCs w:val="24"/>
        </w:rPr>
        <w:t>ents used to identify a claim, d</w:t>
      </w:r>
      <w:r w:rsidRPr="0074177A">
        <w:rPr>
          <w:rFonts w:cs="Times New Roman"/>
          <w:i/>
          <w:szCs w:val="24"/>
        </w:rPr>
        <w:t>elay i</w:t>
      </w:r>
      <w:r w:rsidR="00FB73D2" w:rsidRPr="0074177A">
        <w:rPr>
          <w:rFonts w:cs="Times New Roman"/>
          <w:i/>
          <w:szCs w:val="24"/>
        </w:rPr>
        <w:t>n notification claim</w:t>
      </w:r>
      <w:r w:rsidR="006A65B3" w:rsidRPr="0074177A">
        <w:rPr>
          <w:rFonts w:cs="Times New Roman"/>
          <w:i/>
          <w:szCs w:val="24"/>
        </w:rPr>
        <w:t>s</w:t>
      </w:r>
      <w:r w:rsidR="00FB73D2" w:rsidRPr="0074177A">
        <w:rPr>
          <w:rFonts w:cs="Times New Roman"/>
          <w:i/>
          <w:szCs w:val="24"/>
        </w:rPr>
        <w:t xml:space="preserve"> timely we</w:t>
      </w:r>
      <w:r w:rsidR="006A65B3" w:rsidRPr="0074177A">
        <w:rPr>
          <w:rFonts w:cs="Times New Roman"/>
          <w:i/>
          <w:szCs w:val="24"/>
        </w:rPr>
        <w:t>re</w:t>
      </w:r>
      <w:r w:rsidR="00FB73D2" w:rsidRPr="0074177A">
        <w:rPr>
          <w:rFonts w:cs="Times New Roman"/>
          <w:i/>
          <w:szCs w:val="24"/>
        </w:rPr>
        <w:t xml:space="preserve"> critical challenges of identification and notification process respectively. </w:t>
      </w:r>
      <w:r w:rsidRPr="0074177A">
        <w:rPr>
          <w:rFonts w:cs="Times New Roman"/>
          <w:i/>
          <w:szCs w:val="24"/>
        </w:rPr>
        <w:t xml:space="preserve"> Incomplete records/report submission, unsatisfactory ev</w:t>
      </w:r>
      <w:r w:rsidR="003E5CDC" w:rsidRPr="0074177A">
        <w:rPr>
          <w:rFonts w:cs="Times New Roman"/>
          <w:i/>
          <w:szCs w:val="24"/>
        </w:rPr>
        <w:t>idence to convince other party,</w:t>
      </w:r>
      <w:r w:rsidR="004E64CC" w:rsidRPr="0074177A">
        <w:rPr>
          <w:rFonts w:cs="Times New Roman"/>
          <w:i/>
          <w:szCs w:val="24"/>
        </w:rPr>
        <w:t xml:space="preserve"> p</w:t>
      </w:r>
      <w:r w:rsidR="003E5CDC" w:rsidRPr="0074177A">
        <w:rPr>
          <w:rFonts w:cs="Times New Roman"/>
          <w:i/>
          <w:szCs w:val="24"/>
        </w:rPr>
        <w:t>oorly</w:t>
      </w:r>
      <w:r w:rsidRPr="0074177A">
        <w:rPr>
          <w:rFonts w:cs="Times New Roman"/>
          <w:i/>
          <w:szCs w:val="24"/>
        </w:rPr>
        <w:t xml:space="preserve"> submission by contractor/lac</w:t>
      </w:r>
      <w:r w:rsidR="006A65B3" w:rsidRPr="0074177A">
        <w:rPr>
          <w:rFonts w:cs="Times New Roman"/>
          <w:i/>
          <w:szCs w:val="24"/>
        </w:rPr>
        <w:t>k of details and particulars were the top</w:t>
      </w:r>
      <w:r w:rsidRPr="0074177A">
        <w:rPr>
          <w:rFonts w:cs="Times New Roman"/>
          <w:i/>
          <w:szCs w:val="24"/>
        </w:rPr>
        <w:t xml:space="preserve"> ranked challenges </w:t>
      </w:r>
      <w:r w:rsidR="00B67725" w:rsidRPr="0074177A">
        <w:rPr>
          <w:rFonts w:cs="Times New Roman"/>
          <w:i/>
          <w:szCs w:val="24"/>
        </w:rPr>
        <w:t>of</w:t>
      </w:r>
      <w:r w:rsidR="008678C2" w:rsidRPr="0074177A">
        <w:rPr>
          <w:rFonts w:cs="Times New Roman"/>
          <w:i/>
          <w:szCs w:val="24"/>
        </w:rPr>
        <w:t xml:space="preserve"> substantiation and assessment </w:t>
      </w:r>
      <w:r w:rsidR="003E5CDC" w:rsidRPr="0074177A">
        <w:rPr>
          <w:rFonts w:cs="Times New Roman"/>
          <w:i/>
          <w:szCs w:val="24"/>
        </w:rPr>
        <w:t>process</w:t>
      </w:r>
      <w:r w:rsidR="008678C2" w:rsidRPr="0074177A">
        <w:rPr>
          <w:rFonts w:cs="Times New Roman"/>
          <w:i/>
          <w:szCs w:val="24"/>
        </w:rPr>
        <w:t xml:space="preserve"> correspondingly.</w:t>
      </w:r>
      <w:r w:rsidRPr="0074177A">
        <w:rPr>
          <w:rFonts w:cs="Times New Roman"/>
          <w:i/>
          <w:szCs w:val="24"/>
        </w:rPr>
        <w:t xml:space="preserve"> Develop</w:t>
      </w:r>
      <w:r w:rsidR="006A65B3" w:rsidRPr="0074177A">
        <w:rPr>
          <w:rFonts w:cs="Times New Roman"/>
          <w:i/>
          <w:szCs w:val="24"/>
        </w:rPr>
        <w:t>ing</w:t>
      </w:r>
      <w:r w:rsidRPr="0074177A">
        <w:rPr>
          <w:rFonts w:cs="Times New Roman"/>
          <w:i/>
          <w:szCs w:val="24"/>
        </w:rPr>
        <w:t xml:space="preserve"> good record keeping system, having good knowledge on terms and condition of contract document, take proactive claim management measure are </w:t>
      </w:r>
      <w:r w:rsidR="006A65B3" w:rsidRPr="0074177A">
        <w:rPr>
          <w:rFonts w:cs="Times New Roman"/>
          <w:i/>
          <w:szCs w:val="24"/>
        </w:rPr>
        <w:t xml:space="preserve">ranked high </w:t>
      </w:r>
      <w:r w:rsidRPr="0074177A">
        <w:rPr>
          <w:rFonts w:cs="Times New Roman"/>
          <w:i/>
          <w:szCs w:val="24"/>
        </w:rPr>
        <w:t xml:space="preserve"> by the respondent</w:t>
      </w:r>
      <w:r w:rsidR="006A65B3" w:rsidRPr="0074177A">
        <w:rPr>
          <w:rFonts w:cs="Times New Roman"/>
          <w:i/>
          <w:szCs w:val="24"/>
        </w:rPr>
        <w:t>s</w:t>
      </w:r>
      <w:r w:rsidRPr="0074177A">
        <w:rPr>
          <w:rFonts w:cs="Times New Roman"/>
          <w:i/>
          <w:szCs w:val="24"/>
        </w:rPr>
        <w:t xml:space="preserve"> for improving the claim handling process. </w:t>
      </w:r>
      <w:r w:rsidR="00466AF3" w:rsidRPr="00466AF3">
        <w:rPr>
          <w:rFonts w:cs="Times New Roman"/>
          <w:i/>
          <w:szCs w:val="24"/>
        </w:rPr>
        <w:t>Furthermore, to support the survey result the research used some selected case studies and conduct in d</w:t>
      </w:r>
      <w:r w:rsidR="00466AF3">
        <w:rPr>
          <w:rFonts w:cs="Times New Roman"/>
          <w:i/>
          <w:szCs w:val="24"/>
        </w:rPr>
        <w:t>epth investigation and analysis</w:t>
      </w:r>
      <w:r w:rsidR="00466AF3" w:rsidRPr="00466AF3">
        <w:rPr>
          <w:rFonts w:cs="Times New Roman"/>
          <w:i/>
          <w:szCs w:val="24"/>
        </w:rPr>
        <w:t xml:space="preserve">. </w:t>
      </w:r>
      <w:r w:rsidR="00F96805">
        <w:rPr>
          <w:rFonts w:cs="Times New Roman"/>
          <w:i/>
          <w:szCs w:val="24"/>
        </w:rPr>
        <w:t>The finding</w:t>
      </w:r>
      <w:r w:rsidR="0069511E" w:rsidRPr="0069511E">
        <w:t xml:space="preserve"> </w:t>
      </w:r>
      <w:r w:rsidR="0069511E" w:rsidRPr="0069511E">
        <w:rPr>
          <w:rFonts w:cs="Times New Roman"/>
          <w:i/>
          <w:szCs w:val="24"/>
        </w:rPr>
        <w:t>expected to provide an important study results for client, contractor and consultant as well as professionals within the area of the study</w:t>
      </w:r>
      <w:r w:rsidR="0069511E" w:rsidRPr="0069511E">
        <w:t xml:space="preserve"> </w:t>
      </w:r>
      <w:r w:rsidR="0069511E" w:rsidRPr="0069511E">
        <w:rPr>
          <w:rFonts w:cs="Times New Roman"/>
          <w:i/>
          <w:szCs w:val="24"/>
        </w:rPr>
        <w:t>by easily identifying the core and sub-problematic areas.</w:t>
      </w:r>
    </w:p>
    <w:p w:rsidR="001F0C0D" w:rsidRPr="0074177A" w:rsidRDefault="00CC3C4E" w:rsidP="00FF6098">
      <w:pPr>
        <w:spacing w:line="360" w:lineRule="auto"/>
        <w:rPr>
          <w:rFonts w:cs="Times New Roman"/>
          <w:i/>
          <w:szCs w:val="24"/>
        </w:rPr>
      </w:pPr>
      <w:r w:rsidRPr="0074177A">
        <w:rPr>
          <w:rFonts w:cs="Times New Roman"/>
          <w:b/>
          <w:i/>
          <w:szCs w:val="24"/>
        </w:rPr>
        <w:t>Key words</w:t>
      </w:r>
      <w:r w:rsidRPr="0074177A">
        <w:rPr>
          <w:rFonts w:cs="Times New Roman"/>
          <w:i/>
          <w:szCs w:val="24"/>
        </w:rPr>
        <w:t xml:space="preserve">: </w:t>
      </w:r>
      <w:r w:rsidR="00EA7553">
        <w:rPr>
          <w:rFonts w:cs="Times New Roman"/>
          <w:b/>
          <w:i/>
          <w:szCs w:val="24"/>
        </w:rPr>
        <w:t>Construction claim, Claim h</w:t>
      </w:r>
      <w:r w:rsidR="00EA7553" w:rsidRPr="0074177A">
        <w:rPr>
          <w:rFonts w:cs="Times New Roman"/>
          <w:b/>
          <w:i/>
          <w:szCs w:val="24"/>
        </w:rPr>
        <w:t xml:space="preserve">andling, </w:t>
      </w:r>
      <w:r w:rsidR="00EA7553">
        <w:rPr>
          <w:rFonts w:cs="Times New Roman"/>
          <w:b/>
          <w:i/>
          <w:szCs w:val="24"/>
        </w:rPr>
        <w:t>Federal Road Project, Contract d</w:t>
      </w:r>
      <w:r w:rsidR="00EA7553" w:rsidRPr="0074177A">
        <w:rPr>
          <w:rFonts w:cs="Times New Roman"/>
          <w:b/>
          <w:i/>
          <w:szCs w:val="24"/>
        </w:rPr>
        <w:t>ocument</w:t>
      </w:r>
    </w:p>
    <w:p w:rsidR="00927DE0" w:rsidRDefault="00927DE0" w:rsidP="00927DE0">
      <w:pPr>
        <w:rPr>
          <w:rFonts w:cs="Times New Roman"/>
          <w:i/>
          <w:szCs w:val="24"/>
        </w:rPr>
      </w:pPr>
    </w:p>
    <w:p w:rsidR="00C7555C" w:rsidRDefault="00C7555C" w:rsidP="00927DE0">
      <w:pPr>
        <w:rPr>
          <w:rFonts w:cs="Times New Roman"/>
          <w:i/>
          <w:szCs w:val="24"/>
        </w:rPr>
      </w:pPr>
    </w:p>
    <w:sdt>
      <w:sdtPr>
        <w:rPr>
          <w:rFonts w:eastAsiaTheme="minorHAnsi" w:cs="Times New Roman"/>
          <w:b w:val="0"/>
          <w:bCs w:val="0"/>
          <w:color w:val="auto"/>
          <w:sz w:val="24"/>
          <w:szCs w:val="24"/>
          <w:lang w:eastAsia="en-US"/>
        </w:rPr>
        <w:id w:val="1880199349"/>
        <w:docPartObj>
          <w:docPartGallery w:val="Table of Contents"/>
          <w:docPartUnique/>
        </w:docPartObj>
      </w:sdtPr>
      <w:sdtEndPr>
        <w:rPr>
          <w:noProof/>
        </w:rPr>
      </w:sdtEndPr>
      <w:sdtContent>
        <w:p w:rsidR="002E11BD" w:rsidRPr="00C90115" w:rsidRDefault="00C90115" w:rsidP="00C90115">
          <w:pPr>
            <w:pStyle w:val="TOCHeading"/>
            <w:spacing w:before="0" w:line="360" w:lineRule="auto"/>
            <w:jc w:val="center"/>
            <w:rPr>
              <w:rFonts w:cs="Times New Roman"/>
              <w:color w:val="000000" w:themeColor="text1"/>
              <w:sz w:val="26"/>
              <w:szCs w:val="24"/>
            </w:rPr>
          </w:pPr>
          <w:r w:rsidRPr="00C90115">
            <w:rPr>
              <w:rFonts w:eastAsiaTheme="minorHAnsi" w:cs="Times New Roman"/>
              <w:bCs w:val="0"/>
              <w:color w:val="auto"/>
              <w:sz w:val="26"/>
              <w:szCs w:val="24"/>
              <w:lang w:eastAsia="en-US"/>
            </w:rPr>
            <w:t xml:space="preserve">Table of </w:t>
          </w:r>
          <w:r w:rsidR="002E11BD" w:rsidRPr="00C90115">
            <w:rPr>
              <w:rFonts w:cs="Times New Roman"/>
              <w:color w:val="000000" w:themeColor="text1"/>
              <w:sz w:val="26"/>
              <w:szCs w:val="24"/>
            </w:rPr>
            <w:t>Contents</w:t>
          </w:r>
        </w:p>
        <w:p w:rsidR="00C90115" w:rsidRPr="00C90115" w:rsidRDefault="00C90115" w:rsidP="00C90115">
          <w:pPr>
            <w:spacing w:after="0"/>
            <w:rPr>
              <w:lang w:eastAsia="ja-JP"/>
            </w:rPr>
          </w:pPr>
          <w:r>
            <w:rPr>
              <w:lang w:eastAsia="ja-JP"/>
            </w:rPr>
            <w:t>Contents</w:t>
          </w:r>
          <w:r>
            <w:rPr>
              <w:lang w:eastAsia="ja-JP"/>
            </w:rPr>
            <w:tab/>
          </w:r>
          <w:r>
            <w:rPr>
              <w:lang w:eastAsia="ja-JP"/>
            </w:rPr>
            <w:tab/>
          </w:r>
          <w:r>
            <w:rPr>
              <w:lang w:eastAsia="ja-JP"/>
            </w:rPr>
            <w:tab/>
          </w:r>
          <w:r>
            <w:rPr>
              <w:lang w:eastAsia="ja-JP"/>
            </w:rPr>
            <w:tab/>
          </w:r>
          <w:r>
            <w:rPr>
              <w:lang w:eastAsia="ja-JP"/>
            </w:rPr>
            <w:tab/>
          </w:r>
          <w:r>
            <w:rPr>
              <w:lang w:eastAsia="ja-JP"/>
            </w:rPr>
            <w:tab/>
          </w:r>
          <w:r>
            <w:rPr>
              <w:lang w:eastAsia="ja-JP"/>
            </w:rPr>
            <w:tab/>
          </w:r>
          <w:r>
            <w:rPr>
              <w:lang w:eastAsia="ja-JP"/>
            </w:rPr>
            <w:tab/>
          </w:r>
          <w:r>
            <w:rPr>
              <w:lang w:eastAsia="ja-JP"/>
            </w:rPr>
            <w:tab/>
          </w:r>
          <w:r>
            <w:rPr>
              <w:lang w:eastAsia="ja-JP"/>
            </w:rPr>
            <w:tab/>
          </w:r>
          <w:r>
            <w:rPr>
              <w:lang w:eastAsia="ja-JP"/>
            </w:rPr>
            <w:tab/>
            <w:t xml:space="preserve"> page </w:t>
          </w:r>
        </w:p>
        <w:p w:rsidR="00D16D48" w:rsidRPr="00D16D48" w:rsidRDefault="002E11BD">
          <w:pPr>
            <w:pStyle w:val="TOC1"/>
            <w:rPr>
              <w:rFonts w:eastAsiaTheme="minorEastAsia" w:cs="Times New Roman"/>
              <w:noProof/>
              <w:szCs w:val="24"/>
            </w:rPr>
          </w:pPr>
          <w:r w:rsidRPr="00D16D48">
            <w:rPr>
              <w:rFonts w:cs="Times New Roman"/>
              <w:szCs w:val="24"/>
            </w:rPr>
            <w:fldChar w:fldCharType="begin"/>
          </w:r>
          <w:r w:rsidRPr="00D16D48">
            <w:rPr>
              <w:rFonts w:cs="Times New Roman"/>
              <w:szCs w:val="24"/>
            </w:rPr>
            <w:instrText xml:space="preserve"> TOC \o "1-3" \h \z \u </w:instrText>
          </w:r>
          <w:r w:rsidRPr="00D16D48">
            <w:rPr>
              <w:rFonts w:cs="Times New Roman"/>
              <w:szCs w:val="24"/>
            </w:rPr>
            <w:fldChar w:fldCharType="separate"/>
          </w:r>
          <w:hyperlink w:anchor="_Toc124506809" w:history="1">
            <w:r w:rsidR="00D16D48" w:rsidRPr="00D16D48">
              <w:rPr>
                <w:rStyle w:val="Hyperlink"/>
                <w:rFonts w:cs="Times New Roman"/>
                <w:noProof/>
                <w:szCs w:val="24"/>
              </w:rPr>
              <w:t>DECLARATION</w:t>
            </w:r>
            <w:r w:rsidR="00D16D48" w:rsidRPr="00D16D48">
              <w:rPr>
                <w:rFonts w:cs="Times New Roman"/>
                <w:noProof/>
                <w:webHidden/>
                <w:szCs w:val="24"/>
              </w:rPr>
              <w:tab/>
            </w:r>
            <w:r w:rsidR="00D16D48" w:rsidRPr="00D16D48">
              <w:rPr>
                <w:rFonts w:cs="Times New Roman"/>
                <w:noProof/>
                <w:webHidden/>
                <w:szCs w:val="24"/>
              </w:rPr>
              <w:fldChar w:fldCharType="begin"/>
            </w:r>
            <w:r w:rsidR="00D16D48" w:rsidRPr="00D16D48">
              <w:rPr>
                <w:rFonts w:cs="Times New Roman"/>
                <w:noProof/>
                <w:webHidden/>
                <w:szCs w:val="24"/>
              </w:rPr>
              <w:instrText xml:space="preserve"> PAGEREF _Toc124506809 \h </w:instrText>
            </w:r>
            <w:r w:rsidR="00D16D48" w:rsidRPr="00D16D48">
              <w:rPr>
                <w:rFonts w:cs="Times New Roman"/>
                <w:noProof/>
                <w:webHidden/>
                <w:szCs w:val="24"/>
              </w:rPr>
            </w:r>
            <w:r w:rsidR="00D16D48" w:rsidRPr="00D16D48">
              <w:rPr>
                <w:rFonts w:cs="Times New Roman"/>
                <w:noProof/>
                <w:webHidden/>
                <w:szCs w:val="24"/>
              </w:rPr>
              <w:fldChar w:fldCharType="separate"/>
            </w:r>
            <w:r w:rsidR="00BE2529">
              <w:rPr>
                <w:rFonts w:cs="Times New Roman"/>
                <w:noProof/>
                <w:webHidden/>
                <w:szCs w:val="24"/>
              </w:rPr>
              <w:t>iii</w:t>
            </w:r>
            <w:r w:rsidR="00D16D48" w:rsidRPr="00D16D48">
              <w:rPr>
                <w:rFonts w:cs="Times New Roman"/>
                <w:noProof/>
                <w:webHidden/>
                <w:szCs w:val="24"/>
              </w:rPr>
              <w:fldChar w:fldCharType="end"/>
            </w:r>
          </w:hyperlink>
        </w:p>
        <w:p w:rsidR="00D16D48" w:rsidRPr="00D16D48" w:rsidRDefault="0059128C">
          <w:pPr>
            <w:pStyle w:val="TOC1"/>
            <w:rPr>
              <w:rFonts w:eastAsiaTheme="minorEastAsia" w:cs="Times New Roman"/>
              <w:noProof/>
              <w:szCs w:val="24"/>
            </w:rPr>
          </w:pPr>
          <w:hyperlink w:anchor="_Toc124506810" w:history="1">
            <w:r w:rsidR="00D16D48" w:rsidRPr="00D16D48">
              <w:rPr>
                <w:rStyle w:val="Hyperlink"/>
                <w:rFonts w:cs="Times New Roman"/>
                <w:noProof/>
                <w:szCs w:val="24"/>
              </w:rPr>
              <w:t>ACKNOWLEDGEMENTS</w:t>
            </w:r>
            <w:r w:rsidR="00D16D48" w:rsidRPr="00D16D48">
              <w:rPr>
                <w:rFonts w:cs="Times New Roman"/>
                <w:noProof/>
                <w:webHidden/>
                <w:szCs w:val="24"/>
              </w:rPr>
              <w:tab/>
            </w:r>
            <w:r w:rsidR="00D16D48" w:rsidRPr="00D16D48">
              <w:rPr>
                <w:rFonts w:cs="Times New Roman"/>
                <w:noProof/>
                <w:webHidden/>
                <w:szCs w:val="24"/>
              </w:rPr>
              <w:fldChar w:fldCharType="begin"/>
            </w:r>
            <w:r w:rsidR="00D16D48" w:rsidRPr="00D16D48">
              <w:rPr>
                <w:rFonts w:cs="Times New Roman"/>
                <w:noProof/>
                <w:webHidden/>
                <w:szCs w:val="24"/>
              </w:rPr>
              <w:instrText xml:space="preserve"> PAGEREF _Toc124506810 \h </w:instrText>
            </w:r>
            <w:r w:rsidR="00D16D48" w:rsidRPr="00D16D48">
              <w:rPr>
                <w:rFonts w:cs="Times New Roman"/>
                <w:noProof/>
                <w:webHidden/>
                <w:szCs w:val="24"/>
              </w:rPr>
            </w:r>
            <w:r w:rsidR="00D16D48" w:rsidRPr="00D16D48">
              <w:rPr>
                <w:rFonts w:cs="Times New Roman"/>
                <w:noProof/>
                <w:webHidden/>
                <w:szCs w:val="24"/>
              </w:rPr>
              <w:fldChar w:fldCharType="separate"/>
            </w:r>
            <w:r w:rsidR="00BE2529">
              <w:rPr>
                <w:rFonts w:cs="Times New Roman"/>
                <w:noProof/>
                <w:webHidden/>
                <w:szCs w:val="24"/>
              </w:rPr>
              <w:t>iv</w:t>
            </w:r>
            <w:r w:rsidR="00D16D48" w:rsidRPr="00D16D48">
              <w:rPr>
                <w:rFonts w:cs="Times New Roman"/>
                <w:noProof/>
                <w:webHidden/>
                <w:szCs w:val="24"/>
              </w:rPr>
              <w:fldChar w:fldCharType="end"/>
            </w:r>
          </w:hyperlink>
        </w:p>
        <w:p w:rsidR="00D16D48" w:rsidRPr="00D16D48" w:rsidRDefault="0059128C">
          <w:pPr>
            <w:pStyle w:val="TOC1"/>
            <w:rPr>
              <w:rFonts w:eastAsiaTheme="minorEastAsia" w:cs="Times New Roman"/>
              <w:noProof/>
              <w:szCs w:val="24"/>
            </w:rPr>
          </w:pPr>
          <w:hyperlink w:anchor="_Toc124506811" w:history="1">
            <w:r w:rsidR="00D16D48" w:rsidRPr="00D16D48">
              <w:rPr>
                <w:rStyle w:val="Hyperlink"/>
                <w:rFonts w:cs="Times New Roman"/>
                <w:noProof/>
                <w:szCs w:val="24"/>
              </w:rPr>
              <w:t>ABSTRACT</w:t>
            </w:r>
            <w:r w:rsidR="00D16D48" w:rsidRPr="00D16D48">
              <w:rPr>
                <w:rFonts w:cs="Times New Roman"/>
                <w:noProof/>
                <w:webHidden/>
                <w:szCs w:val="24"/>
              </w:rPr>
              <w:tab/>
            </w:r>
            <w:r w:rsidR="00D16D48" w:rsidRPr="00D16D48">
              <w:rPr>
                <w:rFonts w:cs="Times New Roman"/>
                <w:noProof/>
                <w:webHidden/>
                <w:szCs w:val="24"/>
              </w:rPr>
              <w:fldChar w:fldCharType="begin"/>
            </w:r>
            <w:r w:rsidR="00D16D48" w:rsidRPr="00D16D48">
              <w:rPr>
                <w:rFonts w:cs="Times New Roman"/>
                <w:noProof/>
                <w:webHidden/>
                <w:szCs w:val="24"/>
              </w:rPr>
              <w:instrText xml:space="preserve"> PAGEREF _Toc124506811 \h </w:instrText>
            </w:r>
            <w:r w:rsidR="00D16D48" w:rsidRPr="00D16D48">
              <w:rPr>
                <w:rFonts w:cs="Times New Roman"/>
                <w:noProof/>
                <w:webHidden/>
                <w:szCs w:val="24"/>
              </w:rPr>
            </w:r>
            <w:r w:rsidR="00D16D48" w:rsidRPr="00D16D48">
              <w:rPr>
                <w:rFonts w:cs="Times New Roman"/>
                <w:noProof/>
                <w:webHidden/>
                <w:szCs w:val="24"/>
              </w:rPr>
              <w:fldChar w:fldCharType="separate"/>
            </w:r>
            <w:r w:rsidR="00BE2529">
              <w:rPr>
                <w:rFonts w:cs="Times New Roman"/>
                <w:noProof/>
                <w:webHidden/>
                <w:szCs w:val="24"/>
              </w:rPr>
              <w:t>v</w:t>
            </w:r>
            <w:r w:rsidR="00D16D48" w:rsidRPr="00D16D48">
              <w:rPr>
                <w:rFonts w:cs="Times New Roman"/>
                <w:noProof/>
                <w:webHidden/>
                <w:szCs w:val="24"/>
              </w:rPr>
              <w:fldChar w:fldCharType="end"/>
            </w:r>
          </w:hyperlink>
        </w:p>
        <w:p w:rsidR="00D16D48" w:rsidRPr="00D16D48" w:rsidRDefault="0059128C">
          <w:pPr>
            <w:pStyle w:val="TOC1"/>
            <w:rPr>
              <w:rFonts w:eastAsiaTheme="minorEastAsia" w:cs="Times New Roman"/>
              <w:noProof/>
              <w:szCs w:val="24"/>
            </w:rPr>
          </w:pPr>
          <w:hyperlink w:anchor="_Toc124506812" w:history="1">
            <w:r w:rsidR="00D16D48" w:rsidRPr="00D16D48">
              <w:rPr>
                <w:rStyle w:val="Hyperlink"/>
                <w:rFonts w:cs="Times New Roman"/>
                <w:noProof/>
                <w:szCs w:val="24"/>
              </w:rPr>
              <w:t>List of Tables</w:t>
            </w:r>
            <w:r w:rsidR="00D16D48" w:rsidRPr="00D16D48">
              <w:rPr>
                <w:rFonts w:cs="Times New Roman"/>
                <w:noProof/>
                <w:webHidden/>
                <w:szCs w:val="24"/>
              </w:rPr>
              <w:tab/>
            </w:r>
            <w:r w:rsidR="00D16D48" w:rsidRPr="00D16D48">
              <w:rPr>
                <w:rFonts w:cs="Times New Roman"/>
                <w:noProof/>
                <w:webHidden/>
                <w:szCs w:val="24"/>
              </w:rPr>
              <w:fldChar w:fldCharType="begin"/>
            </w:r>
            <w:r w:rsidR="00D16D48" w:rsidRPr="00D16D48">
              <w:rPr>
                <w:rFonts w:cs="Times New Roman"/>
                <w:noProof/>
                <w:webHidden/>
                <w:szCs w:val="24"/>
              </w:rPr>
              <w:instrText xml:space="preserve"> PAGEREF _Toc124506812 \h </w:instrText>
            </w:r>
            <w:r w:rsidR="00D16D48" w:rsidRPr="00D16D48">
              <w:rPr>
                <w:rFonts w:cs="Times New Roman"/>
                <w:noProof/>
                <w:webHidden/>
                <w:szCs w:val="24"/>
              </w:rPr>
            </w:r>
            <w:r w:rsidR="00D16D48" w:rsidRPr="00D16D48">
              <w:rPr>
                <w:rFonts w:cs="Times New Roman"/>
                <w:noProof/>
                <w:webHidden/>
                <w:szCs w:val="24"/>
              </w:rPr>
              <w:fldChar w:fldCharType="separate"/>
            </w:r>
            <w:r w:rsidR="00BE2529">
              <w:rPr>
                <w:rFonts w:cs="Times New Roman"/>
                <w:noProof/>
                <w:webHidden/>
                <w:szCs w:val="24"/>
              </w:rPr>
              <w:t>ix</w:t>
            </w:r>
            <w:r w:rsidR="00D16D48" w:rsidRPr="00D16D48">
              <w:rPr>
                <w:rFonts w:cs="Times New Roman"/>
                <w:noProof/>
                <w:webHidden/>
                <w:szCs w:val="24"/>
              </w:rPr>
              <w:fldChar w:fldCharType="end"/>
            </w:r>
          </w:hyperlink>
        </w:p>
        <w:p w:rsidR="00D16D48" w:rsidRPr="00D16D48" w:rsidRDefault="0059128C">
          <w:pPr>
            <w:pStyle w:val="TOC1"/>
            <w:rPr>
              <w:rFonts w:eastAsiaTheme="minorEastAsia" w:cs="Times New Roman"/>
              <w:noProof/>
              <w:szCs w:val="24"/>
            </w:rPr>
          </w:pPr>
          <w:hyperlink w:anchor="_Toc124506813" w:history="1">
            <w:r w:rsidR="00D16D48" w:rsidRPr="00D16D48">
              <w:rPr>
                <w:rStyle w:val="Hyperlink"/>
                <w:rFonts w:cs="Times New Roman"/>
                <w:noProof/>
                <w:szCs w:val="24"/>
              </w:rPr>
              <w:t>List of Figures</w:t>
            </w:r>
            <w:r w:rsidR="00D16D48" w:rsidRPr="00D16D48">
              <w:rPr>
                <w:rFonts w:cs="Times New Roman"/>
                <w:noProof/>
                <w:webHidden/>
                <w:szCs w:val="24"/>
              </w:rPr>
              <w:tab/>
            </w:r>
            <w:r w:rsidR="00D16D48" w:rsidRPr="00D16D48">
              <w:rPr>
                <w:rFonts w:cs="Times New Roman"/>
                <w:noProof/>
                <w:webHidden/>
                <w:szCs w:val="24"/>
              </w:rPr>
              <w:fldChar w:fldCharType="begin"/>
            </w:r>
            <w:r w:rsidR="00D16D48" w:rsidRPr="00D16D48">
              <w:rPr>
                <w:rFonts w:cs="Times New Roman"/>
                <w:noProof/>
                <w:webHidden/>
                <w:szCs w:val="24"/>
              </w:rPr>
              <w:instrText xml:space="preserve"> PAGEREF _Toc124506813 \h </w:instrText>
            </w:r>
            <w:r w:rsidR="00D16D48" w:rsidRPr="00D16D48">
              <w:rPr>
                <w:rFonts w:cs="Times New Roman"/>
                <w:noProof/>
                <w:webHidden/>
                <w:szCs w:val="24"/>
              </w:rPr>
            </w:r>
            <w:r w:rsidR="00D16D48" w:rsidRPr="00D16D48">
              <w:rPr>
                <w:rFonts w:cs="Times New Roman"/>
                <w:noProof/>
                <w:webHidden/>
                <w:szCs w:val="24"/>
              </w:rPr>
              <w:fldChar w:fldCharType="separate"/>
            </w:r>
            <w:r w:rsidR="00BE2529">
              <w:rPr>
                <w:rFonts w:cs="Times New Roman"/>
                <w:noProof/>
                <w:webHidden/>
                <w:szCs w:val="24"/>
              </w:rPr>
              <w:t>xi</w:t>
            </w:r>
            <w:r w:rsidR="00D16D48" w:rsidRPr="00D16D48">
              <w:rPr>
                <w:rFonts w:cs="Times New Roman"/>
                <w:noProof/>
                <w:webHidden/>
                <w:szCs w:val="24"/>
              </w:rPr>
              <w:fldChar w:fldCharType="end"/>
            </w:r>
          </w:hyperlink>
        </w:p>
        <w:p w:rsidR="00D16D48" w:rsidRPr="00D16D48" w:rsidRDefault="0059128C">
          <w:pPr>
            <w:pStyle w:val="TOC1"/>
            <w:rPr>
              <w:rFonts w:eastAsiaTheme="minorEastAsia" w:cs="Times New Roman"/>
              <w:noProof/>
              <w:szCs w:val="24"/>
            </w:rPr>
          </w:pPr>
          <w:hyperlink w:anchor="_Toc124506814" w:history="1">
            <w:r w:rsidR="00D16D48" w:rsidRPr="00D16D48">
              <w:rPr>
                <w:rStyle w:val="Hyperlink"/>
                <w:rFonts w:cs="Times New Roman"/>
                <w:noProof/>
                <w:szCs w:val="24"/>
              </w:rPr>
              <w:t>List of abbreviations</w:t>
            </w:r>
            <w:r w:rsidR="00D16D48" w:rsidRPr="00D16D48">
              <w:rPr>
                <w:rFonts w:cs="Times New Roman"/>
                <w:noProof/>
                <w:webHidden/>
                <w:szCs w:val="24"/>
              </w:rPr>
              <w:tab/>
            </w:r>
            <w:r w:rsidR="00D16D48" w:rsidRPr="00D16D48">
              <w:rPr>
                <w:rFonts w:cs="Times New Roman"/>
                <w:noProof/>
                <w:webHidden/>
                <w:szCs w:val="24"/>
              </w:rPr>
              <w:fldChar w:fldCharType="begin"/>
            </w:r>
            <w:r w:rsidR="00D16D48" w:rsidRPr="00D16D48">
              <w:rPr>
                <w:rFonts w:cs="Times New Roman"/>
                <w:noProof/>
                <w:webHidden/>
                <w:szCs w:val="24"/>
              </w:rPr>
              <w:instrText xml:space="preserve"> PAGEREF _Toc124506814 \h </w:instrText>
            </w:r>
            <w:r w:rsidR="00D16D48" w:rsidRPr="00D16D48">
              <w:rPr>
                <w:rFonts w:cs="Times New Roman"/>
                <w:noProof/>
                <w:webHidden/>
                <w:szCs w:val="24"/>
              </w:rPr>
            </w:r>
            <w:r w:rsidR="00D16D48" w:rsidRPr="00D16D48">
              <w:rPr>
                <w:rFonts w:cs="Times New Roman"/>
                <w:noProof/>
                <w:webHidden/>
                <w:szCs w:val="24"/>
              </w:rPr>
              <w:fldChar w:fldCharType="separate"/>
            </w:r>
            <w:r w:rsidR="00BE2529">
              <w:rPr>
                <w:rFonts w:cs="Times New Roman"/>
                <w:noProof/>
                <w:webHidden/>
                <w:szCs w:val="24"/>
              </w:rPr>
              <w:t>xii</w:t>
            </w:r>
            <w:r w:rsidR="00D16D48" w:rsidRPr="00D16D48">
              <w:rPr>
                <w:rFonts w:cs="Times New Roman"/>
                <w:noProof/>
                <w:webHidden/>
                <w:szCs w:val="24"/>
              </w:rPr>
              <w:fldChar w:fldCharType="end"/>
            </w:r>
          </w:hyperlink>
        </w:p>
        <w:p w:rsidR="00D16D48" w:rsidRPr="00D16D48" w:rsidRDefault="0059128C">
          <w:pPr>
            <w:pStyle w:val="TOC1"/>
            <w:rPr>
              <w:rFonts w:eastAsiaTheme="minorEastAsia" w:cs="Times New Roman"/>
              <w:noProof/>
              <w:szCs w:val="24"/>
            </w:rPr>
          </w:pPr>
          <w:hyperlink w:anchor="_Toc124506815" w:history="1">
            <w:r w:rsidR="00D16D48" w:rsidRPr="00D16D48">
              <w:rPr>
                <w:rStyle w:val="Hyperlink"/>
                <w:rFonts w:eastAsiaTheme="majorEastAsia" w:cs="Times New Roman"/>
                <w:bCs/>
                <w:noProof/>
                <w:szCs w:val="24"/>
              </w:rPr>
              <w:t>Chapter One</w:t>
            </w:r>
            <w:r w:rsidR="00D16D48" w:rsidRPr="00D16D48">
              <w:rPr>
                <w:rFonts w:cs="Times New Roman"/>
                <w:noProof/>
                <w:webHidden/>
                <w:szCs w:val="24"/>
              </w:rPr>
              <w:tab/>
            </w:r>
            <w:r w:rsidR="00D16D48" w:rsidRPr="00D16D48">
              <w:rPr>
                <w:rFonts w:cs="Times New Roman"/>
                <w:noProof/>
                <w:webHidden/>
                <w:szCs w:val="24"/>
              </w:rPr>
              <w:fldChar w:fldCharType="begin"/>
            </w:r>
            <w:r w:rsidR="00D16D48" w:rsidRPr="00D16D48">
              <w:rPr>
                <w:rFonts w:cs="Times New Roman"/>
                <w:noProof/>
                <w:webHidden/>
                <w:szCs w:val="24"/>
              </w:rPr>
              <w:instrText xml:space="preserve"> PAGEREF _Toc124506815 \h </w:instrText>
            </w:r>
            <w:r w:rsidR="00D16D48" w:rsidRPr="00D16D48">
              <w:rPr>
                <w:rFonts w:cs="Times New Roman"/>
                <w:noProof/>
                <w:webHidden/>
                <w:szCs w:val="24"/>
              </w:rPr>
            </w:r>
            <w:r w:rsidR="00D16D48" w:rsidRPr="00D16D48">
              <w:rPr>
                <w:rFonts w:cs="Times New Roman"/>
                <w:noProof/>
                <w:webHidden/>
                <w:szCs w:val="24"/>
              </w:rPr>
              <w:fldChar w:fldCharType="separate"/>
            </w:r>
            <w:r w:rsidR="00BE2529">
              <w:rPr>
                <w:rFonts w:cs="Times New Roman"/>
                <w:noProof/>
                <w:webHidden/>
                <w:szCs w:val="24"/>
              </w:rPr>
              <w:t>1</w:t>
            </w:r>
            <w:r w:rsidR="00D16D48" w:rsidRPr="00D16D48">
              <w:rPr>
                <w:rFonts w:cs="Times New Roman"/>
                <w:noProof/>
                <w:webHidden/>
                <w:szCs w:val="24"/>
              </w:rPr>
              <w:fldChar w:fldCharType="end"/>
            </w:r>
          </w:hyperlink>
        </w:p>
        <w:p w:rsidR="00D16D48" w:rsidRPr="00D16D48" w:rsidRDefault="0059128C">
          <w:pPr>
            <w:pStyle w:val="TOC1"/>
            <w:rPr>
              <w:rFonts w:eastAsiaTheme="minorEastAsia" w:cs="Times New Roman"/>
              <w:noProof/>
              <w:szCs w:val="24"/>
            </w:rPr>
          </w:pPr>
          <w:hyperlink w:anchor="_Toc124506816" w:history="1">
            <w:r w:rsidR="00D16D48" w:rsidRPr="00D16D48">
              <w:rPr>
                <w:rStyle w:val="Hyperlink"/>
                <w:rFonts w:eastAsiaTheme="majorEastAsia" w:cs="Times New Roman"/>
                <w:bCs/>
                <w:noProof/>
                <w:szCs w:val="24"/>
              </w:rPr>
              <w:t>Introduction</w:t>
            </w:r>
            <w:r w:rsidR="00D16D48" w:rsidRPr="00D16D48">
              <w:rPr>
                <w:rFonts w:cs="Times New Roman"/>
                <w:noProof/>
                <w:webHidden/>
                <w:szCs w:val="24"/>
              </w:rPr>
              <w:tab/>
            </w:r>
            <w:r w:rsidR="00D16D48" w:rsidRPr="00D16D48">
              <w:rPr>
                <w:rFonts w:cs="Times New Roman"/>
                <w:noProof/>
                <w:webHidden/>
                <w:szCs w:val="24"/>
              </w:rPr>
              <w:fldChar w:fldCharType="begin"/>
            </w:r>
            <w:r w:rsidR="00D16D48" w:rsidRPr="00D16D48">
              <w:rPr>
                <w:rFonts w:cs="Times New Roman"/>
                <w:noProof/>
                <w:webHidden/>
                <w:szCs w:val="24"/>
              </w:rPr>
              <w:instrText xml:space="preserve"> PAGEREF _Toc124506816 \h </w:instrText>
            </w:r>
            <w:r w:rsidR="00D16D48" w:rsidRPr="00D16D48">
              <w:rPr>
                <w:rFonts w:cs="Times New Roman"/>
                <w:noProof/>
                <w:webHidden/>
                <w:szCs w:val="24"/>
              </w:rPr>
            </w:r>
            <w:r w:rsidR="00D16D48" w:rsidRPr="00D16D48">
              <w:rPr>
                <w:rFonts w:cs="Times New Roman"/>
                <w:noProof/>
                <w:webHidden/>
                <w:szCs w:val="24"/>
              </w:rPr>
              <w:fldChar w:fldCharType="separate"/>
            </w:r>
            <w:r w:rsidR="00BE2529">
              <w:rPr>
                <w:rFonts w:cs="Times New Roman"/>
                <w:noProof/>
                <w:webHidden/>
                <w:szCs w:val="24"/>
              </w:rPr>
              <w:t>1</w:t>
            </w:r>
            <w:r w:rsidR="00D16D48" w:rsidRPr="00D16D48">
              <w:rPr>
                <w:rFonts w:cs="Times New Roman"/>
                <w:noProof/>
                <w:webHidden/>
                <w:szCs w:val="24"/>
              </w:rPr>
              <w:fldChar w:fldCharType="end"/>
            </w:r>
          </w:hyperlink>
        </w:p>
        <w:p w:rsidR="00D16D48" w:rsidRPr="00D16D48" w:rsidRDefault="0059128C">
          <w:pPr>
            <w:pStyle w:val="TOC2"/>
            <w:rPr>
              <w:rFonts w:eastAsiaTheme="minorEastAsia" w:cs="Times New Roman"/>
              <w:noProof/>
              <w:szCs w:val="24"/>
            </w:rPr>
          </w:pPr>
          <w:hyperlink w:anchor="_Toc124506817" w:history="1">
            <w:r w:rsidR="00D16D48" w:rsidRPr="00D16D48">
              <w:rPr>
                <w:rStyle w:val="Hyperlink"/>
                <w:rFonts w:eastAsiaTheme="majorEastAsia" w:cs="Times New Roman"/>
                <w:bCs/>
                <w:noProof/>
                <w:szCs w:val="24"/>
              </w:rPr>
              <w:t>1.1Background of the Study</w:t>
            </w:r>
            <w:r w:rsidR="00D16D48" w:rsidRPr="00D16D48">
              <w:rPr>
                <w:rFonts w:cs="Times New Roman"/>
                <w:noProof/>
                <w:webHidden/>
                <w:szCs w:val="24"/>
              </w:rPr>
              <w:tab/>
            </w:r>
            <w:r w:rsidR="00D16D48" w:rsidRPr="00D16D48">
              <w:rPr>
                <w:rFonts w:cs="Times New Roman"/>
                <w:noProof/>
                <w:webHidden/>
                <w:szCs w:val="24"/>
              </w:rPr>
              <w:fldChar w:fldCharType="begin"/>
            </w:r>
            <w:r w:rsidR="00D16D48" w:rsidRPr="00D16D48">
              <w:rPr>
                <w:rFonts w:cs="Times New Roman"/>
                <w:noProof/>
                <w:webHidden/>
                <w:szCs w:val="24"/>
              </w:rPr>
              <w:instrText xml:space="preserve"> PAGEREF _Toc124506817 \h </w:instrText>
            </w:r>
            <w:r w:rsidR="00D16D48" w:rsidRPr="00D16D48">
              <w:rPr>
                <w:rFonts w:cs="Times New Roman"/>
                <w:noProof/>
                <w:webHidden/>
                <w:szCs w:val="24"/>
              </w:rPr>
            </w:r>
            <w:r w:rsidR="00D16D48" w:rsidRPr="00D16D48">
              <w:rPr>
                <w:rFonts w:cs="Times New Roman"/>
                <w:noProof/>
                <w:webHidden/>
                <w:szCs w:val="24"/>
              </w:rPr>
              <w:fldChar w:fldCharType="separate"/>
            </w:r>
            <w:r w:rsidR="00BE2529">
              <w:rPr>
                <w:rFonts w:cs="Times New Roman"/>
                <w:noProof/>
                <w:webHidden/>
                <w:szCs w:val="24"/>
              </w:rPr>
              <w:t>1</w:t>
            </w:r>
            <w:r w:rsidR="00D16D48" w:rsidRPr="00D16D48">
              <w:rPr>
                <w:rFonts w:cs="Times New Roman"/>
                <w:noProof/>
                <w:webHidden/>
                <w:szCs w:val="24"/>
              </w:rPr>
              <w:fldChar w:fldCharType="end"/>
            </w:r>
          </w:hyperlink>
        </w:p>
        <w:p w:rsidR="00D16D48" w:rsidRPr="00D16D48" w:rsidRDefault="0059128C">
          <w:pPr>
            <w:pStyle w:val="TOC2"/>
            <w:rPr>
              <w:rFonts w:eastAsiaTheme="minorEastAsia" w:cs="Times New Roman"/>
              <w:noProof/>
              <w:szCs w:val="24"/>
            </w:rPr>
          </w:pPr>
          <w:hyperlink w:anchor="_Toc124506818" w:history="1">
            <w:r w:rsidR="00D16D48" w:rsidRPr="00D16D48">
              <w:rPr>
                <w:rStyle w:val="Hyperlink"/>
                <w:rFonts w:cs="Times New Roman"/>
                <w:noProof/>
                <w:szCs w:val="24"/>
              </w:rPr>
              <w:t>1.2 Statement of the Problem</w:t>
            </w:r>
            <w:r w:rsidR="00D16D48" w:rsidRPr="00D16D48">
              <w:rPr>
                <w:rFonts w:cs="Times New Roman"/>
                <w:noProof/>
                <w:webHidden/>
                <w:szCs w:val="24"/>
              </w:rPr>
              <w:tab/>
            </w:r>
            <w:r w:rsidR="00D16D48" w:rsidRPr="00D16D48">
              <w:rPr>
                <w:rFonts w:cs="Times New Roman"/>
                <w:noProof/>
                <w:webHidden/>
                <w:szCs w:val="24"/>
              </w:rPr>
              <w:fldChar w:fldCharType="begin"/>
            </w:r>
            <w:r w:rsidR="00D16D48" w:rsidRPr="00D16D48">
              <w:rPr>
                <w:rFonts w:cs="Times New Roman"/>
                <w:noProof/>
                <w:webHidden/>
                <w:szCs w:val="24"/>
              </w:rPr>
              <w:instrText xml:space="preserve"> PAGEREF _Toc124506818 \h </w:instrText>
            </w:r>
            <w:r w:rsidR="00D16D48" w:rsidRPr="00D16D48">
              <w:rPr>
                <w:rFonts w:cs="Times New Roman"/>
                <w:noProof/>
                <w:webHidden/>
                <w:szCs w:val="24"/>
              </w:rPr>
            </w:r>
            <w:r w:rsidR="00D16D48" w:rsidRPr="00D16D48">
              <w:rPr>
                <w:rFonts w:cs="Times New Roman"/>
                <w:noProof/>
                <w:webHidden/>
                <w:szCs w:val="24"/>
              </w:rPr>
              <w:fldChar w:fldCharType="separate"/>
            </w:r>
            <w:r w:rsidR="00BE2529">
              <w:rPr>
                <w:rFonts w:cs="Times New Roman"/>
                <w:noProof/>
                <w:webHidden/>
                <w:szCs w:val="24"/>
              </w:rPr>
              <w:t>3</w:t>
            </w:r>
            <w:r w:rsidR="00D16D48" w:rsidRPr="00D16D48">
              <w:rPr>
                <w:rFonts w:cs="Times New Roman"/>
                <w:noProof/>
                <w:webHidden/>
                <w:szCs w:val="24"/>
              </w:rPr>
              <w:fldChar w:fldCharType="end"/>
            </w:r>
          </w:hyperlink>
        </w:p>
        <w:p w:rsidR="00D16D48" w:rsidRPr="00D16D48" w:rsidRDefault="0059128C">
          <w:pPr>
            <w:pStyle w:val="TOC2"/>
            <w:rPr>
              <w:rFonts w:eastAsiaTheme="minorEastAsia" w:cs="Times New Roman"/>
              <w:noProof/>
              <w:szCs w:val="24"/>
            </w:rPr>
          </w:pPr>
          <w:hyperlink w:anchor="_Toc124506819" w:history="1">
            <w:r w:rsidR="00D16D48" w:rsidRPr="00D16D48">
              <w:rPr>
                <w:rStyle w:val="Hyperlink"/>
                <w:rFonts w:cs="Times New Roman"/>
                <w:noProof/>
                <w:szCs w:val="24"/>
              </w:rPr>
              <w:t>1.3 Research Objective</w:t>
            </w:r>
            <w:r w:rsidR="00D16D48" w:rsidRPr="00D16D48">
              <w:rPr>
                <w:rFonts w:cs="Times New Roman"/>
                <w:noProof/>
                <w:webHidden/>
                <w:szCs w:val="24"/>
              </w:rPr>
              <w:tab/>
            </w:r>
            <w:r w:rsidR="00D16D48" w:rsidRPr="00D16D48">
              <w:rPr>
                <w:rFonts w:cs="Times New Roman"/>
                <w:noProof/>
                <w:webHidden/>
                <w:szCs w:val="24"/>
              </w:rPr>
              <w:fldChar w:fldCharType="begin"/>
            </w:r>
            <w:r w:rsidR="00D16D48" w:rsidRPr="00D16D48">
              <w:rPr>
                <w:rFonts w:cs="Times New Roman"/>
                <w:noProof/>
                <w:webHidden/>
                <w:szCs w:val="24"/>
              </w:rPr>
              <w:instrText xml:space="preserve"> PAGEREF _Toc124506819 \h </w:instrText>
            </w:r>
            <w:r w:rsidR="00D16D48" w:rsidRPr="00D16D48">
              <w:rPr>
                <w:rFonts w:cs="Times New Roman"/>
                <w:noProof/>
                <w:webHidden/>
                <w:szCs w:val="24"/>
              </w:rPr>
            </w:r>
            <w:r w:rsidR="00D16D48" w:rsidRPr="00D16D48">
              <w:rPr>
                <w:rFonts w:cs="Times New Roman"/>
                <w:noProof/>
                <w:webHidden/>
                <w:szCs w:val="24"/>
              </w:rPr>
              <w:fldChar w:fldCharType="separate"/>
            </w:r>
            <w:r w:rsidR="00BE2529">
              <w:rPr>
                <w:rFonts w:cs="Times New Roman"/>
                <w:noProof/>
                <w:webHidden/>
                <w:szCs w:val="24"/>
              </w:rPr>
              <w:t>4</w:t>
            </w:r>
            <w:r w:rsidR="00D16D48" w:rsidRPr="00D16D48">
              <w:rPr>
                <w:rFonts w:cs="Times New Roman"/>
                <w:noProof/>
                <w:webHidden/>
                <w:szCs w:val="24"/>
              </w:rPr>
              <w:fldChar w:fldCharType="end"/>
            </w:r>
          </w:hyperlink>
        </w:p>
        <w:p w:rsidR="00D16D48" w:rsidRPr="00D16D48" w:rsidRDefault="0059128C">
          <w:pPr>
            <w:pStyle w:val="TOC3"/>
            <w:rPr>
              <w:rFonts w:eastAsiaTheme="minorEastAsia"/>
              <w:b w:val="0"/>
              <w:bCs w:val="0"/>
            </w:rPr>
          </w:pPr>
          <w:hyperlink w:anchor="_Toc124506820" w:history="1">
            <w:r w:rsidR="00D16D48" w:rsidRPr="00D16D48">
              <w:rPr>
                <w:rStyle w:val="Hyperlink"/>
                <w:b w:val="0"/>
              </w:rPr>
              <w:t>1.3.1 General Objective</w:t>
            </w:r>
            <w:r w:rsidR="00D16D48" w:rsidRPr="00D16D48">
              <w:rPr>
                <w:b w:val="0"/>
                <w:webHidden/>
              </w:rPr>
              <w:tab/>
            </w:r>
            <w:r w:rsidR="00D16D48" w:rsidRPr="00D16D48">
              <w:rPr>
                <w:b w:val="0"/>
                <w:webHidden/>
              </w:rPr>
              <w:fldChar w:fldCharType="begin"/>
            </w:r>
            <w:r w:rsidR="00D16D48" w:rsidRPr="00D16D48">
              <w:rPr>
                <w:b w:val="0"/>
                <w:webHidden/>
              </w:rPr>
              <w:instrText xml:space="preserve"> PAGEREF _Toc124506820 \h </w:instrText>
            </w:r>
            <w:r w:rsidR="00D16D48" w:rsidRPr="00D16D48">
              <w:rPr>
                <w:b w:val="0"/>
                <w:webHidden/>
              </w:rPr>
            </w:r>
            <w:r w:rsidR="00D16D48" w:rsidRPr="00D16D48">
              <w:rPr>
                <w:b w:val="0"/>
                <w:webHidden/>
              </w:rPr>
              <w:fldChar w:fldCharType="separate"/>
            </w:r>
            <w:r w:rsidR="00BE2529">
              <w:rPr>
                <w:b w:val="0"/>
                <w:webHidden/>
              </w:rPr>
              <w:t>4</w:t>
            </w:r>
            <w:r w:rsidR="00D16D48" w:rsidRPr="00D16D48">
              <w:rPr>
                <w:b w:val="0"/>
                <w:webHidden/>
              </w:rPr>
              <w:fldChar w:fldCharType="end"/>
            </w:r>
          </w:hyperlink>
        </w:p>
        <w:p w:rsidR="00D16D48" w:rsidRPr="00D16D48" w:rsidRDefault="0059128C">
          <w:pPr>
            <w:pStyle w:val="TOC3"/>
            <w:rPr>
              <w:rFonts w:eastAsiaTheme="minorEastAsia"/>
              <w:b w:val="0"/>
              <w:bCs w:val="0"/>
            </w:rPr>
          </w:pPr>
          <w:hyperlink w:anchor="_Toc124506821" w:history="1">
            <w:r w:rsidR="00D16D48" w:rsidRPr="00D16D48">
              <w:rPr>
                <w:rStyle w:val="Hyperlink"/>
                <w:b w:val="0"/>
              </w:rPr>
              <w:t>1.3.2 Specific Objective</w:t>
            </w:r>
            <w:r w:rsidR="00D16D48" w:rsidRPr="00D16D48">
              <w:rPr>
                <w:b w:val="0"/>
                <w:webHidden/>
              </w:rPr>
              <w:tab/>
            </w:r>
            <w:r w:rsidR="00D16D48" w:rsidRPr="00D16D48">
              <w:rPr>
                <w:b w:val="0"/>
                <w:webHidden/>
              </w:rPr>
              <w:fldChar w:fldCharType="begin"/>
            </w:r>
            <w:r w:rsidR="00D16D48" w:rsidRPr="00D16D48">
              <w:rPr>
                <w:b w:val="0"/>
                <w:webHidden/>
              </w:rPr>
              <w:instrText xml:space="preserve"> PAGEREF _Toc124506821 \h </w:instrText>
            </w:r>
            <w:r w:rsidR="00D16D48" w:rsidRPr="00D16D48">
              <w:rPr>
                <w:b w:val="0"/>
                <w:webHidden/>
              </w:rPr>
            </w:r>
            <w:r w:rsidR="00D16D48" w:rsidRPr="00D16D48">
              <w:rPr>
                <w:b w:val="0"/>
                <w:webHidden/>
              </w:rPr>
              <w:fldChar w:fldCharType="separate"/>
            </w:r>
            <w:r w:rsidR="00BE2529">
              <w:rPr>
                <w:b w:val="0"/>
                <w:webHidden/>
              </w:rPr>
              <w:t>4</w:t>
            </w:r>
            <w:r w:rsidR="00D16D48" w:rsidRPr="00D16D48">
              <w:rPr>
                <w:b w:val="0"/>
                <w:webHidden/>
              </w:rPr>
              <w:fldChar w:fldCharType="end"/>
            </w:r>
          </w:hyperlink>
        </w:p>
        <w:p w:rsidR="00D16D48" w:rsidRPr="00D16D48" w:rsidRDefault="0059128C">
          <w:pPr>
            <w:pStyle w:val="TOC2"/>
            <w:rPr>
              <w:rFonts w:eastAsiaTheme="minorEastAsia" w:cs="Times New Roman"/>
              <w:noProof/>
              <w:szCs w:val="24"/>
            </w:rPr>
          </w:pPr>
          <w:hyperlink w:anchor="_Toc124506822" w:history="1">
            <w:r w:rsidR="00D16D48" w:rsidRPr="00D16D48">
              <w:rPr>
                <w:rStyle w:val="Hyperlink"/>
                <w:rFonts w:cs="Times New Roman"/>
                <w:noProof/>
                <w:szCs w:val="24"/>
              </w:rPr>
              <w:t>1.4 Research Questions</w:t>
            </w:r>
            <w:r w:rsidR="00D16D48" w:rsidRPr="00D16D48">
              <w:rPr>
                <w:rFonts w:cs="Times New Roman"/>
                <w:noProof/>
                <w:webHidden/>
                <w:szCs w:val="24"/>
              </w:rPr>
              <w:tab/>
            </w:r>
            <w:r w:rsidR="00D16D48" w:rsidRPr="00D16D48">
              <w:rPr>
                <w:rFonts w:cs="Times New Roman"/>
                <w:noProof/>
                <w:webHidden/>
                <w:szCs w:val="24"/>
              </w:rPr>
              <w:fldChar w:fldCharType="begin"/>
            </w:r>
            <w:r w:rsidR="00D16D48" w:rsidRPr="00D16D48">
              <w:rPr>
                <w:rFonts w:cs="Times New Roman"/>
                <w:noProof/>
                <w:webHidden/>
                <w:szCs w:val="24"/>
              </w:rPr>
              <w:instrText xml:space="preserve"> PAGEREF _Toc124506822 \h </w:instrText>
            </w:r>
            <w:r w:rsidR="00D16D48" w:rsidRPr="00D16D48">
              <w:rPr>
                <w:rFonts w:cs="Times New Roman"/>
                <w:noProof/>
                <w:webHidden/>
                <w:szCs w:val="24"/>
              </w:rPr>
            </w:r>
            <w:r w:rsidR="00D16D48" w:rsidRPr="00D16D48">
              <w:rPr>
                <w:rFonts w:cs="Times New Roman"/>
                <w:noProof/>
                <w:webHidden/>
                <w:szCs w:val="24"/>
              </w:rPr>
              <w:fldChar w:fldCharType="separate"/>
            </w:r>
            <w:r w:rsidR="00BE2529">
              <w:rPr>
                <w:rFonts w:cs="Times New Roman"/>
                <w:noProof/>
                <w:webHidden/>
                <w:szCs w:val="24"/>
              </w:rPr>
              <w:t>4</w:t>
            </w:r>
            <w:r w:rsidR="00D16D48" w:rsidRPr="00D16D48">
              <w:rPr>
                <w:rFonts w:cs="Times New Roman"/>
                <w:noProof/>
                <w:webHidden/>
                <w:szCs w:val="24"/>
              </w:rPr>
              <w:fldChar w:fldCharType="end"/>
            </w:r>
          </w:hyperlink>
        </w:p>
        <w:p w:rsidR="00D16D48" w:rsidRPr="00D16D48" w:rsidRDefault="0059128C">
          <w:pPr>
            <w:pStyle w:val="TOC2"/>
            <w:rPr>
              <w:rFonts w:eastAsiaTheme="minorEastAsia" w:cs="Times New Roman"/>
              <w:noProof/>
              <w:szCs w:val="24"/>
            </w:rPr>
          </w:pPr>
          <w:hyperlink w:anchor="_Toc124506823" w:history="1">
            <w:r w:rsidR="00D16D48" w:rsidRPr="00D16D48">
              <w:rPr>
                <w:rStyle w:val="Hyperlink"/>
                <w:rFonts w:cs="Times New Roman"/>
                <w:noProof/>
                <w:szCs w:val="24"/>
              </w:rPr>
              <w:t>1.5 Significance of the Study</w:t>
            </w:r>
            <w:r w:rsidR="00D16D48" w:rsidRPr="00D16D48">
              <w:rPr>
                <w:rFonts w:cs="Times New Roman"/>
                <w:noProof/>
                <w:webHidden/>
                <w:szCs w:val="24"/>
              </w:rPr>
              <w:tab/>
            </w:r>
            <w:r w:rsidR="00D16D48" w:rsidRPr="00D16D48">
              <w:rPr>
                <w:rFonts w:cs="Times New Roman"/>
                <w:noProof/>
                <w:webHidden/>
                <w:szCs w:val="24"/>
              </w:rPr>
              <w:fldChar w:fldCharType="begin"/>
            </w:r>
            <w:r w:rsidR="00D16D48" w:rsidRPr="00D16D48">
              <w:rPr>
                <w:rFonts w:cs="Times New Roman"/>
                <w:noProof/>
                <w:webHidden/>
                <w:szCs w:val="24"/>
              </w:rPr>
              <w:instrText xml:space="preserve"> PAGEREF _Toc124506823 \h </w:instrText>
            </w:r>
            <w:r w:rsidR="00D16D48" w:rsidRPr="00D16D48">
              <w:rPr>
                <w:rFonts w:cs="Times New Roman"/>
                <w:noProof/>
                <w:webHidden/>
                <w:szCs w:val="24"/>
              </w:rPr>
            </w:r>
            <w:r w:rsidR="00D16D48" w:rsidRPr="00D16D48">
              <w:rPr>
                <w:rFonts w:cs="Times New Roman"/>
                <w:noProof/>
                <w:webHidden/>
                <w:szCs w:val="24"/>
              </w:rPr>
              <w:fldChar w:fldCharType="separate"/>
            </w:r>
            <w:r w:rsidR="00BE2529">
              <w:rPr>
                <w:rFonts w:cs="Times New Roman"/>
                <w:noProof/>
                <w:webHidden/>
                <w:szCs w:val="24"/>
              </w:rPr>
              <w:t>4</w:t>
            </w:r>
            <w:r w:rsidR="00D16D48" w:rsidRPr="00D16D48">
              <w:rPr>
                <w:rFonts w:cs="Times New Roman"/>
                <w:noProof/>
                <w:webHidden/>
                <w:szCs w:val="24"/>
              </w:rPr>
              <w:fldChar w:fldCharType="end"/>
            </w:r>
          </w:hyperlink>
        </w:p>
        <w:p w:rsidR="00D16D48" w:rsidRPr="00D16D48" w:rsidRDefault="0059128C">
          <w:pPr>
            <w:pStyle w:val="TOC2"/>
            <w:rPr>
              <w:rFonts w:eastAsiaTheme="minorEastAsia" w:cs="Times New Roman"/>
              <w:noProof/>
              <w:szCs w:val="24"/>
            </w:rPr>
          </w:pPr>
          <w:hyperlink w:anchor="_Toc124506824" w:history="1">
            <w:r w:rsidR="00D16D48" w:rsidRPr="00D16D48">
              <w:rPr>
                <w:rStyle w:val="Hyperlink"/>
                <w:rFonts w:cs="Times New Roman"/>
                <w:noProof/>
                <w:szCs w:val="24"/>
              </w:rPr>
              <w:t>1.6 Scope and limitation</w:t>
            </w:r>
            <w:r w:rsidR="00D16D48" w:rsidRPr="00D16D48">
              <w:rPr>
                <w:rFonts w:cs="Times New Roman"/>
                <w:noProof/>
                <w:webHidden/>
                <w:szCs w:val="24"/>
              </w:rPr>
              <w:tab/>
            </w:r>
            <w:r w:rsidR="00D16D48" w:rsidRPr="00D16D48">
              <w:rPr>
                <w:rFonts w:cs="Times New Roman"/>
                <w:noProof/>
                <w:webHidden/>
                <w:szCs w:val="24"/>
              </w:rPr>
              <w:fldChar w:fldCharType="begin"/>
            </w:r>
            <w:r w:rsidR="00D16D48" w:rsidRPr="00D16D48">
              <w:rPr>
                <w:rFonts w:cs="Times New Roman"/>
                <w:noProof/>
                <w:webHidden/>
                <w:szCs w:val="24"/>
              </w:rPr>
              <w:instrText xml:space="preserve"> PAGEREF _Toc124506824 \h </w:instrText>
            </w:r>
            <w:r w:rsidR="00D16D48" w:rsidRPr="00D16D48">
              <w:rPr>
                <w:rFonts w:cs="Times New Roman"/>
                <w:noProof/>
                <w:webHidden/>
                <w:szCs w:val="24"/>
              </w:rPr>
            </w:r>
            <w:r w:rsidR="00D16D48" w:rsidRPr="00D16D48">
              <w:rPr>
                <w:rFonts w:cs="Times New Roman"/>
                <w:noProof/>
                <w:webHidden/>
                <w:szCs w:val="24"/>
              </w:rPr>
              <w:fldChar w:fldCharType="separate"/>
            </w:r>
            <w:r w:rsidR="00BE2529">
              <w:rPr>
                <w:rFonts w:cs="Times New Roman"/>
                <w:noProof/>
                <w:webHidden/>
                <w:szCs w:val="24"/>
              </w:rPr>
              <w:t>5</w:t>
            </w:r>
            <w:r w:rsidR="00D16D48" w:rsidRPr="00D16D48">
              <w:rPr>
                <w:rFonts w:cs="Times New Roman"/>
                <w:noProof/>
                <w:webHidden/>
                <w:szCs w:val="24"/>
              </w:rPr>
              <w:fldChar w:fldCharType="end"/>
            </w:r>
          </w:hyperlink>
        </w:p>
        <w:p w:rsidR="00D16D48" w:rsidRPr="00D16D48" w:rsidRDefault="0059128C">
          <w:pPr>
            <w:pStyle w:val="TOC3"/>
            <w:rPr>
              <w:rFonts w:eastAsiaTheme="minorEastAsia"/>
              <w:b w:val="0"/>
              <w:bCs w:val="0"/>
            </w:rPr>
          </w:pPr>
          <w:hyperlink w:anchor="_Toc124506825" w:history="1">
            <w:r w:rsidR="00D16D48" w:rsidRPr="00D16D48">
              <w:rPr>
                <w:rStyle w:val="Hyperlink"/>
                <w:b w:val="0"/>
              </w:rPr>
              <w:t>1.6.1 Scope of the Study</w:t>
            </w:r>
            <w:r w:rsidR="00D16D48" w:rsidRPr="00D16D48">
              <w:rPr>
                <w:b w:val="0"/>
                <w:webHidden/>
              </w:rPr>
              <w:tab/>
            </w:r>
            <w:r w:rsidR="00D16D48" w:rsidRPr="00D16D48">
              <w:rPr>
                <w:b w:val="0"/>
                <w:webHidden/>
              </w:rPr>
              <w:fldChar w:fldCharType="begin"/>
            </w:r>
            <w:r w:rsidR="00D16D48" w:rsidRPr="00D16D48">
              <w:rPr>
                <w:b w:val="0"/>
                <w:webHidden/>
              </w:rPr>
              <w:instrText xml:space="preserve"> PAGEREF _Toc124506825 \h </w:instrText>
            </w:r>
            <w:r w:rsidR="00D16D48" w:rsidRPr="00D16D48">
              <w:rPr>
                <w:b w:val="0"/>
                <w:webHidden/>
              </w:rPr>
            </w:r>
            <w:r w:rsidR="00D16D48" w:rsidRPr="00D16D48">
              <w:rPr>
                <w:b w:val="0"/>
                <w:webHidden/>
              </w:rPr>
              <w:fldChar w:fldCharType="separate"/>
            </w:r>
            <w:r w:rsidR="00BE2529">
              <w:rPr>
                <w:b w:val="0"/>
                <w:webHidden/>
              </w:rPr>
              <w:t>5</w:t>
            </w:r>
            <w:r w:rsidR="00D16D48" w:rsidRPr="00D16D48">
              <w:rPr>
                <w:b w:val="0"/>
                <w:webHidden/>
              </w:rPr>
              <w:fldChar w:fldCharType="end"/>
            </w:r>
          </w:hyperlink>
        </w:p>
        <w:p w:rsidR="00D16D48" w:rsidRPr="00D16D48" w:rsidRDefault="0059128C">
          <w:pPr>
            <w:pStyle w:val="TOC3"/>
            <w:rPr>
              <w:rFonts w:eastAsiaTheme="minorEastAsia"/>
              <w:b w:val="0"/>
              <w:bCs w:val="0"/>
            </w:rPr>
          </w:pPr>
          <w:hyperlink w:anchor="_Toc124506826" w:history="1">
            <w:r w:rsidR="00D16D48" w:rsidRPr="00D16D48">
              <w:rPr>
                <w:rStyle w:val="Hyperlink"/>
                <w:b w:val="0"/>
              </w:rPr>
              <w:t>1.6.2 Limitation of the study</w:t>
            </w:r>
            <w:r w:rsidR="00D16D48" w:rsidRPr="00D16D48">
              <w:rPr>
                <w:b w:val="0"/>
                <w:webHidden/>
              </w:rPr>
              <w:tab/>
            </w:r>
            <w:r w:rsidR="00D16D48" w:rsidRPr="00D16D48">
              <w:rPr>
                <w:b w:val="0"/>
                <w:webHidden/>
              </w:rPr>
              <w:fldChar w:fldCharType="begin"/>
            </w:r>
            <w:r w:rsidR="00D16D48" w:rsidRPr="00D16D48">
              <w:rPr>
                <w:b w:val="0"/>
                <w:webHidden/>
              </w:rPr>
              <w:instrText xml:space="preserve"> PAGEREF _Toc124506826 \h </w:instrText>
            </w:r>
            <w:r w:rsidR="00D16D48" w:rsidRPr="00D16D48">
              <w:rPr>
                <w:b w:val="0"/>
                <w:webHidden/>
              </w:rPr>
            </w:r>
            <w:r w:rsidR="00D16D48" w:rsidRPr="00D16D48">
              <w:rPr>
                <w:b w:val="0"/>
                <w:webHidden/>
              </w:rPr>
              <w:fldChar w:fldCharType="separate"/>
            </w:r>
            <w:r w:rsidR="00BE2529">
              <w:rPr>
                <w:b w:val="0"/>
                <w:webHidden/>
              </w:rPr>
              <w:t>5</w:t>
            </w:r>
            <w:r w:rsidR="00D16D48" w:rsidRPr="00D16D48">
              <w:rPr>
                <w:b w:val="0"/>
                <w:webHidden/>
              </w:rPr>
              <w:fldChar w:fldCharType="end"/>
            </w:r>
          </w:hyperlink>
        </w:p>
        <w:p w:rsidR="00D16D48" w:rsidRPr="00D16D48" w:rsidRDefault="0059128C">
          <w:pPr>
            <w:pStyle w:val="TOC2"/>
            <w:rPr>
              <w:rFonts w:eastAsiaTheme="minorEastAsia" w:cs="Times New Roman"/>
              <w:noProof/>
              <w:szCs w:val="24"/>
            </w:rPr>
          </w:pPr>
          <w:hyperlink w:anchor="_Toc124506827" w:history="1">
            <w:r w:rsidR="00D16D48" w:rsidRPr="00D16D48">
              <w:rPr>
                <w:rStyle w:val="Hyperlink"/>
                <w:rFonts w:cs="Times New Roman"/>
                <w:noProof/>
                <w:szCs w:val="24"/>
              </w:rPr>
              <w:t>1.7 Organization of the Paper</w:t>
            </w:r>
            <w:r w:rsidR="00D16D48" w:rsidRPr="00D16D48">
              <w:rPr>
                <w:rFonts w:cs="Times New Roman"/>
                <w:noProof/>
                <w:webHidden/>
                <w:szCs w:val="24"/>
              </w:rPr>
              <w:tab/>
            </w:r>
            <w:r w:rsidR="00D16D48" w:rsidRPr="00D16D48">
              <w:rPr>
                <w:rFonts w:cs="Times New Roman"/>
                <w:noProof/>
                <w:webHidden/>
                <w:szCs w:val="24"/>
              </w:rPr>
              <w:fldChar w:fldCharType="begin"/>
            </w:r>
            <w:r w:rsidR="00D16D48" w:rsidRPr="00D16D48">
              <w:rPr>
                <w:rFonts w:cs="Times New Roman"/>
                <w:noProof/>
                <w:webHidden/>
                <w:szCs w:val="24"/>
              </w:rPr>
              <w:instrText xml:space="preserve"> PAGEREF _Toc124506827 \h </w:instrText>
            </w:r>
            <w:r w:rsidR="00D16D48" w:rsidRPr="00D16D48">
              <w:rPr>
                <w:rFonts w:cs="Times New Roman"/>
                <w:noProof/>
                <w:webHidden/>
                <w:szCs w:val="24"/>
              </w:rPr>
            </w:r>
            <w:r w:rsidR="00D16D48" w:rsidRPr="00D16D48">
              <w:rPr>
                <w:rFonts w:cs="Times New Roman"/>
                <w:noProof/>
                <w:webHidden/>
                <w:szCs w:val="24"/>
              </w:rPr>
              <w:fldChar w:fldCharType="separate"/>
            </w:r>
            <w:r w:rsidR="00BE2529">
              <w:rPr>
                <w:rFonts w:cs="Times New Roman"/>
                <w:noProof/>
                <w:webHidden/>
                <w:szCs w:val="24"/>
              </w:rPr>
              <w:t>5</w:t>
            </w:r>
            <w:r w:rsidR="00D16D48" w:rsidRPr="00D16D48">
              <w:rPr>
                <w:rFonts w:cs="Times New Roman"/>
                <w:noProof/>
                <w:webHidden/>
                <w:szCs w:val="24"/>
              </w:rPr>
              <w:fldChar w:fldCharType="end"/>
            </w:r>
          </w:hyperlink>
        </w:p>
        <w:p w:rsidR="00D16D48" w:rsidRPr="00D16D48" w:rsidRDefault="0059128C">
          <w:pPr>
            <w:pStyle w:val="TOC2"/>
            <w:rPr>
              <w:rFonts w:eastAsiaTheme="minorEastAsia" w:cs="Times New Roman"/>
              <w:noProof/>
              <w:szCs w:val="24"/>
            </w:rPr>
          </w:pPr>
          <w:hyperlink w:anchor="_Toc124506828" w:history="1">
            <w:r w:rsidR="00D16D48" w:rsidRPr="00D16D48">
              <w:rPr>
                <w:rStyle w:val="Hyperlink"/>
                <w:rFonts w:eastAsiaTheme="majorEastAsia" w:cs="Times New Roman"/>
                <w:bCs/>
                <w:noProof/>
                <w:szCs w:val="24"/>
              </w:rPr>
              <w:t>Chapter one: introduction</w:t>
            </w:r>
            <w:r w:rsidR="00D16D48" w:rsidRPr="00D16D48">
              <w:rPr>
                <w:rFonts w:cs="Times New Roman"/>
                <w:noProof/>
                <w:webHidden/>
                <w:szCs w:val="24"/>
              </w:rPr>
              <w:tab/>
            </w:r>
            <w:r w:rsidR="00D16D48" w:rsidRPr="00D16D48">
              <w:rPr>
                <w:rFonts w:cs="Times New Roman"/>
                <w:noProof/>
                <w:webHidden/>
                <w:szCs w:val="24"/>
              </w:rPr>
              <w:fldChar w:fldCharType="begin"/>
            </w:r>
            <w:r w:rsidR="00D16D48" w:rsidRPr="00D16D48">
              <w:rPr>
                <w:rFonts w:cs="Times New Roman"/>
                <w:noProof/>
                <w:webHidden/>
                <w:szCs w:val="24"/>
              </w:rPr>
              <w:instrText xml:space="preserve"> PAGEREF _Toc124506828 \h </w:instrText>
            </w:r>
            <w:r w:rsidR="00D16D48" w:rsidRPr="00D16D48">
              <w:rPr>
                <w:rFonts w:cs="Times New Roman"/>
                <w:noProof/>
                <w:webHidden/>
                <w:szCs w:val="24"/>
              </w:rPr>
            </w:r>
            <w:r w:rsidR="00D16D48" w:rsidRPr="00D16D48">
              <w:rPr>
                <w:rFonts w:cs="Times New Roman"/>
                <w:noProof/>
                <w:webHidden/>
                <w:szCs w:val="24"/>
              </w:rPr>
              <w:fldChar w:fldCharType="separate"/>
            </w:r>
            <w:r w:rsidR="00BE2529">
              <w:rPr>
                <w:rFonts w:cs="Times New Roman"/>
                <w:noProof/>
                <w:webHidden/>
                <w:szCs w:val="24"/>
              </w:rPr>
              <w:t>5</w:t>
            </w:r>
            <w:r w:rsidR="00D16D48" w:rsidRPr="00D16D48">
              <w:rPr>
                <w:rFonts w:cs="Times New Roman"/>
                <w:noProof/>
                <w:webHidden/>
                <w:szCs w:val="24"/>
              </w:rPr>
              <w:fldChar w:fldCharType="end"/>
            </w:r>
          </w:hyperlink>
        </w:p>
        <w:p w:rsidR="00D16D48" w:rsidRPr="00D16D48" w:rsidRDefault="0059128C">
          <w:pPr>
            <w:pStyle w:val="TOC1"/>
            <w:rPr>
              <w:rFonts w:eastAsiaTheme="minorEastAsia" w:cs="Times New Roman"/>
              <w:noProof/>
              <w:szCs w:val="24"/>
            </w:rPr>
          </w:pPr>
          <w:hyperlink w:anchor="_Toc124506829" w:history="1">
            <w:r w:rsidR="00D16D48" w:rsidRPr="00D16D48">
              <w:rPr>
                <w:rStyle w:val="Hyperlink"/>
                <w:rFonts w:eastAsia="Times New Roman" w:cs="Times New Roman"/>
                <w:noProof/>
                <w:szCs w:val="24"/>
              </w:rPr>
              <w:t>Chapter Two</w:t>
            </w:r>
            <w:r w:rsidR="00D16D48" w:rsidRPr="00D16D48">
              <w:rPr>
                <w:rFonts w:cs="Times New Roman"/>
                <w:noProof/>
                <w:webHidden/>
                <w:szCs w:val="24"/>
              </w:rPr>
              <w:tab/>
            </w:r>
            <w:r w:rsidR="00D16D48" w:rsidRPr="00D16D48">
              <w:rPr>
                <w:rFonts w:cs="Times New Roman"/>
                <w:noProof/>
                <w:webHidden/>
                <w:szCs w:val="24"/>
              </w:rPr>
              <w:fldChar w:fldCharType="begin"/>
            </w:r>
            <w:r w:rsidR="00D16D48" w:rsidRPr="00D16D48">
              <w:rPr>
                <w:rFonts w:cs="Times New Roman"/>
                <w:noProof/>
                <w:webHidden/>
                <w:szCs w:val="24"/>
              </w:rPr>
              <w:instrText xml:space="preserve"> PAGEREF _Toc124506829 \h </w:instrText>
            </w:r>
            <w:r w:rsidR="00D16D48" w:rsidRPr="00D16D48">
              <w:rPr>
                <w:rFonts w:cs="Times New Roman"/>
                <w:noProof/>
                <w:webHidden/>
                <w:szCs w:val="24"/>
              </w:rPr>
            </w:r>
            <w:r w:rsidR="00D16D48" w:rsidRPr="00D16D48">
              <w:rPr>
                <w:rFonts w:cs="Times New Roman"/>
                <w:noProof/>
                <w:webHidden/>
                <w:szCs w:val="24"/>
              </w:rPr>
              <w:fldChar w:fldCharType="separate"/>
            </w:r>
            <w:r w:rsidR="00BE2529">
              <w:rPr>
                <w:rFonts w:cs="Times New Roman"/>
                <w:noProof/>
                <w:webHidden/>
                <w:szCs w:val="24"/>
              </w:rPr>
              <w:t>7</w:t>
            </w:r>
            <w:r w:rsidR="00D16D48" w:rsidRPr="00D16D48">
              <w:rPr>
                <w:rFonts w:cs="Times New Roman"/>
                <w:noProof/>
                <w:webHidden/>
                <w:szCs w:val="24"/>
              </w:rPr>
              <w:fldChar w:fldCharType="end"/>
            </w:r>
          </w:hyperlink>
        </w:p>
        <w:p w:rsidR="00D16D48" w:rsidRPr="00D16D48" w:rsidRDefault="0059128C">
          <w:pPr>
            <w:pStyle w:val="TOC1"/>
            <w:rPr>
              <w:rFonts w:eastAsiaTheme="minorEastAsia" w:cs="Times New Roman"/>
              <w:noProof/>
              <w:szCs w:val="24"/>
            </w:rPr>
          </w:pPr>
          <w:hyperlink w:anchor="_Toc124506830" w:history="1">
            <w:r w:rsidR="00D16D48" w:rsidRPr="00D16D48">
              <w:rPr>
                <w:rStyle w:val="Hyperlink"/>
                <w:rFonts w:eastAsia="Times New Roman" w:cs="Times New Roman"/>
                <w:noProof/>
                <w:szCs w:val="24"/>
              </w:rPr>
              <w:t>Literature Review</w:t>
            </w:r>
            <w:r w:rsidR="00D16D48" w:rsidRPr="00D16D48">
              <w:rPr>
                <w:rFonts w:cs="Times New Roman"/>
                <w:noProof/>
                <w:webHidden/>
                <w:szCs w:val="24"/>
              </w:rPr>
              <w:tab/>
            </w:r>
            <w:r w:rsidR="00D16D48" w:rsidRPr="00D16D48">
              <w:rPr>
                <w:rFonts w:cs="Times New Roman"/>
                <w:noProof/>
                <w:webHidden/>
                <w:szCs w:val="24"/>
              </w:rPr>
              <w:fldChar w:fldCharType="begin"/>
            </w:r>
            <w:r w:rsidR="00D16D48" w:rsidRPr="00D16D48">
              <w:rPr>
                <w:rFonts w:cs="Times New Roman"/>
                <w:noProof/>
                <w:webHidden/>
                <w:szCs w:val="24"/>
              </w:rPr>
              <w:instrText xml:space="preserve"> PAGEREF _Toc124506830 \h </w:instrText>
            </w:r>
            <w:r w:rsidR="00D16D48" w:rsidRPr="00D16D48">
              <w:rPr>
                <w:rFonts w:cs="Times New Roman"/>
                <w:noProof/>
                <w:webHidden/>
                <w:szCs w:val="24"/>
              </w:rPr>
            </w:r>
            <w:r w:rsidR="00D16D48" w:rsidRPr="00D16D48">
              <w:rPr>
                <w:rFonts w:cs="Times New Roman"/>
                <w:noProof/>
                <w:webHidden/>
                <w:szCs w:val="24"/>
              </w:rPr>
              <w:fldChar w:fldCharType="separate"/>
            </w:r>
            <w:r w:rsidR="00BE2529">
              <w:rPr>
                <w:rFonts w:cs="Times New Roman"/>
                <w:noProof/>
                <w:webHidden/>
                <w:szCs w:val="24"/>
              </w:rPr>
              <w:t>7</w:t>
            </w:r>
            <w:r w:rsidR="00D16D48" w:rsidRPr="00D16D48">
              <w:rPr>
                <w:rFonts w:cs="Times New Roman"/>
                <w:noProof/>
                <w:webHidden/>
                <w:szCs w:val="24"/>
              </w:rPr>
              <w:fldChar w:fldCharType="end"/>
            </w:r>
          </w:hyperlink>
        </w:p>
        <w:p w:rsidR="00D16D48" w:rsidRPr="00D16D48" w:rsidRDefault="0059128C">
          <w:pPr>
            <w:pStyle w:val="TOC2"/>
            <w:rPr>
              <w:rFonts w:eastAsiaTheme="minorEastAsia" w:cs="Times New Roman"/>
              <w:noProof/>
              <w:szCs w:val="24"/>
            </w:rPr>
          </w:pPr>
          <w:hyperlink w:anchor="_Toc124506831" w:history="1">
            <w:r w:rsidR="00D16D48" w:rsidRPr="00D16D48">
              <w:rPr>
                <w:rStyle w:val="Hyperlink"/>
                <w:rFonts w:eastAsia="Arial Unicode MS" w:cs="Times New Roman"/>
                <w:noProof/>
                <w:szCs w:val="24"/>
              </w:rPr>
              <w:t>2.1 Introduction</w:t>
            </w:r>
            <w:r w:rsidR="00D16D48" w:rsidRPr="00D16D48">
              <w:rPr>
                <w:rFonts w:cs="Times New Roman"/>
                <w:noProof/>
                <w:webHidden/>
                <w:szCs w:val="24"/>
              </w:rPr>
              <w:tab/>
            </w:r>
            <w:r w:rsidR="00D16D48" w:rsidRPr="00D16D48">
              <w:rPr>
                <w:rFonts w:cs="Times New Roman"/>
                <w:noProof/>
                <w:webHidden/>
                <w:szCs w:val="24"/>
              </w:rPr>
              <w:fldChar w:fldCharType="begin"/>
            </w:r>
            <w:r w:rsidR="00D16D48" w:rsidRPr="00D16D48">
              <w:rPr>
                <w:rFonts w:cs="Times New Roman"/>
                <w:noProof/>
                <w:webHidden/>
                <w:szCs w:val="24"/>
              </w:rPr>
              <w:instrText xml:space="preserve"> PAGEREF _Toc124506831 \h </w:instrText>
            </w:r>
            <w:r w:rsidR="00D16D48" w:rsidRPr="00D16D48">
              <w:rPr>
                <w:rFonts w:cs="Times New Roman"/>
                <w:noProof/>
                <w:webHidden/>
                <w:szCs w:val="24"/>
              </w:rPr>
            </w:r>
            <w:r w:rsidR="00D16D48" w:rsidRPr="00D16D48">
              <w:rPr>
                <w:rFonts w:cs="Times New Roman"/>
                <w:noProof/>
                <w:webHidden/>
                <w:szCs w:val="24"/>
              </w:rPr>
              <w:fldChar w:fldCharType="separate"/>
            </w:r>
            <w:r w:rsidR="00BE2529">
              <w:rPr>
                <w:rFonts w:cs="Times New Roman"/>
                <w:noProof/>
                <w:webHidden/>
                <w:szCs w:val="24"/>
              </w:rPr>
              <w:t>7</w:t>
            </w:r>
            <w:r w:rsidR="00D16D48" w:rsidRPr="00D16D48">
              <w:rPr>
                <w:rFonts w:cs="Times New Roman"/>
                <w:noProof/>
                <w:webHidden/>
                <w:szCs w:val="24"/>
              </w:rPr>
              <w:fldChar w:fldCharType="end"/>
            </w:r>
          </w:hyperlink>
        </w:p>
        <w:p w:rsidR="00D16D48" w:rsidRPr="00D16D48" w:rsidRDefault="0059128C">
          <w:pPr>
            <w:pStyle w:val="TOC2"/>
            <w:rPr>
              <w:rFonts w:eastAsiaTheme="minorEastAsia" w:cs="Times New Roman"/>
              <w:noProof/>
              <w:szCs w:val="24"/>
            </w:rPr>
          </w:pPr>
          <w:hyperlink w:anchor="_Toc124506832" w:history="1">
            <w:r w:rsidR="00D16D48" w:rsidRPr="00D16D48">
              <w:rPr>
                <w:rStyle w:val="Hyperlink"/>
                <w:rFonts w:eastAsia="Arial Unicode MS" w:cs="Times New Roman"/>
                <w:noProof/>
                <w:szCs w:val="24"/>
              </w:rPr>
              <w:t>2.2 Construction Claims</w:t>
            </w:r>
            <w:r w:rsidR="00D16D48" w:rsidRPr="00D16D48">
              <w:rPr>
                <w:rFonts w:cs="Times New Roman"/>
                <w:noProof/>
                <w:webHidden/>
                <w:szCs w:val="24"/>
              </w:rPr>
              <w:tab/>
            </w:r>
            <w:r w:rsidR="00D16D48" w:rsidRPr="00D16D48">
              <w:rPr>
                <w:rFonts w:cs="Times New Roman"/>
                <w:noProof/>
                <w:webHidden/>
                <w:szCs w:val="24"/>
              </w:rPr>
              <w:fldChar w:fldCharType="begin"/>
            </w:r>
            <w:r w:rsidR="00D16D48" w:rsidRPr="00D16D48">
              <w:rPr>
                <w:rFonts w:cs="Times New Roman"/>
                <w:noProof/>
                <w:webHidden/>
                <w:szCs w:val="24"/>
              </w:rPr>
              <w:instrText xml:space="preserve"> PAGEREF _Toc124506832 \h </w:instrText>
            </w:r>
            <w:r w:rsidR="00D16D48" w:rsidRPr="00D16D48">
              <w:rPr>
                <w:rFonts w:cs="Times New Roman"/>
                <w:noProof/>
                <w:webHidden/>
                <w:szCs w:val="24"/>
              </w:rPr>
            </w:r>
            <w:r w:rsidR="00D16D48" w:rsidRPr="00D16D48">
              <w:rPr>
                <w:rFonts w:cs="Times New Roman"/>
                <w:noProof/>
                <w:webHidden/>
                <w:szCs w:val="24"/>
              </w:rPr>
              <w:fldChar w:fldCharType="separate"/>
            </w:r>
            <w:r w:rsidR="00BE2529">
              <w:rPr>
                <w:rFonts w:cs="Times New Roman"/>
                <w:noProof/>
                <w:webHidden/>
                <w:szCs w:val="24"/>
              </w:rPr>
              <w:t>7</w:t>
            </w:r>
            <w:r w:rsidR="00D16D48" w:rsidRPr="00D16D48">
              <w:rPr>
                <w:rFonts w:cs="Times New Roman"/>
                <w:noProof/>
                <w:webHidden/>
                <w:szCs w:val="24"/>
              </w:rPr>
              <w:fldChar w:fldCharType="end"/>
            </w:r>
          </w:hyperlink>
        </w:p>
        <w:p w:rsidR="00D16D48" w:rsidRPr="00D16D48" w:rsidRDefault="0059128C">
          <w:pPr>
            <w:pStyle w:val="TOC2"/>
            <w:rPr>
              <w:rFonts w:eastAsiaTheme="minorEastAsia" w:cs="Times New Roman"/>
              <w:noProof/>
              <w:szCs w:val="24"/>
            </w:rPr>
          </w:pPr>
          <w:hyperlink w:anchor="_Toc124506833" w:history="1">
            <w:r w:rsidR="00D16D48" w:rsidRPr="00D16D48">
              <w:rPr>
                <w:rStyle w:val="Hyperlink"/>
                <w:rFonts w:cs="Times New Roman"/>
                <w:noProof/>
                <w:szCs w:val="24"/>
              </w:rPr>
              <w:t>2.3 Construction Claim Types</w:t>
            </w:r>
            <w:r w:rsidR="00D16D48" w:rsidRPr="00D16D48">
              <w:rPr>
                <w:rFonts w:cs="Times New Roman"/>
                <w:noProof/>
                <w:webHidden/>
                <w:szCs w:val="24"/>
              </w:rPr>
              <w:tab/>
            </w:r>
            <w:r w:rsidR="00D16D48" w:rsidRPr="00D16D48">
              <w:rPr>
                <w:rFonts w:cs="Times New Roman"/>
                <w:noProof/>
                <w:webHidden/>
                <w:szCs w:val="24"/>
              </w:rPr>
              <w:fldChar w:fldCharType="begin"/>
            </w:r>
            <w:r w:rsidR="00D16D48" w:rsidRPr="00D16D48">
              <w:rPr>
                <w:rFonts w:cs="Times New Roman"/>
                <w:noProof/>
                <w:webHidden/>
                <w:szCs w:val="24"/>
              </w:rPr>
              <w:instrText xml:space="preserve"> PAGEREF _Toc124506833 \h </w:instrText>
            </w:r>
            <w:r w:rsidR="00D16D48" w:rsidRPr="00D16D48">
              <w:rPr>
                <w:rFonts w:cs="Times New Roman"/>
                <w:noProof/>
                <w:webHidden/>
                <w:szCs w:val="24"/>
              </w:rPr>
            </w:r>
            <w:r w:rsidR="00D16D48" w:rsidRPr="00D16D48">
              <w:rPr>
                <w:rFonts w:cs="Times New Roman"/>
                <w:noProof/>
                <w:webHidden/>
                <w:szCs w:val="24"/>
              </w:rPr>
              <w:fldChar w:fldCharType="separate"/>
            </w:r>
            <w:r w:rsidR="00BE2529">
              <w:rPr>
                <w:rFonts w:cs="Times New Roman"/>
                <w:noProof/>
                <w:webHidden/>
                <w:szCs w:val="24"/>
              </w:rPr>
              <w:t>8</w:t>
            </w:r>
            <w:r w:rsidR="00D16D48" w:rsidRPr="00D16D48">
              <w:rPr>
                <w:rFonts w:cs="Times New Roman"/>
                <w:noProof/>
                <w:webHidden/>
                <w:szCs w:val="24"/>
              </w:rPr>
              <w:fldChar w:fldCharType="end"/>
            </w:r>
          </w:hyperlink>
        </w:p>
        <w:p w:rsidR="00D16D48" w:rsidRPr="00D16D48" w:rsidRDefault="0059128C">
          <w:pPr>
            <w:pStyle w:val="TOC2"/>
            <w:rPr>
              <w:rFonts w:eastAsiaTheme="minorEastAsia" w:cs="Times New Roman"/>
              <w:noProof/>
              <w:szCs w:val="24"/>
            </w:rPr>
          </w:pPr>
          <w:hyperlink w:anchor="_Toc124506834" w:history="1">
            <w:r w:rsidR="00D16D48" w:rsidRPr="00D16D48">
              <w:rPr>
                <w:rStyle w:val="Hyperlink"/>
                <w:rFonts w:eastAsia="Arial Unicode MS" w:cs="Times New Roman"/>
                <w:noProof/>
                <w:szCs w:val="24"/>
              </w:rPr>
              <w:t xml:space="preserve">2.4 </w:t>
            </w:r>
            <w:r w:rsidR="00D16D48" w:rsidRPr="00D16D48">
              <w:rPr>
                <w:rStyle w:val="Hyperlink"/>
                <w:rFonts w:eastAsia="Times New Roman" w:cs="Times New Roman"/>
                <w:noProof/>
                <w:szCs w:val="24"/>
              </w:rPr>
              <w:t>Classification of Claim Based on Entitlement</w:t>
            </w:r>
            <w:r w:rsidR="00D16D48" w:rsidRPr="00D16D48">
              <w:rPr>
                <w:rFonts w:cs="Times New Roman"/>
                <w:noProof/>
                <w:webHidden/>
                <w:szCs w:val="24"/>
              </w:rPr>
              <w:tab/>
            </w:r>
            <w:r w:rsidR="00D16D48" w:rsidRPr="00D16D48">
              <w:rPr>
                <w:rFonts w:cs="Times New Roman"/>
                <w:noProof/>
                <w:webHidden/>
                <w:szCs w:val="24"/>
              </w:rPr>
              <w:fldChar w:fldCharType="begin"/>
            </w:r>
            <w:r w:rsidR="00D16D48" w:rsidRPr="00D16D48">
              <w:rPr>
                <w:rFonts w:cs="Times New Roman"/>
                <w:noProof/>
                <w:webHidden/>
                <w:szCs w:val="24"/>
              </w:rPr>
              <w:instrText xml:space="preserve"> PAGEREF _Toc124506834 \h </w:instrText>
            </w:r>
            <w:r w:rsidR="00D16D48" w:rsidRPr="00D16D48">
              <w:rPr>
                <w:rFonts w:cs="Times New Roman"/>
                <w:noProof/>
                <w:webHidden/>
                <w:szCs w:val="24"/>
              </w:rPr>
            </w:r>
            <w:r w:rsidR="00D16D48" w:rsidRPr="00D16D48">
              <w:rPr>
                <w:rFonts w:cs="Times New Roman"/>
                <w:noProof/>
                <w:webHidden/>
                <w:szCs w:val="24"/>
              </w:rPr>
              <w:fldChar w:fldCharType="separate"/>
            </w:r>
            <w:r w:rsidR="00BE2529">
              <w:rPr>
                <w:rFonts w:cs="Times New Roman"/>
                <w:noProof/>
                <w:webHidden/>
                <w:szCs w:val="24"/>
              </w:rPr>
              <w:t>9</w:t>
            </w:r>
            <w:r w:rsidR="00D16D48" w:rsidRPr="00D16D48">
              <w:rPr>
                <w:rFonts w:cs="Times New Roman"/>
                <w:noProof/>
                <w:webHidden/>
                <w:szCs w:val="24"/>
              </w:rPr>
              <w:fldChar w:fldCharType="end"/>
            </w:r>
          </w:hyperlink>
        </w:p>
        <w:p w:rsidR="00D16D48" w:rsidRPr="00D16D48" w:rsidRDefault="0059128C">
          <w:pPr>
            <w:pStyle w:val="TOC2"/>
            <w:rPr>
              <w:rFonts w:eastAsiaTheme="minorEastAsia" w:cs="Times New Roman"/>
              <w:noProof/>
              <w:szCs w:val="24"/>
            </w:rPr>
          </w:pPr>
          <w:hyperlink w:anchor="_Toc124506835" w:history="1">
            <w:r w:rsidR="00D16D48" w:rsidRPr="00D16D48">
              <w:rPr>
                <w:rStyle w:val="Hyperlink"/>
                <w:rFonts w:eastAsia="Arial Unicode MS" w:cs="Times New Roman"/>
                <w:noProof/>
                <w:szCs w:val="24"/>
              </w:rPr>
              <w:t>2.5 Construction Claim Handling Process for Contractor’s Claim</w:t>
            </w:r>
            <w:r w:rsidR="00D16D48" w:rsidRPr="00D16D48">
              <w:rPr>
                <w:rFonts w:cs="Times New Roman"/>
                <w:noProof/>
                <w:webHidden/>
                <w:szCs w:val="24"/>
              </w:rPr>
              <w:tab/>
            </w:r>
            <w:r w:rsidR="00D16D48" w:rsidRPr="00D16D48">
              <w:rPr>
                <w:rFonts w:cs="Times New Roman"/>
                <w:noProof/>
                <w:webHidden/>
                <w:szCs w:val="24"/>
              </w:rPr>
              <w:fldChar w:fldCharType="begin"/>
            </w:r>
            <w:r w:rsidR="00D16D48" w:rsidRPr="00D16D48">
              <w:rPr>
                <w:rFonts w:cs="Times New Roman"/>
                <w:noProof/>
                <w:webHidden/>
                <w:szCs w:val="24"/>
              </w:rPr>
              <w:instrText xml:space="preserve"> PAGEREF _Toc124506835 \h </w:instrText>
            </w:r>
            <w:r w:rsidR="00D16D48" w:rsidRPr="00D16D48">
              <w:rPr>
                <w:rFonts w:cs="Times New Roman"/>
                <w:noProof/>
                <w:webHidden/>
                <w:szCs w:val="24"/>
              </w:rPr>
            </w:r>
            <w:r w:rsidR="00D16D48" w:rsidRPr="00D16D48">
              <w:rPr>
                <w:rFonts w:cs="Times New Roman"/>
                <w:noProof/>
                <w:webHidden/>
                <w:szCs w:val="24"/>
              </w:rPr>
              <w:fldChar w:fldCharType="separate"/>
            </w:r>
            <w:r w:rsidR="00BE2529">
              <w:rPr>
                <w:rFonts w:cs="Times New Roman"/>
                <w:noProof/>
                <w:webHidden/>
                <w:szCs w:val="24"/>
              </w:rPr>
              <w:t>11</w:t>
            </w:r>
            <w:r w:rsidR="00D16D48" w:rsidRPr="00D16D48">
              <w:rPr>
                <w:rFonts w:cs="Times New Roman"/>
                <w:noProof/>
                <w:webHidden/>
                <w:szCs w:val="24"/>
              </w:rPr>
              <w:fldChar w:fldCharType="end"/>
            </w:r>
          </w:hyperlink>
        </w:p>
        <w:p w:rsidR="00D16D48" w:rsidRPr="00D16D48" w:rsidRDefault="0059128C">
          <w:pPr>
            <w:pStyle w:val="TOC3"/>
            <w:rPr>
              <w:rFonts w:eastAsiaTheme="minorEastAsia"/>
              <w:b w:val="0"/>
              <w:bCs w:val="0"/>
            </w:rPr>
          </w:pPr>
          <w:hyperlink w:anchor="_Toc124506836" w:history="1">
            <w:r w:rsidR="00D16D48" w:rsidRPr="00D16D48">
              <w:rPr>
                <w:rStyle w:val="Hyperlink"/>
                <w:rFonts w:eastAsia="Arial Unicode MS"/>
                <w:b w:val="0"/>
              </w:rPr>
              <w:t>2.5.1 Claims Identification Process</w:t>
            </w:r>
            <w:r w:rsidR="00D16D48" w:rsidRPr="00D16D48">
              <w:rPr>
                <w:b w:val="0"/>
                <w:webHidden/>
              </w:rPr>
              <w:tab/>
            </w:r>
            <w:r w:rsidR="00D16D48" w:rsidRPr="00D16D48">
              <w:rPr>
                <w:b w:val="0"/>
                <w:webHidden/>
              </w:rPr>
              <w:fldChar w:fldCharType="begin"/>
            </w:r>
            <w:r w:rsidR="00D16D48" w:rsidRPr="00D16D48">
              <w:rPr>
                <w:b w:val="0"/>
                <w:webHidden/>
              </w:rPr>
              <w:instrText xml:space="preserve"> PAGEREF _Toc124506836 \h </w:instrText>
            </w:r>
            <w:r w:rsidR="00D16D48" w:rsidRPr="00D16D48">
              <w:rPr>
                <w:b w:val="0"/>
                <w:webHidden/>
              </w:rPr>
            </w:r>
            <w:r w:rsidR="00D16D48" w:rsidRPr="00D16D48">
              <w:rPr>
                <w:b w:val="0"/>
                <w:webHidden/>
              </w:rPr>
              <w:fldChar w:fldCharType="separate"/>
            </w:r>
            <w:r w:rsidR="00BE2529">
              <w:rPr>
                <w:b w:val="0"/>
                <w:webHidden/>
              </w:rPr>
              <w:t>12</w:t>
            </w:r>
            <w:r w:rsidR="00D16D48" w:rsidRPr="00D16D48">
              <w:rPr>
                <w:b w:val="0"/>
                <w:webHidden/>
              </w:rPr>
              <w:fldChar w:fldCharType="end"/>
            </w:r>
          </w:hyperlink>
        </w:p>
        <w:p w:rsidR="00D16D48" w:rsidRPr="00D16D48" w:rsidRDefault="0059128C">
          <w:pPr>
            <w:pStyle w:val="TOC3"/>
            <w:rPr>
              <w:rFonts w:eastAsiaTheme="minorEastAsia"/>
              <w:b w:val="0"/>
              <w:bCs w:val="0"/>
            </w:rPr>
          </w:pPr>
          <w:hyperlink w:anchor="_Toc124506837" w:history="1">
            <w:r w:rsidR="00D16D48" w:rsidRPr="00D16D48">
              <w:rPr>
                <w:rStyle w:val="Hyperlink"/>
                <w:rFonts w:eastAsia="Arial Unicode MS"/>
                <w:b w:val="0"/>
              </w:rPr>
              <w:t>2.5.2 Claim Notification</w:t>
            </w:r>
            <w:r w:rsidR="00D16D48" w:rsidRPr="00D16D48">
              <w:rPr>
                <w:b w:val="0"/>
                <w:webHidden/>
              </w:rPr>
              <w:tab/>
            </w:r>
            <w:r w:rsidR="00D16D48" w:rsidRPr="00D16D48">
              <w:rPr>
                <w:b w:val="0"/>
                <w:webHidden/>
              </w:rPr>
              <w:fldChar w:fldCharType="begin"/>
            </w:r>
            <w:r w:rsidR="00D16D48" w:rsidRPr="00D16D48">
              <w:rPr>
                <w:b w:val="0"/>
                <w:webHidden/>
              </w:rPr>
              <w:instrText xml:space="preserve"> PAGEREF _Toc124506837 \h </w:instrText>
            </w:r>
            <w:r w:rsidR="00D16D48" w:rsidRPr="00D16D48">
              <w:rPr>
                <w:b w:val="0"/>
                <w:webHidden/>
              </w:rPr>
            </w:r>
            <w:r w:rsidR="00D16D48" w:rsidRPr="00D16D48">
              <w:rPr>
                <w:b w:val="0"/>
                <w:webHidden/>
              </w:rPr>
              <w:fldChar w:fldCharType="separate"/>
            </w:r>
            <w:r w:rsidR="00BE2529">
              <w:rPr>
                <w:b w:val="0"/>
                <w:webHidden/>
              </w:rPr>
              <w:t>13</w:t>
            </w:r>
            <w:r w:rsidR="00D16D48" w:rsidRPr="00D16D48">
              <w:rPr>
                <w:b w:val="0"/>
                <w:webHidden/>
              </w:rPr>
              <w:fldChar w:fldCharType="end"/>
            </w:r>
          </w:hyperlink>
        </w:p>
        <w:p w:rsidR="00D16D48" w:rsidRPr="00D16D48" w:rsidRDefault="0059128C">
          <w:pPr>
            <w:pStyle w:val="TOC3"/>
            <w:rPr>
              <w:rFonts w:eastAsiaTheme="minorEastAsia"/>
              <w:b w:val="0"/>
              <w:bCs w:val="0"/>
            </w:rPr>
          </w:pPr>
          <w:hyperlink w:anchor="_Toc124506838" w:history="1">
            <w:r w:rsidR="00D16D48" w:rsidRPr="00D16D48">
              <w:rPr>
                <w:rStyle w:val="Hyperlink"/>
                <w:rFonts w:eastAsia="Times New Roman"/>
                <w:b w:val="0"/>
              </w:rPr>
              <w:t>2.5.3Claim Substantiation Process</w:t>
            </w:r>
            <w:r w:rsidR="00D16D48" w:rsidRPr="00D16D48">
              <w:rPr>
                <w:b w:val="0"/>
                <w:webHidden/>
              </w:rPr>
              <w:tab/>
            </w:r>
            <w:r w:rsidR="00D16D48" w:rsidRPr="00D16D48">
              <w:rPr>
                <w:b w:val="0"/>
                <w:webHidden/>
              </w:rPr>
              <w:fldChar w:fldCharType="begin"/>
            </w:r>
            <w:r w:rsidR="00D16D48" w:rsidRPr="00D16D48">
              <w:rPr>
                <w:b w:val="0"/>
                <w:webHidden/>
              </w:rPr>
              <w:instrText xml:space="preserve"> PAGEREF _Toc124506838 \h </w:instrText>
            </w:r>
            <w:r w:rsidR="00D16D48" w:rsidRPr="00D16D48">
              <w:rPr>
                <w:b w:val="0"/>
                <w:webHidden/>
              </w:rPr>
            </w:r>
            <w:r w:rsidR="00D16D48" w:rsidRPr="00D16D48">
              <w:rPr>
                <w:b w:val="0"/>
                <w:webHidden/>
              </w:rPr>
              <w:fldChar w:fldCharType="separate"/>
            </w:r>
            <w:r w:rsidR="00BE2529">
              <w:rPr>
                <w:b w:val="0"/>
                <w:webHidden/>
              </w:rPr>
              <w:t>15</w:t>
            </w:r>
            <w:r w:rsidR="00D16D48" w:rsidRPr="00D16D48">
              <w:rPr>
                <w:b w:val="0"/>
                <w:webHidden/>
              </w:rPr>
              <w:fldChar w:fldCharType="end"/>
            </w:r>
          </w:hyperlink>
        </w:p>
        <w:p w:rsidR="00D16D48" w:rsidRPr="00D16D48" w:rsidRDefault="0059128C">
          <w:pPr>
            <w:pStyle w:val="TOC3"/>
            <w:rPr>
              <w:rFonts w:eastAsiaTheme="minorEastAsia"/>
              <w:b w:val="0"/>
              <w:bCs w:val="0"/>
            </w:rPr>
          </w:pPr>
          <w:hyperlink w:anchor="_Toc124506839" w:history="1">
            <w:r w:rsidR="00D16D48" w:rsidRPr="00D16D48">
              <w:rPr>
                <w:rStyle w:val="Hyperlink"/>
                <w:rFonts w:eastAsia="Times New Roman"/>
                <w:b w:val="0"/>
              </w:rPr>
              <w:t>2.5.4 Claims Assessment and Evaluation process</w:t>
            </w:r>
            <w:r w:rsidR="00D16D48" w:rsidRPr="00D16D48">
              <w:rPr>
                <w:b w:val="0"/>
                <w:webHidden/>
              </w:rPr>
              <w:tab/>
            </w:r>
            <w:r w:rsidR="00D16D48" w:rsidRPr="00D16D48">
              <w:rPr>
                <w:b w:val="0"/>
                <w:webHidden/>
              </w:rPr>
              <w:fldChar w:fldCharType="begin"/>
            </w:r>
            <w:r w:rsidR="00D16D48" w:rsidRPr="00D16D48">
              <w:rPr>
                <w:b w:val="0"/>
                <w:webHidden/>
              </w:rPr>
              <w:instrText xml:space="preserve"> PAGEREF _Toc124506839 \h </w:instrText>
            </w:r>
            <w:r w:rsidR="00D16D48" w:rsidRPr="00D16D48">
              <w:rPr>
                <w:b w:val="0"/>
                <w:webHidden/>
              </w:rPr>
            </w:r>
            <w:r w:rsidR="00D16D48" w:rsidRPr="00D16D48">
              <w:rPr>
                <w:b w:val="0"/>
                <w:webHidden/>
              </w:rPr>
              <w:fldChar w:fldCharType="separate"/>
            </w:r>
            <w:r w:rsidR="00BE2529">
              <w:rPr>
                <w:b w:val="0"/>
                <w:webHidden/>
              </w:rPr>
              <w:t>19</w:t>
            </w:r>
            <w:r w:rsidR="00D16D48" w:rsidRPr="00D16D48">
              <w:rPr>
                <w:b w:val="0"/>
                <w:webHidden/>
              </w:rPr>
              <w:fldChar w:fldCharType="end"/>
            </w:r>
          </w:hyperlink>
        </w:p>
        <w:p w:rsidR="00D16D48" w:rsidRPr="00D16D48" w:rsidRDefault="0059128C">
          <w:pPr>
            <w:pStyle w:val="TOC2"/>
            <w:rPr>
              <w:rFonts w:eastAsiaTheme="minorEastAsia" w:cs="Times New Roman"/>
              <w:noProof/>
              <w:szCs w:val="24"/>
            </w:rPr>
          </w:pPr>
          <w:hyperlink w:anchor="_Toc124506840" w:history="1">
            <w:r w:rsidR="00D16D48" w:rsidRPr="00D16D48">
              <w:rPr>
                <w:rStyle w:val="Hyperlink"/>
                <w:rFonts w:eastAsia="Calibri" w:cs="Times New Roman"/>
                <w:noProof/>
                <w:szCs w:val="24"/>
              </w:rPr>
              <w:t>2.6 Methods of Analysis (Amount / Quantum) the Claims</w:t>
            </w:r>
            <w:r w:rsidR="00D16D48" w:rsidRPr="00D16D48">
              <w:rPr>
                <w:rFonts w:cs="Times New Roman"/>
                <w:noProof/>
                <w:webHidden/>
                <w:szCs w:val="24"/>
              </w:rPr>
              <w:tab/>
            </w:r>
            <w:r w:rsidR="00D16D48" w:rsidRPr="00D16D48">
              <w:rPr>
                <w:rFonts w:cs="Times New Roman"/>
                <w:noProof/>
                <w:webHidden/>
                <w:szCs w:val="24"/>
              </w:rPr>
              <w:fldChar w:fldCharType="begin"/>
            </w:r>
            <w:r w:rsidR="00D16D48" w:rsidRPr="00D16D48">
              <w:rPr>
                <w:rFonts w:cs="Times New Roman"/>
                <w:noProof/>
                <w:webHidden/>
                <w:szCs w:val="24"/>
              </w:rPr>
              <w:instrText xml:space="preserve"> PAGEREF _Toc124506840 \h </w:instrText>
            </w:r>
            <w:r w:rsidR="00D16D48" w:rsidRPr="00D16D48">
              <w:rPr>
                <w:rFonts w:cs="Times New Roman"/>
                <w:noProof/>
                <w:webHidden/>
                <w:szCs w:val="24"/>
              </w:rPr>
            </w:r>
            <w:r w:rsidR="00D16D48" w:rsidRPr="00D16D48">
              <w:rPr>
                <w:rFonts w:cs="Times New Roman"/>
                <w:noProof/>
                <w:webHidden/>
                <w:szCs w:val="24"/>
              </w:rPr>
              <w:fldChar w:fldCharType="separate"/>
            </w:r>
            <w:r w:rsidR="00BE2529">
              <w:rPr>
                <w:rFonts w:cs="Times New Roman"/>
                <w:noProof/>
                <w:webHidden/>
                <w:szCs w:val="24"/>
              </w:rPr>
              <w:t>20</w:t>
            </w:r>
            <w:r w:rsidR="00D16D48" w:rsidRPr="00D16D48">
              <w:rPr>
                <w:rFonts w:cs="Times New Roman"/>
                <w:noProof/>
                <w:webHidden/>
                <w:szCs w:val="24"/>
              </w:rPr>
              <w:fldChar w:fldCharType="end"/>
            </w:r>
          </w:hyperlink>
        </w:p>
        <w:p w:rsidR="00D16D48" w:rsidRPr="00D16D48" w:rsidRDefault="0059128C">
          <w:pPr>
            <w:pStyle w:val="TOC2"/>
            <w:rPr>
              <w:rFonts w:eastAsiaTheme="minorEastAsia" w:cs="Times New Roman"/>
              <w:noProof/>
              <w:szCs w:val="24"/>
            </w:rPr>
          </w:pPr>
          <w:hyperlink w:anchor="_Toc124506841" w:history="1">
            <w:r w:rsidR="00D16D48" w:rsidRPr="00D16D48">
              <w:rPr>
                <w:rStyle w:val="Hyperlink"/>
                <w:rFonts w:eastAsia="Calibri" w:cs="Times New Roman"/>
                <w:noProof/>
                <w:szCs w:val="24"/>
              </w:rPr>
              <w:t>2.7Conditions Precedent</w:t>
            </w:r>
            <w:r w:rsidR="00D16D48" w:rsidRPr="00D16D48">
              <w:rPr>
                <w:rFonts w:cs="Times New Roman"/>
                <w:noProof/>
                <w:webHidden/>
                <w:szCs w:val="24"/>
              </w:rPr>
              <w:tab/>
            </w:r>
            <w:r w:rsidR="00D16D48" w:rsidRPr="00D16D48">
              <w:rPr>
                <w:rFonts w:cs="Times New Roman"/>
                <w:noProof/>
                <w:webHidden/>
                <w:szCs w:val="24"/>
              </w:rPr>
              <w:fldChar w:fldCharType="begin"/>
            </w:r>
            <w:r w:rsidR="00D16D48" w:rsidRPr="00D16D48">
              <w:rPr>
                <w:rFonts w:cs="Times New Roman"/>
                <w:noProof/>
                <w:webHidden/>
                <w:szCs w:val="24"/>
              </w:rPr>
              <w:instrText xml:space="preserve"> PAGEREF _Toc124506841 \h </w:instrText>
            </w:r>
            <w:r w:rsidR="00D16D48" w:rsidRPr="00D16D48">
              <w:rPr>
                <w:rFonts w:cs="Times New Roman"/>
                <w:noProof/>
                <w:webHidden/>
                <w:szCs w:val="24"/>
              </w:rPr>
            </w:r>
            <w:r w:rsidR="00D16D48" w:rsidRPr="00D16D48">
              <w:rPr>
                <w:rFonts w:cs="Times New Roman"/>
                <w:noProof/>
                <w:webHidden/>
                <w:szCs w:val="24"/>
              </w:rPr>
              <w:fldChar w:fldCharType="separate"/>
            </w:r>
            <w:r w:rsidR="00BE2529">
              <w:rPr>
                <w:rFonts w:cs="Times New Roman"/>
                <w:noProof/>
                <w:webHidden/>
                <w:szCs w:val="24"/>
              </w:rPr>
              <w:t>25</w:t>
            </w:r>
            <w:r w:rsidR="00D16D48" w:rsidRPr="00D16D48">
              <w:rPr>
                <w:rFonts w:cs="Times New Roman"/>
                <w:noProof/>
                <w:webHidden/>
                <w:szCs w:val="24"/>
              </w:rPr>
              <w:fldChar w:fldCharType="end"/>
            </w:r>
          </w:hyperlink>
        </w:p>
        <w:p w:rsidR="00D16D48" w:rsidRPr="00D16D48" w:rsidRDefault="0059128C">
          <w:pPr>
            <w:pStyle w:val="TOC2"/>
            <w:rPr>
              <w:rFonts w:eastAsiaTheme="minorEastAsia" w:cs="Times New Roman"/>
              <w:noProof/>
              <w:szCs w:val="24"/>
            </w:rPr>
          </w:pPr>
          <w:hyperlink w:anchor="_Toc124506842" w:history="1">
            <w:r w:rsidR="00D16D48" w:rsidRPr="00D16D48">
              <w:rPr>
                <w:rStyle w:val="Hyperlink"/>
                <w:rFonts w:eastAsia="Arial Unicode MS" w:cs="Times New Roman"/>
                <w:noProof/>
                <w:szCs w:val="24"/>
              </w:rPr>
              <w:t>2.8 Effects of claim</w:t>
            </w:r>
            <w:r w:rsidR="00D16D48" w:rsidRPr="00D16D48">
              <w:rPr>
                <w:rFonts w:cs="Times New Roman"/>
                <w:noProof/>
                <w:webHidden/>
                <w:szCs w:val="24"/>
              </w:rPr>
              <w:tab/>
            </w:r>
            <w:r w:rsidR="00D16D48" w:rsidRPr="00D16D48">
              <w:rPr>
                <w:rFonts w:cs="Times New Roman"/>
                <w:noProof/>
                <w:webHidden/>
                <w:szCs w:val="24"/>
              </w:rPr>
              <w:fldChar w:fldCharType="begin"/>
            </w:r>
            <w:r w:rsidR="00D16D48" w:rsidRPr="00D16D48">
              <w:rPr>
                <w:rFonts w:cs="Times New Roman"/>
                <w:noProof/>
                <w:webHidden/>
                <w:szCs w:val="24"/>
              </w:rPr>
              <w:instrText xml:space="preserve"> PAGEREF _Toc124506842 \h </w:instrText>
            </w:r>
            <w:r w:rsidR="00D16D48" w:rsidRPr="00D16D48">
              <w:rPr>
                <w:rFonts w:cs="Times New Roman"/>
                <w:noProof/>
                <w:webHidden/>
                <w:szCs w:val="24"/>
              </w:rPr>
            </w:r>
            <w:r w:rsidR="00D16D48" w:rsidRPr="00D16D48">
              <w:rPr>
                <w:rFonts w:cs="Times New Roman"/>
                <w:noProof/>
                <w:webHidden/>
                <w:szCs w:val="24"/>
              </w:rPr>
              <w:fldChar w:fldCharType="separate"/>
            </w:r>
            <w:r w:rsidR="00BE2529">
              <w:rPr>
                <w:rFonts w:cs="Times New Roman"/>
                <w:noProof/>
                <w:webHidden/>
                <w:szCs w:val="24"/>
              </w:rPr>
              <w:t>26</w:t>
            </w:r>
            <w:r w:rsidR="00D16D48" w:rsidRPr="00D16D48">
              <w:rPr>
                <w:rFonts w:cs="Times New Roman"/>
                <w:noProof/>
                <w:webHidden/>
                <w:szCs w:val="24"/>
              </w:rPr>
              <w:fldChar w:fldCharType="end"/>
            </w:r>
          </w:hyperlink>
        </w:p>
        <w:p w:rsidR="00D16D48" w:rsidRPr="00D16D48" w:rsidRDefault="0059128C">
          <w:pPr>
            <w:pStyle w:val="TOC2"/>
            <w:rPr>
              <w:rFonts w:eastAsiaTheme="minorEastAsia" w:cs="Times New Roman"/>
              <w:noProof/>
              <w:szCs w:val="24"/>
            </w:rPr>
          </w:pPr>
          <w:hyperlink w:anchor="_Toc124506843" w:history="1">
            <w:r w:rsidR="00D16D48" w:rsidRPr="00D16D48">
              <w:rPr>
                <w:rStyle w:val="Hyperlink"/>
                <w:rFonts w:eastAsia="Calibri" w:cs="Times New Roman"/>
                <w:bCs/>
                <w:noProof/>
                <w:szCs w:val="24"/>
              </w:rPr>
              <w:t>2.9 Claims and Condition of Contact</w:t>
            </w:r>
            <w:r w:rsidR="00D16D48" w:rsidRPr="00D16D48">
              <w:rPr>
                <w:rFonts w:cs="Times New Roman"/>
                <w:noProof/>
                <w:webHidden/>
                <w:szCs w:val="24"/>
              </w:rPr>
              <w:tab/>
            </w:r>
            <w:r w:rsidR="00D16D48" w:rsidRPr="00D16D48">
              <w:rPr>
                <w:rFonts w:cs="Times New Roman"/>
                <w:noProof/>
                <w:webHidden/>
                <w:szCs w:val="24"/>
              </w:rPr>
              <w:fldChar w:fldCharType="begin"/>
            </w:r>
            <w:r w:rsidR="00D16D48" w:rsidRPr="00D16D48">
              <w:rPr>
                <w:rFonts w:cs="Times New Roman"/>
                <w:noProof/>
                <w:webHidden/>
                <w:szCs w:val="24"/>
              </w:rPr>
              <w:instrText xml:space="preserve"> PAGEREF _Toc124506843 \h </w:instrText>
            </w:r>
            <w:r w:rsidR="00D16D48" w:rsidRPr="00D16D48">
              <w:rPr>
                <w:rFonts w:cs="Times New Roman"/>
                <w:noProof/>
                <w:webHidden/>
                <w:szCs w:val="24"/>
              </w:rPr>
            </w:r>
            <w:r w:rsidR="00D16D48" w:rsidRPr="00D16D48">
              <w:rPr>
                <w:rFonts w:cs="Times New Roman"/>
                <w:noProof/>
                <w:webHidden/>
                <w:szCs w:val="24"/>
              </w:rPr>
              <w:fldChar w:fldCharType="separate"/>
            </w:r>
            <w:r w:rsidR="00BE2529">
              <w:rPr>
                <w:rFonts w:cs="Times New Roman"/>
                <w:noProof/>
                <w:webHidden/>
                <w:szCs w:val="24"/>
              </w:rPr>
              <w:t>27</w:t>
            </w:r>
            <w:r w:rsidR="00D16D48" w:rsidRPr="00D16D48">
              <w:rPr>
                <w:rFonts w:cs="Times New Roman"/>
                <w:noProof/>
                <w:webHidden/>
                <w:szCs w:val="24"/>
              </w:rPr>
              <w:fldChar w:fldCharType="end"/>
            </w:r>
          </w:hyperlink>
        </w:p>
        <w:p w:rsidR="00D16D48" w:rsidRPr="00D16D48" w:rsidRDefault="0059128C">
          <w:pPr>
            <w:pStyle w:val="TOC3"/>
            <w:rPr>
              <w:rFonts w:eastAsiaTheme="minorEastAsia"/>
              <w:b w:val="0"/>
              <w:bCs w:val="0"/>
            </w:rPr>
          </w:pPr>
          <w:hyperlink w:anchor="_Toc124506844" w:history="1">
            <w:r w:rsidR="00D16D48" w:rsidRPr="00D16D48">
              <w:rPr>
                <w:rStyle w:val="Hyperlink"/>
                <w:rFonts w:eastAsia="Arial Unicode MS"/>
                <w:b w:val="0"/>
              </w:rPr>
              <w:t>2.9.1 FIDIC Condition of Contract</w:t>
            </w:r>
            <w:r w:rsidR="00D16D48" w:rsidRPr="00D16D48">
              <w:rPr>
                <w:b w:val="0"/>
                <w:webHidden/>
              </w:rPr>
              <w:tab/>
            </w:r>
            <w:r w:rsidR="00D16D48" w:rsidRPr="00D16D48">
              <w:rPr>
                <w:b w:val="0"/>
                <w:webHidden/>
              </w:rPr>
              <w:fldChar w:fldCharType="begin"/>
            </w:r>
            <w:r w:rsidR="00D16D48" w:rsidRPr="00D16D48">
              <w:rPr>
                <w:b w:val="0"/>
                <w:webHidden/>
              </w:rPr>
              <w:instrText xml:space="preserve"> PAGEREF _Toc124506844 \h </w:instrText>
            </w:r>
            <w:r w:rsidR="00D16D48" w:rsidRPr="00D16D48">
              <w:rPr>
                <w:b w:val="0"/>
                <w:webHidden/>
              </w:rPr>
            </w:r>
            <w:r w:rsidR="00D16D48" w:rsidRPr="00D16D48">
              <w:rPr>
                <w:b w:val="0"/>
                <w:webHidden/>
              </w:rPr>
              <w:fldChar w:fldCharType="separate"/>
            </w:r>
            <w:r w:rsidR="00BE2529">
              <w:rPr>
                <w:b w:val="0"/>
                <w:webHidden/>
              </w:rPr>
              <w:t>27</w:t>
            </w:r>
            <w:r w:rsidR="00D16D48" w:rsidRPr="00D16D48">
              <w:rPr>
                <w:b w:val="0"/>
                <w:webHidden/>
              </w:rPr>
              <w:fldChar w:fldCharType="end"/>
            </w:r>
          </w:hyperlink>
        </w:p>
        <w:p w:rsidR="00D16D48" w:rsidRPr="00D16D48" w:rsidRDefault="0059128C">
          <w:pPr>
            <w:pStyle w:val="TOC2"/>
            <w:rPr>
              <w:rFonts w:eastAsiaTheme="minorEastAsia" w:cs="Times New Roman"/>
              <w:noProof/>
              <w:szCs w:val="24"/>
            </w:rPr>
          </w:pPr>
          <w:hyperlink w:anchor="_Toc124506845" w:history="1">
            <w:r w:rsidR="00D16D48" w:rsidRPr="00D16D48">
              <w:rPr>
                <w:rStyle w:val="Hyperlink"/>
                <w:rFonts w:cs="Times New Roman"/>
                <w:noProof/>
                <w:szCs w:val="24"/>
              </w:rPr>
              <w:t>2.10 Ethiopian Road Administration Claim Handling Process</w:t>
            </w:r>
            <w:r w:rsidR="00D16D48" w:rsidRPr="00D16D48">
              <w:rPr>
                <w:rFonts w:cs="Times New Roman"/>
                <w:noProof/>
                <w:webHidden/>
                <w:szCs w:val="24"/>
              </w:rPr>
              <w:tab/>
            </w:r>
            <w:r w:rsidR="00D16D48" w:rsidRPr="00D16D48">
              <w:rPr>
                <w:rFonts w:cs="Times New Roman"/>
                <w:noProof/>
                <w:webHidden/>
                <w:szCs w:val="24"/>
              </w:rPr>
              <w:fldChar w:fldCharType="begin"/>
            </w:r>
            <w:r w:rsidR="00D16D48" w:rsidRPr="00D16D48">
              <w:rPr>
                <w:rFonts w:cs="Times New Roman"/>
                <w:noProof/>
                <w:webHidden/>
                <w:szCs w:val="24"/>
              </w:rPr>
              <w:instrText xml:space="preserve"> PAGEREF _Toc124506845 \h </w:instrText>
            </w:r>
            <w:r w:rsidR="00D16D48" w:rsidRPr="00D16D48">
              <w:rPr>
                <w:rFonts w:cs="Times New Roman"/>
                <w:noProof/>
                <w:webHidden/>
                <w:szCs w:val="24"/>
              </w:rPr>
            </w:r>
            <w:r w:rsidR="00D16D48" w:rsidRPr="00D16D48">
              <w:rPr>
                <w:rFonts w:cs="Times New Roman"/>
                <w:noProof/>
                <w:webHidden/>
                <w:szCs w:val="24"/>
              </w:rPr>
              <w:fldChar w:fldCharType="separate"/>
            </w:r>
            <w:r w:rsidR="00BE2529">
              <w:rPr>
                <w:rFonts w:cs="Times New Roman"/>
                <w:noProof/>
                <w:webHidden/>
                <w:szCs w:val="24"/>
              </w:rPr>
              <w:t>29</w:t>
            </w:r>
            <w:r w:rsidR="00D16D48" w:rsidRPr="00D16D48">
              <w:rPr>
                <w:rFonts w:cs="Times New Roman"/>
                <w:noProof/>
                <w:webHidden/>
                <w:szCs w:val="24"/>
              </w:rPr>
              <w:fldChar w:fldCharType="end"/>
            </w:r>
          </w:hyperlink>
        </w:p>
        <w:p w:rsidR="00D16D48" w:rsidRPr="00D16D48" w:rsidRDefault="0059128C">
          <w:pPr>
            <w:pStyle w:val="TOC2"/>
            <w:rPr>
              <w:rFonts w:eastAsiaTheme="minorEastAsia" w:cs="Times New Roman"/>
              <w:noProof/>
              <w:szCs w:val="24"/>
            </w:rPr>
          </w:pPr>
          <w:hyperlink w:anchor="_Toc124506846" w:history="1">
            <w:r w:rsidR="00D16D48" w:rsidRPr="00D16D48">
              <w:rPr>
                <w:rStyle w:val="Hyperlink"/>
                <w:rFonts w:cs="Times New Roman"/>
                <w:noProof/>
                <w:szCs w:val="24"/>
              </w:rPr>
              <w:t>2.11 Improvement Mechanisms for Claim Handling Process</w:t>
            </w:r>
            <w:r w:rsidR="00D16D48" w:rsidRPr="00D16D48">
              <w:rPr>
                <w:rFonts w:cs="Times New Roman"/>
                <w:noProof/>
                <w:webHidden/>
                <w:szCs w:val="24"/>
              </w:rPr>
              <w:tab/>
            </w:r>
            <w:r w:rsidR="00D16D48" w:rsidRPr="00D16D48">
              <w:rPr>
                <w:rFonts w:cs="Times New Roman"/>
                <w:noProof/>
                <w:webHidden/>
                <w:szCs w:val="24"/>
              </w:rPr>
              <w:fldChar w:fldCharType="begin"/>
            </w:r>
            <w:r w:rsidR="00D16D48" w:rsidRPr="00D16D48">
              <w:rPr>
                <w:rFonts w:cs="Times New Roman"/>
                <w:noProof/>
                <w:webHidden/>
                <w:szCs w:val="24"/>
              </w:rPr>
              <w:instrText xml:space="preserve"> PAGEREF _Toc124506846 \h </w:instrText>
            </w:r>
            <w:r w:rsidR="00D16D48" w:rsidRPr="00D16D48">
              <w:rPr>
                <w:rFonts w:cs="Times New Roman"/>
                <w:noProof/>
                <w:webHidden/>
                <w:szCs w:val="24"/>
              </w:rPr>
            </w:r>
            <w:r w:rsidR="00D16D48" w:rsidRPr="00D16D48">
              <w:rPr>
                <w:rFonts w:cs="Times New Roman"/>
                <w:noProof/>
                <w:webHidden/>
                <w:szCs w:val="24"/>
              </w:rPr>
              <w:fldChar w:fldCharType="separate"/>
            </w:r>
            <w:r w:rsidR="00BE2529">
              <w:rPr>
                <w:rFonts w:cs="Times New Roman"/>
                <w:noProof/>
                <w:webHidden/>
                <w:szCs w:val="24"/>
              </w:rPr>
              <w:t>31</w:t>
            </w:r>
            <w:r w:rsidR="00D16D48" w:rsidRPr="00D16D48">
              <w:rPr>
                <w:rFonts w:cs="Times New Roman"/>
                <w:noProof/>
                <w:webHidden/>
                <w:szCs w:val="24"/>
              </w:rPr>
              <w:fldChar w:fldCharType="end"/>
            </w:r>
          </w:hyperlink>
        </w:p>
        <w:p w:rsidR="00D16D48" w:rsidRPr="00D16D48" w:rsidRDefault="0059128C">
          <w:pPr>
            <w:pStyle w:val="TOC2"/>
            <w:rPr>
              <w:rFonts w:eastAsiaTheme="minorEastAsia" w:cs="Times New Roman"/>
              <w:noProof/>
              <w:szCs w:val="24"/>
            </w:rPr>
          </w:pPr>
          <w:hyperlink w:anchor="_Toc124506847" w:history="1">
            <w:r w:rsidR="00D16D48" w:rsidRPr="00D16D48">
              <w:rPr>
                <w:rStyle w:val="Hyperlink"/>
                <w:rFonts w:cs="Times New Roman"/>
                <w:noProof/>
                <w:szCs w:val="24"/>
              </w:rPr>
              <w:t>2.12 Research gap</w:t>
            </w:r>
            <w:r w:rsidR="00D16D48" w:rsidRPr="00D16D48">
              <w:rPr>
                <w:rFonts w:cs="Times New Roman"/>
                <w:noProof/>
                <w:webHidden/>
                <w:szCs w:val="24"/>
              </w:rPr>
              <w:tab/>
            </w:r>
            <w:r w:rsidR="00D16D48" w:rsidRPr="00D16D48">
              <w:rPr>
                <w:rFonts w:cs="Times New Roman"/>
                <w:noProof/>
                <w:webHidden/>
                <w:szCs w:val="24"/>
              </w:rPr>
              <w:fldChar w:fldCharType="begin"/>
            </w:r>
            <w:r w:rsidR="00D16D48" w:rsidRPr="00D16D48">
              <w:rPr>
                <w:rFonts w:cs="Times New Roman"/>
                <w:noProof/>
                <w:webHidden/>
                <w:szCs w:val="24"/>
              </w:rPr>
              <w:instrText xml:space="preserve"> PAGEREF _Toc124506847 \h </w:instrText>
            </w:r>
            <w:r w:rsidR="00D16D48" w:rsidRPr="00D16D48">
              <w:rPr>
                <w:rFonts w:cs="Times New Roman"/>
                <w:noProof/>
                <w:webHidden/>
                <w:szCs w:val="24"/>
              </w:rPr>
            </w:r>
            <w:r w:rsidR="00D16D48" w:rsidRPr="00D16D48">
              <w:rPr>
                <w:rFonts w:cs="Times New Roman"/>
                <w:noProof/>
                <w:webHidden/>
                <w:szCs w:val="24"/>
              </w:rPr>
              <w:fldChar w:fldCharType="separate"/>
            </w:r>
            <w:r w:rsidR="00BE2529">
              <w:rPr>
                <w:rFonts w:cs="Times New Roman"/>
                <w:noProof/>
                <w:webHidden/>
                <w:szCs w:val="24"/>
              </w:rPr>
              <w:t>32</w:t>
            </w:r>
            <w:r w:rsidR="00D16D48" w:rsidRPr="00D16D48">
              <w:rPr>
                <w:rFonts w:cs="Times New Roman"/>
                <w:noProof/>
                <w:webHidden/>
                <w:szCs w:val="24"/>
              </w:rPr>
              <w:fldChar w:fldCharType="end"/>
            </w:r>
          </w:hyperlink>
        </w:p>
        <w:p w:rsidR="00D16D48" w:rsidRPr="00D16D48" w:rsidRDefault="0059128C">
          <w:pPr>
            <w:pStyle w:val="TOC1"/>
            <w:rPr>
              <w:rFonts w:eastAsiaTheme="minorEastAsia" w:cs="Times New Roman"/>
              <w:noProof/>
              <w:szCs w:val="24"/>
            </w:rPr>
          </w:pPr>
          <w:hyperlink w:anchor="_Toc124506848" w:history="1">
            <w:r w:rsidR="00D16D48" w:rsidRPr="00D16D48">
              <w:rPr>
                <w:rStyle w:val="Hyperlink"/>
                <w:rFonts w:cs="Times New Roman"/>
                <w:noProof/>
                <w:szCs w:val="24"/>
              </w:rPr>
              <w:t>Chapter Three</w:t>
            </w:r>
            <w:r w:rsidR="00D16D48" w:rsidRPr="00D16D48">
              <w:rPr>
                <w:rFonts w:cs="Times New Roman"/>
                <w:noProof/>
                <w:webHidden/>
                <w:szCs w:val="24"/>
              </w:rPr>
              <w:tab/>
            </w:r>
            <w:r w:rsidR="00D16D48" w:rsidRPr="00D16D48">
              <w:rPr>
                <w:rFonts w:cs="Times New Roman"/>
                <w:noProof/>
                <w:webHidden/>
                <w:szCs w:val="24"/>
              </w:rPr>
              <w:fldChar w:fldCharType="begin"/>
            </w:r>
            <w:r w:rsidR="00D16D48" w:rsidRPr="00D16D48">
              <w:rPr>
                <w:rFonts w:cs="Times New Roman"/>
                <w:noProof/>
                <w:webHidden/>
                <w:szCs w:val="24"/>
              </w:rPr>
              <w:instrText xml:space="preserve"> PAGEREF _Toc124506848 \h </w:instrText>
            </w:r>
            <w:r w:rsidR="00D16D48" w:rsidRPr="00D16D48">
              <w:rPr>
                <w:rFonts w:cs="Times New Roman"/>
                <w:noProof/>
                <w:webHidden/>
                <w:szCs w:val="24"/>
              </w:rPr>
            </w:r>
            <w:r w:rsidR="00D16D48" w:rsidRPr="00D16D48">
              <w:rPr>
                <w:rFonts w:cs="Times New Roman"/>
                <w:noProof/>
                <w:webHidden/>
                <w:szCs w:val="24"/>
              </w:rPr>
              <w:fldChar w:fldCharType="separate"/>
            </w:r>
            <w:r w:rsidR="00BE2529">
              <w:rPr>
                <w:rFonts w:cs="Times New Roman"/>
                <w:noProof/>
                <w:webHidden/>
                <w:szCs w:val="24"/>
              </w:rPr>
              <w:t>34</w:t>
            </w:r>
            <w:r w:rsidR="00D16D48" w:rsidRPr="00D16D48">
              <w:rPr>
                <w:rFonts w:cs="Times New Roman"/>
                <w:noProof/>
                <w:webHidden/>
                <w:szCs w:val="24"/>
              </w:rPr>
              <w:fldChar w:fldCharType="end"/>
            </w:r>
          </w:hyperlink>
        </w:p>
        <w:p w:rsidR="00D16D48" w:rsidRPr="00D16D48" w:rsidRDefault="0059128C">
          <w:pPr>
            <w:pStyle w:val="TOC1"/>
            <w:rPr>
              <w:rFonts w:eastAsiaTheme="minorEastAsia" w:cs="Times New Roman"/>
              <w:noProof/>
              <w:szCs w:val="24"/>
            </w:rPr>
          </w:pPr>
          <w:hyperlink w:anchor="_Toc124506849" w:history="1">
            <w:r w:rsidR="00D16D48" w:rsidRPr="00D16D48">
              <w:rPr>
                <w:rStyle w:val="Hyperlink"/>
                <w:rFonts w:cs="Times New Roman"/>
                <w:noProof/>
                <w:szCs w:val="24"/>
              </w:rPr>
              <w:t>Research Methodology</w:t>
            </w:r>
            <w:r w:rsidR="00D16D48" w:rsidRPr="00D16D48">
              <w:rPr>
                <w:rFonts w:cs="Times New Roman"/>
                <w:noProof/>
                <w:webHidden/>
                <w:szCs w:val="24"/>
              </w:rPr>
              <w:tab/>
            </w:r>
            <w:r w:rsidR="00D16D48" w:rsidRPr="00D16D48">
              <w:rPr>
                <w:rFonts w:cs="Times New Roman"/>
                <w:noProof/>
                <w:webHidden/>
                <w:szCs w:val="24"/>
              </w:rPr>
              <w:fldChar w:fldCharType="begin"/>
            </w:r>
            <w:r w:rsidR="00D16D48" w:rsidRPr="00D16D48">
              <w:rPr>
                <w:rFonts w:cs="Times New Roman"/>
                <w:noProof/>
                <w:webHidden/>
                <w:szCs w:val="24"/>
              </w:rPr>
              <w:instrText xml:space="preserve"> PAGEREF _Toc124506849 \h </w:instrText>
            </w:r>
            <w:r w:rsidR="00D16D48" w:rsidRPr="00D16D48">
              <w:rPr>
                <w:rFonts w:cs="Times New Roman"/>
                <w:noProof/>
                <w:webHidden/>
                <w:szCs w:val="24"/>
              </w:rPr>
            </w:r>
            <w:r w:rsidR="00D16D48" w:rsidRPr="00D16D48">
              <w:rPr>
                <w:rFonts w:cs="Times New Roman"/>
                <w:noProof/>
                <w:webHidden/>
                <w:szCs w:val="24"/>
              </w:rPr>
              <w:fldChar w:fldCharType="separate"/>
            </w:r>
            <w:r w:rsidR="00BE2529">
              <w:rPr>
                <w:rFonts w:cs="Times New Roman"/>
                <w:noProof/>
                <w:webHidden/>
                <w:szCs w:val="24"/>
              </w:rPr>
              <w:t>34</w:t>
            </w:r>
            <w:r w:rsidR="00D16D48" w:rsidRPr="00D16D48">
              <w:rPr>
                <w:rFonts w:cs="Times New Roman"/>
                <w:noProof/>
                <w:webHidden/>
                <w:szCs w:val="24"/>
              </w:rPr>
              <w:fldChar w:fldCharType="end"/>
            </w:r>
          </w:hyperlink>
        </w:p>
        <w:p w:rsidR="00D16D48" w:rsidRPr="00D16D48" w:rsidRDefault="0059128C">
          <w:pPr>
            <w:pStyle w:val="TOC2"/>
            <w:rPr>
              <w:rFonts w:eastAsiaTheme="minorEastAsia" w:cs="Times New Roman"/>
              <w:noProof/>
              <w:szCs w:val="24"/>
            </w:rPr>
          </w:pPr>
          <w:hyperlink w:anchor="_Toc124506850" w:history="1">
            <w:r w:rsidR="00D16D48" w:rsidRPr="00D16D48">
              <w:rPr>
                <w:rStyle w:val="Hyperlink"/>
                <w:rFonts w:cs="Times New Roman"/>
                <w:noProof/>
                <w:szCs w:val="24"/>
              </w:rPr>
              <w:t>3.1 Introduction</w:t>
            </w:r>
            <w:r w:rsidR="00D16D48" w:rsidRPr="00D16D48">
              <w:rPr>
                <w:rFonts w:cs="Times New Roman"/>
                <w:noProof/>
                <w:webHidden/>
                <w:szCs w:val="24"/>
              </w:rPr>
              <w:tab/>
            </w:r>
            <w:r w:rsidR="00D16D48" w:rsidRPr="00D16D48">
              <w:rPr>
                <w:rFonts w:cs="Times New Roman"/>
                <w:noProof/>
                <w:webHidden/>
                <w:szCs w:val="24"/>
              </w:rPr>
              <w:fldChar w:fldCharType="begin"/>
            </w:r>
            <w:r w:rsidR="00D16D48" w:rsidRPr="00D16D48">
              <w:rPr>
                <w:rFonts w:cs="Times New Roman"/>
                <w:noProof/>
                <w:webHidden/>
                <w:szCs w:val="24"/>
              </w:rPr>
              <w:instrText xml:space="preserve"> PAGEREF _Toc124506850 \h </w:instrText>
            </w:r>
            <w:r w:rsidR="00D16D48" w:rsidRPr="00D16D48">
              <w:rPr>
                <w:rFonts w:cs="Times New Roman"/>
                <w:noProof/>
                <w:webHidden/>
                <w:szCs w:val="24"/>
              </w:rPr>
            </w:r>
            <w:r w:rsidR="00D16D48" w:rsidRPr="00D16D48">
              <w:rPr>
                <w:rFonts w:cs="Times New Roman"/>
                <w:noProof/>
                <w:webHidden/>
                <w:szCs w:val="24"/>
              </w:rPr>
              <w:fldChar w:fldCharType="separate"/>
            </w:r>
            <w:r w:rsidR="00BE2529">
              <w:rPr>
                <w:rFonts w:cs="Times New Roman"/>
                <w:noProof/>
                <w:webHidden/>
                <w:szCs w:val="24"/>
              </w:rPr>
              <w:t>34</w:t>
            </w:r>
            <w:r w:rsidR="00D16D48" w:rsidRPr="00D16D48">
              <w:rPr>
                <w:rFonts w:cs="Times New Roman"/>
                <w:noProof/>
                <w:webHidden/>
                <w:szCs w:val="24"/>
              </w:rPr>
              <w:fldChar w:fldCharType="end"/>
            </w:r>
          </w:hyperlink>
        </w:p>
        <w:p w:rsidR="00D16D48" w:rsidRPr="00D16D48" w:rsidRDefault="0059128C">
          <w:pPr>
            <w:pStyle w:val="TOC2"/>
            <w:rPr>
              <w:rFonts w:eastAsiaTheme="minorEastAsia" w:cs="Times New Roman"/>
              <w:noProof/>
              <w:szCs w:val="24"/>
            </w:rPr>
          </w:pPr>
          <w:hyperlink w:anchor="_Toc124506851" w:history="1">
            <w:r w:rsidR="00D16D48" w:rsidRPr="00D16D48">
              <w:rPr>
                <w:rStyle w:val="Hyperlink"/>
                <w:rFonts w:cs="Times New Roman"/>
                <w:noProof/>
                <w:szCs w:val="24"/>
              </w:rPr>
              <w:t>3.2 The Research Design</w:t>
            </w:r>
            <w:r w:rsidR="00D16D48" w:rsidRPr="00D16D48">
              <w:rPr>
                <w:rFonts w:cs="Times New Roman"/>
                <w:noProof/>
                <w:webHidden/>
                <w:szCs w:val="24"/>
              </w:rPr>
              <w:tab/>
            </w:r>
            <w:r w:rsidR="00D16D48" w:rsidRPr="00D16D48">
              <w:rPr>
                <w:rFonts w:cs="Times New Roman"/>
                <w:noProof/>
                <w:webHidden/>
                <w:szCs w:val="24"/>
              </w:rPr>
              <w:fldChar w:fldCharType="begin"/>
            </w:r>
            <w:r w:rsidR="00D16D48" w:rsidRPr="00D16D48">
              <w:rPr>
                <w:rFonts w:cs="Times New Roman"/>
                <w:noProof/>
                <w:webHidden/>
                <w:szCs w:val="24"/>
              </w:rPr>
              <w:instrText xml:space="preserve"> PAGEREF _Toc124506851 \h </w:instrText>
            </w:r>
            <w:r w:rsidR="00D16D48" w:rsidRPr="00D16D48">
              <w:rPr>
                <w:rFonts w:cs="Times New Roman"/>
                <w:noProof/>
                <w:webHidden/>
                <w:szCs w:val="24"/>
              </w:rPr>
            </w:r>
            <w:r w:rsidR="00D16D48" w:rsidRPr="00D16D48">
              <w:rPr>
                <w:rFonts w:cs="Times New Roman"/>
                <w:noProof/>
                <w:webHidden/>
                <w:szCs w:val="24"/>
              </w:rPr>
              <w:fldChar w:fldCharType="separate"/>
            </w:r>
            <w:r w:rsidR="00BE2529">
              <w:rPr>
                <w:rFonts w:cs="Times New Roman"/>
                <w:noProof/>
                <w:webHidden/>
                <w:szCs w:val="24"/>
              </w:rPr>
              <w:t>34</w:t>
            </w:r>
            <w:r w:rsidR="00D16D48" w:rsidRPr="00D16D48">
              <w:rPr>
                <w:rFonts w:cs="Times New Roman"/>
                <w:noProof/>
                <w:webHidden/>
                <w:szCs w:val="24"/>
              </w:rPr>
              <w:fldChar w:fldCharType="end"/>
            </w:r>
          </w:hyperlink>
        </w:p>
        <w:p w:rsidR="00D16D48" w:rsidRPr="00D16D48" w:rsidRDefault="0059128C">
          <w:pPr>
            <w:pStyle w:val="TOC2"/>
            <w:rPr>
              <w:rFonts w:eastAsiaTheme="minorEastAsia" w:cs="Times New Roman"/>
              <w:noProof/>
              <w:szCs w:val="24"/>
            </w:rPr>
          </w:pPr>
          <w:hyperlink w:anchor="_Toc124506852" w:history="1">
            <w:r w:rsidR="00D16D48" w:rsidRPr="00D16D48">
              <w:rPr>
                <w:rStyle w:val="Hyperlink"/>
                <w:rFonts w:cs="Times New Roman"/>
                <w:noProof/>
                <w:szCs w:val="24"/>
              </w:rPr>
              <w:t>3.3 The Research Population</w:t>
            </w:r>
            <w:r w:rsidR="00D16D48" w:rsidRPr="00D16D48">
              <w:rPr>
                <w:rFonts w:cs="Times New Roman"/>
                <w:noProof/>
                <w:webHidden/>
                <w:szCs w:val="24"/>
              </w:rPr>
              <w:tab/>
            </w:r>
            <w:r w:rsidR="00D16D48" w:rsidRPr="00D16D48">
              <w:rPr>
                <w:rFonts w:cs="Times New Roman"/>
                <w:noProof/>
                <w:webHidden/>
                <w:szCs w:val="24"/>
              </w:rPr>
              <w:fldChar w:fldCharType="begin"/>
            </w:r>
            <w:r w:rsidR="00D16D48" w:rsidRPr="00D16D48">
              <w:rPr>
                <w:rFonts w:cs="Times New Roman"/>
                <w:noProof/>
                <w:webHidden/>
                <w:szCs w:val="24"/>
              </w:rPr>
              <w:instrText xml:space="preserve"> PAGEREF _Toc124506852 \h </w:instrText>
            </w:r>
            <w:r w:rsidR="00D16D48" w:rsidRPr="00D16D48">
              <w:rPr>
                <w:rFonts w:cs="Times New Roman"/>
                <w:noProof/>
                <w:webHidden/>
                <w:szCs w:val="24"/>
              </w:rPr>
            </w:r>
            <w:r w:rsidR="00D16D48" w:rsidRPr="00D16D48">
              <w:rPr>
                <w:rFonts w:cs="Times New Roman"/>
                <w:noProof/>
                <w:webHidden/>
                <w:szCs w:val="24"/>
              </w:rPr>
              <w:fldChar w:fldCharType="separate"/>
            </w:r>
            <w:r w:rsidR="00BE2529">
              <w:rPr>
                <w:rFonts w:cs="Times New Roman"/>
                <w:noProof/>
                <w:webHidden/>
                <w:szCs w:val="24"/>
              </w:rPr>
              <w:t>36</w:t>
            </w:r>
            <w:r w:rsidR="00D16D48" w:rsidRPr="00D16D48">
              <w:rPr>
                <w:rFonts w:cs="Times New Roman"/>
                <w:noProof/>
                <w:webHidden/>
                <w:szCs w:val="24"/>
              </w:rPr>
              <w:fldChar w:fldCharType="end"/>
            </w:r>
          </w:hyperlink>
        </w:p>
        <w:p w:rsidR="00D16D48" w:rsidRPr="00D16D48" w:rsidRDefault="0059128C">
          <w:pPr>
            <w:pStyle w:val="TOC2"/>
            <w:rPr>
              <w:rFonts w:eastAsiaTheme="minorEastAsia" w:cs="Times New Roman"/>
              <w:noProof/>
              <w:szCs w:val="24"/>
            </w:rPr>
          </w:pPr>
          <w:hyperlink w:anchor="_Toc124506853" w:history="1">
            <w:r w:rsidR="00D16D48" w:rsidRPr="00D16D48">
              <w:rPr>
                <w:rStyle w:val="Hyperlink"/>
                <w:rFonts w:cs="Times New Roman"/>
                <w:noProof/>
                <w:szCs w:val="24"/>
              </w:rPr>
              <w:t>3.4 Research Sample and Sampling Method</w:t>
            </w:r>
            <w:r w:rsidR="00D16D48" w:rsidRPr="00D16D48">
              <w:rPr>
                <w:rFonts w:cs="Times New Roman"/>
                <w:noProof/>
                <w:webHidden/>
                <w:szCs w:val="24"/>
              </w:rPr>
              <w:tab/>
            </w:r>
            <w:r w:rsidR="00D16D48" w:rsidRPr="00D16D48">
              <w:rPr>
                <w:rFonts w:cs="Times New Roman"/>
                <w:noProof/>
                <w:webHidden/>
                <w:szCs w:val="24"/>
              </w:rPr>
              <w:fldChar w:fldCharType="begin"/>
            </w:r>
            <w:r w:rsidR="00D16D48" w:rsidRPr="00D16D48">
              <w:rPr>
                <w:rFonts w:cs="Times New Roman"/>
                <w:noProof/>
                <w:webHidden/>
                <w:szCs w:val="24"/>
              </w:rPr>
              <w:instrText xml:space="preserve"> PAGEREF _Toc124506853 \h </w:instrText>
            </w:r>
            <w:r w:rsidR="00D16D48" w:rsidRPr="00D16D48">
              <w:rPr>
                <w:rFonts w:cs="Times New Roman"/>
                <w:noProof/>
                <w:webHidden/>
                <w:szCs w:val="24"/>
              </w:rPr>
            </w:r>
            <w:r w:rsidR="00D16D48" w:rsidRPr="00D16D48">
              <w:rPr>
                <w:rFonts w:cs="Times New Roman"/>
                <w:noProof/>
                <w:webHidden/>
                <w:szCs w:val="24"/>
              </w:rPr>
              <w:fldChar w:fldCharType="separate"/>
            </w:r>
            <w:r w:rsidR="00BE2529">
              <w:rPr>
                <w:rFonts w:cs="Times New Roman"/>
                <w:noProof/>
                <w:webHidden/>
                <w:szCs w:val="24"/>
              </w:rPr>
              <w:t>36</w:t>
            </w:r>
            <w:r w:rsidR="00D16D48" w:rsidRPr="00D16D48">
              <w:rPr>
                <w:rFonts w:cs="Times New Roman"/>
                <w:noProof/>
                <w:webHidden/>
                <w:szCs w:val="24"/>
              </w:rPr>
              <w:fldChar w:fldCharType="end"/>
            </w:r>
          </w:hyperlink>
        </w:p>
        <w:p w:rsidR="00D16D48" w:rsidRPr="00D16D48" w:rsidRDefault="0059128C">
          <w:pPr>
            <w:pStyle w:val="TOC2"/>
            <w:rPr>
              <w:rFonts w:eastAsiaTheme="minorEastAsia" w:cs="Times New Roman"/>
              <w:noProof/>
              <w:szCs w:val="24"/>
            </w:rPr>
          </w:pPr>
          <w:hyperlink w:anchor="_Toc124506854" w:history="1">
            <w:r w:rsidR="00D16D48" w:rsidRPr="00D16D48">
              <w:rPr>
                <w:rStyle w:val="Hyperlink"/>
                <w:rFonts w:cs="Times New Roman"/>
                <w:noProof/>
                <w:szCs w:val="24"/>
              </w:rPr>
              <w:t>3.5 Type and Source of Data</w:t>
            </w:r>
            <w:r w:rsidR="00D16D48" w:rsidRPr="00D16D48">
              <w:rPr>
                <w:rFonts w:cs="Times New Roman"/>
                <w:noProof/>
                <w:webHidden/>
                <w:szCs w:val="24"/>
              </w:rPr>
              <w:tab/>
            </w:r>
            <w:r w:rsidR="00D16D48" w:rsidRPr="00D16D48">
              <w:rPr>
                <w:rFonts w:cs="Times New Roman"/>
                <w:noProof/>
                <w:webHidden/>
                <w:szCs w:val="24"/>
              </w:rPr>
              <w:fldChar w:fldCharType="begin"/>
            </w:r>
            <w:r w:rsidR="00D16D48" w:rsidRPr="00D16D48">
              <w:rPr>
                <w:rFonts w:cs="Times New Roman"/>
                <w:noProof/>
                <w:webHidden/>
                <w:szCs w:val="24"/>
              </w:rPr>
              <w:instrText xml:space="preserve"> PAGEREF _Toc124506854 \h </w:instrText>
            </w:r>
            <w:r w:rsidR="00D16D48" w:rsidRPr="00D16D48">
              <w:rPr>
                <w:rFonts w:cs="Times New Roman"/>
                <w:noProof/>
                <w:webHidden/>
                <w:szCs w:val="24"/>
              </w:rPr>
            </w:r>
            <w:r w:rsidR="00D16D48" w:rsidRPr="00D16D48">
              <w:rPr>
                <w:rFonts w:cs="Times New Roman"/>
                <w:noProof/>
                <w:webHidden/>
                <w:szCs w:val="24"/>
              </w:rPr>
              <w:fldChar w:fldCharType="separate"/>
            </w:r>
            <w:r w:rsidR="00BE2529">
              <w:rPr>
                <w:rFonts w:cs="Times New Roman"/>
                <w:noProof/>
                <w:webHidden/>
                <w:szCs w:val="24"/>
              </w:rPr>
              <w:t>37</w:t>
            </w:r>
            <w:r w:rsidR="00D16D48" w:rsidRPr="00D16D48">
              <w:rPr>
                <w:rFonts w:cs="Times New Roman"/>
                <w:noProof/>
                <w:webHidden/>
                <w:szCs w:val="24"/>
              </w:rPr>
              <w:fldChar w:fldCharType="end"/>
            </w:r>
          </w:hyperlink>
        </w:p>
        <w:p w:rsidR="00D16D48" w:rsidRPr="00D16D48" w:rsidRDefault="0059128C">
          <w:pPr>
            <w:pStyle w:val="TOC3"/>
            <w:rPr>
              <w:rFonts w:eastAsiaTheme="minorEastAsia"/>
              <w:b w:val="0"/>
              <w:bCs w:val="0"/>
            </w:rPr>
          </w:pPr>
          <w:hyperlink w:anchor="_Toc124506855" w:history="1">
            <w:r w:rsidR="00D16D48" w:rsidRPr="00D16D48">
              <w:rPr>
                <w:rStyle w:val="Hyperlink"/>
                <w:b w:val="0"/>
              </w:rPr>
              <w:t>3.5.1 Primary Data sources</w:t>
            </w:r>
            <w:r w:rsidR="00D16D48" w:rsidRPr="00D16D48">
              <w:rPr>
                <w:b w:val="0"/>
                <w:webHidden/>
              </w:rPr>
              <w:tab/>
            </w:r>
            <w:r w:rsidR="00D16D48" w:rsidRPr="00D16D48">
              <w:rPr>
                <w:b w:val="0"/>
                <w:webHidden/>
              </w:rPr>
              <w:fldChar w:fldCharType="begin"/>
            </w:r>
            <w:r w:rsidR="00D16D48" w:rsidRPr="00D16D48">
              <w:rPr>
                <w:b w:val="0"/>
                <w:webHidden/>
              </w:rPr>
              <w:instrText xml:space="preserve"> PAGEREF _Toc124506855 \h </w:instrText>
            </w:r>
            <w:r w:rsidR="00D16D48" w:rsidRPr="00D16D48">
              <w:rPr>
                <w:b w:val="0"/>
                <w:webHidden/>
              </w:rPr>
            </w:r>
            <w:r w:rsidR="00D16D48" w:rsidRPr="00D16D48">
              <w:rPr>
                <w:b w:val="0"/>
                <w:webHidden/>
              </w:rPr>
              <w:fldChar w:fldCharType="separate"/>
            </w:r>
            <w:r w:rsidR="00BE2529">
              <w:rPr>
                <w:b w:val="0"/>
                <w:webHidden/>
              </w:rPr>
              <w:t>38</w:t>
            </w:r>
            <w:r w:rsidR="00D16D48" w:rsidRPr="00D16D48">
              <w:rPr>
                <w:b w:val="0"/>
                <w:webHidden/>
              </w:rPr>
              <w:fldChar w:fldCharType="end"/>
            </w:r>
          </w:hyperlink>
        </w:p>
        <w:p w:rsidR="00D16D48" w:rsidRPr="00D16D48" w:rsidRDefault="0059128C">
          <w:pPr>
            <w:pStyle w:val="TOC3"/>
            <w:rPr>
              <w:rFonts w:eastAsiaTheme="minorEastAsia"/>
              <w:b w:val="0"/>
              <w:bCs w:val="0"/>
            </w:rPr>
          </w:pPr>
          <w:hyperlink w:anchor="_Toc124506856" w:history="1">
            <w:r w:rsidR="00D16D48" w:rsidRPr="00D16D48">
              <w:rPr>
                <w:rStyle w:val="Hyperlink"/>
                <w:b w:val="0"/>
              </w:rPr>
              <w:t>3.5.2 Secondary data source</w:t>
            </w:r>
            <w:r w:rsidR="00D16D48" w:rsidRPr="00D16D48">
              <w:rPr>
                <w:b w:val="0"/>
                <w:webHidden/>
              </w:rPr>
              <w:tab/>
            </w:r>
            <w:r w:rsidR="00D16D48" w:rsidRPr="00D16D48">
              <w:rPr>
                <w:b w:val="0"/>
                <w:webHidden/>
              </w:rPr>
              <w:fldChar w:fldCharType="begin"/>
            </w:r>
            <w:r w:rsidR="00D16D48" w:rsidRPr="00D16D48">
              <w:rPr>
                <w:b w:val="0"/>
                <w:webHidden/>
              </w:rPr>
              <w:instrText xml:space="preserve"> PAGEREF _Toc124506856 \h </w:instrText>
            </w:r>
            <w:r w:rsidR="00D16D48" w:rsidRPr="00D16D48">
              <w:rPr>
                <w:b w:val="0"/>
                <w:webHidden/>
              </w:rPr>
            </w:r>
            <w:r w:rsidR="00D16D48" w:rsidRPr="00D16D48">
              <w:rPr>
                <w:b w:val="0"/>
                <w:webHidden/>
              </w:rPr>
              <w:fldChar w:fldCharType="separate"/>
            </w:r>
            <w:r w:rsidR="00BE2529">
              <w:rPr>
                <w:b w:val="0"/>
                <w:webHidden/>
              </w:rPr>
              <w:t>38</w:t>
            </w:r>
            <w:r w:rsidR="00D16D48" w:rsidRPr="00D16D48">
              <w:rPr>
                <w:b w:val="0"/>
                <w:webHidden/>
              </w:rPr>
              <w:fldChar w:fldCharType="end"/>
            </w:r>
          </w:hyperlink>
        </w:p>
        <w:p w:rsidR="00D16D48" w:rsidRPr="00D16D48" w:rsidRDefault="0059128C">
          <w:pPr>
            <w:pStyle w:val="TOC2"/>
            <w:rPr>
              <w:rFonts w:eastAsiaTheme="minorEastAsia" w:cs="Times New Roman"/>
              <w:noProof/>
              <w:szCs w:val="24"/>
            </w:rPr>
          </w:pPr>
          <w:hyperlink w:anchor="_Toc124506857" w:history="1">
            <w:r w:rsidR="00D16D48" w:rsidRPr="00D16D48">
              <w:rPr>
                <w:rStyle w:val="Hyperlink"/>
                <w:rFonts w:cs="Times New Roman"/>
                <w:noProof/>
                <w:szCs w:val="24"/>
              </w:rPr>
              <w:t>3.6 Data Collection Techniques</w:t>
            </w:r>
            <w:r w:rsidR="00D16D48" w:rsidRPr="00D16D48">
              <w:rPr>
                <w:rFonts w:cs="Times New Roman"/>
                <w:noProof/>
                <w:webHidden/>
                <w:szCs w:val="24"/>
              </w:rPr>
              <w:tab/>
            </w:r>
            <w:r w:rsidR="00D16D48" w:rsidRPr="00D16D48">
              <w:rPr>
                <w:rFonts w:cs="Times New Roman"/>
                <w:noProof/>
                <w:webHidden/>
                <w:szCs w:val="24"/>
              </w:rPr>
              <w:fldChar w:fldCharType="begin"/>
            </w:r>
            <w:r w:rsidR="00D16D48" w:rsidRPr="00D16D48">
              <w:rPr>
                <w:rFonts w:cs="Times New Roman"/>
                <w:noProof/>
                <w:webHidden/>
                <w:szCs w:val="24"/>
              </w:rPr>
              <w:instrText xml:space="preserve"> PAGEREF _Toc124506857 \h </w:instrText>
            </w:r>
            <w:r w:rsidR="00D16D48" w:rsidRPr="00D16D48">
              <w:rPr>
                <w:rFonts w:cs="Times New Roman"/>
                <w:noProof/>
                <w:webHidden/>
                <w:szCs w:val="24"/>
              </w:rPr>
            </w:r>
            <w:r w:rsidR="00D16D48" w:rsidRPr="00D16D48">
              <w:rPr>
                <w:rFonts w:cs="Times New Roman"/>
                <w:noProof/>
                <w:webHidden/>
                <w:szCs w:val="24"/>
              </w:rPr>
              <w:fldChar w:fldCharType="separate"/>
            </w:r>
            <w:r w:rsidR="00BE2529">
              <w:rPr>
                <w:rFonts w:cs="Times New Roman"/>
                <w:noProof/>
                <w:webHidden/>
                <w:szCs w:val="24"/>
              </w:rPr>
              <w:t>38</w:t>
            </w:r>
            <w:r w:rsidR="00D16D48" w:rsidRPr="00D16D48">
              <w:rPr>
                <w:rFonts w:cs="Times New Roman"/>
                <w:noProof/>
                <w:webHidden/>
                <w:szCs w:val="24"/>
              </w:rPr>
              <w:fldChar w:fldCharType="end"/>
            </w:r>
          </w:hyperlink>
        </w:p>
        <w:p w:rsidR="00D16D48" w:rsidRPr="00D16D48" w:rsidRDefault="0059128C">
          <w:pPr>
            <w:pStyle w:val="TOC3"/>
            <w:rPr>
              <w:rFonts w:eastAsiaTheme="minorEastAsia"/>
              <w:b w:val="0"/>
              <w:bCs w:val="0"/>
            </w:rPr>
          </w:pPr>
          <w:hyperlink w:anchor="_Toc124506858" w:history="1">
            <w:r w:rsidR="00D16D48" w:rsidRPr="00D16D48">
              <w:rPr>
                <w:rStyle w:val="Hyperlink"/>
                <w:b w:val="0"/>
              </w:rPr>
              <w:t>3.6.1 Questionnaire’s</w:t>
            </w:r>
            <w:r w:rsidR="00D16D48" w:rsidRPr="00D16D48">
              <w:rPr>
                <w:b w:val="0"/>
                <w:webHidden/>
              </w:rPr>
              <w:tab/>
            </w:r>
            <w:r w:rsidR="00D16D48" w:rsidRPr="00D16D48">
              <w:rPr>
                <w:b w:val="0"/>
                <w:webHidden/>
              </w:rPr>
              <w:fldChar w:fldCharType="begin"/>
            </w:r>
            <w:r w:rsidR="00D16D48" w:rsidRPr="00D16D48">
              <w:rPr>
                <w:b w:val="0"/>
                <w:webHidden/>
              </w:rPr>
              <w:instrText xml:space="preserve"> PAGEREF _Toc124506858 \h </w:instrText>
            </w:r>
            <w:r w:rsidR="00D16D48" w:rsidRPr="00D16D48">
              <w:rPr>
                <w:b w:val="0"/>
                <w:webHidden/>
              </w:rPr>
            </w:r>
            <w:r w:rsidR="00D16D48" w:rsidRPr="00D16D48">
              <w:rPr>
                <w:b w:val="0"/>
                <w:webHidden/>
              </w:rPr>
              <w:fldChar w:fldCharType="separate"/>
            </w:r>
            <w:r w:rsidR="00BE2529">
              <w:rPr>
                <w:b w:val="0"/>
                <w:webHidden/>
              </w:rPr>
              <w:t>38</w:t>
            </w:r>
            <w:r w:rsidR="00D16D48" w:rsidRPr="00D16D48">
              <w:rPr>
                <w:b w:val="0"/>
                <w:webHidden/>
              </w:rPr>
              <w:fldChar w:fldCharType="end"/>
            </w:r>
          </w:hyperlink>
        </w:p>
        <w:p w:rsidR="00D16D48" w:rsidRPr="00D16D48" w:rsidRDefault="0059128C">
          <w:pPr>
            <w:pStyle w:val="TOC3"/>
            <w:rPr>
              <w:rFonts w:eastAsiaTheme="minorEastAsia"/>
              <w:b w:val="0"/>
              <w:bCs w:val="0"/>
            </w:rPr>
          </w:pPr>
          <w:hyperlink w:anchor="_Toc124506859" w:history="1">
            <w:r w:rsidR="00D16D48" w:rsidRPr="00D16D48">
              <w:rPr>
                <w:rStyle w:val="Hyperlink"/>
                <w:b w:val="0"/>
              </w:rPr>
              <w:t>3.6.2 Interview</w:t>
            </w:r>
            <w:r w:rsidR="00D16D48" w:rsidRPr="00D16D48">
              <w:rPr>
                <w:b w:val="0"/>
                <w:webHidden/>
              </w:rPr>
              <w:tab/>
            </w:r>
            <w:r w:rsidR="00D16D48" w:rsidRPr="00D16D48">
              <w:rPr>
                <w:b w:val="0"/>
                <w:webHidden/>
              </w:rPr>
              <w:fldChar w:fldCharType="begin"/>
            </w:r>
            <w:r w:rsidR="00D16D48" w:rsidRPr="00D16D48">
              <w:rPr>
                <w:b w:val="0"/>
                <w:webHidden/>
              </w:rPr>
              <w:instrText xml:space="preserve"> PAGEREF _Toc124506859 \h </w:instrText>
            </w:r>
            <w:r w:rsidR="00D16D48" w:rsidRPr="00D16D48">
              <w:rPr>
                <w:b w:val="0"/>
                <w:webHidden/>
              </w:rPr>
            </w:r>
            <w:r w:rsidR="00D16D48" w:rsidRPr="00D16D48">
              <w:rPr>
                <w:b w:val="0"/>
                <w:webHidden/>
              </w:rPr>
              <w:fldChar w:fldCharType="separate"/>
            </w:r>
            <w:r w:rsidR="00BE2529">
              <w:rPr>
                <w:b w:val="0"/>
                <w:webHidden/>
              </w:rPr>
              <w:t>39</w:t>
            </w:r>
            <w:r w:rsidR="00D16D48" w:rsidRPr="00D16D48">
              <w:rPr>
                <w:b w:val="0"/>
                <w:webHidden/>
              </w:rPr>
              <w:fldChar w:fldCharType="end"/>
            </w:r>
          </w:hyperlink>
        </w:p>
        <w:p w:rsidR="00D16D48" w:rsidRPr="00D16D48" w:rsidRDefault="0059128C">
          <w:pPr>
            <w:pStyle w:val="TOC3"/>
            <w:rPr>
              <w:rFonts w:eastAsiaTheme="minorEastAsia"/>
              <w:b w:val="0"/>
              <w:bCs w:val="0"/>
            </w:rPr>
          </w:pPr>
          <w:hyperlink w:anchor="_Toc124506860" w:history="1">
            <w:r w:rsidR="00D16D48" w:rsidRPr="00D16D48">
              <w:rPr>
                <w:rStyle w:val="Hyperlink"/>
                <w:b w:val="0"/>
              </w:rPr>
              <w:t>3.6.3 Desk Study</w:t>
            </w:r>
            <w:r w:rsidR="00D16D48" w:rsidRPr="00D16D48">
              <w:rPr>
                <w:b w:val="0"/>
                <w:webHidden/>
              </w:rPr>
              <w:tab/>
            </w:r>
            <w:r w:rsidR="00D16D48" w:rsidRPr="00D16D48">
              <w:rPr>
                <w:b w:val="0"/>
                <w:webHidden/>
              </w:rPr>
              <w:fldChar w:fldCharType="begin"/>
            </w:r>
            <w:r w:rsidR="00D16D48" w:rsidRPr="00D16D48">
              <w:rPr>
                <w:b w:val="0"/>
                <w:webHidden/>
              </w:rPr>
              <w:instrText xml:space="preserve"> PAGEREF _Toc124506860 \h </w:instrText>
            </w:r>
            <w:r w:rsidR="00D16D48" w:rsidRPr="00D16D48">
              <w:rPr>
                <w:b w:val="0"/>
                <w:webHidden/>
              </w:rPr>
            </w:r>
            <w:r w:rsidR="00D16D48" w:rsidRPr="00D16D48">
              <w:rPr>
                <w:b w:val="0"/>
                <w:webHidden/>
              </w:rPr>
              <w:fldChar w:fldCharType="separate"/>
            </w:r>
            <w:r w:rsidR="00BE2529">
              <w:rPr>
                <w:b w:val="0"/>
                <w:webHidden/>
              </w:rPr>
              <w:t>40</w:t>
            </w:r>
            <w:r w:rsidR="00D16D48" w:rsidRPr="00D16D48">
              <w:rPr>
                <w:b w:val="0"/>
                <w:webHidden/>
              </w:rPr>
              <w:fldChar w:fldCharType="end"/>
            </w:r>
          </w:hyperlink>
        </w:p>
        <w:p w:rsidR="00D16D48" w:rsidRPr="00D16D48" w:rsidRDefault="0059128C">
          <w:pPr>
            <w:pStyle w:val="TOC2"/>
            <w:rPr>
              <w:rFonts w:eastAsiaTheme="minorEastAsia" w:cs="Times New Roman"/>
              <w:noProof/>
              <w:szCs w:val="24"/>
            </w:rPr>
          </w:pPr>
          <w:hyperlink w:anchor="_Toc124506861" w:history="1">
            <w:r w:rsidR="00D16D48" w:rsidRPr="00D16D48">
              <w:rPr>
                <w:rStyle w:val="Hyperlink"/>
                <w:rFonts w:cs="Times New Roman"/>
                <w:noProof/>
                <w:szCs w:val="24"/>
              </w:rPr>
              <w:t>3.7 Data Analysis Method</w:t>
            </w:r>
            <w:r w:rsidR="00D16D48" w:rsidRPr="00D16D48">
              <w:rPr>
                <w:rFonts w:cs="Times New Roman"/>
                <w:noProof/>
                <w:webHidden/>
                <w:szCs w:val="24"/>
              </w:rPr>
              <w:tab/>
            </w:r>
            <w:r w:rsidR="00D16D48" w:rsidRPr="00D16D48">
              <w:rPr>
                <w:rFonts w:cs="Times New Roman"/>
                <w:noProof/>
                <w:webHidden/>
                <w:szCs w:val="24"/>
              </w:rPr>
              <w:fldChar w:fldCharType="begin"/>
            </w:r>
            <w:r w:rsidR="00D16D48" w:rsidRPr="00D16D48">
              <w:rPr>
                <w:rFonts w:cs="Times New Roman"/>
                <w:noProof/>
                <w:webHidden/>
                <w:szCs w:val="24"/>
              </w:rPr>
              <w:instrText xml:space="preserve"> PAGEREF _Toc124506861 \h </w:instrText>
            </w:r>
            <w:r w:rsidR="00D16D48" w:rsidRPr="00D16D48">
              <w:rPr>
                <w:rFonts w:cs="Times New Roman"/>
                <w:noProof/>
                <w:webHidden/>
                <w:szCs w:val="24"/>
              </w:rPr>
            </w:r>
            <w:r w:rsidR="00D16D48" w:rsidRPr="00D16D48">
              <w:rPr>
                <w:rFonts w:cs="Times New Roman"/>
                <w:noProof/>
                <w:webHidden/>
                <w:szCs w:val="24"/>
              </w:rPr>
              <w:fldChar w:fldCharType="separate"/>
            </w:r>
            <w:r w:rsidR="00BE2529">
              <w:rPr>
                <w:rFonts w:cs="Times New Roman"/>
                <w:noProof/>
                <w:webHidden/>
                <w:szCs w:val="24"/>
              </w:rPr>
              <w:t>40</w:t>
            </w:r>
            <w:r w:rsidR="00D16D48" w:rsidRPr="00D16D48">
              <w:rPr>
                <w:rFonts w:cs="Times New Roman"/>
                <w:noProof/>
                <w:webHidden/>
                <w:szCs w:val="24"/>
              </w:rPr>
              <w:fldChar w:fldCharType="end"/>
            </w:r>
          </w:hyperlink>
        </w:p>
        <w:p w:rsidR="00D16D48" w:rsidRPr="00D16D48" w:rsidRDefault="0059128C">
          <w:pPr>
            <w:pStyle w:val="TOC2"/>
            <w:rPr>
              <w:rFonts w:eastAsiaTheme="minorEastAsia" w:cs="Times New Roman"/>
              <w:noProof/>
              <w:szCs w:val="24"/>
            </w:rPr>
          </w:pPr>
          <w:hyperlink w:anchor="_Toc124506862" w:history="1">
            <w:r w:rsidR="00D16D48" w:rsidRPr="00D16D48">
              <w:rPr>
                <w:rStyle w:val="Hyperlink"/>
                <w:rFonts w:cs="Times New Roman"/>
                <w:noProof/>
                <w:szCs w:val="24"/>
              </w:rPr>
              <w:t>3.8 Quality Assurance</w:t>
            </w:r>
            <w:r w:rsidR="00D16D48" w:rsidRPr="00D16D48">
              <w:rPr>
                <w:rFonts w:cs="Times New Roman"/>
                <w:noProof/>
                <w:webHidden/>
                <w:szCs w:val="24"/>
              </w:rPr>
              <w:tab/>
            </w:r>
            <w:r w:rsidR="00D16D48" w:rsidRPr="00D16D48">
              <w:rPr>
                <w:rFonts w:cs="Times New Roman"/>
                <w:noProof/>
                <w:webHidden/>
                <w:szCs w:val="24"/>
              </w:rPr>
              <w:fldChar w:fldCharType="begin"/>
            </w:r>
            <w:r w:rsidR="00D16D48" w:rsidRPr="00D16D48">
              <w:rPr>
                <w:rFonts w:cs="Times New Roman"/>
                <w:noProof/>
                <w:webHidden/>
                <w:szCs w:val="24"/>
              </w:rPr>
              <w:instrText xml:space="preserve"> PAGEREF _Toc124506862 \h </w:instrText>
            </w:r>
            <w:r w:rsidR="00D16D48" w:rsidRPr="00D16D48">
              <w:rPr>
                <w:rFonts w:cs="Times New Roman"/>
                <w:noProof/>
                <w:webHidden/>
                <w:szCs w:val="24"/>
              </w:rPr>
            </w:r>
            <w:r w:rsidR="00D16D48" w:rsidRPr="00D16D48">
              <w:rPr>
                <w:rFonts w:cs="Times New Roman"/>
                <w:noProof/>
                <w:webHidden/>
                <w:szCs w:val="24"/>
              </w:rPr>
              <w:fldChar w:fldCharType="separate"/>
            </w:r>
            <w:r w:rsidR="00BE2529">
              <w:rPr>
                <w:rFonts w:cs="Times New Roman"/>
                <w:noProof/>
                <w:webHidden/>
                <w:szCs w:val="24"/>
              </w:rPr>
              <w:t>40</w:t>
            </w:r>
            <w:r w:rsidR="00D16D48" w:rsidRPr="00D16D48">
              <w:rPr>
                <w:rFonts w:cs="Times New Roman"/>
                <w:noProof/>
                <w:webHidden/>
                <w:szCs w:val="24"/>
              </w:rPr>
              <w:fldChar w:fldCharType="end"/>
            </w:r>
          </w:hyperlink>
        </w:p>
        <w:p w:rsidR="00D16D48" w:rsidRPr="00D16D48" w:rsidRDefault="0059128C">
          <w:pPr>
            <w:pStyle w:val="TOC1"/>
            <w:rPr>
              <w:rFonts w:eastAsiaTheme="minorEastAsia" w:cs="Times New Roman"/>
              <w:noProof/>
              <w:szCs w:val="24"/>
            </w:rPr>
          </w:pPr>
          <w:hyperlink w:anchor="_Toc124506863" w:history="1">
            <w:r w:rsidR="00D16D48" w:rsidRPr="00D16D48">
              <w:rPr>
                <w:rStyle w:val="Hyperlink"/>
                <w:rFonts w:cs="Times New Roman"/>
                <w:noProof/>
                <w:szCs w:val="24"/>
              </w:rPr>
              <w:t>3.9 Summary of Research methodology</w:t>
            </w:r>
            <w:r w:rsidR="00D16D48" w:rsidRPr="00D16D48">
              <w:rPr>
                <w:rFonts w:cs="Times New Roman"/>
                <w:noProof/>
                <w:webHidden/>
                <w:szCs w:val="24"/>
              </w:rPr>
              <w:tab/>
            </w:r>
            <w:r w:rsidR="00D16D48" w:rsidRPr="00D16D48">
              <w:rPr>
                <w:rFonts w:cs="Times New Roman"/>
                <w:noProof/>
                <w:webHidden/>
                <w:szCs w:val="24"/>
              </w:rPr>
              <w:fldChar w:fldCharType="begin"/>
            </w:r>
            <w:r w:rsidR="00D16D48" w:rsidRPr="00D16D48">
              <w:rPr>
                <w:rFonts w:cs="Times New Roman"/>
                <w:noProof/>
                <w:webHidden/>
                <w:szCs w:val="24"/>
              </w:rPr>
              <w:instrText xml:space="preserve"> PAGEREF _Toc124506863 \h </w:instrText>
            </w:r>
            <w:r w:rsidR="00D16D48" w:rsidRPr="00D16D48">
              <w:rPr>
                <w:rFonts w:cs="Times New Roman"/>
                <w:noProof/>
                <w:webHidden/>
                <w:szCs w:val="24"/>
              </w:rPr>
            </w:r>
            <w:r w:rsidR="00D16D48" w:rsidRPr="00D16D48">
              <w:rPr>
                <w:rFonts w:cs="Times New Roman"/>
                <w:noProof/>
                <w:webHidden/>
                <w:szCs w:val="24"/>
              </w:rPr>
              <w:fldChar w:fldCharType="separate"/>
            </w:r>
            <w:r w:rsidR="00BE2529">
              <w:rPr>
                <w:rFonts w:cs="Times New Roman"/>
                <w:noProof/>
                <w:webHidden/>
                <w:szCs w:val="24"/>
              </w:rPr>
              <w:t>41</w:t>
            </w:r>
            <w:r w:rsidR="00D16D48" w:rsidRPr="00D16D48">
              <w:rPr>
                <w:rFonts w:cs="Times New Roman"/>
                <w:noProof/>
                <w:webHidden/>
                <w:szCs w:val="24"/>
              </w:rPr>
              <w:fldChar w:fldCharType="end"/>
            </w:r>
          </w:hyperlink>
        </w:p>
        <w:p w:rsidR="00D16D48" w:rsidRPr="00D16D48" w:rsidRDefault="0059128C">
          <w:pPr>
            <w:pStyle w:val="TOC1"/>
            <w:rPr>
              <w:rFonts w:eastAsiaTheme="minorEastAsia" w:cs="Times New Roman"/>
              <w:noProof/>
              <w:szCs w:val="24"/>
            </w:rPr>
          </w:pPr>
          <w:hyperlink w:anchor="_Toc124506864" w:history="1">
            <w:r w:rsidR="00D16D48" w:rsidRPr="00D16D48">
              <w:rPr>
                <w:rStyle w:val="Hyperlink"/>
                <w:rFonts w:cs="Times New Roman"/>
                <w:noProof/>
                <w:szCs w:val="24"/>
              </w:rPr>
              <w:t>Chapter Four</w:t>
            </w:r>
            <w:r w:rsidR="00D16D48" w:rsidRPr="00D16D48">
              <w:rPr>
                <w:rFonts w:cs="Times New Roman"/>
                <w:noProof/>
                <w:webHidden/>
                <w:szCs w:val="24"/>
              </w:rPr>
              <w:tab/>
            </w:r>
            <w:r w:rsidR="00D16D48" w:rsidRPr="00D16D48">
              <w:rPr>
                <w:rFonts w:cs="Times New Roman"/>
                <w:noProof/>
                <w:webHidden/>
                <w:szCs w:val="24"/>
              </w:rPr>
              <w:fldChar w:fldCharType="begin"/>
            </w:r>
            <w:r w:rsidR="00D16D48" w:rsidRPr="00D16D48">
              <w:rPr>
                <w:rFonts w:cs="Times New Roman"/>
                <w:noProof/>
                <w:webHidden/>
                <w:szCs w:val="24"/>
              </w:rPr>
              <w:instrText xml:space="preserve"> PAGEREF _Toc124506864 \h </w:instrText>
            </w:r>
            <w:r w:rsidR="00D16D48" w:rsidRPr="00D16D48">
              <w:rPr>
                <w:rFonts w:cs="Times New Roman"/>
                <w:noProof/>
                <w:webHidden/>
                <w:szCs w:val="24"/>
              </w:rPr>
            </w:r>
            <w:r w:rsidR="00D16D48" w:rsidRPr="00D16D48">
              <w:rPr>
                <w:rFonts w:cs="Times New Roman"/>
                <w:noProof/>
                <w:webHidden/>
                <w:szCs w:val="24"/>
              </w:rPr>
              <w:fldChar w:fldCharType="separate"/>
            </w:r>
            <w:r w:rsidR="00BE2529">
              <w:rPr>
                <w:rFonts w:cs="Times New Roman"/>
                <w:noProof/>
                <w:webHidden/>
                <w:szCs w:val="24"/>
              </w:rPr>
              <w:t>43</w:t>
            </w:r>
            <w:r w:rsidR="00D16D48" w:rsidRPr="00D16D48">
              <w:rPr>
                <w:rFonts w:cs="Times New Roman"/>
                <w:noProof/>
                <w:webHidden/>
                <w:szCs w:val="24"/>
              </w:rPr>
              <w:fldChar w:fldCharType="end"/>
            </w:r>
          </w:hyperlink>
        </w:p>
        <w:p w:rsidR="00D16D48" w:rsidRPr="00D16D48" w:rsidRDefault="0059128C">
          <w:pPr>
            <w:pStyle w:val="TOC1"/>
            <w:rPr>
              <w:rFonts w:eastAsiaTheme="minorEastAsia" w:cs="Times New Roman"/>
              <w:noProof/>
              <w:szCs w:val="24"/>
            </w:rPr>
          </w:pPr>
          <w:hyperlink w:anchor="_Toc124506865" w:history="1">
            <w:r w:rsidR="00D16D48" w:rsidRPr="00D16D48">
              <w:rPr>
                <w:rStyle w:val="Hyperlink"/>
                <w:rFonts w:cs="Times New Roman"/>
                <w:noProof/>
                <w:szCs w:val="24"/>
              </w:rPr>
              <w:t>Result and Discussion</w:t>
            </w:r>
            <w:r w:rsidR="00D16D48" w:rsidRPr="00D16D48">
              <w:rPr>
                <w:rFonts w:cs="Times New Roman"/>
                <w:noProof/>
                <w:webHidden/>
                <w:szCs w:val="24"/>
              </w:rPr>
              <w:tab/>
            </w:r>
            <w:r w:rsidR="00D16D48" w:rsidRPr="00D16D48">
              <w:rPr>
                <w:rFonts w:cs="Times New Roman"/>
                <w:noProof/>
                <w:webHidden/>
                <w:szCs w:val="24"/>
              </w:rPr>
              <w:fldChar w:fldCharType="begin"/>
            </w:r>
            <w:r w:rsidR="00D16D48" w:rsidRPr="00D16D48">
              <w:rPr>
                <w:rFonts w:cs="Times New Roman"/>
                <w:noProof/>
                <w:webHidden/>
                <w:szCs w:val="24"/>
              </w:rPr>
              <w:instrText xml:space="preserve"> PAGEREF _Toc124506865 \h </w:instrText>
            </w:r>
            <w:r w:rsidR="00D16D48" w:rsidRPr="00D16D48">
              <w:rPr>
                <w:rFonts w:cs="Times New Roman"/>
                <w:noProof/>
                <w:webHidden/>
                <w:szCs w:val="24"/>
              </w:rPr>
            </w:r>
            <w:r w:rsidR="00D16D48" w:rsidRPr="00D16D48">
              <w:rPr>
                <w:rFonts w:cs="Times New Roman"/>
                <w:noProof/>
                <w:webHidden/>
                <w:szCs w:val="24"/>
              </w:rPr>
              <w:fldChar w:fldCharType="separate"/>
            </w:r>
            <w:r w:rsidR="00BE2529">
              <w:rPr>
                <w:rFonts w:cs="Times New Roman"/>
                <w:noProof/>
                <w:webHidden/>
                <w:szCs w:val="24"/>
              </w:rPr>
              <w:t>43</w:t>
            </w:r>
            <w:r w:rsidR="00D16D48" w:rsidRPr="00D16D48">
              <w:rPr>
                <w:rFonts w:cs="Times New Roman"/>
                <w:noProof/>
                <w:webHidden/>
                <w:szCs w:val="24"/>
              </w:rPr>
              <w:fldChar w:fldCharType="end"/>
            </w:r>
          </w:hyperlink>
        </w:p>
        <w:p w:rsidR="00D16D48" w:rsidRPr="00D16D48" w:rsidRDefault="0059128C">
          <w:pPr>
            <w:pStyle w:val="TOC2"/>
            <w:rPr>
              <w:rFonts w:eastAsiaTheme="minorEastAsia" w:cs="Times New Roman"/>
              <w:noProof/>
              <w:szCs w:val="24"/>
            </w:rPr>
          </w:pPr>
          <w:hyperlink w:anchor="_Toc124506866" w:history="1">
            <w:r w:rsidR="00D16D48" w:rsidRPr="00D16D48">
              <w:rPr>
                <w:rStyle w:val="Hyperlink"/>
                <w:rFonts w:cs="Times New Roman"/>
                <w:noProof/>
                <w:szCs w:val="24"/>
              </w:rPr>
              <w:t>4.1 Introduction</w:t>
            </w:r>
            <w:r w:rsidR="00D16D48" w:rsidRPr="00D16D48">
              <w:rPr>
                <w:rFonts w:cs="Times New Roman"/>
                <w:noProof/>
                <w:webHidden/>
                <w:szCs w:val="24"/>
              </w:rPr>
              <w:tab/>
            </w:r>
            <w:r w:rsidR="00D16D48" w:rsidRPr="00D16D48">
              <w:rPr>
                <w:rFonts w:cs="Times New Roman"/>
                <w:noProof/>
                <w:webHidden/>
                <w:szCs w:val="24"/>
              </w:rPr>
              <w:fldChar w:fldCharType="begin"/>
            </w:r>
            <w:r w:rsidR="00D16D48" w:rsidRPr="00D16D48">
              <w:rPr>
                <w:rFonts w:cs="Times New Roman"/>
                <w:noProof/>
                <w:webHidden/>
                <w:szCs w:val="24"/>
              </w:rPr>
              <w:instrText xml:space="preserve"> PAGEREF _Toc124506866 \h </w:instrText>
            </w:r>
            <w:r w:rsidR="00D16D48" w:rsidRPr="00D16D48">
              <w:rPr>
                <w:rFonts w:cs="Times New Roman"/>
                <w:noProof/>
                <w:webHidden/>
                <w:szCs w:val="24"/>
              </w:rPr>
            </w:r>
            <w:r w:rsidR="00D16D48" w:rsidRPr="00D16D48">
              <w:rPr>
                <w:rFonts w:cs="Times New Roman"/>
                <w:noProof/>
                <w:webHidden/>
                <w:szCs w:val="24"/>
              </w:rPr>
              <w:fldChar w:fldCharType="separate"/>
            </w:r>
            <w:r w:rsidR="00BE2529">
              <w:rPr>
                <w:rFonts w:cs="Times New Roman"/>
                <w:noProof/>
                <w:webHidden/>
                <w:szCs w:val="24"/>
              </w:rPr>
              <w:t>43</w:t>
            </w:r>
            <w:r w:rsidR="00D16D48" w:rsidRPr="00D16D48">
              <w:rPr>
                <w:rFonts w:cs="Times New Roman"/>
                <w:noProof/>
                <w:webHidden/>
                <w:szCs w:val="24"/>
              </w:rPr>
              <w:fldChar w:fldCharType="end"/>
            </w:r>
          </w:hyperlink>
        </w:p>
        <w:p w:rsidR="00D16D48" w:rsidRPr="00D16D48" w:rsidRDefault="0059128C">
          <w:pPr>
            <w:pStyle w:val="TOC2"/>
            <w:rPr>
              <w:rFonts w:eastAsiaTheme="minorEastAsia" w:cs="Times New Roman"/>
              <w:noProof/>
              <w:szCs w:val="24"/>
            </w:rPr>
          </w:pPr>
          <w:hyperlink w:anchor="_Toc124506867" w:history="1">
            <w:r w:rsidR="00D16D48" w:rsidRPr="00D16D48">
              <w:rPr>
                <w:rStyle w:val="Hyperlink"/>
                <w:rFonts w:eastAsia="Arial Unicode MS" w:cs="Times New Roman"/>
                <w:noProof/>
                <w:szCs w:val="24"/>
              </w:rPr>
              <w:t xml:space="preserve">4.2 </w:t>
            </w:r>
            <w:r w:rsidR="00D16D48" w:rsidRPr="00D16D48">
              <w:rPr>
                <w:rStyle w:val="Hyperlink"/>
                <w:rFonts w:cs="Times New Roman"/>
                <w:noProof/>
                <w:szCs w:val="24"/>
              </w:rPr>
              <w:t>Profile of the questionnaires Respondents</w:t>
            </w:r>
            <w:r w:rsidR="00D16D48" w:rsidRPr="00D16D48">
              <w:rPr>
                <w:rFonts w:cs="Times New Roman"/>
                <w:noProof/>
                <w:webHidden/>
                <w:szCs w:val="24"/>
              </w:rPr>
              <w:tab/>
            </w:r>
            <w:r w:rsidR="00D16D48" w:rsidRPr="00D16D48">
              <w:rPr>
                <w:rFonts w:cs="Times New Roman"/>
                <w:noProof/>
                <w:webHidden/>
                <w:szCs w:val="24"/>
              </w:rPr>
              <w:fldChar w:fldCharType="begin"/>
            </w:r>
            <w:r w:rsidR="00D16D48" w:rsidRPr="00D16D48">
              <w:rPr>
                <w:rFonts w:cs="Times New Roman"/>
                <w:noProof/>
                <w:webHidden/>
                <w:szCs w:val="24"/>
              </w:rPr>
              <w:instrText xml:space="preserve"> PAGEREF _Toc124506867 \h </w:instrText>
            </w:r>
            <w:r w:rsidR="00D16D48" w:rsidRPr="00D16D48">
              <w:rPr>
                <w:rFonts w:cs="Times New Roman"/>
                <w:noProof/>
                <w:webHidden/>
                <w:szCs w:val="24"/>
              </w:rPr>
            </w:r>
            <w:r w:rsidR="00D16D48" w:rsidRPr="00D16D48">
              <w:rPr>
                <w:rFonts w:cs="Times New Roman"/>
                <w:noProof/>
                <w:webHidden/>
                <w:szCs w:val="24"/>
              </w:rPr>
              <w:fldChar w:fldCharType="separate"/>
            </w:r>
            <w:r w:rsidR="00BE2529">
              <w:rPr>
                <w:rFonts w:cs="Times New Roman"/>
                <w:noProof/>
                <w:webHidden/>
                <w:szCs w:val="24"/>
              </w:rPr>
              <w:t>43</w:t>
            </w:r>
            <w:r w:rsidR="00D16D48" w:rsidRPr="00D16D48">
              <w:rPr>
                <w:rFonts w:cs="Times New Roman"/>
                <w:noProof/>
                <w:webHidden/>
                <w:szCs w:val="24"/>
              </w:rPr>
              <w:fldChar w:fldCharType="end"/>
            </w:r>
          </w:hyperlink>
        </w:p>
        <w:p w:rsidR="00D16D48" w:rsidRPr="00D16D48" w:rsidRDefault="0059128C">
          <w:pPr>
            <w:pStyle w:val="TOC2"/>
            <w:rPr>
              <w:rFonts w:eastAsiaTheme="minorEastAsia" w:cs="Times New Roman"/>
              <w:noProof/>
              <w:szCs w:val="24"/>
            </w:rPr>
          </w:pPr>
          <w:hyperlink w:anchor="_Toc124506868" w:history="1">
            <w:r w:rsidR="00D16D48" w:rsidRPr="00D16D48">
              <w:rPr>
                <w:rStyle w:val="Hyperlink"/>
                <w:rFonts w:cs="Times New Roman"/>
                <w:noProof/>
                <w:szCs w:val="24"/>
              </w:rPr>
              <w:t>4.3 Educational Background of the Respondents</w:t>
            </w:r>
            <w:r w:rsidR="00D16D48" w:rsidRPr="00D16D48">
              <w:rPr>
                <w:rFonts w:cs="Times New Roman"/>
                <w:noProof/>
                <w:webHidden/>
                <w:szCs w:val="24"/>
              </w:rPr>
              <w:tab/>
            </w:r>
            <w:r w:rsidR="00D16D48" w:rsidRPr="00D16D48">
              <w:rPr>
                <w:rFonts w:cs="Times New Roman"/>
                <w:noProof/>
                <w:webHidden/>
                <w:szCs w:val="24"/>
              </w:rPr>
              <w:fldChar w:fldCharType="begin"/>
            </w:r>
            <w:r w:rsidR="00D16D48" w:rsidRPr="00D16D48">
              <w:rPr>
                <w:rFonts w:cs="Times New Roman"/>
                <w:noProof/>
                <w:webHidden/>
                <w:szCs w:val="24"/>
              </w:rPr>
              <w:instrText xml:space="preserve"> PAGEREF _Toc124506868 \h </w:instrText>
            </w:r>
            <w:r w:rsidR="00D16D48" w:rsidRPr="00D16D48">
              <w:rPr>
                <w:rFonts w:cs="Times New Roman"/>
                <w:noProof/>
                <w:webHidden/>
                <w:szCs w:val="24"/>
              </w:rPr>
            </w:r>
            <w:r w:rsidR="00D16D48" w:rsidRPr="00D16D48">
              <w:rPr>
                <w:rFonts w:cs="Times New Roman"/>
                <w:noProof/>
                <w:webHidden/>
                <w:szCs w:val="24"/>
              </w:rPr>
              <w:fldChar w:fldCharType="separate"/>
            </w:r>
            <w:r w:rsidR="00BE2529">
              <w:rPr>
                <w:rFonts w:cs="Times New Roman"/>
                <w:noProof/>
                <w:webHidden/>
                <w:szCs w:val="24"/>
              </w:rPr>
              <w:t>43</w:t>
            </w:r>
            <w:r w:rsidR="00D16D48" w:rsidRPr="00D16D48">
              <w:rPr>
                <w:rFonts w:cs="Times New Roman"/>
                <w:noProof/>
                <w:webHidden/>
                <w:szCs w:val="24"/>
              </w:rPr>
              <w:fldChar w:fldCharType="end"/>
            </w:r>
          </w:hyperlink>
        </w:p>
        <w:p w:rsidR="00D16D48" w:rsidRPr="00D16D48" w:rsidRDefault="0059128C">
          <w:pPr>
            <w:pStyle w:val="TOC2"/>
            <w:rPr>
              <w:rFonts w:eastAsiaTheme="minorEastAsia" w:cs="Times New Roman"/>
              <w:noProof/>
              <w:szCs w:val="24"/>
            </w:rPr>
          </w:pPr>
          <w:hyperlink w:anchor="_Toc124506869" w:history="1">
            <w:r w:rsidR="00D16D48" w:rsidRPr="00D16D48">
              <w:rPr>
                <w:rStyle w:val="Hyperlink"/>
                <w:rFonts w:cs="Times New Roman"/>
                <w:noProof/>
                <w:szCs w:val="24"/>
              </w:rPr>
              <w:t>4.4 Respondents Experience</w:t>
            </w:r>
            <w:r w:rsidR="00D16D48" w:rsidRPr="00D16D48">
              <w:rPr>
                <w:rFonts w:cs="Times New Roman"/>
                <w:noProof/>
                <w:webHidden/>
                <w:szCs w:val="24"/>
              </w:rPr>
              <w:tab/>
            </w:r>
            <w:r w:rsidR="00D16D48" w:rsidRPr="00D16D48">
              <w:rPr>
                <w:rFonts w:cs="Times New Roman"/>
                <w:noProof/>
                <w:webHidden/>
                <w:szCs w:val="24"/>
              </w:rPr>
              <w:fldChar w:fldCharType="begin"/>
            </w:r>
            <w:r w:rsidR="00D16D48" w:rsidRPr="00D16D48">
              <w:rPr>
                <w:rFonts w:cs="Times New Roman"/>
                <w:noProof/>
                <w:webHidden/>
                <w:szCs w:val="24"/>
              </w:rPr>
              <w:instrText xml:space="preserve"> PAGEREF _Toc124506869 \h </w:instrText>
            </w:r>
            <w:r w:rsidR="00D16D48" w:rsidRPr="00D16D48">
              <w:rPr>
                <w:rFonts w:cs="Times New Roman"/>
                <w:noProof/>
                <w:webHidden/>
                <w:szCs w:val="24"/>
              </w:rPr>
            </w:r>
            <w:r w:rsidR="00D16D48" w:rsidRPr="00D16D48">
              <w:rPr>
                <w:rFonts w:cs="Times New Roman"/>
                <w:noProof/>
                <w:webHidden/>
                <w:szCs w:val="24"/>
              </w:rPr>
              <w:fldChar w:fldCharType="separate"/>
            </w:r>
            <w:r w:rsidR="00BE2529">
              <w:rPr>
                <w:rFonts w:cs="Times New Roman"/>
                <w:noProof/>
                <w:webHidden/>
                <w:szCs w:val="24"/>
              </w:rPr>
              <w:t>44</w:t>
            </w:r>
            <w:r w:rsidR="00D16D48" w:rsidRPr="00D16D48">
              <w:rPr>
                <w:rFonts w:cs="Times New Roman"/>
                <w:noProof/>
                <w:webHidden/>
                <w:szCs w:val="24"/>
              </w:rPr>
              <w:fldChar w:fldCharType="end"/>
            </w:r>
          </w:hyperlink>
        </w:p>
        <w:p w:rsidR="00D16D48" w:rsidRPr="00D16D48" w:rsidRDefault="0059128C">
          <w:pPr>
            <w:pStyle w:val="TOC2"/>
            <w:rPr>
              <w:rFonts w:eastAsiaTheme="minorEastAsia" w:cs="Times New Roman"/>
              <w:noProof/>
              <w:szCs w:val="24"/>
            </w:rPr>
          </w:pPr>
          <w:hyperlink w:anchor="_Toc124506870" w:history="1">
            <w:r w:rsidR="00D16D48" w:rsidRPr="00D16D48">
              <w:rPr>
                <w:rStyle w:val="Hyperlink"/>
                <w:rFonts w:cs="Times New Roman"/>
                <w:noProof/>
                <w:szCs w:val="24"/>
              </w:rPr>
              <w:t>4.5 Challenges of Claim Handling Process</w:t>
            </w:r>
            <w:r w:rsidR="00D16D48" w:rsidRPr="00D16D48">
              <w:rPr>
                <w:rFonts w:cs="Times New Roman"/>
                <w:noProof/>
                <w:webHidden/>
                <w:szCs w:val="24"/>
              </w:rPr>
              <w:tab/>
            </w:r>
            <w:r w:rsidR="00D16D48" w:rsidRPr="00D16D48">
              <w:rPr>
                <w:rFonts w:cs="Times New Roman"/>
                <w:noProof/>
                <w:webHidden/>
                <w:szCs w:val="24"/>
              </w:rPr>
              <w:fldChar w:fldCharType="begin"/>
            </w:r>
            <w:r w:rsidR="00D16D48" w:rsidRPr="00D16D48">
              <w:rPr>
                <w:rFonts w:cs="Times New Roman"/>
                <w:noProof/>
                <w:webHidden/>
                <w:szCs w:val="24"/>
              </w:rPr>
              <w:instrText xml:space="preserve"> PAGEREF _Toc124506870 \h </w:instrText>
            </w:r>
            <w:r w:rsidR="00D16D48" w:rsidRPr="00D16D48">
              <w:rPr>
                <w:rFonts w:cs="Times New Roman"/>
                <w:noProof/>
                <w:webHidden/>
                <w:szCs w:val="24"/>
              </w:rPr>
            </w:r>
            <w:r w:rsidR="00D16D48" w:rsidRPr="00D16D48">
              <w:rPr>
                <w:rFonts w:cs="Times New Roman"/>
                <w:noProof/>
                <w:webHidden/>
                <w:szCs w:val="24"/>
              </w:rPr>
              <w:fldChar w:fldCharType="separate"/>
            </w:r>
            <w:r w:rsidR="00BE2529">
              <w:rPr>
                <w:rFonts w:cs="Times New Roman"/>
                <w:noProof/>
                <w:webHidden/>
                <w:szCs w:val="24"/>
              </w:rPr>
              <w:t>45</w:t>
            </w:r>
            <w:r w:rsidR="00D16D48" w:rsidRPr="00D16D48">
              <w:rPr>
                <w:rFonts w:cs="Times New Roman"/>
                <w:noProof/>
                <w:webHidden/>
                <w:szCs w:val="24"/>
              </w:rPr>
              <w:fldChar w:fldCharType="end"/>
            </w:r>
          </w:hyperlink>
        </w:p>
        <w:p w:rsidR="00D16D48" w:rsidRPr="00D16D48" w:rsidRDefault="0059128C">
          <w:pPr>
            <w:pStyle w:val="TOC3"/>
            <w:rPr>
              <w:rFonts w:eastAsiaTheme="minorEastAsia"/>
              <w:b w:val="0"/>
              <w:bCs w:val="0"/>
            </w:rPr>
          </w:pPr>
          <w:hyperlink w:anchor="_Toc124506871" w:history="1">
            <w:r w:rsidR="00D16D48" w:rsidRPr="00D16D48">
              <w:rPr>
                <w:rStyle w:val="Hyperlink"/>
                <w:b w:val="0"/>
              </w:rPr>
              <w:t>4.5.1 Claim Identification Challenges (Contractors)</w:t>
            </w:r>
            <w:r w:rsidR="00D16D48" w:rsidRPr="00D16D48">
              <w:rPr>
                <w:b w:val="0"/>
                <w:webHidden/>
              </w:rPr>
              <w:tab/>
            </w:r>
            <w:r w:rsidR="00D16D48" w:rsidRPr="00D16D48">
              <w:rPr>
                <w:b w:val="0"/>
                <w:webHidden/>
              </w:rPr>
              <w:fldChar w:fldCharType="begin"/>
            </w:r>
            <w:r w:rsidR="00D16D48" w:rsidRPr="00D16D48">
              <w:rPr>
                <w:b w:val="0"/>
                <w:webHidden/>
              </w:rPr>
              <w:instrText xml:space="preserve"> PAGEREF _Toc124506871 \h </w:instrText>
            </w:r>
            <w:r w:rsidR="00D16D48" w:rsidRPr="00D16D48">
              <w:rPr>
                <w:b w:val="0"/>
                <w:webHidden/>
              </w:rPr>
            </w:r>
            <w:r w:rsidR="00D16D48" w:rsidRPr="00D16D48">
              <w:rPr>
                <w:b w:val="0"/>
                <w:webHidden/>
              </w:rPr>
              <w:fldChar w:fldCharType="separate"/>
            </w:r>
            <w:r w:rsidR="00BE2529">
              <w:rPr>
                <w:b w:val="0"/>
                <w:webHidden/>
              </w:rPr>
              <w:t>45</w:t>
            </w:r>
            <w:r w:rsidR="00D16D48" w:rsidRPr="00D16D48">
              <w:rPr>
                <w:b w:val="0"/>
                <w:webHidden/>
              </w:rPr>
              <w:fldChar w:fldCharType="end"/>
            </w:r>
          </w:hyperlink>
        </w:p>
        <w:p w:rsidR="00D16D48" w:rsidRPr="00D16D48" w:rsidRDefault="0059128C">
          <w:pPr>
            <w:pStyle w:val="TOC3"/>
            <w:rPr>
              <w:rFonts w:eastAsiaTheme="minorEastAsia"/>
              <w:b w:val="0"/>
              <w:bCs w:val="0"/>
            </w:rPr>
          </w:pPr>
          <w:hyperlink w:anchor="_Toc124506872" w:history="1">
            <w:r w:rsidR="00D16D48" w:rsidRPr="00D16D48">
              <w:rPr>
                <w:rStyle w:val="Hyperlink"/>
                <w:b w:val="0"/>
              </w:rPr>
              <w:t>4.5.2 Claim Notification Challenges (Contractors)</w:t>
            </w:r>
            <w:r w:rsidR="00D16D48" w:rsidRPr="00D16D48">
              <w:rPr>
                <w:b w:val="0"/>
                <w:webHidden/>
              </w:rPr>
              <w:tab/>
            </w:r>
            <w:r w:rsidR="00D16D48" w:rsidRPr="00D16D48">
              <w:rPr>
                <w:b w:val="0"/>
                <w:webHidden/>
              </w:rPr>
              <w:fldChar w:fldCharType="begin"/>
            </w:r>
            <w:r w:rsidR="00D16D48" w:rsidRPr="00D16D48">
              <w:rPr>
                <w:b w:val="0"/>
                <w:webHidden/>
              </w:rPr>
              <w:instrText xml:space="preserve"> PAGEREF _Toc124506872 \h </w:instrText>
            </w:r>
            <w:r w:rsidR="00D16D48" w:rsidRPr="00D16D48">
              <w:rPr>
                <w:b w:val="0"/>
                <w:webHidden/>
              </w:rPr>
            </w:r>
            <w:r w:rsidR="00D16D48" w:rsidRPr="00D16D48">
              <w:rPr>
                <w:b w:val="0"/>
                <w:webHidden/>
              </w:rPr>
              <w:fldChar w:fldCharType="separate"/>
            </w:r>
            <w:r w:rsidR="00BE2529">
              <w:rPr>
                <w:b w:val="0"/>
                <w:webHidden/>
              </w:rPr>
              <w:t>46</w:t>
            </w:r>
            <w:r w:rsidR="00D16D48" w:rsidRPr="00D16D48">
              <w:rPr>
                <w:b w:val="0"/>
                <w:webHidden/>
              </w:rPr>
              <w:fldChar w:fldCharType="end"/>
            </w:r>
          </w:hyperlink>
        </w:p>
        <w:p w:rsidR="00D16D48" w:rsidRPr="00D16D48" w:rsidRDefault="0059128C">
          <w:pPr>
            <w:pStyle w:val="TOC3"/>
            <w:rPr>
              <w:rFonts w:eastAsiaTheme="minorEastAsia"/>
              <w:b w:val="0"/>
              <w:bCs w:val="0"/>
            </w:rPr>
          </w:pPr>
          <w:hyperlink w:anchor="_Toc124506873" w:history="1">
            <w:r w:rsidR="00D16D48" w:rsidRPr="00D16D48">
              <w:rPr>
                <w:rStyle w:val="Hyperlink"/>
                <w:b w:val="0"/>
              </w:rPr>
              <w:t>4.5.3 Claim Substantiation Challenges (Contractors)</w:t>
            </w:r>
            <w:r w:rsidR="00D16D48" w:rsidRPr="00D16D48">
              <w:rPr>
                <w:b w:val="0"/>
                <w:webHidden/>
              </w:rPr>
              <w:tab/>
            </w:r>
            <w:r w:rsidR="00D16D48" w:rsidRPr="00D16D48">
              <w:rPr>
                <w:b w:val="0"/>
                <w:webHidden/>
              </w:rPr>
              <w:fldChar w:fldCharType="begin"/>
            </w:r>
            <w:r w:rsidR="00D16D48" w:rsidRPr="00D16D48">
              <w:rPr>
                <w:b w:val="0"/>
                <w:webHidden/>
              </w:rPr>
              <w:instrText xml:space="preserve"> PAGEREF _Toc124506873 \h </w:instrText>
            </w:r>
            <w:r w:rsidR="00D16D48" w:rsidRPr="00D16D48">
              <w:rPr>
                <w:b w:val="0"/>
                <w:webHidden/>
              </w:rPr>
            </w:r>
            <w:r w:rsidR="00D16D48" w:rsidRPr="00D16D48">
              <w:rPr>
                <w:b w:val="0"/>
                <w:webHidden/>
              </w:rPr>
              <w:fldChar w:fldCharType="separate"/>
            </w:r>
            <w:r w:rsidR="00BE2529">
              <w:rPr>
                <w:b w:val="0"/>
                <w:webHidden/>
              </w:rPr>
              <w:t>48</w:t>
            </w:r>
            <w:r w:rsidR="00D16D48" w:rsidRPr="00D16D48">
              <w:rPr>
                <w:b w:val="0"/>
                <w:webHidden/>
              </w:rPr>
              <w:fldChar w:fldCharType="end"/>
            </w:r>
          </w:hyperlink>
        </w:p>
        <w:p w:rsidR="00D16D48" w:rsidRPr="00D16D48" w:rsidRDefault="0059128C">
          <w:pPr>
            <w:pStyle w:val="TOC3"/>
            <w:rPr>
              <w:rFonts w:eastAsiaTheme="minorEastAsia"/>
              <w:b w:val="0"/>
              <w:bCs w:val="0"/>
            </w:rPr>
          </w:pPr>
          <w:hyperlink w:anchor="_Toc124506874" w:history="1">
            <w:r w:rsidR="00D16D48" w:rsidRPr="00D16D48">
              <w:rPr>
                <w:rStyle w:val="Hyperlink"/>
                <w:b w:val="0"/>
              </w:rPr>
              <w:t>4.5.4 Claim Assessment and Evaluation Process (contractors, consultants, and employer)</w:t>
            </w:r>
            <w:r w:rsidR="00D16D48" w:rsidRPr="00D16D48">
              <w:rPr>
                <w:b w:val="0"/>
                <w:webHidden/>
              </w:rPr>
              <w:tab/>
            </w:r>
            <w:r w:rsidR="00D16D48" w:rsidRPr="00D16D48">
              <w:rPr>
                <w:b w:val="0"/>
                <w:webHidden/>
              </w:rPr>
              <w:fldChar w:fldCharType="begin"/>
            </w:r>
            <w:r w:rsidR="00D16D48" w:rsidRPr="00D16D48">
              <w:rPr>
                <w:b w:val="0"/>
                <w:webHidden/>
              </w:rPr>
              <w:instrText xml:space="preserve"> PAGEREF _Toc124506874 \h </w:instrText>
            </w:r>
            <w:r w:rsidR="00D16D48" w:rsidRPr="00D16D48">
              <w:rPr>
                <w:b w:val="0"/>
                <w:webHidden/>
              </w:rPr>
            </w:r>
            <w:r w:rsidR="00D16D48" w:rsidRPr="00D16D48">
              <w:rPr>
                <w:b w:val="0"/>
                <w:webHidden/>
              </w:rPr>
              <w:fldChar w:fldCharType="separate"/>
            </w:r>
            <w:r w:rsidR="00BE2529">
              <w:rPr>
                <w:b w:val="0"/>
                <w:webHidden/>
              </w:rPr>
              <w:t>52</w:t>
            </w:r>
            <w:r w:rsidR="00D16D48" w:rsidRPr="00D16D48">
              <w:rPr>
                <w:b w:val="0"/>
                <w:webHidden/>
              </w:rPr>
              <w:fldChar w:fldCharType="end"/>
            </w:r>
          </w:hyperlink>
        </w:p>
        <w:p w:rsidR="00D16D48" w:rsidRPr="00D16D48" w:rsidRDefault="0059128C">
          <w:pPr>
            <w:pStyle w:val="TOC2"/>
            <w:rPr>
              <w:rFonts w:eastAsiaTheme="minorEastAsia" w:cs="Times New Roman"/>
              <w:noProof/>
              <w:szCs w:val="24"/>
            </w:rPr>
          </w:pPr>
          <w:hyperlink w:anchor="_Toc124506875" w:history="1">
            <w:r w:rsidR="00D16D48" w:rsidRPr="00D16D48">
              <w:rPr>
                <w:rStyle w:val="Hyperlink"/>
                <w:rFonts w:cs="Times New Roman"/>
                <w:noProof/>
                <w:szCs w:val="24"/>
              </w:rPr>
              <w:t>4.6 Delay Claim Analysis Techniques</w:t>
            </w:r>
            <w:r w:rsidR="00D16D48" w:rsidRPr="00D16D48">
              <w:rPr>
                <w:rFonts w:cs="Times New Roman"/>
                <w:noProof/>
                <w:webHidden/>
                <w:szCs w:val="24"/>
              </w:rPr>
              <w:tab/>
            </w:r>
            <w:r w:rsidR="00D16D48" w:rsidRPr="00D16D48">
              <w:rPr>
                <w:rFonts w:cs="Times New Roman"/>
                <w:noProof/>
                <w:webHidden/>
                <w:szCs w:val="24"/>
              </w:rPr>
              <w:fldChar w:fldCharType="begin"/>
            </w:r>
            <w:r w:rsidR="00D16D48" w:rsidRPr="00D16D48">
              <w:rPr>
                <w:rFonts w:cs="Times New Roman"/>
                <w:noProof/>
                <w:webHidden/>
                <w:szCs w:val="24"/>
              </w:rPr>
              <w:instrText xml:space="preserve"> PAGEREF _Toc124506875 \h </w:instrText>
            </w:r>
            <w:r w:rsidR="00D16D48" w:rsidRPr="00D16D48">
              <w:rPr>
                <w:rFonts w:cs="Times New Roman"/>
                <w:noProof/>
                <w:webHidden/>
                <w:szCs w:val="24"/>
              </w:rPr>
            </w:r>
            <w:r w:rsidR="00D16D48" w:rsidRPr="00D16D48">
              <w:rPr>
                <w:rFonts w:cs="Times New Roman"/>
                <w:noProof/>
                <w:webHidden/>
                <w:szCs w:val="24"/>
              </w:rPr>
              <w:fldChar w:fldCharType="separate"/>
            </w:r>
            <w:r w:rsidR="00BE2529">
              <w:rPr>
                <w:rFonts w:cs="Times New Roman"/>
                <w:noProof/>
                <w:webHidden/>
                <w:szCs w:val="24"/>
              </w:rPr>
              <w:t>55</w:t>
            </w:r>
            <w:r w:rsidR="00D16D48" w:rsidRPr="00D16D48">
              <w:rPr>
                <w:rFonts w:cs="Times New Roman"/>
                <w:noProof/>
                <w:webHidden/>
                <w:szCs w:val="24"/>
              </w:rPr>
              <w:fldChar w:fldCharType="end"/>
            </w:r>
          </w:hyperlink>
        </w:p>
        <w:p w:rsidR="00D16D48" w:rsidRPr="00D16D48" w:rsidRDefault="0059128C">
          <w:pPr>
            <w:pStyle w:val="TOC3"/>
            <w:rPr>
              <w:rFonts w:eastAsiaTheme="minorEastAsia"/>
              <w:b w:val="0"/>
              <w:bCs w:val="0"/>
            </w:rPr>
          </w:pPr>
          <w:hyperlink w:anchor="_Toc124506876" w:history="1">
            <w:r w:rsidR="00D16D48" w:rsidRPr="00D16D48">
              <w:rPr>
                <w:rStyle w:val="Hyperlink"/>
                <w:b w:val="0"/>
              </w:rPr>
              <w:t>4.6.1 Challenges of Using Delay Analysis Technique</w:t>
            </w:r>
            <w:r w:rsidR="00D16D48" w:rsidRPr="00D16D48">
              <w:rPr>
                <w:b w:val="0"/>
                <w:webHidden/>
              </w:rPr>
              <w:tab/>
            </w:r>
            <w:r w:rsidR="00D16D48" w:rsidRPr="00D16D48">
              <w:rPr>
                <w:b w:val="0"/>
                <w:webHidden/>
              </w:rPr>
              <w:fldChar w:fldCharType="begin"/>
            </w:r>
            <w:r w:rsidR="00D16D48" w:rsidRPr="00D16D48">
              <w:rPr>
                <w:b w:val="0"/>
                <w:webHidden/>
              </w:rPr>
              <w:instrText xml:space="preserve"> PAGEREF _Toc124506876 \h </w:instrText>
            </w:r>
            <w:r w:rsidR="00D16D48" w:rsidRPr="00D16D48">
              <w:rPr>
                <w:b w:val="0"/>
                <w:webHidden/>
              </w:rPr>
            </w:r>
            <w:r w:rsidR="00D16D48" w:rsidRPr="00D16D48">
              <w:rPr>
                <w:b w:val="0"/>
                <w:webHidden/>
              </w:rPr>
              <w:fldChar w:fldCharType="separate"/>
            </w:r>
            <w:r w:rsidR="00BE2529">
              <w:rPr>
                <w:b w:val="0"/>
                <w:webHidden/>
              </w:rPr>
              <w:t>56</w:t>
            </w:r>
            <w:r w:rsidR="00D16D48" w:rsidRPr="00D16D48">
              <w:rPr>
                <w:b w:val="0"/>
                <w:webHidden/>
              </w:rPr>
              <w:fldChar w:fldCharType="end"/>
            </w:r>
          </w:hyperlink>
        </w:p>
        <w:p w:rsidR="00D16D48" w:rsidRPr="00D16D48" w:rsidRDefault="0059128C">
          <w:pPr>
            <w:pStyle w:val="TOC3"/>
            <w:rPr>
              <w:rFonts w:eastAsiaTheme="minorEastAsia"/>
              <w:b w:val="0"/>
              <w:bCs w:val="0"/>
            </w:rPr>
          </w:pPr>
          <w:hyperlink w:anchor="_Toc124506877" w:history="1">
            <w:r w:rsidR="00D16D48" w:rsidRPr="00D16D48">
              <w:rPr>
                <w:rStyle w:val="Hyperlink"/>
                <w:b w:val="0"/>
              </w:rPr>
              <w:t>4.6.2 Disruption /productivity analysis methods</w:t>
            </w:r>
            <w:r w:rsidR="00D16D48" w:rsidRPr="00D16D48">
              <w:rPr>
                <w:b w:val="0"/>
                <w:webHidden/>
              </w:rPr>
              <w:tab/>
            </w:r>
            <w:r w:rsidR="00D16D48" w:rsidRPr="00D16D48">
              <w:rPr>
                <w:b w:val="0"/>
                <w:webHidden/>
              </w:rPr>
              <w:fldChar w:fldCharType="begin"/>
            </w:r>
            <w:r w:rsidR="00D16D48" w:rsidRPr="00D16D48">
              <w:rPr>
                <w:b w:val="0"/>
                <w:webHidden/>
              </w:rPr>
              <w:instrText xml:space="preserve"> PAGEREF _Toc124506877 \h </w:instrText>
            </w:r>
            <w:r w:rsidR="00D16D48" w:rsidRPr="00D16D48">
              <w:rPr>
                <w:b w:val="0"/>
                <w:webHidden/>
              </w:rPr>
            </w:r>
            <w:r w:rsidR="00D16D48" w:rsidRPr="00D16D48">
              <w:rPr>
                <w:b w:val="0"/>
                <w:webHidden/>
              </w:rPr>
              <w:fldChar w:fldCharType="separate"/>
            </w:r>
            <w:r w:rsidR="00BE2529">
              <w:rPr>
                <w:b w:val="0"/>
                <w:webHidden/>
              </w:rPr>
              <w:t>57</w:t>
            </w:r>
            <w:r w:rsidR="00D16D48" w:rsidRPr="00D16D48">
              <w:rPr>
                <w:b w:val="0"/>
                <w:webHidden/>
              </w:rPr>
              <w:fldChar w:fldCharType="end"/>
            </w:r>
          </w:hyperlink>
        </w:p>
        <w:p w:rsidR="00D16D48" w:rsidRPr="00D16D48" w:rsidRDefault="0059128C">
          <w:pPr>
            <w:pStyle w:val="TOC2"/>
            <w:rPr>
              <w:rFonts w:eastAsiaTheme="minorEastAsia" w:cs="Times New Roman"/>
              <w:noProof/>
              <w:szCs w:val="24"/>
            </w:rPr>
          </w:pPr>
          <w:hyperlink w:anchor="_Toc124506878" w:history="1">
            <w:r w:rsidR="00D16D48" w:rsidRPr="00D16D48">
              <w:rPr>
                <w:rStyle w:val="Hyperlink"/>
                <w:rFonts w:cs="Times New Roman"/>
                <w:noProof/>
                <w:szCs w:val="24"/>
              </w:rPr>
              <w:t>4.7 Case Studies</w:t>
            </w:r>
            <w:r w:rsidR="00D16D48" w:rsidRPr="00D16D48">
              <w:rPr>
                <w:rFonts w:cs="Times New Roman"/>
                <w:noProof/>
                <w:webHidden/>
                <w:szCs w:val="24"/>
              </w:rPr>
              <w:tab/>
            </w:r>
            <w:r w:rsidR="00D16D48" w:rsidRPr="00D16D48">
              <w:rPr>
                <w:rFonts w:cs="Times New Roman"/>
                <w:noProof/>
                <w:webHidden/>
                <w:szCs w:val="24"/>
              </w:rPr>
              <w:fldChar w:fldCharType="begin"/>
            </w:r>
            <w:r w:rsidR="00D16D48" w:rsidRPr="00D16D48">
              <w:rPr>
                <w:rFonts w:cs="Times New Roman"/>
                <w:noProof/>
                <w:webHidden/>
                <w:szCs w:val="24"/>
              </w:rPr>
              <w:instrText xml:space="preserve"> PAGEREF _Toc124506878 \h </w:instrText>
            </w:r>
            <w:r w:rsidR="00D16D48" w:rsidRPr="00D16D48">
              <w:rPr>
                <w:rFonts w:cs="Times New Roman"/>
                <w:noProof/>
                <w:webHidden/>
                <w:szCs w:val="24"/>
              </w:rPr>
            </w:r>
            <w:r w:rsidR="00D16D48" w:rsidRPr="00D16D48">
              <w:rPr>
                <w:rFonts w:cs="Times New Roman"/>
                <w:noProof/>
                <w:webHidden/>
                <w:szCs w:val="24"/>
              </w:rPr>
              <w:fldChar w:fldCharType="separate"/>
            </w:r>
            <w:r w:rsidR="00BE2529">
              <w:rPr>
                <w:rFonts w:cs="Times New Roman"/>
                <w:noProof/>
                <w:webHidden/>
                <w:szCs w:val="24"/>
              </w:rPr>
              <w:t>59</w:t>
            </w:r>
            <w:r w:rsidR="00D16D48" w:rsidRPr="00D16D48">
              <w:rPr>
                <w:rFonts w:cs="Times New Roman"/>
                <w:noProof/>
                <w:webHidden/>
                <w:szCs w:val="24"/>
              </w:rPr>
              <w:fldChar w:fldCharType="end"/>
            </w:r>
          </w:hyperlink>
        </w:p>
        <w:p w:rsidR="00D16D48" w:rsidRPr="00D16D48" w:rsidRDefault="0059128C">
          <w:pPr>
            <w:pStyle w:val="TOC3"/>
            <w:rPr>
              <w:rFonts w:eastAsiaTheme="minorEastAsia"/>
              <w:b w:val="0"/>
              <w:bCs w:val="0"/>
            </w:rPr>
          </w:pPr>
          <w:hyperlink w:anchor="_Toc124506879" w:history="1">
            <w:r w:rsidR="00D16D48" w:rsidRPr="00D16D48">
              <w:rPr>
                <w:rStyle w:val="Hyperlink"/>
                <w:b w:val="0"/>
              </w:rPr>
              <w:t>4.7.1 Cases Analysis</w:t>
            </w:r>
            <w:r w:rsidR="00D16D48" w:rsidRPr="00D16D48">
              <w:rPr>
                <w:b w:val="0"/>
                <w:webHidden/>
              </w:rPr>
              <w:tab/>
            </w:r>
            <w:r w:rsidR="00D16D48" w:rsidRPr="00D16D48">
              <w:rPr>
                <w:b w:val="0"/>
                <w:webHidden/>
              </w:rPr>
              <w:fldChar w:fldCharType="begin"/>
            </w:r>
            <w:r w:rsidR="00D16D48" w:rsidRPr="00D16D48">
              <w:rPr>
                <w:b w:val="0"/>
                <w:webHidden/>
              </w:rPr>
              <w:instrText xml:space="preserve"> PAGEREF _Toc124506879 \h </w:instrText>
            </w:r>
            <w:r w:rsidR="00D16D48" w:rsidRPr="00D16D48">
              <w:rPr>
                <w:b w:val="0"/>
                <w:webHidden/>
              </w:rPr>
            </w:r>
            <w:r w:rsidR="00D16D48" w:rsidRPr="00D16D48">
              <w:rPr>
                <w:b w:val="0"/>
                <w:webHidden/>
              </w:rPr>
              <w:fldChar w:fldCharType="separate"/>
            </w:r>
            <w:r w:rsidR="00BE2529">
              <w:rPr>
                <w:b w:val="0"/>
                <w:webHidden/>
              </w:rPr>
              <w:t>76</w:t>
            </w:r>
            <w:r w:rsidR="00D16D48" w:rsidRPr="00D16D48">
              <w:rPr>
                <w:b w:val="0"/>
                <w:webHidden/>
              </w:rPr>
              <w:fldChar w:fldCharType="end"/>
            </w:r>
          </w:hyperlink>
        </w:p>
        <w:p w:rsidR="00D16D48" w:rsidRPr="00D16D48" w:rsidRDefault="0059128C">
          <w:pPr>
            <w:pStyle w:val="TOC2"/>
            <w:rPr>
              <w:rFonts w:eastAsiaTheme="minorEastAsia" w:cs="Times New Roman"/>
              <w:noProof/>
              <w:szCs w:val="24"/>
            </w:rPr>
          </w:pPr>
          <w:hyperlink w:anchor="_Toc124506880" w:history="1">
            <w:r w:rsidR="00D16D48" w:rsidRPr="00D16D48">
              <w:rPr>
                <w:rStyle w:val="Hyperlink"/>
                <w:rFonts w:cs="Times New Roman"/>
                <w:noProof/>
                <w:szCs w:val="24"/>
              </w:rPr>
              <w:t>4.8 Improvement mechanism for contactors claim handling process</w:t>
            </w:r>
            <w:r w:rsidR="00D16D48" w:rsidRPr="00D16D48">
              <w:rPr>
                <w:rFonts w:cs="Times New Roman"/>
                <w:noProof/>
                <w:webHidden/>
                <w:szCs w:val="24"/>
              </w:rPr>
              <w:tab/>
            </w:r>
            <w:r w:rsidR="00D16D48" w:rsidRPr="00D16D48">
              <w:rPr>
                <w:rFonts w:cs="Times New Roman"/>
                <w:noProof/>
                <w:webHidden/>
                <w:szCs w:val="24"/>
              </w:rPr>
              <w:fldChar w:fldCharType="begin"/>
            </w:r>
            <w:r w:rsidR="00D16D48" w:rsidRPr="00D16D48">
              <w:rPr>
                <w:rFonts w:cs="Times New Roman"/>
                <w:noProof/>
                <w:webHidden/>
                <w:szCs w:val="24"/>
              </w:rPr>
              <w:instrText xml:space="preserve"> PAGEREF _Toc124506880 \h </w:instrText>
            </w:r>
            <w:r w:rsidR="00D16D48" w:rsidRPr="00D16D48">
              <w:rPr>
                <w:rFonts w:cs="Times New Roman"/>
                <w:noProof/>
                <w:webHidden/>
                <w:szCs w:val="24"/>
              </w:rPr>
            </w:r>
            <w:r w:rsidR="00D16D48" w:rsidRPr="00D16D48">
              <w:rPr>
                <w:rFonts w:cs="Times New Roman"/>
                <w:noProof/>
                <w:webHidden/>
                <w:szCs w:val="24"/>
              </w:rPr>
              <w:fldChar w:fldCharType="separate"/>
            </w:r>
            <w:r w:rsidR="00BE2529">
              <w:rPr>
                <w:rFonts w:cs="Times New Roman"/>
                <w:noProof/>
                <w:webHidden/>
                <w:szCs w:val="24"/>
              </w:rPr>
              <w:t>79</w:t>
            </w:r>
            <w:r w:rsidR="00D16D48" w:rsidRPr="00D16D48">
              <w:rPr>
                <w:rFonts w:cs="Times New Roman"/>
                <w:noProof/>
                <w:webHidden/>
                <w:szCs w:val="24"/>
              </w:rPr>
              <w:fldChar w:fldCharType="end"/>
            </w:r>
          </w:hyperlink>
        </w:p>
        <w:p w:rsidR="00D16D48" w:rsidRPr="00D16D48" w:rsidRDefault="0059128C">
          <w:pPr>
            <w:pStyle w:val="TOC2"/>
            <w:rPr>
              <w:rFonts w:eastAsiaTheme="minorEastAsia" w:cs="Times New Roman"/>
              <w:noProof/>
              <w:szCs w:val="24"/>
            </w:rPr>
          </w:pPr>
          <w:hyperlink w:anchor="_Toc124506881" w:history="1">
            <w:r w:rsidR="00D16D48" w:rsidRPr="00D16D48">
              <w:rPr>
                <w:rStyle w:val="Hyperlink"/>
                <w:rFonts w:cs="Times New Roman"/>
                <w:noProof/>
                <w:szCs w:val="24"/>
              </w:rPr>
              <w:t>4.9 Research validation</w:t>
            </w:r>
            <w:r w:rsidR="00D16D48" w:rsidRPr="00D16D48">
              <w:rPr>
                <w:rFonts w:cs="Times New Roman"/>
                <w:noProof/>
                <w:webHidden/>
                <w:szCs w:val="24"/>
              </w:rPr>
              <w:tab/>
            </w:r>
            <w:r w:rsidR="00D16D48" w:rsidRPr="00D16D48">
              <w:rPr>
                <w:rFonts w:cs="Times New Roman"/>
                <w:noProof/>
                <w:webHidden/>
                <w:szCs w:val="24"/>
              </w:rPr>
              <w:fldChar w:fldCharType="begin"/>
            </w:r>
            <w:r w:rsidR="00D16D48" w:rsidRPr="00D16D48">
              <w:rPr>
                <w:rFonts w:cs="Times New Roman"/>
                <w:noProof/>
                <w:webHidden/>
                <w:szCs w:val="24"/>
              </w:rPr>
              <w:instrText xml:space="preserve"> PAGEREF _Toc124506881 \h </w:instrText>
            </w:r>
            <w:r w:rsidR="00D16D48" w:rsidRPr="00D16D48">
              <w:rPr>
                <w:rFonts w:cs="Times New Roman"/>
                <w:noProof/>
                <w:webHidden/>
                <w:szCs w:val="24"/>
              </w:rPr>
            </w:r>
            <w:r w:rsidR="00D16D48" w:rsidRPr="00D16D48">
              <w:rPr>
                <w:rFonts w:cs="Times New Roman"/>
                <w:noProof/>
                <w:webHidden/>
                <w:szCs w:val="24"/>
              </w:rPr>
              <w:fldChar w:fldCharType="separate"/>
            </w:r>
            <w:r w:rsidR="00BE2529">
              <w:rPr>
                <w:rFonts w:cs="Times New Roman"/>
                <w:noProof/>
                <w:webHidden/>
                <w:szCs w:val="24"/>
              </w:rPr>
              <w:t>82</w:t>
            </w:r>
            <w:r w:rsidR="00D16D48" w:rsidRPr="00D16D48">
              <w:rPr>
                <w:rFonts w:cs="Times New Roman"/>
                <w:noProof/>
                <w:webHidden/>
                <w:szCs w:val="24"/>
              </w:rPr>
              <w:fldChar w:fldCharType="end"/>
            </w:r>
          </w:hyperlink>
        </w:p>
        <w:p w:rsidR="00D16D48" w:rsidRPr="00D16D48" w:rsidRDefault="0059128C">
          <w:pPr>
            <w:pStyle w:val="TOC1"/>
            <w:rPr>
              <w:rFonts w:eastAsiaTheme="minorEastAsia" w:cs="Times New Roman"/>
              <w:noProof/>
              <w:szCs w:val="24"/>
            </w:rPr>
          </w:pPr>
          <w:hyperlink w:anchor="_Toc124506882" w:history="1">
            <w:r w:rsidR="00D16D48" w:rsidRPr="00D16D48">
              <w:rPr>
                <w:rStyle w:val="Hyperlink"/>
                <w:rFonts w:cs="Times New Roman"/>
                <w:noProof/>
                <w:szCs w:val="24"/>
              </w:rPr>
              <w:t>Chapter Five</w:t>
            </w:r>
            <w:r w:rsidR="00D16D48" w:rsidRPr="00D16D48">
              <w:rPr>
                <w:rFonts w:cs="Times New Roman"/>
                <w:noProof/>
                <w:webHidden/>
                <w:szCs w:val="24"/>
              </w:rPr>
              <w:tab/>
            </w:r>
            <w:r w:rsidR="00D16D48" w:rsidRPr="00D16D48">
              <w:rPr>
                <w:rFonts w:cs="Times New Roman"/>
                <w:noProof/>
                <w:webHidden/>
                <w:szCs w:val="24"/>
              </w:rPr>
              <w:fldChar w:fldCharType="begin"/>
            </w:r>
            <w:r w:rsidR="00D16D48" w:rsidRPr="00D16D48">
              <w:rPr>
                <w:rFonts w:cs="Times New Roman"/>
                <w:noProof/>
                <w:webHidden/>
                <w:szCs w:val="24"/>
              </w:rPr>
              <w:instrText xml:space="preserve"> PAGEREF _Toc124506882 \h </w:instrText>
            </w:r>
            <w:r w:rsidR="00D16D48" w:rsidRPr="00D16D48">
              <w:rPr>
                <w:rFonts w:cs="Times New Roman"/>
                <w:noProof/>
                <w:webHidden/>
                <w:szCs w:val="24"/>
              </w:rPr>
            </w:r>
            <w:r w:rsidR="00D16D48" w:rsidRPr="00D16D48">
              <w:rPr>
                <w:rFonts w:cs="Times New Roman"/>
                <w:noProof/>
                <w:webHidden/>
                <w:szCs w:val="24"/>
              </w:rPr>
              <w:fldChar w:fldCharType="separate"/>
            </w:r>
            <w:r w:rsidR="00BE2529">
              <w:rPr>
                <w:rFonts w:cs="Times New Roman"/>
                <w:noProof/>
                <w:webHidden/>
                <w:szCs w:val="24"/>
              </w:rPr>
              <w:t>83</w:t>
            </w:r>
            <w:r w:rsidR="00D16D48" w:rsidRPr="00D16D48">
              <w:rPr>
                <w:rFonts w:cs="Times New Roman"/>
                <w:noProof/>
                <w:webHidden/>
                <w:szCs w:val="24"/>
              </w:rPr>
              <w:fldChar w:fldCharType="end"/>
            </w:r>
          </w:hyperlink>
        </w:p>
        <w:p w:rsidR="00D16D48" w:rsidRPr="00D16D48" w:rsidRDefault="0059128C">
          <w:pPr>
            <w:pStyle w:val="TOC1"/>
            <w:rPr>
              <w:rFonts w:eastAsiaTheme="minorEastAsia" w:cs="Times New Roman"/>
              <w:noProof/>
              <w:szCs w:val="24"/>
            </w:rPr>
          </w:pPr>
          <w:hyperlink w:anchor="_Toc124506883" w:history="1">
            <w:r w:rsidR="00D16D48" w:rsidRPr="00D16D48">
              <w:rPr>
                <w:rStyle w:val="Hyperlink"/>
                <w:rFonts w:cs="Times New Roman"/>
                <w:noProof/>
                <w:szCs w:val="24"/>
              </w:rPr>
              <w:t>Conclusion and Recommendation</w:t>
            </w:r>
            <w:r w:rsidR="00D16D48" w:rsidRPr="00D16D48">
              <w:rPr>
                <w:rFonts w:cs="Times New Roman"/>
                <w:noProof/>
                <w:webHidden/>
                <w:szCs w:val="24"/>
              </w:rPr>
              <w:tab/>
            </w:r>
            <w:r w:rsidR="00D16D48" w:rsidRPr="00D16D48">
              <w:rPr>
                <w:rFonts w:cs="Times New Roman"/>
                <w:noProof/>
                <w:webHidden/>
                <w:szCs w:val="24"/>
              </w:rPr>
              <w:fldChar w:fldCharType="begin"/>
            </w:r>
            <w:r w:rsidR="00D16D48" w:rsidRPr="00D16D48">
              <w:rPr>
                <w:rFonts w:cs="Times New Roman"/>
                <w:noProof/>
                <w:webHidden/>
                <w:szCs w:val="24"/>
              </w:rPr>
              <w:instrText xml:space="preserve"> PAGEREF _Toc124506883 \h </w:instrText>
            </w:r>
            <w:r w:rsidR="00D16D48" w:rsidRPr="00D16D48">
              <w:rPr>
                <w:rFonts w:cs="Times New Roman"/>
                <w:noProof/>
                <w:webHidden/>
                <w:szCs w:val="24"/>
              </w:rPr>
            </w:r>
            <w:r w:rsidR="00D16D48" w:rsidRPr="00D16D48">
              <w:rPr>
                <w:rFonts w:cs="Times New Roman"/>
                <w:noProof/>
                <w:webHidden/>
                <w:szCs w:val="24"/>
              </w:rPr>
              <w:fldChar w:fldCharType="separate"/>
            </w:r>
            <w:r w:rsidR="00BE2529">
              <w:rPr>
                <w:rFonts w:cs="Times New Roman"/>
                <w:noProof/>
                <w:webHidden/>
                <w:szCs w:val="24"/>
              </w:rPr>
              <w:t>83</w:t>
            </w:r>
            <w:r w:rsidR="00D16D48" w:rsidRPr="00D16D48">
              <w:rPr>
                <w:rFonts w:cs="Times New Roman"/>
                <w:noProof/>
                <w:webHidden/>
                <w:szCs w:val="24"/>
              </w:rPr>
              <w:fldChar w:fldCharType="end"/>
            </w:r>
          </w:hyperlink>
        </w:p>
        <w:p w:rsidR="00D16D48" w:rsidRPr="00D16D48" w:rsidRDefault="0059128C">
          <w:pPr>
            <w:pStyle w:val="TOC2"/>
            <w:rPr>
              <w:rFonts w:eastAsiaTheme="minorEastAsia" w:cs="Times New Roman"/>
              <w:noProof/>
              <w:szCs w:val="24"/>
            </w:rPr>
          </w:pPr>
          <w:hyperlink w:anchor="_Toc124506884" w:history="1">
            <w:r w:rsidR="00D16D48" w:rsidRPr="00D16D48">
              <w:rPr>
                <w:rStyle w:val="Hyperlink"/>
                <w:rFonts w:cs="Times New Roman"/>
                <w:noProof/>
                <w:szCs w:val="24"/>
              </w:rPr>
              <w:t>5.1 Conclusion</w:t>
            </w:r>
            <w:r w:rsidR="00D16D48" w:rsidRPr="00D16D48">
              <w:rPr>
                <w:rFonts w:cs="Times New Roman"/>
                <w:noProof/>
                <w:webHidden/>
                <w:szCs w:val="24"/>
              </w:rPr>
              <w:tab/>
            </w:r>
            <w:r w:rsidR="00D16D48" w:rsidRPr="00D16D48">
              <w:rPr>
                <w:rFonts w:cs="Times New Roman"/>
                <w:noProof/>
                <w:webHidden/>
                <w:szCs w:val="24"/>
              </w:rPr>
              <w:fldChar w:fldCharType="begin"/>
            </w:r>
            <w:r w:rsidR="00D16D48" w:rsidRPr="00D16D48">
              <w:rPr>
                <w:rFonts w:cs="Times New Roman"/>
                <w:noProof/>
                <w:webHidden/>
                <w:szCs w:val="24"/>
              </w:rPr>
              <w:instrText xml:space="preserve"> PAGEREF _Toc124506884 \h </w:instrText>
            </w:r>
            <w:r w:rsidR="00D16D48" w:rsidRPr="00D16D48">
              <w:rPr>
                <w:rFonts w:cs="Times New Roman"/>
                <w:noProof/>
                <w:webHidden/>
                <w:szCs w:val="24"/>
              </w:rPr>
            </w:r>
            <w:r w:rsidR="00D16D48" w:rsidRPr="00D16D48">
              <w:rPr>
                <w:rFonts w:cs="Times New Roman"/>
                <w:noProof/>
                <w:webHidden/>
                <w:szCs w:val="24"/>
              </w:rPr>
              <w:fldChar w:fldCharType="separate"/>
            </w:r>
            <w:r w:rsidR="00BE2529">
              <w:rPr>
                <w:rFonts w:cs="Times New Roman"/>
                <w:noProof/>
                <w:webHidden/>
                <w:szCs w:val="24"/>
              </w:rPr>
              <w:t>83</w:t>
            </w:r>
            <w:r w:rsidR="00D16D48" w:rsidRPr="00D16D48">
              <w:rPr>
                <w:rFonts w:cs="Times New Roman"/>
                <w:noProof/>
                <w:webHidden/>
                <w:szCs w:val="24"/>
              </w:rPr>
              <w:fldChar w:fldCharType="end"/>
            </w:r>
          </w:hyperlink>
        </w:p>
        <w:p w:rsidR="00D16D48" w:rsidRPr="00D16D48" w:rsidRDefault="0059128C">
          <w:pPr>
            <w:pStyle w:val="TOC2"/>
            <w:rPr>
              <w:rFonts w:eastAsiaTheme="minorEastAsia" w:cs="Times New Roman"/>
              <w:noProof/>
              <w:szCs w:val="24"/>
            </w:rPr>
          </w:pPr>
          <w:hyperlink w:anchor="_Toc124506885" w:history="1">
            <w:r w:rsidR="00D16D48" w:rsidRPr="00D16D48">
              <w:rPr>
                <w:rStyle w:val="Hyperlink"/>
                <w:rFonts w:cs="Times New Roman"/>
                <w:noProof/>
                <w:szCs w:val="24"/>
              </w:rPr>
              <w:t>5.2 Recommendations</w:t>
            </w:r>
            <w:r w:rsidR="00D16D48" w:rsidRPr="00D16D48">
              <w:rPr>
                <w:rFonts w:cs="Times New Roman"/>
                <w:noProof/>
                <w:webHidden/>
                <w:szCs w:val="24"/>
              </w:rPr>
              <w:tab/>
            </w:r>
            <w:r w:rsidR="00D16D48" w:rsidRPr="00D16D48">
              <w:rPr>
                <w:rFonts w:cs="Times New Roman"/>
                <w:noProof/>
                <w:webHidden/>
                <w:szCs w:val="24"/>
              </w:rPr>
              <w:fldChar w:fldCharType="begin"/>
            </w:r>
            <w:r w:rsidR="00D16D48" w:rsidRPr="00D16D48">
              <w:rPr>
                <w:rFonts w:cs="Times New Roman"/>
                <w:noProof/>
                <w:webHidden/>
                <w:szCs w:val="24"/>
              </w:rPr>
              <w:instrText xml:space="preserve"> PAGEREF _Toc124506885 \h </w:instrText>
            </w:r>
            <w:r w:rsidR="00D16D48" w:rsidRPr="00D16D48">
              <w:rPr>
                <w:rFonts w:cs="Times New Roman"/>
                <w:noProof/>
                <w:webHidden/>
                <w:szCs w:val="24"/>
              </w:rPr>
            </w:r>
            <w:r w:rsidR="00D16D48" w:rsidRPr="00D16D48">
              <w:rPr>
                <w:rFonts w:cs="Times New Roman"/>
                <w:noProof/>
                <w:webHidden/>
                <w:szCs w:val="24"/>
              </w:rPr>
              <w:fldChar w:fldCharType="separate"/>
            </w:r>
            <w:r w:rsidR="00BE2529">
              <w:rPr>
                <w:rFonts w:cs="Times New Roman"/>
                <w:noProof/>
                <w:webHidden/>
                <w:szCs w:val="24"/>
              </w:rPr>
              <w:t>84</w:t>
            </w:r>
            <w:r w:rsidR="00D16D48" w:rsidRPr="00D16D48">
              <w:rPr>
                <w:rFonts w:cs="Times New Roman"/>
                <w:noProof/>
                <w:webHidden/>
                <w:szCs w:val="24"/>
              </w:rPr>
              <w:fldChar w:fldCharType="end"/>
            </w:r>
          </w:hyperlink>
        </w:p>
        <w:p w:rsidR="00D16D48" w:rsidRPr="00D16D48" w:rsidRDefault="0059128C">
          <w:pPr>
            <w:pStyle w:val="TOC1"/>
            <w:rPr>
              <w:rFonts w:eastAsiaTheme="minorEastAsia" w:cs="Times New Roman"/>
              <w:noProof/>
              <w:szCs w:val="24"/>
            </w:rPr>
          </w:pPr>
          <w:hyperlink w:anchor="_Toc124506886" w:history="1">
            <w:r w:rsidR="00D16D48" w:rsidRPr="00D16D48">
              <w:rPr>
                <w:rStyle w:val="Hyperlink"/>
                <w:rFonts w:cs="Times New Roman"/>
                <w:noProof/>
                <w:szCs w:val="24"/>
              </w:rPr>
              <w:t>References</w:t>
            </w:r>
            <w:r w:rsidR="00D16D48" w:rsidRPr="00D16D48">
              <w:rPr>
                <w:rFonts w:cs="Times New Roman"/>
                <w:noProof/>
                <w:webHidden/>
                <w:szCs w:val="24"/>
              </w:rPr>
              <w:tab/>
            </w:r>
            <w:r w:rsidR="00D16D48" w:rsidRPr="00D16D48">
              <w:rPr>
                <w:rFonts w:cs="Times New Roman"/>
                <w:noProof/>
                <w:webHidden/>
                <w:szCs w:val="24"/>
              </w:rPr>
              <w:fldChar w:fldCharType="begin"/>
            </w:r>
            <w:r w:rsidR="00D16D48" w:rsidRPr="00D16D48">
              <w:rPr>
                <w:rFonts w:cs="Times New Roman"/>
                <w:noProof/>
                <w:webHidden/>
                <w:szCs w:val="24"/>
              </w:rPr>
              <w:instrText xml:space="preserve"> PAGEREF _Toc124506886 \h </w:instrText>
            </w:r>
            <w:r w:rsidR="00D16D48" w:rsidRPr="00D16D48">
              <w:rPr>
                <w:rFonts w:cs="Times New Roman"/>
                <w:noProof/>
                <w:webHidden/>
                <w:szCs w:val="24"/>
              </w:rPr>
            </w:r>
            <w:r w:rsidR="00D16D48" w:rsidRPr="00D16D48">
              <w:rPr>
                <w:rFonts w:cs="Times New Roman"/>
                <w:noProof/>
                <w:webHidden/>
                <w:szCs w:val="24"/>
              </w:rPr>
              <w:fldChar w:fldCharType="separate"/>
            </w:r>
            <w:r w:rsidR="00BE2529">
              <w:rPr>
                <w:rFonts w:cs="Times New Roman"/>
                <w:noProof/>
                <w:webHidden/>
                <w:szCs w:val="24"/>
              </w:rPr>
              <w:t>86</w:t>
            </w:r>
            <w:r w:rsidR="00D16D48" w:rsidRPr="00D16D48">
              <w:rPr>
                <w:rFonts w:cs="Times New Roman"/>
                <w:noProof/>
                <w:webHidden/>
                <w:szCs w:val="24"/>
              </w:rPr>
              <w:fldChar w:fldCharType="end"/>
            </w:r>
          </w:hyperlink>
        </w:p>
        <w:p w:rsidR="00D16D48" w:rsidRPr="00D16D48" w:rsidRDefault="0059128C">
          <w:pPr>
            <w:pStyle w:val="TOC1"/>
            <w:rPr>
              <w:rFonts w:eastAsiaTheme="minorEastAsia" w:cs="Times New Roman"/>
              <w:noProof/>
              <w:szCs w:val="24"/>
            </w:rPr>
          </w:pPr>
          <w:hyperlink w:anchor="_Toc124506887" w:history="1">
            <w:r w:rsidR="00D16D48" w:rsidRPr="00D16D48">
              <w:rPr>
                <w:rStyle w:val="Hyperlink"/>
                <w:rFonts w:cs="Times New Roman"/>
                <w:noProof/>
                <w:szCs w:val="24"/>
              </w:rPr>
              <w:t>Appendix A</w:t>
            </w:r>
            <w:r w:rsidR="00D16D48" w:rsidRPr="00D16D48">
              <w:rPr>
                <w:rFonts w:cs="Times New Roman"/>
                <w:noProof/>
                <w:webHidden/>
                <w:szCs w:val="24"/>
              </w:rPr>
              <w:tab/>
            </w:r>
            <w:r w:rsidR="00D16D48" w:rsidRPr="00D16D48">
              <w:rPr>
                <w:rFonts w:cs="Times New Roman"/>
                <w:noProof/>
                <w:webHidden/>
                <w:szCs w:val="24"/>
              </w:rPr>
              <w:fldChar w:fldCharType="begin"/>
            </w:r>
            <w:r w:rsidR="00D16D48" w:rsidRPr="00D16D48">
              <w:rPr>
                <w:rFonts w:cs="Times New Roman"/>
                <w:noProof/>
                <w:webHidden/>
                <w:szCs w:val="24"/>
              </w:rPr>
              <w:instrText xml:space="preserve"> PAGEREF _Toc124506887 \h </w:instrText>
            </w:r>
            <w:r w:rsidR="00D16D48" w:rsidRPr="00D16D48">
              <w:rPr>
                <w:rFonts w:cs="Times New Roman"/>
                <w:noProof/>
                <w:webHidden/>
                <w:szCs w:val="24"/>
              </w:rPr>
            </w:r>
            <w:r w:rsidR="00D16D48" w:rsidRPr="00D16D48">
              <w:rPr>
                <w:rFonts w:cs="Times New Roman"/>
                <w:noProof/>
                <w:webHidden/>
                <w:szCs w:val="24"/>
              </w:rPr>
              <w:fldChar w:fldCharType="separate"/>
            </w:r>
            <w:r w:rsidR="00BE2529">
              <w:rPr>
                <w:rFonts w:cs="Times New Roman"/>
                <w:noProof/>
                <w:webHidden/>
                <w:szCs w:val="24"/>
              </w:rPr>
              <w:t>90</w:t>
            </w:r>
            <w:r w:rsidR="00D16D48" w:rsidRPr="00D16D48">
              <w:rPr>
                <w:rFonts w:cs="Times New Roman"/>
                <w:noProof/>
                <w:webHidden/>
                <w:szCs w:val="24"/>
              </w:rPr>
              <w:fldChar w:fldCharType="end"/>
            </w:r>
          </w:hyperlink>
        </w:p>
        <w:p w:rsidR="00D16D48" w:rsidRPr="00D16D48" w:rsidRDefault="0059128C">
          <w:pPr>
            <w:pStyle w:val="TOC1"/>
            <w:rPr>
              <w:rFonts w:eastAsiaTheme="minorEastAsia" w:cs="Times New Roman"/>
              <w:noProof/>
              <w:szCs w:val="24"/>
            </w:rPr>
          </w:pPr>
          <w:hyperlink w:anchor="_Toc124506897" w:history="1">
            <w:r w:rsidR="00D16D48" w:rsidRPr="00D16D48">
              <w:rPr>
                <w:rStyle w:val="Hyperlink"/>
                <w:rFonts w:cs="Times New Roman"/>
                <w:noProof/>
                <w:szCs w:val="24"/>
              </w:rPr>
              <w:t>Appendix B</w:t>
            </w:r>
            <w:r w:rsidR="00D16D48" w:rsidRPr="00D16D48">
              <w:rPr>
                <w:rFonts w:cs="Times New Roman"/>
                <w:noProof/>
                <w:webHidden/>
                <w:szCs w:val="24"/>
              </w:rPr>
              <w:tab/>
            </w:r>
            <w:r w:rsidR="00D16D48" w:rsidRPr="00D16D48">
              <w:rPr>
                <w:rFonts w:cs="Times New Roman"/>
                <w:noProof/>
                <w:webHidden/>
                <w:szCs w:val="24"/>
              </w:rPr>
              <w:fldChar w:fldCharType="begin"/>
            </w:r>
            <w:r w:rsidR="00D16D48" w:rsidRPr="00D16D48">
              <w:rPr>
                <w:rFonts w:cs="Times New Roman"/>
                <w:noProof/>
                <w:webHidden/>
                <w:szCs w:val="24"/>
              </w:rPr>
              <w:instrText xml:space="preserve"> PAGEREF _Toc124506897 \h </w:instrText>
            </w:r>
            <w:r w:rsidR="00D16D48" w:rsidRPr="00D16D48">
              <w:rPr>
                <w:rFonts w:cs="Times New Roman"/>
                <w:noProof/>
                <w:webHidden/>
                <w:szCs w:val="24"/>
              </w:rPr>
            </w:r>
            <w:r w:rsidR="00D16D48" w:rsidRPr="00D16D48">
              <w:rPr>
                <w:rFonts w:cs="Times New Roman"/>
                <w:noProof/>
                <w:webHidden/>
                <w:szCs w:val="24"/>
              </w:rPr>
              <w:fldChar w:fldCharType="separate"/>
            </w:r>
            <w:r w:rsidR="00BE2529">
              <w:rPr>
                <w:rFonts w:cs="Times New Roman"/>
                <w:noProof/>
                <w:webHidden/>
                <w:szCs w:val="24"/>
              </w:rPr>
              <w:t>114</w:t>
            </w:r>
            <w:r w:rsidR="00D16D48" w:rsidRPr="00D16D48">
              <w:rPr>
                <w:rFonts w:cs="Times New Roman"/>
                <w:noProof/>
                <w:webHidden/>
                <w:szCs w:val="24"/>
              </w:rPr>
              <w:fldChar w:fldCharType="end"/>
            </w:r>
          </w:hyperlink>
        </w:p>
        <w:p w:rsidR="002E11BD" w:rsidRPr="0074177A" w:rsidRDefault="002E11BD" w:rsidP="000668E5">
          <w:pPr>
            <w:spacing w:after="0" w:line="360" w:lineRule="auto"/>
            <w:jc w:val="both"/>
            <w:rPr>
              <w:rFonts w:cs="Times New Roman"/>
            </w:rPr>
          </w:pPr>
          <w:r w:rsidRPr="00D16D48">
            <w:rPr>
              <w:rFonts w:cs="Times New Roman"/>
              <w:bCs/>
              <w:noProof/>
              <w:szCs w:val="24"/>
            </w:rPr>
            <w:fldChar w:fldCharType="end"/>
          </w:r>
        </w:p>
      </w:sdtContent>
    </w:sdt>
    <w:p w:rsidR="00CA7640" w:rsidRPr="0074177A" w:rsidRDefault="00CA7640" w:rsidP="00CC3C4E">
      <w:pPr>
        <w:rPr>
          <w:rFonts w:cs="Times New Roman"/>
          <w:i/>
          <w:szCs w:val="24"/>
        </w:rPr>
      </w:pPr>
    </w:p>
    <w:p w:rsidR="00513F2A" w:rsidRPr="0074177A" w:rsidRDefault="00CA7640" w:rsidP="00723E03">
      <w:pPr>
        <w:tabs>
          <w:tab w:val="center" w:pos="4680"/>
        </w:tabs>
        <w:rPr>
          <w:rFonts w:cs="Times New Roman"/>
        </w:rPr>
      </w:pPr>
      <w:r w:rsidRPr="0074177A">
        <w:rPr>
          <w:rFonts w:cs="Times New Roman"/>
        </w:rPr>
        <w:br w:type="page"/>
      </w:r>
    </w:p>
    <w:p w:rsidR="00A352F6" w:rsidRPr="0074177A" w:rsidRDefault="00C7555C" w:rsidP="00E34E72">
      <w:pPr>
        <w:pStyle w:val="Heading1"/>
        <w:rPr>
          <w:rFonts w:cs="Times New Roman"/>
        </w:rPr>
      </w:pPr>
      <w:bookmarkStart w:id="4" w:name="_Toc124506812"/>
      <w:r>
        <w:rPr>
          <w:rFonts w:cs="Times New Roman"/>
        </w:rPr>
        <w:lastRenderedPageBreak/>
        <w:t>List o</w:t>
      </w:r>
      <w:r w:rsidRPr="0074177A">
        <w:rPr>
          <w:rFonts w:cs="Times New Roman"/>
        </w:rPr>
        <w:t>f Tables</w:t>
      </w:r>
      <w:bookmarkEnd w:id="4"/>
    </w:p>
    <w:p w:rsidR="005013A5" w:rsidRPr="00465282" w:rsidRDefault="00513F2A" w:rsidP="00524C72">
      <w:pPr>
        <w:pStyle w:val="TableofFigures"/>
        <w:tabs>
          <w:tab w:val="right" w:leader="dot" w:pos="9350"/>
        </w:tabs>
        <w:spacing w:before="0"/>
        <w:rPr>
          <w:rFonts w:eastAsiaTheme="minorEastAsia" w:cs="Times New Roman"/>
          <w:noProof/>
          <w:szCs w:val="24"/>
        </w:rPr>
      </w:pPr>
      <w:r w:rsidRPr="00465282">
        <w:rPr>
          <w:rFonts w:cs="Times New Roman"/>
          <w:szCs w:val="24"/>
        </w:rPr>
        <w:fldChar w:fldCharType="begin"/>
      </w:r>
      <w:r w:rsidRPr="00465282">
        <w:rPr>
          <w:rFonts w:cs="Times New Roman"/>
          <w:szCs w:val="24"/>
        </w:rPr>
        <w:instrText xml:space="preserve"> TOC \h \z \c "Table2." </w:instrText>
      </w:r>
      <w:r w:rsidRPr="00465282">
        <w:rPr>
          <w:rFonts w:cs="Times New Roman"/>
          <w:szCs w:val="24"/>
        </w:rPr>
        <w:fldChar w:fldCharType="separate"/>
      </w:r>
      <w:hyperlink w:anchor="_Toc122857384" w:history="1">
        <w:r w:rsidR="005013A5" w:rsidRPr="00465282">
          <w:rPr>
            <w:rStyle w:val="Hyperlink"/>
            <w:rFonts w:cs="Times New Roman"/>
            <w:noProof/>
            <w:szCs w:val="24"/>
          </w:rPr>
          <w:t>Table2. 1 Potential challenges in claim identification process</w:t>
        </w:r>
        <w:r w:rsidR="005013A5" w:rsidRPr="00465282">
          <w:rPr>
            <w:rFonts w:cs="Times New Roman"/>
            <w:noProof/>
            <w:webHidden/>
            <w:szCs w:val="24"/>
          </w:rPr>
          <w:tab/>
        </w:r>
        <w:r w:rsidR="005013A5" w:rsidRPr="00465282">
          <w:rPr>
            <w:rFonts w:cs="Times New Roman"/>
            <w:noProof/>
            <w:webHidden/>
            <w:szCs w:val="24"/>
          </w:rPr>
          <w:fldChar w:fldCharType="begin"/>
        </w:r>
        <w:r w:rsidR="005013A5" w:rsidRPr="00465282">
          <w:rPr>
            <w:rFonts w:cs="Times New Roman"/>
            <w:noProof/>
            <w:webHidden/>
            <w:szCs w:val="24"/>
          </w:rPr>
          <w:instrText xml:space="preserve"> PAGEREF _Toc122857384 \h </w:instrText>
        </w:r>
        <w:r w:rsidR="005013A5" w:rsidRPr="00465282">
          <w:rPr>
            <w:rFonts w:cs="Times New Roman"/>
            <w:noProof/>
            <w:webHidden/>
            <w:szCs w:val="24"/>
          </w:rPr>
        </w:r>
        <w:r w:rsidR="005013A5" w:rsidRPr="00465282">
          <w:rPr>
            <w:rFonts w:cs="Times New Roman"/>
            <w:noProof/>
            <w:webHidden/>
            <w:szCs w:val="24"/>
          </w:rPr>
          <w:fldChar w:fldCharType="separate"/>
        </w:r>
        <w:r w:rsidR="00BE2529">
          <w:rPr>
            <w:rFonts w:cs="Times New Roman"/>
            <w:noProof/>
            <w:webHidden/>
            <w:szCs w:val="24"/>
          </w:rPr>
          <w:t>13</w:t>
        </w:r>
        <w:r w:rsidR="005013A5" w:rsidRPr="00465282">
          <w:rPr>
            <w:rFonts w:cs="Times New Roman"/>
            <w:noProof/>
            <w:webHidden/>
            <w:szCs w:val="24"/>
          </w:rPr>
          <w:fldChar w:fldCharType="end"/>
        </w:r>
      </w:hyperlink>
    </w:p>
    <w:p w:rsidR="005013A5" w:rsidRPr="00465282" w:rsidRDefault="0059128C" w:rsidP="00524C72">
      <w:pPr>
        <w:pStyle w:val="TableofFigures"/>
        <w:tabs>
          <w:tab w:val="right" w:leader="dot" w:pos="9350"/>
        </w:tabs>
        <w:spacing w:before="0"/>
        <w:rPr>
          <w:rFonts w:eastAsiaTheme="minorEastAsia" w:cs="Times New Roman"/>
          <w:noProof/>
          <w:szCs w:val="24"/>
        </w:rPr>
      </w:pPr>
      <w:hyperlink w:anchor="_Toc122857385" w:history="1">
        <w:r w:rsidR="005013A5" w:rsidRPr="00465282">
          <w:rPr>
            <w:rStyle w:val="Hyperlink"/>
            <w:rFonts w:cs="Times New Roman"/>
            <w:noProof/>
            <w:szCs w:val="24"/>
          </w:rPr>
          <w:t xml:space="preserve">Table2. 2 </w:t>
        </w:r>
        <w:r w:rsidR="005013A5" w:rsidRPr="00465282">
          <w:rPr>
            <w:rStyle w:val="Hyperlink"/>
            <w:rFonts w:eastAsia="Arial Unicode MS" w:cs="Times New Roman"/>
            <w:iCs/>
            <w:noProof/>
            <w:szCs w:val="24"/>
          </w:rPr>
          <w:t>construction claim notification challenges</w:t>
        </w:r>
        <w:r w:rsidR="005013A5" w:rsidRPr="00465282">
          <w:rPr>
            <w:rFonts w:cs="Times New Roman"/>
            <w:noProof/>
            <w:webHidden/>
            <w:szCs w:val="24"/>
          </w:rPr>
          <w:tab/>
        </w:r>
        <w:r w:rsidR="005013A5" w:rsidRPr="00465282">
          <w:rPr>
            <w:rFonts w:cs="Times New Roman"/>
            <w:noProof/>
            <w:webHidden/>
            <w:szCs w:val="24"/>
          </w:rPr>
          <w:fldChar w:fldCharType="begin"/>
        </w:r>
        <w:r w:rsidR="005013A5" w:rsidRPr="00465282">
          <w:rPr>
            <w:rFonts w:cs="Times New Roman"/>
            <w:noProof/>
            <w:webHidden/>
            <w:szCs w:val="24"/>
          </w:rPr>
          <w:instrText xml:space="preserve"> PAGEREF _Toc122857385 \h </w:instrText>
        </w:r>
        <w:r w:rsidR="005013A5" w:rsidRPr="00465282">
          <w:rPr>
            <w:rFonts w:cs="Times New Roman"/>
            <w:noProof/>
            <w:webHidden/>
            <w:szCs w:val="24"/>
          </w:rPr>
        </w:r>
        <w:r w:rsidR="005013A5" w:rsidRPr="00465282">
          <w:rPr>
            <w:rFonts w:cs="Times New Roman"/>
            <w:noProof/>
            <w:webHidden/>
            <w:szCs w:val="24"/>
          </w:rPr>
          <w:fldChar w:fldCharType="separate"/>
        </w:r>
        <w:r w:rsidR="00BE2529">
          <w:rPr>
            <w:rFonts w:cs="Times New Roman"/>
            <w:noProof/>
            <w:webHidden/>
            <w:szCs w:val="24"/>
          </w:rPr>
          <w:t>14</w:t>
        </w:r>
        <w:r w:rsidR="005013A5" w:rsidRPr="00465282">
          <w:rPr>
            <w:rFonts w:cs="Times New Roman"/>
            <w:noProof/>
            <w:webHidden/>
            <w:szCs w:val="24"/>
          </w:rPr>
          <w:fldChar w:fldCharType="end"/>
        </w:r>
      </w:hyperlink>
    </w:p>
    <w:p w:rsidR="005013A5" w:rsidRPr="00465282" w:rsidRDefault="0059128C" w:rsidP="00524C72">
      <w:pPr>
        <w:pStyle w:val="TableofFigures"/>
        <w:tabs>
          <w:tab w:val="right" w:leader="dot" w:pos="9350"/>
        </w:tabs>
        <w:spacing w:before="0"/>
        <w:rPr>
          <w:rFonts w:eastAsiaTheme="minorEastAsia" w:cs="Times New Roman"/>
          <w:noProof/>
          <w:szCs w:val="24"/>
        </w:rPr>
      </w:pPr>
      <w:hyperlink w:anchor="_Toc122857386" w:history="1">
        <w:r w:rsidR="005013A5" w:rsidRPr="00465282">
          <w:rPr>
            <w:rStyle w:val="Hyperlink"/>
            <w:rFonts w:cs="Times New Roman"/>
            <w:noProof/>
            <w:szCs w:val="24"/>
          </w:rPr>
          <w:t xml:space="preserve">Table2. 3 </w:t>
        </w:r>
        <w:r w:rsidR="005013A5" w:rsidRPr="00465282">
          <w:rPr>
            <w:rStyle w:val="Hyperlink"/>
            <w:rFonts w:eastAsia="Arial Unicode MS" w:cs="Times New Roman"/>
            <w:iCs/>
            <w:noProof/>
            <w:szCs w:val="24"/>
          </w:rPr>
          <w:t>construction claim substantiation challenges</w:t>
        </w:r>
        <w:r w:rsidR="005013A5" w:rsidRPr="00465282">
          <w:rPr>
            <w:rFonts w:cs="Times New Roman"/>
            <w:noProof/>
            <w:webHidden/>
            <w:szCs w:val="24"/>
          </w:rPr>
          <w:tab/>
        </w:r>
        <w:r w:rsidR="005013A5" w:rsidRPr="00465282">
          <w:rPr>
            <w:rFonts w:cs="Times New Roman"/>
            <w:noProof/>
            <w:webHidden/>
            <w:szCs w:val="24"/>
          </w:rPr>
          <w:fldChar w:fldCharType="begin"/>
        </w:r>
        <w:r w:rsidR="005013A5" w:rsidRPr="00465282">
          <w:rPr>
            <w:rFonts w:cs="Times New Roman"/>
            <w:noProof/>
            <w:webHidden/>
            <w:szCs w:val="24"/>
          </w:rPr>
          <w:instrText xml:space="preserve"> PAGEREF _Toc122857386 \h </w:instrText>
        </w:r>
        <w:r w:rsidR="005013A5" w:rsidRPr="00465282">
          <w:rPr>
            <w:rFonts w:cs="Times New Roman"/>
            <w:noProof/>
            <w:webHidden/>
            <w:szCs w:val="24"/>
          </w:rPr>
        </w:r>
        <w:r w:rsidR="005013A5" w:rsidRPr="00465282">
          <w:rPr>
            <w:rFonts w:cs="Times New Roman"/>
            <w:noProof/>
            <w:webHidden/>
            <w:szCs w:val="24"/>
          </w:rPr>
          <w:fldChar w:fldCharType="separate"/>
        </w:r>
        <w:r w:rsidR="00BE2529">
          <w:rPr>
            <w:rFonts w:cs="Times New Roman"/>
            <w:noProof/>
            <w:webHidden/>
            <w:szCs w:val="24"/>
          </w:rPr>
          <w:t>18</w:t>
        </w:r>
        <w:r w:rsidR="005013A5" w:rsidRPr="00465282">
          <w:rPr>
            <w:rFonts w:cs="Times New Roman"/>
            <w:noProof/>
            <w:webHidden/>
            <w:szCs w:val="24"/>
          </w:rPr>
          <w:fldChar w:fldCharType="end"/>
        </w:r>
      </w:hyperlink>
    </w:p>
    <w:p w:rsidR="005013A5" w:rsidRPr="00465282" w:rsidRDefault="0059128C" w:rsidP="00524C72">
      <w:pPr>
        <w:pStyle w:val="TableofFigures"/>
        <w:tabs>
          <w:tab w:val="right" w:leader="dot" w:pos="9350"/>
        </w:tabs>
        <w:spacing w:before="0"/>
        <w:rPr>
          <w:rFonts w:eastAsiaTheme="minorEastAsia" w:cs="Times New Roman"/>
          <w:noProof/>
          <w:szCs w:val="24"/>
        </w:rPr>
      </w:pPr>
      <w:hyperlink w:anchor="_Toc122857387" w:history="1">
        <w:r w:rsidR="005013A5" w:rsidRPr="00465282">
          <w:rPr>
            <w:rStyle w:val="Hyperlink"/>
            <w:rFonts w:cs="Times New Roman"/>
            <w:noProof/>
            <w:szCs w:val="24"/>
          </w:rPr>
          <w:t xml:space="preserve">Table2. 4 </w:t>
        </w:r>
        <w:r w:rsidR="005013A5" w:rsidRPr="00465282">
          <w:rPr>
            <w:rStyle w:val="Hyperlink"/>
            <w:rFonts w:eastAsia="Calibri" w:cs="Times New Roman"/>
            <w:noProof/>
            <w:szCs w:val="24"/>
          </w:rPr>
          <w:t>Challenges during assessment and evaluation of claims</w:t>
        </w:r>
        <w:r w:rsidR="005013A5" w:rsidRPr="00465282">
          <w:rPr>
            <w:rFonts w:cs="Times New Roman"/>
            <w:noProof/>
            <w:webHidden/>
            <w:szCs w:val="24"/>
          </w:rPr>
          <w:tab/>
        </w:r>
        <w:r w:rsidR="005013A5" w:rsidRPr="00465282">
          <w:rPr>
            <w:rFonts w:cs="Times New Roman"/>
            <w:noProof/>
            <w:webHidden/>
            <w:szCs w:val="24"/>
          </w:rPr>
          <w:fldChar w:fldCharType="begin"/>
        </w:r>
        <w:r w:rsidR="005013A5" w:rsidRPr="00465282">
          <w:rPr>
            <w:rFonts w:cs="Times New Roman"/>
            <w:noProof/>
            <w:webHidden/>
            <w:szCs w:val="24"/>
          </w:rPr>
          <w:instrText xml:space="preserve"> PAGEREF _Toc122857387 \h </w:instrText>
        </w:r>
        <w:r w:rsidR="005013A5" w:rsidRPr="00465282">
          <w:rPr>
            <w:rFonts w:cs="Times New Roman"/>
            <w:noProof/>
            <w:webHidden/>
            <w:szCs w:val="24"/>
          </w:rPr>
        </w:r>
        <w:r w:rsidR="005013A5" w:rsidRPr="00465282">
          <w:rPr>
            <w:rFonts w:cs="Times New Roman"/>
            <w:noProof/>
            <w:webHidden/>
            <w:szCs w:val="24"/>
          </w:rPr>
          <w:fldChar w:fldCharType="separate"/>
        </w:r>
        <w:r w:rsidR="00BE2529">
          <w:rPr>
            <w:rFonts w:cs="Times New Roman"/>
            <w:noProof/>
            <w:webHidden/>
            <w:szCs w:val="24"/>
          </w:rPr>
          <w:t>20</w:t>
        </w:r>
        <w:r w:rsidR="005013A5" w:rsidRPr="00465282">
          <w:rPr>
            <w:rFonts w:cs="Times New Roman"/>
            <w:noProof/>
            <w:webHidden/>
            <w:szCs w:val="24"/>
          </w:rPr>
          <w:fldChar w:fldCharType="end"/>
        </w:r>
      </w:hyperlink>
    </w:p>
    <w:p w:rsidR="005013A5" w:rsidRPr="00465282" w:rsidRDefault="0059128C" w:rsidP="00524C72">
      <w:pPr>
        <w:pStyle w:val="TableofFigures"/>
        <w:tabs>
          <w:tab w:val="right" w:leader="dot" w:pos="9350"/>
        </w:tabs>
        <w:spacing w:before="0"/>
        <w:rPr>
          <w:rFonts w:eastAsiaTheme="minorEastAsia" w:cs="Times New Roman"/>
          <w:noProof/>
          <w:szCs w:val="24"/>
        </w:rPr>
      </w:pPr>
      <w:hyperlink w:anchor="_Toc122857388" w:history="1">
        <w:r w:rsidR="005013A5" w:rsidRPr="00465282">
          <w:rPr>
            <w:rStyle w:val="Hyperlink"/>
            <w:rFonts w:cs="Times New Roman"/>
            <w:noProof/>
            <w:szCs w:val="24"/>
          </w:rPr>
          <w:t>Table2. 5 Claim handling process Improvement mechanisms</w:t>
        </w:r>
        <w:r w:rsidR="005013A5" w:rsidRPr="00465282">
          <w:rPr>
            <w:rFonts w:cs="Times New Roman"/>
            <w:noProof/>
            <w:webHidden/>
            <w:szCs w:val="24"/>
          </w:rPr>
          <w:tab/>
        </w:r>
        <w:r w:rsidR="005013A5" w:rsidRPr="00465282">
          <w:rPr>
            <w:rFonts w:cs="Times New Roman"/>
            <w:noProof/>
            <w:webHidden/>
            <w:szCs w:val="24"/>
          </w:rPr>
          <w:fldChar w:fldCharType="begin"/>
        </w:r>
        <w:r w:rsidR="005013A5" w:rsidRPr="00465282">
          <w:rPr>
            <w:rFonts w:cs="Times New Roman"/>
            <w:noProof/>
            <w:webHidden/>
            <w:szCs w:val="24"/>
          </w:rPr>
          <w:instrText xml:space="preserve"> PAGEREF _Toc122857388 \h </w:instrText>
        </w:r>
        <w:r w:rsidR="005013A5" w:rsidRPr="00465282">
          <w:rPr>
            <w:rFonts w:cs="Times New Roman"/>
            <w:noProof/>
            <w:webHidden/>
            <w:szCs w:val="24"/>
          </w:rPr>
        </w:r>
        <w:r w:rsidR="005013A5" w:rsidRPr="00465282">
          <w:rPr>
            <w:rFonts w:cs="Times New Roman"/>
            <w:noProof/>
            <w:webHidden/>
            <w:szCs w:val="24"/>
          </w:rPr>
          <w:fldChar w:fldCharType="separate"/>
        </w:r>
        <w:r w:rsidR="00BE2529">
          <w:rPr>
            <w:rFonts w:cs="Times New Roman"/>
            <w:noProof/>
            <w:webHidden/>
            <w:szCs w:val="24"/>
          </w:rPr>
          <w:t>31</w:t>
        </w:r>
        <w:r w:rsidR="005013A5" w:rsidRPr="00465282">
          <w:rPr>
            <w:rFonts w:cs="Times New Roman"/>
            <w:noProof/>
            <w:webHidden/>
            <w:szCs w:val="24"/>
          </w:rPr>
          <w:fldChar w:fldCharType="end"/>
        </w:r>
      </w:hyperlink>
    </w:p>
    <w:p w:rsidR="00C163F9" w:rsidRPr="00465282" w:rsidRDefault="0059128C" w:rsidP="00C90115">
      <w:pPr>
        <w:pStyle w:val="TableofFigures"/>
        <w:tabs>
          <w:tab w:val="right" w:leader="dot" w:pos="9350"/>
        </w:tabs>
        <w:spacing w:before="0"/>
        <w:rPr>
          <w:rFonts w:cs="Times New Roman"/>
          <w:noProof/>
          <w:szCs w:val="24"/>
        </w:rPr>
      </w:pPr>
      <w:hyperlink w:anchor="_Toc122857389" w:history="1">
        <w:r w:rsidR="005013A5" w:rsidRPr="00465282">
          <w:rPr>
            <w:rStyle w:val="Hyperlink"/>
            <w:rFonts w:cs="Times New Roman"/>
            <w:noProof/>
            <w:szCs w:val="24"/>
          </w:rPr>
          <w:t>Table2. 6 research gap</w:t>
        </w:r>
        <w:r w:rsidR="005013A5" w:rsidRPr="00465282">
          <w:rPr>
            <w:rFonts w:cs="Times New Roman"/>
            <w:noProof/>
            <w:webHidden/>
            <w:szCs w:val="24"/>
          </w:rPr>
          <w:tab/>
        </w:r>
        <w:r w:rsidR="005013A5" w:rsidRPr="00465282">
          <w:rPr>
            <w:rFonts w:cs="Times New Roman"/>
            <w:noProof/>
            <w:webHidden/>
            <w:szCs w:val="24"/>
          </w:rPr>
          <w:fldChar w:fldCharType="begin"/>
        </w:r>
        <w:r w:rsidR="005013A5" w:rsidRPr="00465282">
          <w:rPr>
            <w:rFonts w:cs="Times New Roman"/>
            <w:noProof/>
            <w:webHidden/>
            <w:szCs w:val="24"/>
          </w:rPr>
          <w:instrText xml:space="preserve"> PAGEREF _Toc122857389 \h </w:instrText>
        </w:r>
        <w:r w:rsidR="005013A5" w:rsidRPr="00465282">
          <w:rPr>
            <w:rFonts w:cs="Times New Roman"/>
            <w:noProof/>
            <w:webHidden/>
            <w:szCs w:val="24"/>
          </w:rPr>
        </w:r>
        <w:r w:rsidR="005013A5" w:rsidRPr="00465282">
          <w:rPr>
            <w:rFonts w:cs="Times New Roman"/>
            <w:noProof/>
            <w:webHidden/>
            <w:szCs w:val="24"/>
          </w:rPr>
          <w:fldChar w:fldCharType="separate"/>
        </w:r>
        <w:r w:rsidR="00BE2529">
          <w:rPr>
            <w:rFonts w:cs="Times New Roman"/>
            <w:noProof/>
            <w:webHidden/>
            <w:szCs w:val="24"/>
          </w:rPr>
          <w:t>32</w:t>
        </w:r>
        <w:r w:rsidR="005013A5" w:rsidRPr="00465282">
          <w:rPr>
            <w:rFonts w:cs="Times New Roman"/>
            <w:noProof/>
            <w:webHidden/>
            <w:szCs w:val="24"/>
          </w:rPr>
          <w:fldChar w:fldCharType="end"/>
        </w:r>
      </w:hyperlink>
      <w:r w:rsidR="00513F2A" w:rsidRPr="00465282">
        <w:rPr>
          <w:rFonts w:cs="Times New Roman"/>
          <w:szCs w:val="24"/>
        </w:rPr>
        <w:fldChar w:fldCharType="end"/>
      </w:r>
      <w:r w:rsidR="00524C72" w:rsidRPr="00465282">
        <w:rPr>
          <w:rFonts w:cs="Times New Roman"/>
          <w:szCs w:val="24"/>
        </w:rPr>
        <w:fldChar w:fldCharType="begin"/>
      </w:r>
      <w:r w:rsidR="00524C72" w:rsidRPr="00465282">
        <w:rPr>
          <w:rFonts w:cs="Times New Roman"/>
          <w:szCs w:val="24"/>
        </w:rPr>
        <w:instrText xml:space="preserve"> TOC \h \z \c "Table 3." </w:instrText>
      </w:r>
      <w:r w:rsidR="00524C72" w:rsidRPr="00465282">
        <w:rPr>
          <w:rFonts w:cs="Times New Roman"/>
          <w:szCs w:val="24"/>
        </w:rPr>
        <w:fldChar w:fldCharType="separate"/>
      </w:r>
    </w:p>
    <w:p w:rsidR="00C7555C" w:rsidRPr="00465282" w:rsidRDefault="0059128C" w:rsidP="00C90115">
      <w:pPr>
        <w:pStyle w:val="TableofFigures"/>
        <w:tabs>
          <w:tab w:val="right" w:leader="dot" w:pos="9350"/>
        </w:tabs>
        <w:spacing w:before="0"/>
        <w:rPr>
          <w:rFonts w:cs="Times New Roman"/>
          <w:noProof/>
          <w:szCs w:val="24"/>
        </w:rPr>
      </w:pPr>
      <w:hyperlink w:anchor="_Toc123474128" w:history="1">
        <w:r w:rsidR="00C163F9" w:rsidRPr="00465282">
          <w:rPr>
            <w:rStyle w:val="Hyperlink"/>
            <w:rFonts w:cs="Times New Roman"/>
            <w:noProof/>
            <w:szCs w:val="24"/>
          </w:rPr>
          <w:t>Table3. 1 Summary of Research methodology</w:t>
        </w:r>
        <w:r w:rsidR="00C163F9" w:rsidRPr="00465282">
          <w:rPr>
            <w:rFonts w:cs="Times New Roman"/>
            <w:noProof/>
            <w:webHidden/>
            <w:szCs w:val="24"/>
          </w:rPr>
          <w:tab/>
        </w:r>
        <w:r w:rsidR="00C163F9" w:rsidRPr="00465282">
          <w:rPr>
            <w:rFonts w:cs="Times New Roman"/>
            <w:noProof/>
            <w:webHidden/>
            <w:szCs w:val="24"/>
          </w:rPr>
          <w:fldChar w:fldCharType="begin"/>
        </w:r>
        <w:r w:rsidR="00C163F9" w:rsidRPr="00465282">
          <w:rPr>
            <w:rFonts w:cs="Times New Roman"/>
            <w:noProof/>
            <w:webHidden/>
            <w:szCs w:val="24"/>
          </w:rPr>
          <w:instrText xml:space="preserve"> PAGEREF _Toc123474128 \h </w:instrText>
        </w:r>
        <w:r w:rsidR="00C163F9" w:rsidRPr="00465282">
          <w:rPr>
            <w:rFonts w:cs="Times New Roman"/>
            <w:noProof/>
            <w:webHidden/>
            <w:szCs w:val="24"/>
          </w:rPr>
        </w:r>
        <w:r w:rsidR="00C163F9" w:rsidRPr="00465282">
          <w:rPr>
            <w:rFonts w:cs="Times New Roman"/>
            <w:noProof/>
            <w:webHidden/>
            <w:szCs w:val="24"/>
          </w:rPr>
          <w:fldChar w:fldCharType="separate"/>
        </w:r>
        <w:r w:rsidR="00BE2529">
          <w:rPr>
            <w:rFonts w:cs="Times New Roman"/>
            <w:noProof/>
            <w:webHidden/>
            <w:szCs w:val="24"/>
          </w:rPr>
          <w:t>41</w:t>
        </w:r>
        <w:r w:rsidR="00C163F9" w:rsidRPr="00465282">
          <w:rPr>
            <w:rFonts w:cs="Times New Roman"/>
            <w:noProof/>
            <w:webHidden/>
            <w:szCs w:val="24"/>
          </w:rPr>
          <w:fldChar w:fldCharType="end"/>
        </w:r>
      </w:hyperlink>
      <w:r w:rsidR="00524C72" w:rsidRPr="00465282">
        <w:rPr>
          <w:rFonts w:cs="Times New Roman"/>
          <w:szCs w:val="24"/>
        </w:rPr>
        <w:fldChar w:fldCharType="end"/>
      </w:r>
      <w:r w:rsidR="00513F2A" w:rsidRPr="00465282">
        <w:rPr>
          <w:rFonts w:cs="Times New Roman"/>
          <w:szCs w:val="24"/>
        </w:rPr>
        <w:fldChar w:fldCharType="begin"/>
      </w:r>
      <w:r w:rsidR="00513F2A" w:rsidRPr="00465282">
        <w:rPr>
          <w:rFonts w:cs="Times New Roman"/>
          <w:szCs w:val="24"/>
        </w:rPr>
        <w:instrText xml:space="preserve"> TOC \h \z \c "Table4." </w:instrText>
      </w:r>
      <w:r w:rsidR="00513F2A" w:rsidRPr="00465282">
        <w:rPr>
          <w:rFonts w:cs="Times New Roman"/>
          <w:szCs w:val="24"/>
        </w:rPr>
        <w:fldChar w:fldCharType="separate"/>
      </w:r>
    </w:p>
    <w:p w:rsidR="00C7555C" w:rsidRPr="00465282" w:rsidRDefault="0059128C" w:rsidP="00C90115">
      <w:pPr>
        <w:pStyle w:val="TableofFigures"/>
        <w:tabs>
          <w:tab w:val="right" w:leader="dot" w:pos="9350"/>
        </w:tabs>
        <w:spacing w:before="0" w:line="240" w:lineRule="auto"/>
        <w:rPr>
          <w:rFonts w:eastAsiaTheme="minorEastAsia" w:cs="Times New Roman"/>
          <w:noProof/>
          <w:szCs w:val="24"/>
        </w:rPr>
      </w:pPr>
      <w:hyperlink w:anchor="_Toc123447350" w:history="1">
        <w:r w:rsidR="00C7555C" w:rsidRPr="00465282">
          <w:rPr>
            <w:rStyle w:val="Hyperlink"/>
            <w:rFonts w:cs="Times New Roman"/>
            <w:noProof/>
            <w:szCs w:val="24"/>
          </w:rPr>
          <w:t>Table 4. 1 Summary of the questionnaire response.</w:t>
        </w:r>
        <w:r w:rsidR="00C7555C" w:rsidRPr="00465282">
          <w:rPr>
            <w:rFonts w:cs="Times New Roman"/>
            <w:noProof/>
            <w:webHidden/>
            <w:szCs w:val="24"/>
          </w:rPr>
          <w:tab/>
        </w:r>
        <w:r w:rsidR="00C7555C" w:rsidRPr="00465282">
          <w:rPr>
            <w:rFonts w:cs="Times New Roman"/>
            <w:noProof/>
            <w:webHidden/>
            <w:szCs w:val="24"/>
          </w:rPr>
          <w:fldChar w:fldCharType="begin"/>
        </w:r>
        <w:r w:rsidR="00C7555C" w:rsidRPr="00465282">
          <w:rPr>
            <w:rFonts w:cs="Times New Roman"/>
            <w:noProof/>
            <w:webHidden/>
            <w:szCs w:val="24"/>
          </w:rPr>
          <w:instrText xml:space="preserve"> PAGEREF _Toc123447350 \h </w:instrText>
        </w:r>
        <w:r w:rsidR="00C7555C" w:rsidRPr="00465282">
          <w:rPr>
            <w:rFonts w:cs="Times New Roman"/>
            <w:noProof/>
            <w:webHidden/>
            <w:szCs w:val="24"/>
          </w:rPr>
        </w:r>
        <w:r w:rsidR="00C7555C" w:rsidRPr="00465282">
          <w:rPr>
            <w:rFonts w:cs="Times New Roman"/>
            <w:noProof/>
            <w:webHidden/>
            <w:szCs w:val="24"/>
          </w:rPr>
          <w:fldChar w:fldCharType="separate"/>
        </w:r>
        <w:r w:rsidR="00BE2529">
          <w:rPr>
            <w:rFonts w:cs="Times New Roman"/>
            <w:noProof/>
            <w:webHidden/>
            <w:szCs w:val="24"/>
          </w:rPr>
          <w:t>43</w:t>
        </w:r>
        <w:r w:rsidR="00C7555C" w:rsidRPr="00465282">
          <w:rPr>
            <w:rFonts w:cs="Times New Roman"/>
            <w:noProof/>
            <w:webHidden/>
            <w:szCs w:val="24"/>
          </w:rPr>
          <w:fldChar w:fldCharType="end"/>
        </w:r>
      </w:hyperlink>
    </w:p>
    <w:p w:rsidR="00C7555C" w:rsidRPr="00465282" w:rsidRDefault="0059128C" w:rsidP="00C7555C">
      <w:pPr>
        <w:pStyle w:val="TableofFigures"/>
        <w:tabs>
          <w:tab w:val="right" w:leader="dot" w:pos="9350"/>
        </w:tabs>
        <w:spacing w:line="240" w:lineRule="auto"/>
        <w:rPr>
          <w:rFonts w:eastAsiaTheme="minorEastAsia" w:cs="Times New Roman"/>
          <w:noProof/>
          <w:szCs w:val="24"/>
        </w:rPr>
      </w:pPr>
      <w:hyperlink w:anchor="_Toc123447351" w:history="1">
        <w:r w:rsidR="00C7555C" w:rsidRPr="00465282">
          <w:rPr>
            <w:rStyle w:val="Hyperlink"/>
            <w:rFonts w:cs="Times New Roman"/>
            <w:noProof/>
            <w:szCs w:val="24"/>
          </w:rPr>
          <w:t>Table4. 2 Educational background</w:t>
        </w:r>
        <w:r w:rsidR="00C7555C" w:rsidRPr="00465282">
          <w:rPr>
            <w:rFonts w:cs="Times New Roman"/>
            <w:noProof/>
            <w:webHidden/>
            <w:szCs w:val="24"/>
          </w:rPr>
          <w:tab/>
        </w:r>
        <w:r w:rsidR="00C7555C" w:rsidRPr="00465282">
          <w:rPr>
            <w:rFonts w:cs="Times New Roman"/>
            <w:noProof/>
            <w:webHidden/>
            <w:szCs w:val="24"/>
          </w:rPr>
          <w:fldChar w:fldCharType="begin"/>
        </w:r>
        <w:r w:rsidR="00C7555C" w:rsidRPr="00465282">
          <w:rPr>
            <w:rFonts w:cs="Times New Roman"/>
            <w:noProof/>
            <w:webHidden/>
            <w:szCs w:val="24"/>
          </w:rPr>
          <w:instrText xml:space="preserve"> PAGEREF _Toc123447351 \h </w:instrText>
        </w:r>
        <w:r w:rsidR="00C7555C" w:rsidRPr="00465282">
          <w:rPr>
            <w:rFonts w:cs="Times New Roman"/>
            <w:noProof/>
            <w:webHidden/>
            <w:szCs w:val="24"/>
          </w:rPr>
        </w:r>
        <w:r w:rsidR="00C7555C" w:rsidRPr="00465282">
          <w:rPr>
            <w:rFonts w:cs="Times New Roman"/>
            <w:noProof/>
            <w:webHidden/>
            <w:szCs w:val="24"/>
          </w:rPr>
          <w:fldChar w:fldCharType="separate"/>
        </w:r>
        <w:r w:rsidR="00BE2529">
          <w:rPr>
            <w:rFonts w:cs="Times New Roman"/>
            <w:noProof/>
            <w:webHidden/>
            <w:szCs w:val="24"/>
          </w:rPr>
          <w:t>43</w:t>
        </w:r>
        <w:r w:rsidR="00C7555C" w:rsidRPr="00465282">
          <w:rPr>
            <w:rFonts w:cs="Times New Roman"/>
            <w:noProof/>
            <w:webHidden/>
            <w:szCs w:val="24"/>
          </w:rPr>
          <w:fldChar w:fldCharType="end"/>
        </w:r>
      </w:hyperlink>
    </w:p>
    <w:p w:rsidR="00C7555C" w:rsidRPr="00465282" w:rsidRDefault="0059128C" w:rsidP="00C7555C">
      <w:pPr>
        <w:pStyle w:val="TableofFigures"/>
        <w:tabs>
          <w:tab w:val="right" w:leader="dot" w:pos="9350"/>
        </w:tabs>
        <w:spacing w:line="240" w:lineRule="auto"/>
        <w:rPr>
          <w:rFonts w:eastAsiaTheme="minorEastAsia" w:cs="Times New Roman"/>
          <w:noProof/>
          <w:szCs w:val="24"/>
        </w:rPr>
      </w:pPr>
      <w:hyperlink w:anchor="_Toc123447352" w:history="1">
        <w:r w:rsidR="00C7555C" w:rsidRPr="00465282">
          <w:rPr>
            <w:rStyle w:val="Hyperlink"/>
            <w:rFonts w:cs="Times New Roman"/>
            <w:noProof/>
            <w:szCs w:val="24"/>
          </w:rPr>
          <w:t>Table4. 3 respondent’s experience</w:t>
        </w:r>
        <w:r w:rsidR="00C7555C" w:rsidRPr="00465282">
          <w:rPr>
            <w:rFonts w:cs="Times New Roman"/>
            <w:noProof/>
            <w:webHidden/>
            <w:szCs w:val="24"/>
          </w:rPr>
          <w:tab/>
        </w:r>
        <w:r w:rsidR="00C7555C" w:rsidRPr="00465282">
          <w:rPr>
            <w:rFonts w:cs="Times New Roman"/>
            <w:noProof/>
            <w:webHidden/>
            <w:szCs w:val="24"/>
          </w:rPr>
          <w:fldChar w:fldCharType="begin"/>
        </w:r>
        <w:r w:rsidR="00C7555C" w:rsidRPr="00465282">
          <w:rPr>
            <w:rFonts w:cs="Times New Roman"/>
            <w:noProof/>
            <w:webHidden/>
            <w:szCs w:val="24"/>
          </w:rPr>
          <w:instrText xml:space="preserve"> PAGEREF _Toc123447352 \h </w:instrText>
        </w:r>
        <w:r w:rsidR="00C7555C" w:rsidRPr="00465282">
          <w:rPr>
            <w:rFonts w:cs="Times New Roman"/>
            <w:noProof/>
            <w:webHidden/>
            <w:szCs w:val="24"/>
          </w:rPr>
        </w:r>
        <w:r w:rsidR="00C7555C" w:rsidRPr="00465282">
          <w:rPr>
            <w:rFonts w:cs="Times New Roman"/>
            <w:noProof/>
            <w:webHidden/>
            <w:szCs w:val="24"/>
          </w:rPr>
          <w:fldChar w:fldCharType="separate"/>
        </w:r>
        <w:r w:rsidR="00BE2529">
          <w:rPr>
            <w:rFonts w:cs="Times New Roman"/>
            <w:noProof/>
            <w:webHidden/>
            <w:szCs w:val="24"/>
          </w:rPr>
          <w:t>44</w:t>
        </w:r>
        <w:r w:rsidR="00C7555C" w:rsidRPr="00465282">
          <w:rPr>
            <w:rFonts w:cs="Times New Roman"/>
            <w:noProof/>
            <w:webHidden/>
            <w:szCs w:val="24"/>
          </w:rPr>
          <w:fldChar w:fldCharType="end"/>
        </w:r>
      </w:hyperlink>
    </w:p>
    <w:p w:rsidR="00C7555C" w:rsidRPr="00465282" w:rsidRDefault="0059128C" w:rsidP="00C7555C">
      <w:pPr>
        <w:pStyle w:val="TableofFigures"/>
        <w:tabs>
          <w:tab w:val="right" w:leader="dot" w:pos="9350"/>
        </w:tabs>
        <w:spacing w:line="240" w:lineRule="auto"/>
        <w:rPr>
          <w:rFonts w:eastAsiaTheme="minorEastAsia" w:cs="Times New Roman"/>
          <w:noProof/>
          <w:szCs w:val="24"/>
        </w:rPr>
      </w:pPr>
      <w:hyperlink w:anchor="_Toc123447353" w:history="1">
        <w:r w:rsidR="00C7555C" w:rsidRPr="00465282">
          <w:rPr>
            <w:rStyle w:val="Hyperlink"/>
            <w:rFonts w:cs="Times New Roman"/>
            <w:bCs/>
            <w:noProof/>
            <w:szCs w:val="24"/>
          </w:rPr>
          <w:t>Table4. 4 time related efficiency</w:t>
        </w:r>
        <w:r w:rsidR="00C7555C" w:rsidRPr="00465282">
          <w:rPr>
            <w:rFonts w:cs="Times New Roman"/>
            <w:noProof/>
            <w:webHidden/>
            <w:szCs w:val="24"/>
          </w:rPr>
          <w:tab/>
        </w:r>
        <w:r w:rsidR="00C7555C" w:rsidRPr="00465282">
          <w:rPr>
            <w:rFonts w:cs="Times New Roman"/>
            <w:noProof/>
            <w:webHidden/>
            <w:szCs w:val="24"/>
          </w:rPr>
          <w:fldChar w:fldCharType="begin"/>
        </w:r>
        <w:r w:rsidR="00C7555C" w:rsidRPr="00465282">
          <w:rPr>
            <w:rFonts w:cs="Times New Roman"/>
            <w:noProof/>
            <w:webHidden/>
            <w:szCs w:val="24"/>
          </w:rPr>
          <w:instrText xml:space="preserve"> PAGEREF _Toc123447353 \h </w:instrText>
        </w:r>
        <w:r w:rsidR="00C7555C" w:rsidRPr="00465282">
          <w:rPr>
            <w:rFonts w:cs="Times New Roman"/>
            <w:noProof/>
            <w:webHidden/>
            <w:szCs w:val="24"/>
          </w:rPr>
        </w:r>
        <w:r w:rsidR="00C7555C" w:rsidRPr="00465282">
          <w:rPr>
            <w:rFonts w:cs="Times New Roman"/>
            <w:noProof/>
            <w:webHidden/>
            <w:szCs w:val="24"/>
          </w:rPr>
          <w:fldChar w:fldCharType="separate"/>
        </w:r>
        <w:r w:rsidR="00BE2529">
          <w:rPr>
            <w:rFonts w:cs="Times New Roman"/>
            <w:noProof/>
            <w:webHidden/>
            <w:szCs w:val="24"/>
          </w:rPr>
          <w:t>44</w:t>
        </w:r>
        <w:r w:rsidR="00C7555C" w:rsidRPr="00465282">
          <w:rPr>
            <w:rFonts w:cs="Times New Roman"/>
            <w:noProof/>
            <w:webHidden/>
            <w:szCs w:val="24"/>
          </w:rPr>
          <w:fldChar w:fldCharType="end"/>
        </w:r>
      </w:hyperlink>
    </w:p>
    <w:p w:rsidR="00C7555C" w:rsidRPr="00465282" w:rsidRDefault="0059128C" w:rsidP="00C7555C">
      <w:pPr>
        <w:pStyle w:val="TableofFigures"/>
        <w:tabs>
          <w:tab w:val="right" w:leader="dot" w:pos="9350"/>
        </w:tabs>
        <w:spacing w:line="240" w:lineRule="auto"/>
        <w:rPr>
          <w:rFonts w:eastAsiaTheme="minorEastAsia" w:cs="Times New Roman"/>
          <w:noProof/>
          <w:szCs w:val="24"/>
        </w:rPr>
      </w:pPr>
      <w:hyperlink w:anchor="_Toc123447354" w:history="1">
        <w:r w:rsidR="00C7555C" w:rsidRPr="00465282">
          <w:rPr>
            <w:rStyle w:val="Hyperlink"/>
            <w:rFonts w:cs="Times New Roman"/>
            <w:bCs/>
            <w:noProof/>
            <w:szCs w:val="24"/>
          </w:rPr>
          <w:t>Table4. 5 responsible parties for time related in efficiency.</w:t>
        </w:r>
        <w:r w:rsidR="00C7555C" w:rsidRPr="00465282">
          <w:rPr>
            <w:rFonts w:cs="Times New Roman"/>
            <w:noProof/>
            <w:webHidden/>
            <w:szCs w:val="24"/>
          </w:rPr>
          <w:tab/>
        </w:r>
        <w:r w:rsidR="00C7555C" w:rsidRPr="00465282">
          <w:rPr>
            <w:rFonts w:cs="Times New Roman"/>
            <w:noProof/>
            <w:webHidden/>
            <w:szCs w:val="24"/>
          </w:rPr>
          <w:fldChar w:fldCharType="begin"/>
        </w:r>
        <w:r w:rsidR="00C7555C" w:rsidRPr="00465282">
          <w:rPr>
            <w:rFonts w:cs="Times New Roman"/>
            <w:noProof/>
            <w:webHidden/>
            <w:szCs w:val="24"/>
          </w:rPr>
          <w:instrText xml:space="preserve"> PAGEREF _Toc123447354 \h </w:instrText>
        </w:r>
        <w:r w:rsidR="00C7555C" w:rsidRPr="00465282">
          <w:rPr>
            <w:rFonts w:cs="Times New Roman"/>
            <w:noProof/>
            <w:webHidden/>
            <w:szCs w:val="24"/>
          </w:rPr>
        </w:r>
        <w:r w:rsidR="00C7555C" w:rsidRPr="00465282">
          <w:rPr>
            <w:rFonts w:cs="Times New Roman"/>
            <w:noProof/>
            <w:webHidden/>
            <w:szCs w:val="24"/>
          </w:rPr>
          <w:fldChar w:fldCharType="separate"/>
        </w:r>
        <w:r w:rsidR="00BE2529">
          <w:rPr>
            <w:rFonts w:cs="Times New Roman"/>
            <w:noProof/>
            <w:webHidden/>
            <w:szCs w:val="24"/>
          </w:rPr>
          <w:t>45</w:t>
        </w:r>
        <w:r w:rsidR="00C7555C" w:rsidRPr="00465282">
          <w:rPr>
            <w:rFonts w:cs="Times New Roman"/>
            <w:noProof/>
            <w:webHidden/>
            <w:szCs w:val="24"/>
          </w:rPr>
          <w:fldChar w:fldCharType="end"/>
        </w:r>
      </w:hyperlink>
    </w:p>
    <w:p w:rsidR="00C7555C" w:rsidRPr="00465282" w:rsidRDefault="0059128C" w:rsidP="00C7555C">
      <w:pPr>
        <w:pStyle w:val="TableofFigures"/>
        <w:tabs>
          <w:tab w:val="right" w:leader="dot" w:pos="9350"/>
        </w:tabs>
        <w:spacing w:line="240" w:lineRule="auto"/>
        <w:rPr>
          <w:rFonts w:eastAsiaTheme="minorEastAsia" w:cs="Times New Roman"/>
          <w:noProof/>
          <w:szCs w:val="24"/>
        </w:rPr>
      </w:pPr>
      <w:hyperlink w:anchor="_Toc123447355" w:history="1">
        <w:r w:rsidR="00C7555C" w:rsidRPr="00465282">
          <w:rPr>
            <w:rStyle w:val="Hyperlink"/>
            <w:rFonts w:cs="Times New Roman"/>
            <w:noProof/>
            <w:szCs w:val="24"/>
          </w:rPr>
          <w:t>Table4. 6 challenges of claim identification process</w:t>
        </w:r>
        <w:r w:rsidR="00C7555C" w:rsidRPr="00465282">
          <w:rPr>
            <w:rFonts w:cs="Times New Roman"/>
            <w:noProof/>
            <w:webHidden/>
            <w:szCs w:val="24"/>
          </w:rPr>
          <w:tab/>
        </w:r>
        <w:r w:rsidR="00C7555C" w:rsidRPr="00465282">
          <w:rPr>
            <w:rFonts w:cs="Times New Roman"/>
            <w:noProof/>
            <w:webHidden/>
            <w:szCs w:val="24"/>
          </w:rPr>
          <w:fldChar w:fldCharType="begin"/>
        </w:r>
        <w:r w:rsidR="00C7555C" w:rsidRPr="00465282">
          <w:rPr>
            <w:rFonts w:cs="Times New Roman"/>
            <w:noProof/>
            <w:webHidden/>
            <w:szCs w:val="24"/>
          </w:rPr>
          <w:instrText xml:space="preserve"> PAGEREF _Toc123447355 \h </w:instrText>
        </w:r>
        <w:r w:rsidR="00C7555C" w:rsidRPr="00465282">
          <w:rPr>
            <w:rFonts w:cs="Times New Roman"/>
            <w:noProof/>
            <w:webHidden/>
            <w:szCs w:val="24"/>
          </w:rPr>
        </w:r>
        <w:r w:rsidR="00C7555C" w:rsidRPr="00465282">
          <w:rPr>
            <w:rFonts w:cs="Times New Roman"/>
            <w:noProof/>
            <w:webHidden/>
            <w:szCs w:val="24"/>
          </w:rPr>
          <w:fldChar w:fldCharType="separate"/>
        </w:r>
        <w:r w:rsidR="00BE2529">
          <w:rPr>
            <w:rFonts w:cs="Times New Roman"/>
            <w:noProof/>
            <w:webHidden/>
            <w:szCs w:val="24"/>
          </w:rPr>
          <w:t>45</w:t>
        </w:r>
        <w:r w:rsidR="00C7555C" w:rsidRPr="00465282">
          <w:rPr>
            <w:rFonts w:cs="Times New Roman"/>
            <w:noProof/>
            <w:webHidden/>
            <w:szCs w:val="24"/>
          </w:rPr>
          <w:fldChar w:fldCharType="end"/>
        </w:r>
      </w:hyperlink>
    </w:p>
    <w:p w:rsidR="00C7555C" w:rsidRPr="00465282" w:rsidRDefault="0059128C" w:rsidP="00C7555C">
      <w:pPr>
        <w:pStyle w:val="TableofFigures"/>
        <w:tabs>
          <w:tab w:val="right" w:leader="dot" w:pos="9350"/>
        </w:tabs>
        <w:spacing w:line="240" w:lineRule="auto"/>
        <w:rPr>
          <w:rFonts w:eastAsiaTheme="minorEastAsia" w:cs="Times New Roman"/>
          <w:noProof/>
          <w:szCs w:val="24"/>
        </w:rPr>
      </w:pPr>
      <w:hyperlink w:anchor="_Toc123447356" w:history="1">
        <w:r w:rsidR="00C7555C" w:rsidRPr="00465282">
          <w:rPr>
            <w:rStyle w:val="Hyperlink"/>
            <w:rFonts w:cs="Times New Roman"/>
            <w:noProof/>
            <w:szCs w:val="24"/>
          </w:rPr>
          <w:t>Table4. 7 challenges of claim notification process</w:t>
        </w:r>
        <w:r w:rsidR="00C7555C" w:rsidRPr="00465282">
          <w:rPr>
            <w:rFonts w:cs="Times New Roman"/>
            <w:noProof/>
            <w:webHidden/>
            <w:szCs w:val="24"/>
          </w:rPr>
          <w:tab/>
        </w:r>
        <w:r w:rsidR="00C7555C" w:rsidRPr="00465282">
          <w:rPr>
            <w:rFonts w:cs="Times New Roman"/>
            <w:noProof/>
            <w:webHidden/>
            <w:szCs w:val="24"/>
          </w:rPr>
          <w:fldChar w:fldCharType="begin"/>
        </w:r>
        <w:r w:rsidR="00C7555C" w:rsidRPr="00465282">
          <w:rPr>
            <w:rFonts w:cs="Times New Roman"/>
            <w:noProof/>
            <w:webHidden/>
            <w:szCs w:val="24"/>
          </w:rPr>
          <w:instrText xml:space="preserve"> PAGEREF _Toc123447356 \h </w:instrText>
        </w:r>
        <w:r w:rsidR="00C7555C" w:rsidRPr="00465282">
          <w:rPr>
            <w:rFonts w:cs="Times New Roman"/>
            <w:noProof/>
            <w:webHidden/>
            <w:szCs w:val="24"/>
          </w:rPr>
        </w:r>
        <w:r w:rsidR="00C7555C" w:rsidRPr="00465282">
          <w:rPr>
            <w:rFonts w:cs="Times New Roman"/>
            <w:noProof/>
            <w:webHidden/>
            <w:szCs w:val="24"/>
          </w:rPr>
          <w:fldChar w:fldCharType="separate"/>
        </w:r>
        <w:r w:rsidR="00BE2529">
          <w:rPr>
            <w:rFonts w:cs="Times New Roman"/>
            <w:noProof/>
            <w:webHidden/>
            <w:szCs w:val="24"/>
          </w:rPr>
          <w:t>46</w:t>
        </w:r>
        <w:r w:rsidR="00C7555C" w:rsidRPr="00465282">
          <w:rPr>
            <w:rFonts w:cs="Times New Roman"/>
            <w:noProof/>
            <w:webHidden/>
            <w:szCs w:val="24"/>
          </w:rPr>
          <w:fldChar w:fldCharType="end"/>
        </w:r>
      </w:hyperlink>
    </w:p>
    <w:p w:rsidR="00C7555C" w:rsidRPr="00465282" w:rsidRDefault="0059128C" w:rsidP="00C7555C">
      <w:pPr>
        <w:pStyle w:val="TableofFigures"/>
        <w:tabs>
          <w:tab w:val="right" w:leader="dot" w:pos="9350"/>
        </w:tabs>
        <w:spacing w:line="240" w:lineRule="auto"/>
        <w:rPr>
          <w:rFonts w:eastAsiaTheme="minorEastAsia" w:cs="Times New Roman"/>
          <w:noProof/>
          <w:szCs w:val="24"/>
        </w:rPr>
      </w:pPr>
      <w:hyperlink w:anchor="_Toc123447357" w:history="1">
        <w:r w:rsidR="00C7555C" w:rsidRPr="00465282">
          <w:rPr>
            <w:rStyle w:val="Hyperlink"/>
            <w:rFonts w:cs="Times New Roman"/>
            <w:noProof/>
            <w:szCs w:val="24"/>
          </w:rPr>
          <w:t>Table4. 8 challenges of Claim substantiation</w:t>
        </w:r>
        <w:r w:rsidR="00C7555C" w:rsidRPr="00465282">
          <w:rPr>
            <w:rFonts w:cs="Times New Roman"/>
            <w:noProof/>
            <w:webHidden/>
            <w:szCs w:val="24"/>
          </w:rPr>
          <w:tab/>
        </w:r>
        <w:r w:rsidR="00C7555C" w:rsidRPr="00465282">
          <w:rPr>
            <w:rFonts w:cs="Times New Roman"/>
            <w:noProof/>
            <w:webHidden/>
            <w:szCs w:val="24"/>
          </w:rPr>
          <w:fldChar w:fldCharType="begin"/>
        </w:r>
        <w:r w:rsidR="00C7555C" w:rsidRPr="00465282">
          <w:rPr>
            <w:rFonts w:cs="Times New Roman"/>
            <w:noProof/>
            <w:webHidden/>
            <w:szCs w:val="24"/>
          </w:rPr>
          <w:instrText xml:space="preserve"> PAGEREF _Toc123447357 \h </w:instrText>
        </w:r>
        <w:r w:rsidR="00C7555C" w:rsidRPr="00465282">
          <w:rPr>
            <w:rFonts w:cs="Times New Roman"/>
            <w:noProof/>
            <w:webHidden/>
            <w:szCs w:val="24"/>
          </w:rPr>
        </w:r>
        <w:r w:rsidR="00C7555C" w:rsidRPr="00465282">
          <w:rPr>
            <w:rFonts w:cs="Times New Roman"/>
            <w:noProof/>
            <w:webHidden/>
            <w:szCs w:val="24"/>
          </w:rPr>
          <w:fldChar w:fldCharType="separate"/>
        </w:r>
        <w:r w:rsidR="00BE2529">
          <w:rPr>
            <w:rFonts w:cs="Times New Roman"/>
            <w:noProof/>
            <w:webHidden/>
            <w:szCs w:val="24"/>
          </w:rPr>
          <w:t>48</w:t>
        </w:r>
        <w:r w:rsidR="00C7555C" w:rsidRPr="00465282">
          <w:rPr>
            <w:rFonts w:cs="Times New Roman"/>
            <w:noProof/>
            <w:webHidden/>
            <w:szCs w:val="24"/>
          </w:rPr>
          <w:fldChar w:fldCharType="end"/>
        </w:r>
      </w:hyperlink>
    </w:p>
    <w:p w:rsidR="00C7555C" w:rsidRPr="00465282" w:rsidRDefault="0059128C" w:rsidP="00C7555C">
      <w:pPr>
        <w:pStyle w:val="TableofFigures"/>
        <w:tabs>
          <w:tab w:val="right" w:leader="dot" w:pos="9350"/>
        </w:tabs>
        <w:spacing w:line="240" w:lineRule="auto"/>
        <w:rPr>
          <w:rFonts w:eastAsiaTheme="minorEastAsia" w:cs="Times New Roman"/>
          <w:noProof/>
          <w:szCs w:val="24"/>
        </w:rPr>
      </w:pPr>
      <w:hyperlink w:anchor="_Toc123447358" w:history="1">
        <w:r w:rsidR="00C7555C" w:rsidRPr="00465282">
          <w:rPr>
            <w:rStyle w:val="Hyperlink"/>
            <w:rFonts w:cs="Times New Roman"/>
            <w:noProof/>
            <w:szCs w:val="24"/>
          </w:rPr>
          <w:t>Table4. 9 contractor’s substantiation of the claim</w:t>
        </w:r>
        <w:r w:rsidR="00C7555C" w:rsidRPr="00465282">
          <w:rPr>
            <w:rFonts w:cs="Times New Roman"/>
            <w:noProof/>
            <w:webHidden/>
            <w:szCs w:val="24"/>
          </w:rPr>
          <w:tab/>
        </w:r>
        <w:r w:rsidR="00C7555C" w:rsidRPr="00465282">
          <w:rPr>
            <w:rFonts w:cs="Times New Roman"/>
            <w:noProof/>
            <w:webHidden/>
            <w:szCs w:val="24"/>
          </w:rPr>
          <w:fldChar w:fldCharType="begin"/>
        </w:r>
        <w:r w:rsidR="00C7555C" w:rsidRPr="00465282">
          <w:rPr>
            <w:rFonts w:cs="Times New Roman"/>
            <w:noProof/>
            <w:webHidden/>
            <w:szCs w:val="24"/>
          </w:rPr>
          <w:instrText xml:space="preserve"> PAGEREF _Toc123447358 \h </w:instrText>
        </w:r>
        <w:r w:rsidR="00C7555C" w:rsidRPr="00465282">
          <w:rPr>
            <w:rFonts w:cs="Times New Roman"/>
            <w:noProof/>
            <w:webHidden/>
            <w:szCs w:val="24"/>
          </w:rPr>
        </w:r>
        <w:r w:rsidR="00C7555C" w:rsidRPr="00465282">
          <w:rPr>
            <w:rFonts w:cs="Times New Roman"/>
            <w:noProof/>
            <w:webHidden/>
            <w:szCs w:val="24"/>
          </w:rPr>
          <w:fldChar w:fldCharType="separate"/>
        </w:r>
        <w:r w:rsidR="00BE2529">
          <w:rPr>
            <w:rFonts w:cs="Times New Roman"/>
            <w:noProof/>
            <w:webHidden/>
            <w:szCs w:val="24"/>
          </w:rPr>
          <w:t>50</w:t>
        </w:r>
        <w:r w:rsidR="00C7555C" w:rsidRPr="00465282">
          <w:rPr>
            <w:rFonts w:cs="Times New Roman"/>
            <w:noProof/>
            <w:webHidden/>
            <w:szCs w:val="24"/>
          </w:rPr>
          <w:fldChar w:fldCharType="end"/>
        </w:r>
      </w:hyperlink>
    </w:p>
    <w:p w:rsidR="00C7555C" w:rsidRPr="00465282" w:rsidRDefault="0059128C" w:rsidP="00C7555C">
      <w:pPr>
        <w:pStyle w:val="TableofFigures"/>
        <w:tabs>
          <w:tab w:val="right" w:leader="dot" w:pos="9350"/>
        </w:tabs>
        <w:spacing w:line="240" w:lineRule="auto"/>
        <w:rPr>
          <w:rFonts w:eastAsiaTheme="minorEastAsia" w:cs="Times New Roman"/>
          <w:noProof/>
          <w:szCs w:val="24"/>
        </w:rPr>
      </w:pPr>
      <w:hyperlink w:anchor="_Toc123447359" w:history="1">
        <w:r w:rsidR="00C7555C" w:rsidRPr="00465282">
          <w:rPr>
            <w:rStyle w:val="Hyperlink"/>
            <w:rFonts w:cs="Times New Roman"/>
            <w:noProof/>
            <w:szCs w:val="24"/>
          </w:rPr>
          <w:t>Table4. 10 reasons why the contractor failed to substantiate claim according to time stated in the contract</w:t>
        </w:r>
        <w:r w:rsidR="00C7555C" w:rsidRPr="00465282">
          <w:rPr>
            <w:rFonts w:cs="Times New Roman"/>
            <w:noProof/>
            <w:webHidden/>
            <w:szCs w:val="24"/>
          </w:rPr>
          <w:tab/>
        </w:r>
        <w:r w:rsidR="00C7555C" w:rsidRPr="00465282">
          <w:rPr>
            <w:rFonts w:cs="Times New Roman"/>
            <w:noProof/>
            <w:webHidden/>
            <w:szCs w:val="24"/>
          </w:rPr>
          <w:fldChar w:fldCharType="begin"/>
        </w:r>
        <w:r w:rsidR="00C7555C" w:rsidRPr="00465282">
          <w:rPr>
            <w:rFonts w:cs="Times New Roman"/>
            <w:noProof/>
            <w:webHidden/>
            <w:szCs w:val="24"/>
          </w:rPr>
          <w:instrText xml:space="preserve"> PAGEREF _Toc123447359 \h </w:instrText>
        </w:r>
        <w:r w:rsidR="00C7555C" w:rsidRPr="00465282">
          <w:rPr>
            <w:rFonts w:cs="Times New Roman"/>
            <w:noProof/>
            <w:webHidden/>
            <w:szCs w:val="24"/>
          </w:rPr>
        </w:r>
        <w:r w:rsidR="00C7555C" w:rsidRPr="00465282">
          <w:rPr>
            <w:rFonts w:cs="Times New Roman"/>
            <w:noProof/>
            <w:webHidden/>
            <w:szCs w:val="24"/>
          </w:rPr>
          <w:fldChar w:fldCharType="separate"/>
        </w:r>
        <w:r w:rsidR="00BE2529">
          <w:rPr>
            <w:rFonts w:cs="Times New Roman"/>
            <w:noProof/>
            <w:webHidden/>
            <w:szCs w:val="24"/>
          </w:rPr>
          <w:t>51</w:t>
        </w:r>
        <w:r w:rsidR="00C7555C" w:rsidRPr="00465282">
          <w:rPr>
            <w:rFonts w:cs="Times New Roman"/>
            <w:noProof/>
            <w:webHidden/>
            <w:szCs w:val="24"/>
          </w:rPr>
          <w:fldChar w:fldCharType="end"/>
        </w:r>
      </w:hyperlink>
    </w:p>
    <w:p w:rsidR="00C7555C" w:rsidRPr="00465282" w:rsidRDefault="0059128C" w:rsidP="00C7555C">
      <w:pPr>
        <w:pStyle w:val="TableofFigures"/>
        <w:tabs>
          <w:tab w:val="right" w:leader="dot" w:pos="9350"/>
        </w:tabs>
        <w:spacing w:line="240" w:lineRule="auto"/>
        <w:rPr>
          <w:rFonts w:eastAsiaTheme="minorEastAsia" w:cs="Times New Roman"/>
          <w:noProof/>
          <w:szCs w:val="24"/>
        </w:rPr>
      </w:pPr>
      <w:hyperlink w:anchor="_Toc123447360" w:history="1">
        <w:r w:rsidR="00C7555C" w:rsidRPr="00465282">
          <w:rPr>
            <w:rStyle w:val="Hyperlink"/>
            <w:rFonts w:cs="Times New Roman"/>
            <w:noProof/>
            <w:szCs w:val="24"/>
          </w:rPr>
          <w:t>Table4. 11 challenges of Claim assessment and evaluation process</w:t>
        </w:r>
        <w:r w:rsidR="00C7555C" w:rsidRPr="00465282">
          <w:rPr>
            <w:rFonts w:cs="Times New Roman"/>
            <w:noProof/>
            <w:webHidden/>
            <w:szCs w:val="24"/>
          </w:rPr>
          <w:tab/>
        </w:r>
        <w:r w:rsidR="00C7555C" w:rsidRPr="00465282">
          <w:rPr>
            <w:rFonts w:cs="Times New Roman"/>
            <w:noProof/>
            <w:webHidden/>
            <w:szCs w:val="24"/>
          </w:rPr>
          <w:fldChar w:fldCharType="begin"/>
        </w:r>
        <w:r w:rsidR="00C7555C" w:rsidRPr="00465282">
          <w:rPr>
            <w:rFonts w:cs="Times New Roman"/>
            <w:noProof/>
            <w:webHidden/>
            <w:szCs w:val="24"/>
          </w:rPr>
          <w:instrText xml:space="preserve"> PAGEREF _Toc123447360 \h </w:instrText>
        </w:r>
        <w:r w:rsidR="00C7555C" w:rsidRPr="00465282">
          <w:rPr>
            <w:rFonts w:cs="Times New Roman"/>
            <w:noProof/>
            <w:webHidden/>
            <w:szCs w:val="24"/>
          </w:rPr>
        </w:r>
        <w:r w:rsidR="00C7555C" w:rsidRPr="00465282">
          <w:rPr>
            <w:rFonts w:cs="Times New Roman"/>
            <w:noProof/>
            <w:webHidden/>
            <w:szCs w:val="24"/>
          </w:rPr>
          <w:fldChar w:fldCharType="separate"/>
        </w:r>
        <w:r w:rsidR="00BE2529">
          <w:rPr>
            <w:rFonts w:cs="Times New Roman"/>
            <w:noProof/>
            <w:webHidden/>
            <w:szCs w:val="24"/>
          </w:rPr>
          <w:t>52</w:t>
        </w:r>
        <w:r w:rsidR="00C7555C" w:rsidRPr="00465282">
          <w:rPr>
            <w:rFonts w:cs="Times New Roman"/>
            <w:noProof/>
            <w:webHidden/>
            <w:szCs w:val="24"/>
          </w:rPr>
          <w:fldChar w:fldCharType="end"/>
        </w:r>
      </w:hyperlink>
    </w:p>
    <w:p w:rsidR="00C7555C" w:rsidRPr="00465282" w:rsidRDefault="0059128C" w:rsidP="00C7555C">
      <w:pPr>
        <w:pStyle w:val="TableofFigures"/>
        <w:tabs>
          <w:tab w:val="right" w:leader="dot" w:pos="9350"/>
        </w:tabs>
        <w:spacing w:line="240" w:lineRule="auto"/>
        <w:rPr>
          <w:rFonts w:eastAsiaTheme="minorEastAsia" w:cs="Times New Roman"/>
          <w:noProof/>
          <w:szCs w:val="24"/>
        </w:rPr>
      </w:pPr>
      <w:hyperlink w:anchor="_Toc123447361" w:history="1">
        <w:r w:rsidR="00C7555C" w:rsidRPr="00465282">
          <w:rPr>
            <w:rStyle w:val="Hyperlink"/>
            <w:rFonts w:cs="Times New Roman"/>
            <w:noProof/>
            <w:szCs w:val="24"/>
          </w:rPr>
          <w:t>Table4. 12 engineer recommendation and determination</w:t>
        </w:r>
        <w:r w:rsidR="00C7555C" w:rsidRPr="00465282">
          <w:rPr>
            <w:rFonts w:cs="Times New Roman"/>
            <w:noProof/>
            <w:webHidden/>
            <w:szCs w:val="24"/>
          </w:rPr>
          <w:tab/>
        </w:r>
        <w:r w:rsidR="00C7555C" w:rsidRPr="00465282">
          <w:rPr>
            <w:rFonts w:cs="Times New Roman"/>
            <w:noProof/>
            <w:webHidden/>
            <w:szCs w:val="24"/>
          </w:rPr>
          <w:fldChar w:fldCharType="begin"/>
        </w:r>
        <w:r w:rsidR="00C7555C" w:rsidRPr="00465282">
          <w:rPr>
            <w:rFonts w:cs="Times New Roman"/>
            <w:noProof/>
            <w:webHidden/>
            <w:szCs w:val="24"/>
          </w:rPr>
          <w:instrText xml:space="preserve"> PAGEREF _Toc123447361 \h </w:instrText>
        </w:r>
        <w:r w:rsidR="00C7555C" w:rsidRPr="00465282">
          <w:rPr>
            <w:rFonts w:cs="Times New Roman"/>
            <w:noProof/>
            <w:webHidden/>
            <w:szCs w:val="24"/>
          </w:rPr>
        </w:r>
        <w:r w:rsidR="00C7555C" w:rsidRPr="00465282">
          <w:rPr>
            <w:rFonts w:cs="Times New Roman"/>
            <w:noProof/>
            <w:webHidden/>
            <w:szCs w:val="24"/>
          </w:rPr>
          <w:fldChar w:fldCharType="separate"/>
        </w:r>
        <w:r w:rsidR="00BE2529">
          <w:rPr>
            <w:rFonts w:cs="Times New Roman"/>
            <w:noProof/>
            <w:webHidden/>
            <w:szCs w:val="24"/>
          </w:rPr>
          <w:t>53</w:t>
        </w:r>
        <w:r w:rsidR="00C7555C" w:rsidRPr="00465282">
          <w:rPr>
            <w:rFonts w:cs="Times New Roman"/>
            <w:noProof/>
            <w:webHidden/>
            <w:szCs w:val="24"/>
          </w:rPr>
          <w:fldChar w:fldCharType="end"/>
        </w:r>
      </w:hyperlink>
    </w:p>
    <w:p w:rsidR="00C7555C" w:rsidRPr="00465282" w:rsidRDefault="0059128C" w:rsidP="00C7555C">
      <w:pPr>
        <w:pStyle w:val="TableofFigures"/>
        <w:tabs>
          <w:tab w:val="right" w:leader="dot" w:pos="9350"/>
        </w:tabs>
        <w:spacing w:line="240" w:lineRule="auto"/>
        <w:rPr>
          <w:rFonts w:eastAsiaTheme="minorEastAsia" w:cs="Times New Roman"/>
          <w:noProof/>
          <w:szCs w:val="24"/>
        </w:rPr>
      </w:pPr>
      <w:hyperlink w:anchor="_Toc123447362" w:history="1">
        <w:r w:rsidR="00C7555C" w:rsidRPr="00465282">
          <w:rPr>
            <w:rStyle w:val="Hyperlink"/>
            <w:rFonts w:cs="Times New Roman"/>
            <w:noProof/>
            <w:szCs w:val="24"/>
          </w:rPr>
          <w:t>Table4. 13 reasons why the Engineers failed to assess the claim claims according to time stated in the contract</w:t>
        </w:r>
        <w:r w:rsidR="00C7555C" w:rsidRPr="00465282">
          <w:rPr>
            <w:rFonts w:cs="Times New Roman"/>
            <w:noProof/>
            <w:webHidden/>
            <w:szCs w:val="24"/>
          </w:rPr>
          <w:tab/>
        </w:r>
        <w:r w:rsidR="00C7555C" w:rsidRPr="00465282">
          <w:rPr>
            <w:rFonts w:cs="Times New Roman"/>
            <w:noProof/>
            <w:webHidden/>
            <w:szCs w:val="24"/>
          </w:rPr>
          <w:fldChar w:fldCharType="begin"/>
        </w:r>
        <w:r w:rsidR="00C7555C" w:rsidRPr="00465282">
          <w:rPr>
            <w:rFonts w:cs="Times New Roman"/>
            <w:noProof/>
            <w:webHidden/>
            <w:szCs w:val="24"/>
          </w:rPr>
          <w:instrText xml:space="preserve"> PAGEREF _Toc123447362 \h </w:instrText>
        </w:r>
        <w:r w:rsidR="00C7555C" w:rsidRPr="00465282">
          <w:rPr>
            <w:rFonts w:cs="Times New Roman"/>
            <w:noProof/>
            <w:webHidden/>
            <w:szCs w:val="24"/>
          </w:rPr>
        </w:r>
        <w:r w:rsidR="00C7555C" w:rsidRPr="00465282">
          <w:rPr>
            <w:rFonts w:cs="Times New Roman"/>
            <w:noProof/>
            <w:webHidden/>
            <w:szCs w:val="24"/>
          </w:rPr>
          <w:fldChar w:fldCharType="separate"/>
        </w:r>
        <w:r w:rsidR="00BE2529">
          <w:rPr>
            <w:rFonts w:cs="Times New Roman"/>
            <w:noProof/>
            <w:webHidden/>
            <w:szCs w:val="24"/>
          </w:rPr>
          <w:t>54</w:t>
        </w:r>
        <w:r w:rsidR="00C7555C" w:rsidRPr="00465282">
          <w:rPr>
            <w:rFonts w:cs="Times New Roman"/>
            <w:noProof/>
            <w:webHidden/>
            <w:szCs w:val="24"/>
          </w:rPr>
          <w:fldChar w:fldCharType="end"/>
        </w:r>
      </w:hyperlink>
    </w:p>
    <w:p w:rsidR="00C7555C" w:rsidRPr="00465282" w:rsidRDefault="0059128C" w:rsidP="00C7555C">
      <w:pPr>
        <w:pStyle w:val="TableofFigures"/>
        <w:tabs>
          <w:tab w:val="right" w:leader="dot" w:pos="9350"/>
        </w:tabs>
        <w:spacing w:line="240" w:lineRule="auto"/>
        <w:rPr>
          <w:rFonts w:eastAsiaTheme="minorEastAsia" w:cs="Times New Roman"/>
          <w:noProof/>
          <w:szCs w:val="24"/>
        </w:rPr>
      </w:pPr>
      <w:hyperlink w:anchor="_Toc123447363" w:history="1">
        <w:r w:rsidR="00C7555C" w:rsidRPr="00465282">
          <w:rPr>
            <w:rStyle w:val="Hyperlink"/>
            <w:rFonts w:cs="Times New Roman"/>
            <w:noProof/>
            <w:szCs w:val="24"/>
          </w:rPr>
          <w:t>Table4. 14 Delay claim analysis techniques</w:t>
        </w:r>
        <w:r w:rsidR="00C7555C" w:rsidRPr="00465282">
          <w:rPr>
            <w:rFonts w:cs="Times New Roman"/>
            <w:noProof/>
            <w:webHidden/>
            <w:szCs w:val="24"/>
          </w:rPr>
          <w:tab/>
        </w:r>
        <w:r w:rsidR="00C7555C" w:rsidRPr="00465282">
          <w:rPr>
            <w:rFonts w:cs="Times New Roman"/>
            <w:noProof/>
            <w:webHidden/>
            <w:szCs w:val="24"/>
          </w:rPr>
          <w:fldChar w:fldCharType="begin"/>
        </w:r>
        <w:r w:rsidR="00C7555C" w:rsidRPr="00465282">
          <w:rPr>
            <w:rFonts w:cs="Times New Roman"/>
            <w:noProof/>
            <w:webHidden/>
            <w:szCs w:val="24"/>
          </w:rPr>
          <w:instrText xml:space="preserve"> PAGEREF _Toc123447363 \h </w:instrText>
        </w:r>
        <w:r w:rsidR="00C7555C" w:rsidRPr="00465282">
          <w:rPr>
            <w:rFonts w:cs="Times New Roman"/>
            <w:noProof/>
            <w:webHidden/>
            <w:szCs w:val="24"/>
          </w:rPr>
        </w:r>
        <w:r w:rsidR="00C7555C" w:rsidRPr="00465282">
          <w:rPr>
            <w:rFonts w:cs="Times New Roman"/>
            <w:noProof/>
            <w:webHidden/>
            <w:szCs w:val="24"/>
          </w:rPr>
          <w:fldChar w:fldCharType="separate"/>
        </w:r>
        <w:r w:rsidR="00BE2529">
          <w:rPr>
            <w:rFonts w:cs="Times New Roman"/>
            <w:noProof/>
            <w:webHidden/>
            <w:szCs w:val="24"/>
          </w:rPr>
          <w:t>55</w:t>
        </w:r>
        <w:r w:rsidR="00C7555C" w:rsidRPr="00465282">
          <w:rPr>
            <w:rFonts w:cs="Times New Roman"/>
            <w:noProof/>
            <w:webHidden/>
            <w:szCs w:val="24"/>
          </w:rPr>
          <w:fldChar w:fldCharType="end"/>
        </w:r>
      </w:hyperlink>
    </w:p>
    <w:p w:rsidR="00C7555C" w:rsidRPr="00465282" w:rsidRDefault="0059128C" w:rsidP="00C7555C">
      <w:pPr>
        <w:pStyle w:val="TableofFigures"/>
        <w:tabs>
          <w:tab w:val="right" w:leader="dot" w:pos="9350"/>
        </w:tabs>
        <w:spacing w:line="240" w:lineRule="auto"/>
        <w:rPr>
          <w:rFonts w:eastAsiaTheme="minorEastAsia" w:cs="Times New Roman"/>
          <w:noProof/>
          <w:szCs w:val="24"/>
        </w:rPr>
      </w:pPr>
      <w:hyperlink w:anchor="_Toc123447364" w:history="1">
        <w:r w:rsidR="00C7555C" w:rsidRPr="00465282">
          <w:rPr>
            <w:rStyle w:val="Hyperlink"/>
            <w:rFonts w:cs="Times New Roman"/>
            <w:noProof/>
            <w:szCs w:val="24"/>
          </w:rPr>
          <w:t>Table4. 15 Challenges of using delay analysis technique</w:t>
        </w:r>
        <w:r w:rsidR="00C7555C" w:rsidRPr="00465282">
          <w:rPr>
            <w:rFonts w:cs="Times New Roman"/>
            <w:noProof/>
            <w:webHidden/>
            <w:szCs w:val="24"/>
          </w:rPr>
          <w:tab/>
        </w:r>
        <w:r w:rsidR="00C7555C" w:rsidRPr="00465282">
          <w:rPr>
            <w:rFonts w:cs="Times New Roman"/>
            <w:noProof/>
            <w:webHidden/>
            <w:szCs w:val="24"/>
          </w:rPr>
          <w:fldChar w:fldCharType="begin"/>
        </w:r>
        <w:r w:rsidR="00C7555C" w:rsidRPr="00465282">
          <w:rPr>
            <w:rFonts w:cs="Times New Roman"/>
            <w:noProof/>
            <w:webHidden/>
            <w:szCs w:val="24"/>
          </w:rPr>
          <w:instrText xml:space="preserve"> PAGEREF _Toc123447364 \h </w:instrText>
        </w:r>
        <w:r w:rsidR="00C7555C" w:rsidRPr="00465282">
          <w:rPr>
            <w:rFonts w:cs="Times New Roman"/>
            <w:noProof/>
            <w:webHidden/>
            <w:szCs w:val="24"/>
          </w:rPr>
        </w:r>
        <w:r w:rsidR="00C7555C" w:rsidRPr="00465282">
          <w:rPr>
            <w:rFonts w:cs="Times New Roman"/>
            <w:noProof/>
            <w:webHidden/>
            <w:szCs w:val="24"/>
          </w:rPr>
          <w:fldChar w:fldCharType="separate"/>
        </w:r>
        <w:r w:rsidR="00BE2529">
          <w:rPr>
            <w:rFonts w:cs="Times New Roman"/>
            <w:noProof/>
            <w:webHidden/>
            <w:szCs w:val="24"/>
          </w:rPr>
          <w:t>56</w:t>
        </w:r>
        <w:r w:rsidR="00C7555C" w:rsidRPr="00465282">
          <w:rPr>
            <w:rFonts w:cs="Times New Roman"/>
            <w:noProof/>
            <w:webHidden/>
            <w:szCs w:val="24"/>
          </w:rPr>
          <w:fldChar w:fldCharType="end"/>
        </w:r>
      </w:hyperlink>
    </w:p>
    <w:p w:rsidR="00C7555C" w:rsidRPr="00465282" w:rsidRDefault="0059128C" w:rsidP="00C7555C">
      <w:pPr>
        <w:pStyle w:val="TableofFigures"/>
        <w:tabs>
          <w:tab w:val="right" w:leader="dot" w:pos="9350"/>
        </w:tabs>
        <w:spacing w:line="240" w:lineRule="auto"/>
        <w:rPr>
          <w:rFonts w:eastAsiaTheme="minorEastAsia" w:cs="Times New Roman"/>
          <w:noProof/>
          <w:szCs w:val="24"/>
        </w:rPr>
      </w:pPr>
      <w:hyperlink w:anchor="_Toc123447365" w:history="1">
        <w:r w:rsidR="00C7555C" w:rsidRPr="00465282">
          <w:rPr>
            <w:rStyle w:val="Hyperlink"/>
            <w:rFonts w:cs="Times New Roman"/>
            <w:noProof/>
            <w:szCs w:val="24"/>
          </w:rPr>
          <w:t>Table4. 16 Disruption /productivity analysis methods</w:t>
        </w:r>
        <w:r w:rsidR="00C7555C" w:rsidRPr="00465282">
          <w:rPr>
            <w:rFonts w:cs="Times New Roman"/>
            <w:noProof/>
            <w:webHidden/>
            <w:szCs w:val="24"/>
          </w:rPr>
          <w:tab/>
        </w:r>
        <w:r w:rsidR="00C7555C" w:rsidRPr="00465282">
          <w:rPr>
            <w:rFonts w:cs="Times New Roman"/>
            <w:noProof/>
            <w:webHidden/>
            <w:szCs w:val="24"/>
          </w:rPr>
          <w:fldChar w:fldCharType="begin"/>
        </w:r>
        <w:r w:rsidR="00C7555C" w:rsidRPr="00465282">
          <w:rPr>
            <w:rFonts w:cs="Times New Roman"/>
            <w:noProof/>
            <w:webHidden/>
            <w:szCs w:val="24"/>
          </w:rPr>
          <w:instrText xml:space="preserve"> PAGEREF _Toc123447365 \h </w:instrText>
        </w:r>
        <w:r w:rsidR="00C7555C" w:rsidRPr="00465282">
          <w:rPr>
            <w:rFonts w:cs="Times New Roman"/>
            <w:noProof/>
            <w:webHidden/>
            <w:szCs w:val="24"/>
          </w:rPr>
        </w:r>
        <w:r w:rsidR="00C7555C" w:rsidRPr="00465282">
          <w:rPr>
            <w:rFonts w:cs="Times New Roman"/>
            <w:noProof/>
            <w:webHidden/>
            <w:szCs w:val="24"/>
          </w:rPr>
          <w:fldChar w:fldCharType="separate"/>
        </w:r>
        <w:r w:rsidR="00BE2529">
          <w:rPr>
            <w:rFonts w:cs="Times New Roman"/>
            <w:noProof/>
            <w:webHidden/>
            <w:szCs w:val="24"/>
          </w:rPr>
          <w:t>57</w:t>
        </w:r>
        <w:r w:rsidR="00C7555C" w:rsidRPr="00465282">
          <w:rPr>
            <w:rFonts w:cs="Times New Roman"/>
            <w:noProof/>
            <w:webHidden/>
            <w:szCs w:val="24"/>
          </w:rPr>
          <w:fldChar w:fldCharType="end"/>
        </w:r>
      </w:hyperlink>
    </w:p>
    <w:p w:rsidR="00C7555C" w:rsidRPr="00465282" w:rsidRDefault="0059128C" w:rsidP="00C7555C">
      <w:pPr>
        <w:pStyle w:val="TableofFigures"/>
        <w:tabs>
          <w:tab w:val="right" w:leader="dot" w:pos="9350"/>
        </w:tabs>
        <w:spacing w:line="240" w:lineRule="auto"/>
        <w:rPr>
          <w:rFonts w:eastAsiaTheme="minorEastAsia" w:cs="Times New Roman"/>
          <w:noProof/>
          <w:szCs w:val="24"/>
        </w:rPr>
      </w:pPr>
      <w:hyperlink w:anchor="_Toc123447366" w:history="1">
        <w:r w:rsidR="00C7555C" w:rsidRPr="00465282">
          <w:rPr>
            <w:rStyle w:val="Hyperlink"/>
            <w:rFonts w:cs="Times New Roman"/>
            <w:bCs/>
            <w:noProof/>
            <w:szCs w:val="24"/>
          </w:rPr>
          <w:t>Table4. 17 Basic Contract Data of the Project Contract II: Bilbala -Sekota. Road Project</w:t>
        </w:r>
        <w:r w:rsidR="00C7555C" w:rsidRPr="00465282">
          <w:rPr>
            <w:rFonts w:cs="Times New Roman"/>
            <w:noProof/>
            <w:webHidden/>
            <w:szCs w:val="24"/>
          </w:rPr>
          <w:tab/>
        </w:r>
        <w:r w:rsidR="00C7555C" w:rsidRPr="00465282">
          <w:rPr>
            <w:rFonts w:cs="Times New Roman"/>
            <w:noProof/>
            <w:webHidden/>
            <w:szCs w:val="24"/>
          </w:rPr>
          <w:fldChar w:fldCharType="begin"/>
        </w:r>
        <w:r w:rsidR="00C7555C" w:rsidRPr="00465282">
          <w:rPr>
            <w:rFonts w:cs="Times New Roman"/>
            <w:noProof/>
            <w:webHidden/>
            <w:szCs w:val="24"/>
          </w:rPr>
          <w:instrText xml:space="preserve"> PAGEREF _Toc123447366 \h </w:instrText>
        </w:r>
        <w:r w:rsidR="00C7555C" w:rsidRPr="00465282">
          <w:rPr>
            <w:rFonts w:cs="Times New Roman"/>
            <w:noProof/>
            <w:webHidden/>
            <w:szCs w:val="24"/>
          </w:rPr>
        </w:r>
        <w:r w:rsidR="00C7555C" w:rsidRPr="00465282">
          <w:rPr>
            <w:rFonts w:cs="Times New Roman"/>
            <w:noProof/>
            <w:webHidden/>
            <w:szCs w:val="24"/>
          </w:rPr>
          <w:fldChar w:fldCharType="separate"/>
        </w:r>
        <w:r w:rsidR="00BE2529">
          <w:rPr>
            <w:rFonts w:cs="Times New Roman"/>
            <w:noProof/>
            <w:webHidden/>
            <w:szCs w:val="24"/>
          </w:rPr>
          <w:t>59</w:t>
        </w:r>
        <w:r w:rsidR="00C7555C" w:rsidRPr="00465282">
          <w:rPr>
            <w:rFonts w:cs="Times New Roman"/>
            <w:noProof/>
            <w:webHidden/>
            <w:szCs w:val="24"/>
          </w:rPr>
          <w:fldChar w:fldCharType="end"/>
        </w:r>
      </w:hyperlink>
    </w:p>
    <w:p w:rsidR="00C7555C" w:rsidRPr="00465282" w:rsidRDefault="0059128C" w:rsidP="00C7555C">
      <w:pPr>
        <w:pStyle w:val="TableofFigures"/>
        <w:tabs>
          <w:tab w:val="right" w:leader="dot" w:pos="9350"/>
        </w:tabs>
        <w:spacing w:line="240" w:lineRule="auto"/>
        <w:rPr>
          <w:rFonts w:eastAsiaTheme="minorEastAsia" w:cs="Times New Roman"/>
          <w:noProof/>
          <w:szCs w:val="24"/>
        </w:rPr>
      </w:pPr>
      <w:hyperlink w:anchor="_Toc123447367" w:history="1">
        <w:r w:rsidR="00C7555C" w:rsidRPr="00465282">
          <w:rPr>
            <w:rStyle w:val="Hyperlink"/>
            <w:rFonts w:cs="Times New Roman"/>
            <w:bCs/>
            <w:noProof/>
            <w:szCs w:val="24"/>
          </w:rPr>
          <w:t xml:space="preserve">Table4. 18 </w:t>
        </w:r>
        <w:r w:rsidR="00C7555C" w:rsidRPr="00465282">
          <w:rPr>
            <w:rStyle w:val="Hyperlink"/>
            <w:rFonts w:eastAsia="Calibri" w:cs="Times New Roman"/>
            <w:bCs/>
            <w:noProof/>
            <w:szCs w:val="24"/>
          </w:rPr>
          <w:t>Contractor’s Proposal for EOT Entitlement for VO. No.3</w:t>
        </w:r>
        <w:r w:rsidR="00C7555C" w:rsidRPr="00465282">
          <w:rPr>
            <w:rFonts w:cs="Times New Roman"/>
            <w:noProof/>
            <w:webHidden/>
            <w:szCs w:val="24"/>
          </w:rPr>
          <w:tab/>
        </w:r>
        <w:r w:rsidR="00C7555C" w:rsidRPr="00465282">
          <w:rPr>
            <w:rFonts w:cs="Times New Roman"/>
            <w:noProof/>
            <w:webHidden/>
            <w:szCs w:val="24"/>
          </w:rPr>
          <w:fldChar w:fldCharType="begin"/>
        </w:r>
        <w:r w:rsidR="00C7555C" w:rsidRPr="00465282">
          <w:rPr>
            <w:rFonts w:cs="Times New Roman"/>
            <w:noProof/>
            <w:webHidden/>
            <w:szCs w:val="24"/>
          </w:rPr>
          <w:instrText xml:space="preserve"> PAGEREF _Toc123447367 \h </w:instrText>
        </w:r>
        <w:r w:rsidR="00C7555C" w:rsidRPr="00465282">
          <w:rPr>
            <w:rFonts w:cs="Times New Roman"/>
            <w:noProof/>
            <w:webHidden/>
            <w:szCs w:val="24"/>
          </w:rPr>
        </w:r>
        <w:r w:rsidR="00C7555C" w:rsidRPr="00465282">
          <w:rPr>
            <w:rFonts w:cs="Times New Roman"/>
            <w:noProof/>
            <w:webHidden/>
            <w:szCs w:val="24"/>
          </w:rPr>
          <w:fldChar w:fldCharType="separate"/>
        </w:r>
        <w:r w:rsidR="00BE2529">
          <w:rPr>
            <w:rFonts w:cs="Times New Roman"/>
            <w:noProof/>
            <w:webHidden/>
            <w:szCs w:val="24"/>
          </w:rPr>
          <w:t>63</w:t>
        </w:r>
        <w:r w:rsidR="00C7555C" w:rsidRPr="00465282">
          <w:rPr>
            <w:rFonts w:cs="Times New Roman"/>
            <w:noProof/>
            <w:webHidden/>
            <w:szCs w:val="24"/>
          </w:rPr>
          <w:fldChar w:fldCharType="end"/>
        </w:r>
      </w:hyperlink>
    </w:p>
    <w:p w:rsidR="00C7555C" w:rsidRPr="00465282" w:rsidRDefault="0059128C" w:rsidP="00C7555C">
      <w:pPr>
        <w:pStyle w:val="TableofFigures"/>
        <w:tabs>
          <w:tab w:val="right" w:leader="dot" w:pos="9350"/>
        </w:tabs>
        <w:spacing w:line="240" w:lineRule="auto"/>
        <w:rPr>
          <w:rFonts w:eastAsiaTheme="minorEastAsia" w:cs="Times New Roman"/>
          <w:noProof/>
          <w:szCs w:val="24"/>
        </w:rPr>
      </w:pPr>
      <w:hyperlink w:anchor="_Toc123447368" w:history="1">
        <w:r w:rsidR="00C7555C" w:rsidRPr="00465282">
          <w:rPr>
            <w:rStyle w:val="Hyperlink"/>
            <w:rFonts w:cs="Times New Roman"/>
            <w:bCs/>
            <w:noProof/>
            <w:szCs w:val="24"/>
          </w:rPr>
          <w:t xml:space="preserve">Table4. 19 Basic Contract Data of the Project Contract </w:t>
        </w:r>
        <w:r w:rsidR="00C7555C" w:rsidRPr="00465282">
          <w:rPr>
            <w:rStyle w:val="Hyperlink"/>
            <w:rFonts w:cs="Times New Roman"/>
            <w:bCs/>
            <w:noProof/>
            <w:szCs w:val="24"/>
            <w:lang w:bidi="en-US"/>
          </w:rPr>
          <w:t>Construction of Gashena – Lalibela - Sekota Road Upgrading Project; Contract I: Gashena - Bilbala</w:t>
        </w:r>
        <w:r w:rsidR="00C7555C" w:rsidRPr="00465282">
          <w:rPr>
            <w:rFonts w:cs="Times New Roman"/>
            <w:noProof/>
            <w:webHidden/>
            <w:szCs w:val="24"/>
          </w:rPr>
          <w:tab/>
        </w:r>
        <w:r w:rsidR="00C7555C" w:rsidRPr="00465282">
          <w:rPr>
            <w:rFonts w:cs="Times New Roman"/>
            <w:noProof/>
            <w:webHidden/>
            <w:szCs w:val="24"/>
          </w:rPr>
          <w:fldChar w:fldCharType="begin"/>
        </w:r>
        <w:r w:rsidR="00C7555C" w:rsidRPr="00465282">
          <w:rPr>
            <w:rFonts w:cs="Times New Roman"/>
            <w:noProof/>
            <w:webHidden/>
            <w:szCs w:val="24"/>
          </w:rPr>
          <w:instrText xml:space="preserve"> PAGEREF _Toc123447368 \h </w:instrText>
        </w:r>
        <w:r w:rsidR="00C7555C" w:rsidRPr="00465282">
          <w:rPr>
            <w:rFonts w:cs="Times New Roman"/>
            <w:noProof/>
            <w:webHidden/>
            <w:szCs w:val="24"/>
          </w:rPr>
        </w:r>
        <w:r w:rsidR="00C7555C" w:rsidRPr="00465282">
          <w:rPr>
            <w:rFonts w:cs="Times New Roman"/>
            <w:noProof/>
            <w:webHidden/>
            <w:szCs w:val="24"/>
          </w:rPr>
          <w:fldChar w:fldCharType="separate"/>
        </w:r>
        <w:r w:rsidR="00BE2529">
          <w:rPr>
            <w:rFonts w:cs="Times New Roman"/>
            <w:noProof/>
            <w:webHidden/>
            <w:szCs w:val="24"/>
          </w:rPr>
          <w:t>64</w:t>
        </w:r>
        <w:r w:rsidR="00C7555C" w:rsidRPr="00465282">
          <w:rPr>
            <w:rFonts w:cs="Times New Roman"/>
            <w:noProof/>
            <w:webHidden/>
            <w:szCs w:val="24"/>
          </w:rPr>
          <w:fldChar w:fldCharType="end"/>
        </w:r>
      </w:hyperlink>
    </w:p>
    <w:p w:rsidR="00C7555C" w:rsidRPr="00465282" w:rsidRDefault="0059128C" w:rsidP="00C7555C">
      <w:pPr>
        <w:pStyle w:val="TableofFigures"/>
        <w:tabs>
          <w:tab w:val="right" w:leader="dot" w:pos="9350"/>
        </w:tabs>
        <w:spacing w:line="240" w:lineRule="auto"/>
        <w:rPr>
          <w:rFonts w:eastAsiaTheme="minorEastAsia" w:cs="Times New Roman"/>
          <w:noProof/>
          <w:szCs w:val="24"/>
        </w:rPr>
      </w:pPr>
      <w:hyperlink w:anchor="_Toc123447369" w:history="1">
        <w:r w:rsidR="00C7555C" w:rsidRPr="00465282">
          <w:rPr>
            <w:rStyle w:val="Hyperlink"/>
            <w:rFonts w:cs="Times New Roman"/>
            <w:bCs/>
            <w:noProof/>
            <w:szCs w:val="24"/>
          </w:rPr>
          <w:t>Table4. 20 Basic Contract Data of the Project Contract 2: Ajire – Keraker – Ketema Negus</w:t>
        </w:r>
        <w:r w:rsidR="00C7555C" w:rsidRPr="00465282">
          <w:rPr>
            <w:rFonts w:cs="Times New Roman"/>
            <w:noProof/>
            <w:webHidden/>
            <w:szCs w:val="24"/>
          </w:rPr>
          <w:tab/>
        </w:r>
        <w:r w:rsidR="00C7555C" w:rsidRPr="00465282">
          <w:rPr>
            <w:rFonts w:cs="Times New Roman"/>
            <w:noProof/>
            <w:webHidden/>
            <w:szCs w:val="24"/>
          </w:rPr>
          <w:fldChar w:fldCharType="begin"/>
        </w:r>
        <w:r w:rsidR="00C7555C" w:rsidRPr="00465282">
          <w:rPr>
            <w:rFonts w:cs="Times New Roman"/>
            <w:noProof/>
            <w:webHidden/>
            <w:szCs w:val="24"/>
          </w:rPr>
          <w:instrText xml:space="preserve"> PAGEREF _Toc123447369 \h </w:instrText>
        </w:r>
        <w:r w:rsidR="00C7555C" w:rsidRPr="00465282">
          <w:rPr>
            <w:rFonts w:cs="Times New Roman"/>
            <w:noProof/>
            <w:webHidden/>
            <w:szCs w:val="24"/>
          </w:rPr>
        </w:r>
        <w:r w:rsidR="00C7555C" w:rsidRPr="00465282">
          <w:rPr>
            <w:rFonts w:cs="Times New Roman"/>
            <w:noProof/>
            <w:webHidden/>
            <w:szCs w:val="24"/>
          </w:rPr>
          <w:fldChar w:fldCharType="separate"/>
        </w:r>
        <w:r w:rsidR="00BE2529">
          <w:rPr>
            <w:rFonts w:cs="Times New Roman"/>
            <w:noProof/>
            <w:webHidden/>
            <w:szCs w:val="24"/>
          </w:rPr>
          <w:t>66</w:t>
        </w:r>
        <w:r w:rsidR="00C7555C" w:rsidRPr="00465282">
          <w:rPr>
            <w:rFonts w:cs="Times New Roman"/>
            <w:noProof/>
            <w:webHidden/>
            <w:szCs w:val="24"/>
          </w:rPr>
          <w:fldChar w:fldCharType="end"/>
        </w:r>
      </w:hyperlink>
    </w:p>
    <w:p w:rsidR="00C7555C" w:rsidRPr="00465282" w:rsidRDefault="0059128C" w:rsidP="00C7555C">
      <w:pPr>
        <w:pStyle w:val="TableofFigures"/>
        <w:tabs>
          <w:tab w:val="right" w:leader="dot" w:pos="9350"/>
        </w:tabs>
        <w:spacing w:line="240" w:lineRule="auto"/>
        <w:rPr>
          <w:rFonts w:eastAsiaTheme="minorEastAsia" w:cs="Times New Roman"/>
          <w:noProof/>
          <w:szCs w:val="24"/>
        </w:rPr>
      </w:pPr>
      <w:hyperlink w:anchor="_Toc123447370" w:history="1">
        <w:r w:rsidR="00C7555C" w:rsidRPr="00465282">
          <w:rPr>
            <w:rStyle w:val="Hyperlink"/>
            <w:rFonts w:cs="Times New Roman"/>
            <w:bCs/>
            <w:noProof/>
            <w:szCs w:val="24"/>
          </w:rPr>
          <w:t>Table4. 21 Contractor’s Submission of EOT Claim Heads</w:t>
        </w:r>
        <w:r w:rsidR="00C7555C" w:rsidRPr="00465282">
          <w:rPr>
            <w:rFonts w:cs="Times New Roman"/>
            <w:noProof/>
            <w:webHidden/>
            <w:szCs w:val="24"/>
          </w:rPr>
          <w:tab/>
        </w:r>
        <w:r w:rsidR="00C7555C" w:rsidRPr="00465282">
          <w:rPr>
            <w:rFonts w:cs="Times New Roman"/>
            <w:noProof/>
            <w:webHidden/>
            <w:szCs w:val="24"/>
          </w:rPr>
          <w:fldChar w:fldCharType="begin"/>
        </w:r>
        <w:r w:rsidR="00C7555C" w:rsidRPr="00465282">
          <w:rPr>
            <w:rFonts w:cs="Times New Roman"/>
            <w:noProof/>
            <w:webHidden/>
            <w:szCs w:val="24"/>
          </w:rPr>
          <w:instrText xml:space="preserve"> PAGEREF _Toc123447370 \h </w:instrText>
        </w:r>
        <w:r w:rsidR="00C7555C" w:rsidRPr="00465282">
          <w:rPr>
            <w:rFonts w:cs="Times New Roman"/>
            <w:noProof/>
            <w:webHidden/>
            <w:szCs w:val="24"/>
          </w:rPr>
        </w:r>
        <w:r w:rsidR="00C7555C" w:rsidRPr="00465282">
          <w:rPr>
            <w:rFonts w:cs="Times New Roman"/>
            <w:noProof/>
            <w:webHidden/>
            <w:szCs w:val="24"/>
          </w:rPr>
          <w:fldChar w:fldCharType="separate"/>
        </w:r>
        <w:r w:rsidR="00BE2529">
          <w:rPr>
            <w:rFonts w:cs="Times New Roman"/>
            <w:noProof/>
            <w:webHidden/>
            <w:szCs w:val="24"/>
          </w:rPr>
          <w:t>66</w:t>
        </w:r>
        <w:r w:rsidR="00C7555C" w:rsidRPr="00465282">
          <w:rPr>
            <w:rFonts w:cs="Times New Roman"/>
            <w:noProof/>
            <w:webHidden/>
            <w:szCs w:val="24"/>
          </w:rPr>
          <w:fldChar w:fldCharType="end"/>
        </w:r>
      </w:hyperlink>
    </w:p>
    <w:p w:rsidR="00C7555C" w:rsidRPr="00465282" w:rsidRDefault="0059128C" w:rsidP="00C7555C">
      <w:pPr>
        <w:pStyle w:val="TableofFigures"/>
        <w:tabs>
          <w:tab w:val="right" w:leader="dot" w:pos="9350"/>
        </w:tabs>
        <w:spacing w:line="240" w:lineRule="auto"/>
        <w:rPr>
          <w:rFonts w:eastAsiaTheme="minorEastAsia" w:cs="Times New Roman"/>
          <w:noProof/>
          <w:szCs w:val="24"/>
        </w:rPr>
      </w:pPr>
      <w:hyperlink w:anchor="_Toc123447371" w:history="1">
        <w:r w:rsidR="00C7555C" w:rsidRPr="00465282">
          <w:rPr>
            <w:rStyle w:val="Hyperlink"/>
            <w:rFonts w:cs="Times New Roman"/>
            <w:noProof/>
            <w:szCs w:val="24"/>
          </w:rPr>
          <w:t>Table4. 22</w:t>
        </w:r>
        <w:r w:rsidR="00C7555C" w:rsidRPr="00465282">
          <w:rPr>
            <w:rStyle w:val="Hyperlink"/>
            <w:rFonts w:eastAsia="Times New Roman" w:cs="Times New Roman"/>
            <w:noProof/>
            <w:szCs w:val="24"/>
          </w:rPr>
          <w:t xml:space="preserve"> Basic contract data of the project</w:t>
        </w:r>
        <w:r w:rsidR="00C7555C" w:rsidRPr="00465282">
          <w:rPr>
            <w:rFonts w:cs="Times New Roman"/>
            <w:noProof/>
            <w:webHidden/>
            <w:szCs w:val="24"/>
          </w:rPr>
          <w:tab/>
        </w:r>
        <w:r w:rsidR="00C7555C" w:rsidRPr="00465282">
          <w:rPr>
            <w:rFonts w:cs="Times New Roman"/>
            <w:noProof/>
            <w:webHidden/>
            <w:szCs w:val="24"/>
          </w:rPr>
          <w:fldChar w:fldCharType="begin"/>
        </w:r>
        <w:r w:rsidR="00C7555C" w:rsidRPr="00465282">
          <w:rPr>
            <w:rFonts w:cs="Times New Roman"/>
            <w:noProof/>
            <w:webHidden/>
            <w:szCs w:val="24"/>
          </w:rPr>
          <w:instrText xml:space="preserve"> PAGEREF _Toc123447371 \h </w:instrText>
        </w:r>
        <w:r w:rsidR="00C7555C" w:rsidRPr="00465282">
          <w:rPr>
            <w:rFonts w:cs="Times New Roman"/>
            <w:noProof/>
            <w:webHidden/>
            <w:szCs w:val="24"/>
          </w:rPr>
        </w:r>
        <w:r w:rsidR="00C7555C" w:rsidRPr="00465282">
          <w:rPr>
            <w:rFonts w:cs="Times New Roman"/>
            <w:noProof/>
            <w:webHidden/>
            <w:szCs w:val="24"/>
          </w:rPr>
          <w:fldChar w:fldCharType="separate"/>
        </w:r>
        <w:r w:rsidR="00BE2529">
          <w:rPr>
            <w:rFonts w:cs="Times New Roman"/>
            <w:noProof/>
            <w:webHidden/>
            <w:szCs w:val="24"/>
          </w:rPr>
          <w:t>68</w:t>
        </w:r>
        <w:r w:rsidR="00C7555C" w:rsidRPr="00465282">
          <w:rPr>
            <w:rFonts w:cs="Times New Roman"/>
            <w:noProof/>
            <w:webHidden/>
            <w:szCs w:val="24"/>
          </w:rPr>
          <w:fldChar w:fldCharType="end"/>
        </w:r>
      </w:hyperlink>
    </w:p>
    <w:p w:rsidR="00C7555C" w:rsidRPr="00465282" w:rsidRDefault="0059128C" w:rsidP="00C7555C">
      <w:pPr>
        <w:pStyle w:val="TableofFigures"/>
        <w:tabs>
          <w:tab w:val="right" w:leader="dot" w:pos="9350"/>
        </w:tabs>
        <w:spacing w:line="240" w:lineRule="auto"/>
        <w:rPr>
          <w:rFonts w:eastAsiaTheme="minorEastAsia" w:cs="Times New Roman"/>
          <w:noProof/>
          <w:szCs w:val="24"/>
        </w:rPr>
      </w:pPr>
      <w:hyperlink w:anchor="_Toc123447372" w:history="1">
        <w:r w:rsidR="00C7555C" w:rsidRPr="00465282">
          <w:rPr>
            <w:rStyle w:val="Hyperlink"/>
            <w:rFonts w:cs="Times New Roman"/>
            <w:noProof/>
            <w:szCs w:val="24"/>
          </w:rPr>
          <w:t xml:space="preserve">Table4. 23 </w:t>
        </w:r>
        <w:r w:rsidR="00C7555C" w:rsidRPr="00465282">
          <w:rPr>
            <w:rStyle w:val="Hyperlink"/>
            <w:rFonts w:eastAsia="Times New Roman" w:cs="Times New Roman"/>
            <w:noProof/>
            <w:szCs w:val="24"/>
          </w:rPr>
          <w:t>Summary of Contractor’s claim</w:t>
        </w:r>
        <w:r w:rsidR="00C7555C" w:rsidRPr="00465282">
          <w:rPr>
            <w:rFonts w:cs="Times New Roman"/>
            <w:noProof/>
            <w:webHidden/>
            <w:szCs w:val="24"/>
          </w:rPr>
          <w:tab/>
        </w:r>
        <w:r w:rsidR="00C7555C" w:rsidRPr="00465282">
          <w:rPr>
            <w:rFonts w:cs="Times New Roman"/>
            <w:noProof/>
            <w:webHidden/>
            <w:szCs w:val="24"/>
          </w:rPr>
          <w:fldChar w:fldCharType="begin"/>
        </w:r>
        <w:r w:rsidR="00C7555C" w:rsidRPr="00465282">
          <w:rPr>
            <w:rFonts w:cs="Times New Roman"/>
            <w:noProof/>
            <w:webHidden/>
            <w:szCs w:val="24"/>
          </w:rPr>
          <w:instrText xml:space="preserve"> PAGEREF _Toc123447372 \h </w:instrText>
        </w:r>
        <w:r w:rsidR="00C7555C" w:rsidRPr="00465282">
          <w:rPr>
            <w:rFonts w:cs="Times New Roman"/>
            <w:noProof/>
            <w:webHidden/>
            <w:szCs w:val="24"/>
          </w:rPr>
        </w:r>
        <w:r w:rsidR="00C7555C" w:rsidRPr="00465282">
          <w:rPr>
            <w:rFonts w:cs="Times New Roman"/>
            <w:noProof/>
            <w:webHidden/>
            <w:szCs w:val="24"/>
          </w:rPr>
          <w:fldChar w:fldCharType="separate"/>
        </w:r>
        <w:r w:rsidR="00BE2529">
          <w:rPr>
            <w:rFonts w:cs="Times New Roman"/>
            <w:noProof/>
            <w:webHidden/>
            <w:szCs w:val="24"/>
          </w:rPr>
          <w:t>69</w:t>
        </w:r>
        <w:r w:rsidR="00C7555C" w:rsidRPr="00465282">
          <w:rPr>
            <w:rFonts w:cs="Times New Roman"/>
            <w:noProof/>
            <w:webHidden/>
            <w:szCs w:val="24"/>
          </w:rPr>
          <w:fldChar w:fldCharType="end"/>
        </w:r>
      </w:hyperlink>
    </w:p>
    <w:p w:rsidR="00C7555C" w:rsidRPr="00465282" w:rsidRDefault="0059128C" w:rsidP="00C7555C">
      <w:pPr>
        <w:pStyle w:val="TableofFigures"/>
        <w:tabs>
          <w:tab w:val="right" w:leader="dot" w:pos="9350"/>
        </w:tabs>
        <w:spacing w:line="240" w:lineRule="auto"/>
        <w:rPr>
          <w:rStyle w:val="Hyperlink"/>
          <w:rFonts w:cs="Times New Roman"/>
          <w:noProof/>
          <w:szCs w:val="24"/>
        </w:rPr>
      </w:pPr>
      <w:hyperlink w:anchor="_Toc123447373" w:history="1">
        <w:r w:rsidR="00C7555C" w:rsidRPr="00465282">
          <w:rPr>
            <w:rStyle w:val="Hyperlink"/>
            <w:rFonts w:cs="Times New Roman"/>
            <w:noProof/>
            <w:szCs w:val="24"/>
          </w:rPr>
          <w:t xml:space="preserve">Table4. 24 </w:t>
        </w:r>
        <w:r w:rsidR="00C7555C" w:rsidRPr="00465282">
          <w:rPr>
            <w:rStyle w:val="Hyperlink"/>
            <w:rFonts w:eastAsia="Times New Roman" w:cs="Times New Roman"/>
            <w:noProof/>
            <w:szCs w:val="24"/>
          </w:rPr>
          <w:t>Summary of EoT Claim</w:t>
        </w:r>
        <w:r w:rsidR="00C7555C" w:rsidRPr="00465282">
          <w:rPr>
            <w:rFonts w:cs="Times New Roman"/>
            <w:noProof/>
            <w:webHidden/>
            <w:szCs w:val="24"/>
          </w:rPr>
          <w:tab/>
        </w:r>
        <w:r w:rsidR="00C7555C" w:rsidRPr="00465282">
          <w:rPr>
            <w:rFonts w:cs="Times New Roman"/>
            <w:noProof/>
            <w:webHidden/>
            <w:szCs w:val="24"/>
          </w:rPr>
          <w:fldChar w:fldCharType="begin"/>
        </w:r>
        <w:r w:rsidR="00C7555C" w:rsidRPr="00465282">
          <w:rPr>
            <w:rFonts w:cs="Times New Roman"/>
            <w:noProof/>
            <w:webHidden/>
            <w:szCs w:val="24"/>
          </w:rPr>
          <w:instrText xml:space="preserve"> PAGEREF _Toc123447373 \h </w:instrText>
        </w:r>
        <w:r w:rsidR="00C7555C" w:rsidRPr="00465282">
          <w:rPr>
            <w:rFonts w:cs="Times New Roman"/>
            <w:noProof/>
            <w:webHidden/>
            <w:szCs w:val="24"/>
          </w:rPr>
        </w:r>
        <w:r w:rsidR="00C7555C" w:rsidRPr="00465282">
          <w:rPr>
            <w:rFonts w:cs="Times New Roman"/>
            <w:noProof/>
            <w:webHidden/>
            <w:szCs w:val="24"/>
          </w:rPr>
          <w:fldChar w:fldCharType="separate"/>
        </w:r>
        <w:r w:rsidR="00BE2529">
          <w:rPr>
            <w:rFonts w:cs="Times New Roman"/>
            <w:noProof/>
            <w:webHidden/>
            <w:szCs w:val="24"/>
          </w:rPr>
          <w:t>75</w:t>
        </w:r>
        <w:r w:rsidR="00C7555C" w:rsidRPr="00465282">
          <w:rPr>
            <w:rFonts w:cs="Times New Roman"/>
            <w:noProof/>
            <w:webHidden/>
            <w:szCs w:val="24"/>
          </w:rPr>
          <w:fldChar w:fldCharType="end"/>
        </w:r>
      </w:hyperlink>
    </w:p>
    <w:p w:rsidR="003E77F4" w:rsidRPr="00465282" w:rsidRDefault="003C3BAE" w:rsidP="003E77F4">
      <w:pPr>
        <w:rPr>
          <w:rFonts w:cs="Times New Roman"/>
          <w:noProof/>
          <w:szCs w:val="24"/>
        </w:rPr>
      </w:pPr>
      <w:r w:rsidRPr="00465282">
        <w:rPr>
          <w:rFonts w:cs="Times New Roman"/>
          <w:noProof/>
          <w:szCs w:val="24"/>
        </w:rPr>
        <w:t>Table4. 25</w:t>
      </w:r>
      <w:r w:rsidR="0088117A" w:rsidRPr="00465282">
        <w:rPr>
          <w:rFonts w:cs="Times New Roman"/>
          <w:noProof/>
          <w:szCs w:val="24"/>
        </w:rPr>
        <w:t xml:space="preserve"> </w:t>
      </w:r>
      <w:r w:rsidR="00065ECF" w:rsidRPr="00465282">
        <w:rPr>
          <w:rFonts w:cs="Times New Roman"/>
          <w:noProof/>
          <w:szCs w:val="24"/>
        </w:rPr>
        <w:t>case studies</w:t>
      </w:r>
      <w:r w:rsidR="00465282">
        <w:rPr>
          <w:rFonts w:cs="Times New Roman"/>
          <w:noProof/>
          <w:szCs w:val="24"/>
        </w:rPr>
        <w:t xml:space="preserve"> ……………………………………………………………………</w:t>
      </w:r>
      <w:r w:rsidR="0088117A" w:rsidRPr="00465282">
        <w:rPr>
          <w:rFonts w:cs="Times New Roman"/>
          <w:noProof/>
          <w:szCs w:val="24"/>
        </w:rPr>
        <w:t>……………………………..</w:t>
      </w:r>
      <w:r w:rsidR="00E20E65" w:rsidRPr="00465282">
        <w:rPr>
          <w:rFonts w:cs="Times New Roman"/>
          <w:noProof/>
          <w:szCs w:val="24"/>
        </w:rPr>
        <w:t>76</w:t>
      </w:r>
    </w:p>
    <w:p w:rsidR="00C7555C" w:rsidRPr="00465282" w:rsidRDefault="0059128C" w:rsidP="00C7555C">
      <w:pPr>
        <w:pStyle w:val="TableofFigures"/>
        <w:tabs>
          <w:tab w:val="right" w:leader="dot" w:pos="9350"/>
        </w:tabs>
        <w:spacing w:line="240" w:lineRule="auto"/>
        <w:rPr>
          <w:rFonts w:eastAsiaTheme="minorEastAsia" w:cs="Times New Roman"/>
          <w:noProof/>
          <w:szCs w:val="24"/>
        </w:rPr>
      </w:pPr>
      <w:hyperlink w:anchor="_Toc123447374" w:history="1">
        <w:r w:rsidR="003E77F4" w:rsidRPr="00465282">
          <w:rPr>
            <w:rStyle w:val="Hyperlink"/>
            <w:rFonts w:cs="Times New Roman"/>
            <w:bCs/>
            <w:noProof/>
            <w:szCs w:val="24"/>
          </w:rPr>
          <w:t>Table4. 26</w:t>
        </w:r>
        <w:r w:rsidR="00C7555C" w:rsidRPr="00465282">
          <w:rPr>
            <w:rStyle w:val="Hyperlink"/>
            <w:rFonts w:cs="Times New Roman"/>
            <w:bCs/>
            <w:noProof/>
            <w:szCs w:val="24"/>
          </w:rPr>
          <w:t xml:space="preserve"> Improvement mechanisms for contactors claim handling process</w:t>
        </w:r>
        <w:r w:rsidR="00C7555C" w:rsidRPr="00465282">
          <w:rPr>
            <w:rFonts w:cs="Times New Roman"/>
            <w:noProof/>
            <w:webHidden/>
            <w:szCs w:val="24"/>
          </w:rPr>
          <w:tab/>
        </w:r>
        <w:r w:rsidR="00C7555C" w:rsidRPr="00465282">
          <w:rPr>
            <w:rFonts w:cs="Times New Roman"/>
            <w:noProof/>
            <w:webHidden/>
            <w:szCs w:val="24"/>
          </w:rPr>
          <w:fldChar w:fldCharType="begin"/>
        </w:r>
        <w:r w:rsidR="00C7555C" w:rsidRPr="00465282">
          <w:rPr>
            <w:rFonts w:cs="Times New Roman"/>
            <w:noProof/>
            <w:webHidden/>
            <w:szCs w:val="24"/>
          </w:rPr>
          <w:instrText xml:space="preserve"> PAGEREF _Toc123447374 \h </w:instrText>
        </w:r>
        <w:r w:rsidR="00C7555C" w:rsidRPr="00465282">
          <w:rPr>
            <w:rFonts w:cs="Times New Roman"/>
            <w:noProof/>
            <w:webHidden/>
            <w:szCs w:val="24"/>
          </w:rPr>
        </w:r>
        <w:r w:rsidR="00C7555C" w:rsidRPr="00465282">
          <w:rPr>
            <w:rFonts w:cs="Times New Roman"/>
            <w:noProof/>
            <w:webHidden/>
            <w:szCs w:val="24"/>
          </w:rPr>
          <w:fldChar w:fldCharType="separate"/>
        </w:r>
        <w:r w:rsidR="00BE2529">
          <w:rPr>
            <w:rFonts w:cs="Times New Roman"/>
            <w:noProof/>
            <w:webHidden/>
            <w:szCs w:val="24"/>
          </w:rPr>
          <w:t>79</w:t>
        </w:r>
        <w:r w:rsidR="00C7555C" w:rsidRPr="00465282">
          <w:rPr>
            <w:rFonts w:cs="Times New Roman"/>
            <w:noProof/>
            <w:webHidden/>
            <w:szCs w:val="24"/>
          </w:rPr>
          <w:fldChar w:fldCharType="end"/>
        </w:r>
      </w:hyperlink>
    </w:p>
    <w:p w:rsidR="0027423A" w:rsidRDefault="00513F2A" w:rsidP="00524C72">
      <w:pPr>
        <w:spacing w:after="0" w:line="360" w:lineRule="auto"/>
        <w:jc w:val="both"/>
        <w:rPr>
          <w:rFonts w:cs="Times New Roman"/>
          <w:szCs w:val="24"/>
        </w:rPr>
      </w:pPr>
      <w:r w:rsidRPr="00465282">
        <w:rPr>
          <w:rFonts w:cs="Times New Roman"/>
          <w:szCs w:val="24"/>
        </w:rPr>
        <w:fldChar w:fldCharType="end"/>
      </w:r>
    </w:p>
    <w:p w:rsidR="0027423A" w:rsidRDefault="0027423A" w:rsidP="00524C72">
      <w:pPr>
        <w:spacing w:after="0" w:line="360" w:lineRule="auto"/>
        <w:rPr>
          <w:rFonts w:cs="Times New Roman"/>
          <w:szCs w:val="24"/>
        </w:rPr>
      </w:pPr>
      <w:r>
        <w:rPr>
          <w:rFonts w:cs="Times New Roman"/>
          <w:szCs w:val="24"/>
        </w:rPr>
        <w:br w:type="page"/>
      </w:r>
    </w:p>
    <w:p w:rsidR="00CA7640" w:rsidRDefault="0027423A" w:rsidP="0027423A">
      <w:pPr>
        <w:pStyle w:val="Heading1"/>
      </w:pPr>
      <w:bookmarkStart w:id="5" w:name="_Toc124506813"/>
      <w:r w:rsidRPr="0027423A">
        <w:lastRenderedPageBreak/>
        <w:t>List of Figure</w:t>
      </w:r>
      <w:r w:rsidR="002A6CFB">
        <w:t>s</w:t>
      </w:r>
      <w:bookmarkEnd w:id="5"/>
    </w:p>
    <w:p w:rsidR="002A6CFB" w:rsidRDefault="002A6CFB" w:rsidP="002A6CFB">
      <w:pPr>
        <w:rPr>
          <w:rFonts w:cs="Times New Roman"/>
          <w:szCs w:val="24"/>
        </w:rPr>
      </w:pPr>
      <w:r w:rsidRPr="0074177A">
        <w:rPr>
          <w:rFonts w:cs="Times New Roman"/>
          <w:szCs w:val="24"/>
        </w:rPr>
        <w:t xml:space="preserve">Fig.3.1Research flow chart </w:t>
      </w:r>
      <w:r>
        <w:rPr>
          <w:rFonts w:cs="Times New Roman"/>
          <w:szCs w:val="24"/>
        </w:rPr>
        <w:t>……………………………………………………………</w:t>
      </w:r>
      <w:r w:rsidR="00943590">
        <w:rPr>
          <w:rFonts w:cs="Times New Roman"/>
          <w:szCs w:val="24"/>
        </w:rPr>
        <w:t>.</w:t>
      </w:r>
      <w:r w:rsidR="003E77F4">
        <w:rPr>
          <w:rFonts w:cs="Times New Roman"/>
          <w:szCs w:val="24"/>
        </w:rPr>
        <w:t>..</w:t>
      </w:r>
      <w:r w:rsidR="003C3BAE">
        <w:rPr>
          <w:rFonts w:cs="Times New Roman"/>
          <w:szCs w:val="24"/>
        </w:rPr>
        <w:t>…….35</w:t>
      </w:r>
    </w:p>
    <w:p w:rsidR="00E06121" w:rsidRPr="0074177A" w:rsidRDefault="00E06121" w:rsidP="00E06121">
      <w:pPr>
        <w:rPr>
          <w:rFonts w:cs="Times New Roman"/>
          <w:szCs w:val="24"/>
        </w:rPr>
      </w:pPr>
      <w:r w:rsidRPr="0074177A">
        <w:rPr>
          <w:rFonts w:cs="Times New Roman"/>
          <w:szCs w:val="24"/>
        </w:rPr>
        <w:t>Fig</w:t>
      </w:r>
      <w:r>
        <w:rPr>
          <w:rFonts w:cs="Times New Roman"/>
          <w:szCs w:val="24"/>
        </w:rPr>
        <w:t>.4</w:t>
      </w:r>
      <w:r w:rsidRPr="0074177A">
        <w:rPr>
          <w:rFonts w:cs="Times New Roman"/>
          <w:szCs w:val="24"/>
        </w:rPr>
        <w:t>.</w:t>
      </w:r>
      <w:r>
        <w:rPr>
          <w:rFonts w:cs="Times New Roman"/>
          <w:szCs w:val="24"/>
        </w:rPr>
        <w:t>1</w:t>
      </w:r>
      <w:r w:rsidRPr="00E06121">
        <w:t xml:space="preserve"> </w:t>
      </w:r>
      <w:r w:rsidRPr="00E06121">
        <w:rPr>
          <w:rFonts w:cs="Times New Roman"/>
          <w:szCs w:val="24"/>
        </w:rPr>
        <w:t>Fishbone diagram for improvement …</w:t>
      </w:r>
      <w:r>
        <w:rPr>
          <w:rFonts w:cs="Times New Roman"/>
          <w:szCs w:val="24"/>
        </w:rPr>
        <w:t>……………………………………………</w:t>
      </w:r>
      <w:r w:rsidR="00E20E65">
        <w:rPr>
          <w:rFonts w:cs="Times New Roman"/>
          <w:szCs w:val="24"/>
        </w:rPr>
        <w:t>.….81</w:t>
      </w:r>
    </w:p>
    <w:p w:rsidR="00E06121" w:rsidRPr="0074177A" w:rsidRDefault="00E06121" w:rsidP="002A6CFB">
      <w:pPr>
        <w:rPr>
          <w:rFonts w:cs="Times New Roman"/>
          <w:szCs w:val="24"/>
        </w:rPr>
      </w:pPr>
    </w:p>
    <w:p w:rsidR="002A6CFB" w:rsidRPr="002A6CFB" w:rsidRDefault="002A6CFB" w:rsidP="002A6CFB"/>
    <w:p w:rsidR="00A352F6" w:rsidRDefault="00A352F6">
      <w:pPr>
        <w:rPr>
          <w:rFonts w:cs="Times New Roman"/>
          <w:szCs w:val="24"/>
        </w:rPr>
      </w:pPr>
      <w:bookmarkStart w:id="6" w:name="_Toc110669573"/>
      <w:r w:rsidRPr="0074177A">
        <w:rPr>
          <w:rFonts w:cs="Times New Roman"/>
          <w:szCs w:val="24"/>
        </w:rPr>
        <w:br w:type="page"/>
      </w:r>
    </w:p>
    <w:tbl>
      <w:tblPr>
        <w:tblpPr w:leftFromText="180" w:rightFromText="180" w:vertAnchor="text" w:horzAnchor="margin" w:tblpY="701"/>
        <w:tblW w:w="0" w:type="auto"/>
        <w:tblLook w:val="04A0" w:firstRow="1" w:lastRow="0" w:firstColumn="1" w:lastColumn="0" w:noHBand="0" w:noVBand="1"/>
      </w:tblPr>
      <w:tblGrid>
        <w:gridCol w:w="3528"/>
        <w:gridCol w:w="6048"/>
      </w:tblGrid>
      <w:tr w:rsidR="005F2B82" w:rsidRPr="0074177A" w:rsidTr="005F2B82">
        <w:trPr>
          <w:trHeight w:val="341"/>
        </w:trPr>
        <w:tc>
          <w:tcPr>
            <w:tcW w:w="3528" w:type="dxa"/>
          </w:tcPr>
          <w:p w:rsidR="005F2B82" w:rsidRPr="0074177A" w:rsidRDefault="005F2B82" w:rsidP="005F2B82">
            <w:pPr>
              <w:rPr>
                <w:rFonts w:cs="Times New Roman"/>
                <w:szCs w:val="24"/>
              </w:rPr>
            </w:pPr>
            <w:r w:rsidRPr="0074177A">
              <w:rPr>
                <w:rFonts w:cs="Times New Roman"/>
                <w:szCs w:val="24"/>
              </w:rPr>
              <w:lastRenderedPageBreak/>
              <w:t>AARRP</w:t>
            </w:r>
          </w:p>
        </w:tc>
        <w:tc>
          <w:tcPr>
            <w:tcW w:w="6048" w:type="dxa"/>
          </w:tcPr>
          <w:p w:rsidR="005F2B82" w:rsidRPr="0074177A" w:rsidRDefault="005F2B82" w:rsidP="005F2B82">
            <w:pPr>
              <w:rPr>
                <w:rFonts w:cs="Times New Roman"/>
                <w:szCs w:val="24"/>
              </w:rPr>
            </w:pPr>
            <w:r w:rsidRPr="0074177A">
              <w:rPr>
                <w:rFonts w:cs="Times New Roman"/>
                <w:szCs w:val="24"/>
              </w:rPr>
              <w:t>Addis Ababa Ring Road Projects</w:t>
            </w:r>
          </w:p>
        </w:tc>
      </w:tr>
      <w:tr w:rsidR="005F2B82" w:rsidRPr="0074177A" w:rsidTr="005F2B82">
        <w:tc>
          <w:tcPr>
            <w:tcW w:w="3528" w:type="dxa"/>
          </w:tcPr>
          <w:p w:rsidR="005F2B82" w:rsidRPr="0074177A" w:rsidRDefault="005F2B82" w:rsidP="005F2B82">
            <w:pPr>
              <w:rPr>
                <w:rFonts w:cs="Times New Roman"/>
                <w:bCs/>
                <w:szCs w:val="24"/>
              </w:rPr>
            </w:pPr>
            <w:r w:rsidRPr="0074177A">
              <w:rPr>
                <w:rFonts w:cs="Times New Roman"/>
                <w:bCs/>
                <w:szCs w:val="24"/>
              </w:rPr>
              <w:t>AC</w:t>
            </w:r>
          </w:p>
        </w:tc>
        <w:tc>
          <w:tcPr>
            <w:tcW w:w="6048" w:type="dxa"/>
          </w:tcPr>
          <w:p w:rsidR="005F2B82" w:rsidRPr="0074177A" w:rsidRDefault="005F2B82" w:rsidP="005F2B82">
            <w:pPr>
              <w:rPr>
                <w:rFonts w:cs="Times New Roman"/>
                <w:szCs w:val="24"/>
              </w:rPr>
            </w:pPr>
            <w:r w:rsidRPr="0074177A">
              <w:rPr>
                <w:rFonts w:cs="Times New Roman"/>
                <w:szCs w:val="24"/>
              </w:rPr>
              <w:t xml:space="preserve">Asphalt Concrete </w:t>
            </w:r>
          </w:p>
        </w:tc>
      </w:tr>
      <w:tr w:rsidR="005F2B82" w:rsidRPr="0074177A" w:rsidTr="005F2B82">
        <w:tc>
          <w:tcPr>
            <w:tcW w:w="3528" w:type="dxa"/>
          </w:tcPr>
          <w:p w:rsidR="005F2B82" w:rsidRPr="0074177A" w:rsidRDefault="005F2B82" w:rsidP="005F2B82">
            <w:pPr>
              <w:rPr>
                <w:rFonts w:cs="Times New Roman"/>
                <w:szCs w:val="24"/>
              </w:rPr>
            </w:pPr>
            <w:r w:rsidRPr="0074177A">
              <w:rPr>
                <w:rFonts w:cs="Times New Roman"/>
                <w:szCs w:val="24"/>
              </w:rPr>
              <w:t>CPM</w:t>
            </w:r>
          </w:p>
        </w:tc>
        <w:tc>
          <w:tcPr>
            <w:tcW w:w="6048" w:type="dxa"/>
          </w:tcPr>
          <w:p w:rsidR="005F2B82" w:rsidRPr="0074177A" w:rsidRDefault="005F2B82" w:rsidP="005F2B82">
            <w:pPr>
              <w:rPr>
                <w:rFonts w:cs="Times New Roman"/>
                <w:szCs w:val="24"/>
              </w:rPr>
            </w:pPr>
            <w:r w:rsidRPr="0074177A">
              <w:rPr>
                <w:rFonts w:cs="Times New Roman"/>
                <w:szCs w:val="24"/>
              </w:rPr>
              <w:t>Critical Path Methods</w:t>
            </w:r>
          </w:p>
        </w:tc>
      </w:tr>
      <w:tr w:rsidR="005F2B82" w:rsidRPr="0074177A" w:rsidTr="005F2B82">
        <w:tc>
          <w:tcPr>
            <w:tcW w:w="3528" w:type="dxa"/>
          </w:tcPr>
          <w:p w:rsidR="005F2B82" w:rsidRPr="0074177A" w:rsidRDefault="005F2B82" w:rsidP="005F2B82">
            <w:pPr>
              <w:rPr>
                <w:rFonts w:cs="Times New Roman"/>
                <w:szCs w:val="24"/>
              </w:rPr>
            </w:pPr>
            <w:r w:rsidRPr="0074177A">
              <w:rPr>
                <w:rFonts w:cs="Times New Roman"/>
                <w:szCs w:val="24"/>
              </w:rPr>
              <w:t>CPM ,DDG</w:t>
            </w:r>
          </w:p>
        </w:tc>
        <w:tc>
          <w:tcPr>
            <w:tcW w:w="6048" w:type="dxa"/>
          </w:tcPr>
          <w:p w:rsidR="005F2B82" w:rsidRPr="0074177A" w:rsidRDefault="005F2B82" w:rsidP="005F2B82">
            <w:pPr>
              <w:rPr>
                <w:rFonts w:cs="Times New Roman"/>
                <w:szCs w:val="24"/>
              </w:rPr>
            </w:pPr>
            <w:r w:rsidRPr="0074177A">
              <w:rPr>
                <w:rFonts w:cs="Times New Roman"/>
                <w:szCs w:val="24"/>
              </w:rPr>
              <w:t xml:space="preserve">Construction Project Management, Deputy Director General </w:t>
            </w:r>
          </w:p>
        </w:tc>
      </w:tr>
      <w:tr w:rsidR="005F2B82" w:rsidRPr="0074177A" w:rsidTr="005F2B82">
        <w:tc>
          <w:tcPr>
            <w:tcW w:w="3528" w:type="dxa"/>
          </w:tcPr>
          <w:p w:rsidR="005F2B82" w:rsidRPr="0074177A" w:rsidRDefault="005F2B82" w:rsidP="005F2B82">
            <w:pPr>
              <w:rPr>
                <w:rFonts w:cs="Times New Roman"/>
                <w:szCs w:val="24"/>
              </w:rPr>
            </w:pPr>
            <w:r w:rsidRPr="0074177A">
              <w:rPr>
                <w:rFonts w:cs="Times New Roman"/>
                <w:bCs/>
                <w:szCs w:val="24"/>
              </w:rPr>
              <w:t>DBST</w:t>
            </w:r>
          </w:p>
        </w:tc>
        <w:tc>
          <w:tcPr>
            <w:tcW w:w="6048" w:type="dxa"/>
          </w:tcPr>
          <w:p w:rsidR="005F2B82" w:rsidRPr="0074177A" w:rsidRDefault="005F2B82" w:rsidP="005F2B82">
            <w:pPr>
              <w:rPr>
                <w:rFonts w:cs="Times New Roman"/>
                <w:szCs w:val="24"/>
              </w:rPr>
            </w:pPr>
            <w:r w:rsidRPr="0074177A">
              <w:rPr>
                <w:rFonts w:cs="Times New Roman"/>
                <w:szCs w:val="24"/>
              </w:rPr>
              <w:t xml:space="preserve">Double Bituminous Surface Treatment  </w:t>
            </w:r>
          </w:p>
        </w:tc>
      </w:tr>
      <w:tr w:rsidR="005F2B82" w:rsidRPr="0074177A" w:rsidTr="005F2B82">
        <w:tc>
          <w:tcPr>
            <w:tcW w:w="3528" w:type="dxa"/>
          </w:tcPr>
          <w:p w:rsidR="005F2B82" w:rsidRPr="0074177A" w:rsidRDefault="005F2B82" w:rsidP="005F2B82">
            <w:pPr>
              <w:rPr>
                <w:rFonts w:cs="Times New Roman"/>
                <w:b/>
                <w:bCs/>
                <w:szCs w:val="24"/>
              </w:rPr>
            </w:pPr>
            <w:r w:rsidRPr="0074177A">
              <w:rPr>
                <w:rFonts w:cs="Times New Roman"/>
                <w:szCs w:val="24"/>
              </w:rPr>
              <w:t>DRM</w:t>
            </w:r>
          </w:p>
        </w:tc>
        <w:tc>
          <w:tcPr>
            <w:tcW w:w="6048" w:type="dxa"/>
          </w:tcPr>
          <w:p w:rsidR="005F2B82" w:rsidRPr="0074177A" w:rsidRDefault="005F2B82" w:rsidP="005F2B82">
            <w:pPr>
              <w:rPr>
                <w:rFonts w:cs="Times New Roman"/>
                <w:b/>
                <w:szCs w:val="24"/>
              </w:rPr>
            </w:pPr>
            <w:r w:rsidRPr="0074177A">
              <w:rPr>
                <w:rFonts w:cs="Times New Roman"/>
                <w:szCs w:val="24"/>
              </w:rPr>
              <w:t>Dispute Resolution Methods</w:t>
            </w:r>
          </w:p>
        </w:tc>
      </w:tr>
      <w:tr w:rsidR="005F2B82" w:rsidRPr="0074177A" w:rsidTr="005F2B82">
        <w:tc>
          <w:tcPr>
            <w:tcW w:w="3528" w:type="dxa"/>
          </w:tcPr>
          <w:p w:rsidR="005F2B82" w:rsidRPr="0074177A" w:rsidRDefault="005F2B82" w:rsidP="005F2B82">
            <w:pPr>
              <w:rPr>
                <w:rFonts w:cs="Times New Roman"/>
                <w:bCs/>
                <w:szCs w:val="24"/>
              </w:rPr>
            </w:pPr>
            <w:r w:rsidRPr="0074177A">
              <w:rPr>
                <w:rFonts w:cs="Times New Roman"/>
                <w:bCs/>
                <w:szCs w:val="24"/>
              </w:rPr>
              <w:t>DS</w:t>
            </w:r>
          </w:p>
        </w:tc>
        <w:tc>
          <w:tcPr>
            <w:tcW w:w="6048" w:type="dxa"/>
          </w:tcPr>
          <w:p w:rsidR="005F2B82" w:rsidRPr="0074177A" w:rsidRDefault="005F2B82" w:rsidP="005F2B82">
            <w:pPr>
              <w:rPr>
                <w:rFonts w:cs="Times New Roman"/>
                <w:szCs w:val="24"/>
              </w:rPr>
            </w:pPr>
            <w:r w:rsidRPr="0074177A">
              <w:rPr>
                <w:rFonts w:cs="Times New Roman"/>
                <w:szCs w:val="24"/>
              </w:rPr>
              <w:t xml:space="preserve">Design Standard </w:t>
            </w:r>
          </w:p>
        </w:tc>
      </w:tr>
      <w:tr w:rsidR="005F2B82" w:rsidRPr="0074177A" w:rsidTr="005F2B82">
        <w:tc>
          <w:tcPr>
            <w:tcW w:w="3528" w:type="dxa"/>
          </w:tcPr>
          <w:p w:rsidR="005F2B82" w:rsidRPr="0074177A" w:rsidRDefault="005F2B82" w:rsidP="005F2B82">
            <w:pPr>
              <w:rPr>
                <w:rFonts w:cs="Times New Roman"/>
                <w:szCs w:val="24"/>
              </w:rPr>
            </w:pPr>
            <w:r w:rsidRPr="0074177A">
              <w:rPr>
                <w:rFonts w:cs="Times New Roman"/>
                <w:szCs w:val="24"/>
              </w:rPr>
              <w:t xml:space="preserve">EOT </w:t>
            </w:r>
          </w:p>
        </w:tc>
        <w:tc>
          <w:tcPr>
            <w:tcW w:w="6048" w:type="dxa"/>
          </w:tcPr>
          <w:p w:rsidR="005F2B82" w:rsidRPr="0074177A" w:rsidRDefault="005F2B82" w:rsidP="005F2B82">
            <w:pPr>
              <w:rPr>
                <w:rFonts w:cs="Times New Roman"/>
                <w:szCs w:val="24"/>
              </w:rPr>
            </w:pPr>
            <w:r w:rsidRPr="0074177A">
              <w:rPr>
                <w:rFonts w:cs="Times New Roman"/>
                <w:szCs w:val="24"/>
              </w:rPr>
              <w:t>Extension of Times</w:t>
            </w:r>
          </w:p>
        </w:tc>
      </w:tr>
      <w:tr w:rsidR="005F2B82" w:rsidRPr="0074177A" w:rsidTr="005F2B82">
        <w:tc>
          <w:tcPr>
            <w:tcW w:w="3528" w:type="dxa"/>
          </w:tcPr>
          <w:p w:rsidR="005F2B82" w:rsidRPr="0074177A" w:rsidRDefault="005F2B82" w:rsidP="005F2B82">
            <w:pPr>
              <w:rPr>
                <w:rFonts w:cs="Times New Roman"/>
                <w:szCs w:val="24"/>
              </w:rPr>
            </w:pPr>
            <w:r w:rsidRPr="0074177A">
              <w:rPr>
                <w:rFonts w:cs="Times New Roman"/>
                <w:szCs w:val="24"/>
              </w:rPr>
              <w:t>ERA</w:t>
            </w:r>
          </w:p>
        </w:tc>
        <w:tc>
          <w:tcPr>
            <w:tcW w:w="6048" w:type="dxa"/>
          </w:tcPr>
          <w:p w:rsidR="005F2B82" w:rsidRPr="0074177A" w:rsidRDefault="005F2B82" w:rsidP="005F2B82">
            <w:pPr>
              <w:rPr>
                <w:rFonts w:cs="Times New Roman"/>
                <w:szCs w:val="24"/>
              </w:rPr>
            </w:pPr>
            <w:r w:rsidRPr="0074177A">
              <w:rPr>
                <w:rFonts w:cs="Times New Roman"/>
                <w:szCs w:val="24"/>
              </w:rPr>
              <w:t xml:space="preserve">Ethiopian Road Administration </w:t>
            </w:r>
          </w:p>
        </w:tc>
      </w:tr>
      <w:tr w:rsidR="005F2B82" w:rsidRPr="0074177A" w:rsidTr="005F2B82">
        <w:tc>
          <w:tcPr>
            <w:tcW w:w="3528" w:type="dxa"/>
          </w:tcPr>
          <w:p w:rsidR="005F2B82" w:rsidRPr="0074177A" w:rsidRDefault="005F2B82" w:rsidP="005F2B82">
            <w:pPr>
              <w:rPr>
                <w:rFonts w:cs="Times New Roman"/>
                <w:szCs w:val="24"/>
              </w:rPr>
            </w:pPr>
            <w:r w:rsidRPr="0074177A">
              <w:rPr>
                <w:rFonts w:cs="Times New Roman"/>
                <w:szCs w:val="24"/>
              </w:rPr>
              <w:t xml:space="preserve">FIDIC </w:t>
            </w:r>
          </w:p>
        </w:tc>
        <w:tc>
          <w:tcPr>
            <w:tcW w:w="6048" w:type="dxa"/>
          </w:tcPr>
          <w:p w:rsidR="005F2B82" w:rsidRPr="0074177A" w:rsidRDefault="005F2B82" w:rsidP="005F2B82">
            <w:pPr>
              <w:rPr>
                <w:rFonts w:cs="Times New Roman"/>
                <w:szCs w:val="24"/>
              </w:rPr>
            </w:pPr>
            <w:r w:rsidRPr="0074177A">
              <w:rPr>
                <w:rFonts w:cs="Times New Roman"/>
                <w:szCs w:val="24"/>
              </w:rPr>
              <w:t xml:space="preserve">International Federation of Design and Consulting </w:t>
            </w:r>
          </w:p>
        </w:tc>
      </w:tr>
      <w:tr w:rsidR="005F2B82" w:rsidRPr="0074177A" w:rsidTr="005F2B82">
        <w:tc>
          <w:tcPr>
            <w:tcW w:w="3528" w:type="dxa"/>
          </w:tcPr>
          <w:p w:rsidR="005F2B82" w:rsidRPr="0074177A" w:rsidRDefault="005F2B82" w:rsidP="005F2B82">
            <w:pPr>
              <w:rPr>
                <w:rFonts w:cs="Times New Roman"/>
                <w:szCs w:val="24"/>
              </w:rPr>
            </w:pPr>
            <w:r w:rsidRPr="0074177A">
              <w:rPr>
                <w:rFonts w:cs="Times New Roman"/>
                <w:szCs w:val="24"/>
              </w:rPr>
              <w:t>GAR</w:t>
            </w:r>
          </w:p>
        </w:tc>
        <w:tc>
          <w:tcPr>
            <w:tcW w:w="6048" w:type="dxa"/>
          </w:tcPr>
          <w:p w:rsidR="005F2B82" w:rsidRPr="0074177A" w:rsidRDefault="005F2B82" w:rsidP="005F2B82">
            <w:pPr>
              <w:rPr>
                <w:rFonts w:cs="Times New Roman"/>
                <w:szCs w:val="24"/>
              </w:rPr>
            </w:pPr>
            <w:r w:rsidRPr="0074177A">
              <w:rPr>
                <w:rFonts w:cs="Times New Roman"/>
                <w:szCs w:val="24"/>
              </w:rPr>
              <w:t>Global Arbitration Review</w:t>
            </w:r>
          </w:p>
        </w:tc>
      </w:tr>
      <w:tr w:rsidR="005F2B82" w:rsidRPr="0074177A" w:rsidTr="005F2B82">
        <w:tc>
          <w:tcPr>
            <w:tcW w:w="3528" w:type="dxa"/>
          </w:tcPr>
          <w:p w:rsidR="005F2B82" w:rsidRPr="0074177A" w:rsidRDefault="005F2B82" w:rsidP="005F2B82">
            <w:pPr>
              <w:rPr>
                <w:rFonts w:cs="Times New Roman"/>
                <w:szCs w:val="24"/>
              </w:rPr>
            </w:pPr>
            <w:r w:rsidRPr="0074177A">
              <w:rPr>
                <w:rFonts w:cs="Times New Roman"/>
                <w:szCs w:val="24"/>
              </w:rPr>
              <w:t>GCOC</w:t>
            </w:r>
          </w:p>
        </w:tc>
        <w:tc>
          <w:tcPr>
            <w:tcW w:w="6048" w:type="dxa"/>
          </w:tcPr>
          <w:p w:rsidR="005F2B82" w:rsidRPr="0074177A" w:rsidRDefault="005F2B82" w:rsidP="005F2B82">
            <w:pPr>
              <w:rPr>
                <w:rFonts w:cs="Times New Roman"/>
                <w:szCs w:val="24"/>
              </w:rPr>
            </w:pPr>
            <w:r w:rsidRPr="0074177A">
              <w:rPr>
                <w:rFonts w:cs="Times New Roman"/>
                <w:szCs w:val="24"/>
              </w:rPr>
              <w:t xml:space="preserve">General condition of contract </w:t>
            </w:r>
          </w:p>
        </w:tc>
      </w:tr>
      <w:tr w:rsidR="005F2B82" w:rsidRPr="0074177A" w:rsidTr="005F2B82">
        <w:trPr>
          <w:trHeight w:val="323"/>
        </w:trPr>
        <w:tc>
          <w:tcPr>
            <w:tcW w:w="3528" w:type="dxa"/>
          </w:tcPr>
          <w:p w:rsidR="005F2B82" w:rsidRPr="0074177A" w:rsidRDefault="005F2B82" w:rsidP="005F2B82">
            <w:pPr>
              <w:rPr>
                <w:rFonts w:cs="Times New Roman"/>
                <w:szCs w:val="24"/>
              </w:rPr>
            </w:pPr>
            <w:r w:rsidRPr="0074177A">
              <w:rPr>
                <w:rFonts w:cs="Times New Roman"/>
                <w:szCs w:val="24"/>
              </w:rPr>
              <w:t>ICB</w:t>
            </w:r>
          </w:p>
        </w:tc>
        <w:tc>
          <w:tcPr>
            <w:tcW w:w="6048" w:type="dxa"/>
          </w:tcPr>
          <w:p w:rsidR="005F2B82" w:rsidRPr="0074177A" w:rsidRDefault="005F2B82" w:rsidP="005F2B82">
            <w:pPr>
              <w:rPr>
                <w:rFonts w:cs="Times New Roman"/>
                <w:szCs w:val="24"/>
              </w:rPr>
            </w:pPr>
            <w:r w:rsidRPr="0074177A">
              <w:rPr>
                <w:rFonts w:cs="Times New Roman"/>
                <w:szCs w:val="24"/>
              </w:rPr>
              <w:t xml:space="preserve">International Competitive Bidding </w:t>
            </w:r>
          </w:p>
        </w:tc>
      </w:tr>
      <w:tr w:rsidR="005F2B82" w:rsidRPr="0074177A" w:rsidTr="005F2B82">
        <w:trPr>
          <w:trHeight w:val="503"/>
        </w:trPr>
        <w:tc>
          <w:tcPr>
            <w:tcW w:w="3528" w:type="dxa"/>
          </w:tcPr>
          <w:p w:rsidR="005F2B82" w:rsidRPr="0074177A" w:rsidRDefault="005F2B82" w:rsidP="005F2B82">
            <w:pPr>
              <w:rPr>
                <w:rFonts w:cs="Times New Roman"/>
                <w:szCs w:val="24"/>
              </w:rPr>
            </w:pPr>
            <w:r w:rsidRPr="0074177A">
              <w:rPr>
                <w:rFonts w:cs="Times New Roman"/>
                <w:szCs w:val="24"/>
              </w:rPr>
              <w:t>MoWUD</w:t>
            </w:r>
          </w:p>
        </w:tc>
        <w:tc>
          <w:tcPr>
            <w:tcW w:w="6048" w:type="dxa"/>
          </w:tcPr>
          <w:p w:rsidR="005F2B82" w:rsidRPr="0074177A" w:rsidRDefault="005F2B82" w:rsidP="005F2B82">
            <w:pPr>
              <w:rPr>
                <w:rFonts w:cs="Times New Roman"/>
                <w:szCs w:val="24"/>
              </w:rPr>
            </w:pPr>
            <w:r w:rsidRPr="0074177A">
              <w:rPr>
                <w:rFonts w:cs="Times New Roman"/>
                <w:szCs w:val="24"/>
              </w:rPr>
              <w:t xml:space="preserve">Minster of Work and Urban Development </w:t>
            </w:r>
          </w:p>
        </w:tc>
      </w:tr>
      <w:tr w:rsidR="005F2B82" w:rsidRPr="0074177A" w:rsidTr="005F2B82">
        <w:tc>
          <w:tcPr>
            <w:tcW w:w="3528" w:type="dxa"/>
          </w:tcPr>
          <w:p w:rsidR="005F2B82" w:rsidRPr="0074177A" w:rsidRDefault="005F2B82" w:rsidP="005F2B82">
            <w:pPr>
              <w:rPr>
                <w:rFonts w:cs="Times New Roman"/>
                <w:szCs w:val="24"/>
              </w:rPr>
            </w:pPr>
            <w:r w:rsidRPr="0074177A">
              <w:rPr>
                <w:rFonts w:cs="Times New Roman"/>
                <w:szCs w:val="24"/>
              </w:rPr>
              <w:t>NCB</w:t>
            </w:r>
          </w:p>
        </w:tc>
        <w:tc>
          <w:tcPr>
            <w:tcW w:w="6048" w:type="dxa"/>
          </w:tcPr>
          <w:p w:rsidR="005F2B82" w:rsidRPr="0074177A" w:rsidRDefault="005F2B82" w:rsidP="005F2B82">
            <w:pPr>
              <w:rPr>
                <w:rFonts w:cs="Times New Roman"/>
                <w:szCs w:val="24"/>
              </w:rPr>
            </w:pPr>
            <w:r w:rsidRPr="0074177A">
              <w:rPr>
                <w:rFonts w:cs="Times New Roman"/>
                <w:szCs w:val="24"/>
              </w:rPr>
              <w:t xml:space="preserve">National Competitive Bidding </w:t>
            </w:r>
          </w:p>
        </w:tc>
      </w:tr>
      <w:tr w:rsidR="005F2B82" w:rsidRPr="0074177A" w:rsidTr="005F2B82">
        <w:tc>
          <w:tcPr>
            <w:tcW w:w="3528" w:type="dxa"/>
          </w:tcPr>
          <w:p w:rsidR="005F2B82" w:rsidRPr="0074177A" w:rsidRDefault="005F2B82" w:rsidP="005F2B82">
            <w:pPr>
              <w:rPr>
                <w:rFonts w:cs="Times New Roman"/>
                <w:b/>
                <w:szCs w:val="24"/>
              </w:rPr>
            </w:pPr>
            <w:r w:rsidRPr="0074177A">
              <w:rPr>
                <w:rFonts w:cs="Times New Roman"/>
                <w:szCs w:val="24"/>
              </w:rPr>
              <w:t>PMI</w:t>
            </w:r>
          </w:p>
        </w:tc>
        <w:tc>
          <w:tcPr>
            <w:tcW w:w="6048" w:type="dxa"/>
          </w:tcPr>
          <w:p w:rsidR="005F2B82" w:rsidRPr="0074177A" w:rsidRDefault="005F2B82" w:rsidP="005F2B82">
            <w:pPr>
              <w:rPr>
                <w:rFonts w:cs="Times New Roman"/>
                <w:b/>
                <w:szCs w:val="24"/>
              </w:rPr>
            </w:pPr>
            <w:r w:rsidRPr="0074177A">
              <w:rPr>
                <w:rFonts w:cs="Times New Roman"/>
                <w:szCs w:val="24"/>
              </w:rPr>
              <w:t>Project Management Institute</w:t>
            </w:r>
          </w:p>
        </w:tc>
      </w:tr>
      <w:tr w:rsidR="005F2B82" w:rsidRPr="0074177A" w:rsidTr="005F2B82">
        <w:tc>
          <w:tcPr>
            <w:tcW w:w="3528" w:type="dxa"/>
          </w:tcPr>
          <w:p w:rsidR="005F2B82" w:rsidRPr="0074177A" w:rsidRDefault="005F2B82" w:rsidP="005F2B82">
            <w:pPr>
              <w:rPr>
                <w:rFonts w:cs="Times New Roman"/>
                <w:szCs w:val="24"/>
              </w:rPr>
            </w:pPr>
            <w:r w:rsidRPr="0074177A">
              <w:rPr>
                <w:rFonts w:cs="Times New Roman"/>
                <w:szCs w:val="24"/>
              </w:rPr>
              <w:t>PPA</w:t>
            </w:r>
          </w:p>
        </w:tc>
        <w:tc>
          <w:tcPr>
            <w:tcW w:w="6048" w:type="dxa"/>
          </w:tcPr>
          <w:p w:rsidR="005F2B82" w:rsidRPr="0074177A" w:rsidRDefault="005F2B82" w:rsidP="005F2B82">
            <w:pPr>
              <w:rPr>
                <w:rFonts w:cs="Times New Roman"/>
                <w:szCs w:val="24"/>
              </w:rPr>
            </w:pPr>
            <w:r w:rsidRPr="0074177A">
              <w:rPr>
                <w:rFonts w:cs="Times New Roman"/>
                <w:szCs w:val="24"/>
              </w:rPr>
              <w:t>Public Procurement Authority</w:t>
            </w:r>
          </w:p>
        </w:tc>
      </w:tr>
      <w:tr w:rsidR="005F2B82" w:rsidRPr="0074177A" w:rsidTr="005F2B82">
        <w:tc>
          <w:tcPr>
            <w:tcW w:w="3528" w:type="dxa"/>
          </w:tcPr>
          <w:p w:rsidR="005F2B82" w:rsidRPr="0074177A" w:rsidRDefault="005F2B82" w:rsidP="005F2B82">
            <w:pPr>
              <w:rPr>
                <w:rFonts w:cs="Times New Roman"/>
                <w:szCs w:val="24"/>
              </w:rPr>
            </w:pPr>
            <w:r w:rsidRPr="0074177A">
              <w:rPr>
                <w:rFonts w:cs="Times New Roman"/>
                <w:szCs w:val="24"/>
              </w:rPr>
              <w:t xml:space="preserve">SBD </w:t>
            </w:r>
          </w:p>
        </w:tc>
        <w:tc>
          <w:tcPr>
            <w:tcW w:w="6048" w:type="dxa"/>
          </w:tcPr>
          <w:p w:rsidR="005F2B82" w:rsidRPr="0074177A" w:rsidRDefault="005F2B82" w:rsidP="005F2B82">
            <w:pPr>
              <w:rPr>
                <w:rFonts w:cs="Times New Roman"/>
                <w:szCs w:val="24"/>
              </w:rPr>
            </w:pPr>
            <w:r w:rsidRPr="0074177A">
              <w:rPr>
                <w:rFonts w:cs="Times New Roman"/>
                <w:szCs w:val="24"/>
              </w:rPr>
              <w:t xml:space="preserve">Standard Bid Document </w:t>
            </w:r>
          </w:p>
        </w:tc>
      </w:tr>
      <w:tr w:rsidR="005F2B82" w:rsidRPr="0074177A" w:rsidTr="005F2B82">
        <w:tc>
          <w:tcPr>
            <w:tcW w:w="3528" w:type="dxa"/>
          </w:tcPr>
          <w:p w:rsidR="005F2B82" w:rsidRPr="0074177A" w:rsidRDefault="005F2B82" w:rsidP="005F2B82">
            <w:pPr>
              <w:rPr>
                <w:rFonts w:cs="Times New Roman"/>
                <w:szCs w:val="24"/>
              </w:rPr>
            </w:pPr>
            <w:r w:rsidRPr="0074177A">
              <w:rPr>
                <w:rFonts w:cs="Times New Roman"/>
                <w:szCs w:val="24"/>
              </w:rPr>
              <w:t>USD</w:t>
            </w:r>
          </w:p>
        </w:tc>
        <w:tc>
          <w:tcPr>
            <w:tcW w:w="6048" w:type="dxa"/>
          </w:tcPr>
          <w:p w:rsidR="005F2B82" w:rsidRPr="0074177A" w:rsidRDefault="005F2B82" w:rsidP="005F2B82">
            <w:pPr>
              <w:rPr>
                <w:rFonts w:cs="Times New Roman"/>
                <w:szCs w:val="24"/>
              </w:rPr>
            </w:pPr>
            <w:r w:rsidRPr="0074177A">
              <w:rPr>
                <w:rFonts w:cs="Times New Roman"/>
                <w:szCs w:val="24"/>
              </w:rPr>
              <w:t xml:space="preserve">United States Dollar </w:t>
            </w:r>
          </w:p>
        </w:tc>
      </w:tr>
      <w:tr w:rsidR="005F2B82" w:rsidRPr="0074177A" w:rsidTr="005F2B82">
        <w:tc>
          <w:tcPr>
            <w:tcW w:w="3528" w:type="dxa"/>
          </w:tcPr>
          <w:p w:rsidR="005F2B82" w:rsidRPr="0074177A" w:rsidRDefault="005F2B82" w:rsidP="005F2B82">
            <w:pPr>
              <w:rPr>
                <w:rFonts w:cs="Times New Roman"/>
                <w:szCs w:val="24"/>
              </w:rPr>
            </w:pPr>
            <w:r w:rsidRPr="0074177A">
              <w:rPr>
                <w:rFonts w:cs="Times New Roman"/>
                <w:szCs w:val="24"/>
              </w:rPr>
              <w:t>VO</w:t>
            </w:r>
          </w:p>
        </w:tc>
        <w:tc>
          <w:tcPr>
            <w:tcW w:w="6048" w:type="dxa"/>
          </w:tcPr>
          <w:p w:rsidR="005F2B82" w:rsidRPr="0074177A" w:rsidRDefault="005F2B82" w:rsidP="005F2B82">
            <w:pPr>
              <w:rPr>
                <w:rFonts w:cs="Times New Roman"/>
                <w:szCs w:val="24"/>
              </w:rPr>
            </w:pPr>
            <w:r w:rsidRPr="0074177A">
              <w:rPr>
                <w:rFonts w:cs="Times New Roman"/>
                <w:szCs w:val="24"/>
              </w:rPr>
              <w:t xml:space="preserve">Variation Order </w:t>
            </w:r>
          </w:p>
        </w:tc>
      </w:tr>
      <w:tr w:rsidR="005F2B82" w:rsidRPr="0074177A" w:rsidTr="005F2B82">
        <w:tc>
          <w:tcPr>
            <w:tcW w:w="3528" w:type="dxa"/>
          </w:tcPr>
          <w:p w:rsidR="005F2B82" w:rsidRPr="0074177A" w:rsidRDefault="005F2B82" w:rsidP="005F2B82">
            <w:pPr>
              <w:rPr>
                <w:rFonts w:cs="Times New Roman"/>
                <w:szCs w:val="24"/>
              </w:rPr>
            </w:pPr>
          </w:p>
        </w:tc>
        <w:tc>
          <w:tcPr>
            <w:tcW w:w="6048" w:type="dxa"/>
          </w:tcPr>
          <w:p w:rsidR="005F2B82" w:rsidRPr="0074177A" w:rsidRDefault="005F2B82" w:rsidP="005F2B82">
            <w:pPr>
              <w:rPr>
                <w:rFonts w:cs="Times New Roman"/>
                <w:szCs w:val="24"/>
              </w:rPr>
            </w:pPr>
          </w:p>
        </w:tc>
      </w:tr>
    </w:tbl>
    <w:p w:rsidR="0027423A" w:rsidRPr="0027423A" w:rsidRDefault="005F2B82" w:rsidP="005F2B82">
      <w:pPr>
        <w:pStyle w:val="Heading1"/>
      </w:pPr>
      <w:bookmarkStart w:id="7" w:name="_Toc124506814"/>
      <w:r>
        <w:t>List of abbreviations</w:t>
      </w:r>
      <w:bookmarkEnd w:id="7"/>
      <w:r>
        <w:t xml:space="preserve"> </w:t>
      </w:r>
    </w:p>
    <w:p w:rsidR="005F2B82" w:rsidRDefault="005F2B82" w:rsidP="005F2B82">
      <w:pPr>
        <w:sectPr w:rsidR="005F2B82" w:rsidSect="005F2B82">
          <w:footerReference w:type="default" r:id="rId12"/>
          <w:pgSz w:w="12240" w:h="15840"/>
          <w:pgMar w:top="1148" w:right="1440" w:bottom="1440" w:left="1440" w:header="720" w:footer="720" w:gutter="0"/>
          <w:pgNumType w:fmt="lowerRoman"/>
          <w:cols w:space="720"/>
          <w:titlePg/>
          <w:docGrid w:linePitch="360"/>
        </w:sectPr>
      </w:pPr>
      <w:bookmarkStart w:id="8" w:name="_Toc110669574"/>
      <w:bookmarkEnd w:id="6"/>
    </w:p>
    <w:p w:rsidR="00597C82" w:rsidRPr="00597C82" w:rsidRDefault="00597C82" w:rsidP="00597C82">
      <w:pPr>
        <w:keepNext/>
        <w:keepLines/>
        <w:spacing w:before="120" w:after="0" w:line="360" w:lineRule="auto"/>
        <w:jc w:val="center"/>
        <w:outlineLvl w:val="0"/>
        <w:rPr>
          <w:rFonts w:cs="Times New Roman"/>
          <w:b/>
          <w:bCs/>
          <w:color w:val="000000" w:themeColor="text1"/>
          <w:sz w:val="32"/>
          <w:szCs w:val="32"/>
        </w:rPr>
      </w:pPr>
      <w:bookmarkStart w:id="9" w:name="_Toc124506815"/>
      <w:bookmarkEnd w:id="8"/>
      <w:r w:rsidRPr="00597C82">
        <w:rPr>
          <w:rFonts w:eastAsiaTheme="majorEastAsia" w:cs="Times New Roman"/>
          <w:b/>
          <w:bCs/>
          <w:color w:val="000000" w:themeColor="text1"/>
          <w:sz w:val="32"/>
          <w:szCs w:val="32"/>
          <w:rPrChange w:id="10" w:author="jojo" w:date="2022-06-28T14:59:00Z">
            <w:rPr>
              <w:rFonts w:asciiTheme="minorHAnsi" w:hAnsiTheme="minorHAnsi" w:cs="Times New Roman"/>
              <w:sz w:val="22"/>
            </w:rPr>
          </w:rPrChange>
        </w:rPr>
        <w:lastRenderedPageBreak/>
        <w:t>Chapter One</w:t>
      </w:r>
      <w:bookmarkEnd w:id="9"/>
    </w:p>
    <w:p w:rsidR="00597C82" w:rsidRPr="00597C82" w:rsidRDefault="00597C82" w:rsidP="00597C82">
      <w:pPr>
        <w:keepNext/>
        <w:keepLines/>
        <w:spacing w:before="120" w:after="0" w:line="360" w:lineRule="auto"/>
        <w:jc w:val="center"/>
        <w:outlineLvl w:val="0"/>
        <w:rPr>
          <w:rFonts w:eastAsiaTheme="majorEastAsia" w:cs="Times New Roman"/>
          <w:b/>
          <w:bCs/>
          <w:color w:val="000000" w:themeColor="text1"/>
          <w:sz w:val="32"/>
          <w:szCs w:val="32"/>
        </w:rPr>
      </w:pPr>
      <w:r w:rsidRPr="00597C82">
        <w:rPr>
          <w:rFonts w:eastAsiaTheme="majorEastAsia" w:cs="Times New Roman"/>
          <w:b/>
          <w:bCs/>
          <w:color w:val="000000" w:themeColor="text1"/>
          <w:sz w:val="28"/>
          <w:szCs w:val="28"/>
          <w:rPrChange w:id="11" w:author="jojo" w:date="2022-06-28T14:59:00Z">
            <w:rPr>
              <w:rFonts w:asciiTheme="minorHAnsi" w:hAnsiTheme="minorHAnsi" w:cs="Times New Roman"/>
              <w:sz w:val="22"/>
            </w:rPr>
          </w:rPrChange>
        </w:rPr>
        <w:t xml:space="preserve"> </w:t>
      </w:r>
      <w:bookmarkStart w:id="12" w:name="_Toc124506816"/>
      <w:r w:rsidRPr="00597C82">
        <w:rPr>
          <w:rFonts w:eastAsiaTheme="majorEastAsia" w:cs="Times New Roman"/>
          <w:b/>
          <w:bCs/>
          <w:color w:val="000000" w:themeColor="text1"/>
          <w:sz w:val="32"/>
          <w:szCs w:val="32"/>
          <w:rPrChange w:id="13" w:author="jojo" w:date="2022-06-28T14:59:00Z">
            <w:rPr>
              <w:rFonts w:asciiTheme="minorHAnsi" w:hAnsiTheme="minorHAnsi" w:cs="Times New Roman"/>
              <w:sz w:val="22"/>
            </w:rPr>
          </w:rPrChange>
        </w:rPr>
        <w:t>Introduction</w:t>
      </w:r>
      <w:bookmarkEnd w:id="12"/>
    </w:p>
    <w:p w:rsidR="00597C82" w:rsidRPr="00597C82" w:rsidRDefault="00597C82" w:rsidP="00597C82">
      <w:pPr>
        <w:keepNext/>
        <w:keepLines/>
        <w:spacing w:after="0" w:line="360" w:lineRule="auto"/>
        <w:jc w:val="both"/>
        <w:outlineLvl w:val="1"/>
        <w:rPr>
          <w:rFonts w:eastAsiaTheme="majorEastAsia" w:cs="Times New Roman"/>
          <w:b/>
          <w:bCs/>
          <w:color w:val="000000" w:themeColor="text1"/>
          <w:sz w:val="26"/>
          <w:szCs w:val="26"/>
        </w:rPr>
      </w:pPr>
      <w:bookmarkStart w:id="14" w:name="_Toc124506817"/>
      <w:r w:rsidRPr="00597C82">
        <w:rPr>
          <w:rFonts w:eastAsiaTheme="majorEastAsia" w:cs="Times New Roman"/>
          <w:b/>
          <w:bCs/>
          <w:color w:val="000000" w:themeColor="text1"/>
          <w:sz w:val="26"/>
          <w:szCs w:val="26"/>
        </w:rPr>
        <w:t>1.1Backg</w:t>
      </w:r>
      <w:r w:rsidRPr="00597C82">
        <w:rPr>
          <w:rFonts w:eastAsiaTheme="majorEastAsia" w:cs="Times New Roman"/>
          <w:b/>
          <w:bCs/>
          <w:color w:val="000000" w:themeColor="text1"/>
          <w:sz w:val="26"/>
          <w:szCs w:val="26"/>
          <w:rPrChange w:id="15" w:author="jojo" w:date="2022-06-28T14:59:00Z">
            <w:rPr>
              <w:rFonts w:asciiTheme="minorHAnsi" w:hAnsiTheme="minorHAnsi" w:cs="Times New Roman"/>
              <w:sz w:val="22"/>
            </w:rPr>
          </w:rPrChange>
        </w:rPr>
        <w:t>round of the Study</w:t>
      </w:r>
      <w:bookmarkEnd w:id="14"/>
    </w:p>
    <w:p w:rsidR="00597C82" w:rsidRPr="00597C82" w:rsidRDefault="00597C82" w:rsidP="00597C82">
      <w:pPr>
        <w:spacing w:after="0" w:line="360" w:lineRule="auto"/>
        <w:jc w:val="both"/>
        <w:rPr>
          <w:rFonts w:cs="Times New Roman"/>
          <w:szCs w:val="24"/>
        </w:rPr>
      </w:pPr>
      <w:r w:rsidRPr="00597C82">
        <w:rPr>
          <w:rFonts w:cs="Times New Roman"/>
          <w:szCs w:val="24"/>
        </w:rPr>
        <w:t>The construction industry is a very competitive, complex where people with various skills, perspectives, and levels of construction process knowledge interact. Participants from a wide range of professions participate in this complicated environment with their own aims and expectations for maximizing their individual advantages</w:t>
      </w:r>
      <w:sdt>
        <w:sdtPr>
          <w:rPr>
            <w:rFonts w:cs="Times New Roman"/>
            <w:szCs w:val="24"/>
          </w:rPr>
          <w:id w:val="-1459865115"/>
          <w:citation/>
        </w:sdtPr>
        <w:sdtEndPr/>
        <w:sdtContent>
          <w:r w:rsidRPr="00597C82">
            <w:rPr>
              <w:rFonts w:cs="Times New Roman"/>
              <w:szCs w:val="24"/>
            </w:rPr>
            <w:fldChar w:fldCharType="begin"/>
          </w:r>
          <w:r w:rsidRPr="00597C82">
            <w:rPr>
              <w:rFonts w:cs="Times New Roman"/>
              <w:szCs w:val="24"/>
            </w:rPr>
            <w:instrText xml:space="preserve"> CITATION Ass16 \l 1033 </w:instrText>
          </w:r>
          <w:r w:rsidRPr="00597C82">
            <w:rPr>
              <w:rFonts w:cs="Times New Roman"/>
              <w:szCs w:val="24"/>
            </w:rPr>
            <w:fldChar w:fldCharType="separate"/>
          </w:r>
          <w:r w:rsidRPr="00597C82">
            <w:rPr>
              <w:rFonts w:cs="Times New Roman"/>
              <w:noProof/>
              <w:szCs w:val="24"/>
            </w:rPr>
            <w:t xml:space="preserve"> (Asseged, 2016)</w:t>
          </w:r>
          <w:r w:rsidRPr="00597C82">
            <w:rPr>
              <w:rFonts w:cs="Times New Roman"/>
              <w:szCs w:val="24"/>
            </w:rPr>
            <w:fldChar w:fldCharType="end"/>
          </w:r>
        </w:sdtContent>
      </w:sdt>
      <w:r w:rsidRPr="00597C82">
        <w:rPr>
          <w:rFonts w:cs="Times New Roman"/>
          <w:szCs w:val="24"/>
        </w:rPr>
        <w:t xml:space="preserve">. According to Girmay (2003), the site-specificity and custom-built nature of civil engineering projects makes them unique. Every project is planned and carried out in a particular location and under a particular set of circumstances. Because of this, it is challenging to predict in advance how a project will end out. Therefore, it is frequently challenging to estimate precisely in advance what the total cost of a project will be. </w:t>
      </w:r>
    </w:p>
    <w:p w:rsidR="00597C82" w:rsidRPr="00597C82" w:rsidRDefault="00597C82" w:rsidP="00597C82">
      <w:pPr>
        <w:spacing w:after="0" w:line="360" w:lineRule="auto"/>
        <w:jc w:val="both"/>
        <w:rPr>
          <w:rFonts w:eastAsia="Arial Unicode MS" w:cs="Times New Roman"/>
          <w:szCs w:val="24"/>
        </w:rPr>
      </w:pPr>
      <w:r w:rsidRPr="00597C82">
        <w:rPr>
          <w:rFonts w:cs="Times New Roman"/>
          <w:szCs w:val="24"/>
        </w:rPr>
        <w:t xml:space="preserve">Civil engineering projects tend to be claim sensitive because of their special characteristics and the uncertainty of their nature. A construction claim is essentially a demand made by one party to another. It is a request for additional compensation due to any modification to the original contract </w:t>
      </w:r>
      <w:sdt>
        <w:sdtPr>
          <w:rPr>
            <w:rFonts w:cs="Times New Roman"/>
            <w:szCs w:val="24"/>
          </w:rPr>
          <w:id w:val="1617941742"/>
          <w:citation/>
        </w:sdtPr>
        <w:sdtEndPr/>
        <w:sdtContent>
          <w:r w:rsidRPr="00597C82">
            <w:rPr>
              <w:rFonts w:cs="Times New Roman"/>
              <w:szCs w:val="24"/>
            </w:rPr>
            <w:fldChar w:fldCharType="begin"/>
          </w:r>
          <w:r w:rsidRPr="00597C82">
            <w:rPr>
              <w:rFonts w:cs="Times New Roman"/>
              <w:szCs w:val="24"/>
            </w:rPr>
            <w:instrText xml:space="preserve"> CITATION Khe15 \l 1033 </w:instrText>
          </w:r>
          <w:r w:rsidRPr="00597C82">
            <w:rPr>
              <w:rFonts w:cs="Times New Roman"/>
              <w:szCs w:val="24"/>
            </w:rPr>
            <w:fldChar w:fldCharType="separate"/>
          </w:r>
          <w:r w:rsidRPr="00597C82">
            <w:rPr>
              <w:rFonts w:cs="Times New Roman"/>
              <w:noProof/>
              <w:szCs w:val="24"/>
            </w:rPr>
            <w:t>(khekale &amp; Futane, 2015)</w:t>
          </w:r>
          <w:r w:rsidRPr="00597C82">
            <w:rPr>
              <w:rFonts w:cs="Times New Roman"/>
              <w:szCs w:val="24"/>
            </w:rPr>
            <w:fldChar w:fldCharType="end"/>
          </w:r>
        </w:sdtContent>
      </w:sdt>
      <w:r w:rsidRPr="00597C82">
        <w:rPr>
          <w:rFonts w:cs="Times New Roman"/>
          <w:szCs w:val="24"/>
        </w:rPr>
        <w:t xml:space="preserve">. For the purposes of this study, "construction claims" refers to any request by main contractors to the engineer made in accordance with any applicable contract provision for payment, extension of time, or damages due to any alleged duty breach by the employer (Client), the engineer, or neutral risk events </w:t>
      </w:r>
      <w:r w:rsidRPr="00597C82">
        <w:rPr>
          <w:rFonts w:eastAsia="Arial Unicode MS" w:cs="Times New Roman"/>
          <w:szCs w:val="24"/>
        </w:rPr>
        <w:t xml:space="preserve">(Aibinu , 2007). </w:t>
      </w:r>
    </w:p>
    <w:p w:rsidR="00597C82" w:rsidRPr="00597C82" w:rsidRDefault="00597C82" w:rsidP="00597C82">
      <w:pPr>
        <w:spacing w:after="0" w:line="360" w:lineRule="auto"/>
        <w:jc w:val="both"/>
        <w:rPr>
          <w:rFonts w:cs="Times New Roman"/>
          <w:szCs w:val="24"/>
        </w:rPr>
      </w:pPr>
      <w:r w:rsidRPr="00597C82">
        <w:rPr>
          <w:rFonts w:eastAsia="Arial Unicode MS" w:cs="Times New Roman"/>
          <w:szCs w:val="24"/>
        </w:rPr>
        <w:t>Claims can be categorized according to the parties involved, the rights asserted, the legal foundation, and other factors. Whatever the claim, the ultimate goal is to be qualified for an Extension of Time or/and additional payment.</w:t>
      </w:r>
    </w:p>
    <w:p w:rsidR="00597C82" w:rsidRPr="00597C82" w:rsidRDefault="00597C82" w:rsidP="00597C82">
      <w:pPr>
        <w:spacing w:after="0" w:line="360" w:lineRule="auto"/>
        <w:jc w:val="both"/>
        <w:rPr>
          <w:rFonts w:eastAsia="Arial Unicode MS" w:cs="Times New Roman"/>
          <w:szCs w:val="24"/>
        </w:rPr>
      </w:pPr>
      <w:r w:rsidRPr="00597C82">
        <w:rPr>
          <w:rFonts w:eastAsia="Arial Unicode MS" w:cs="Times New Roman"/>
          <w:szCs w:val="24"/>
        </w:rPr>
        <w:t>Claims may go through a life cycle (from the time of occurrence or inception to the time of engineer determination). During this time, there may also be a number of disputes, discussions, and counterclaims because this is not a very simple process (Aibinu, 2007). There may be repeated back and forth movements between the parties. To achieve proper resolutions and avoid claims growing into disputes claims handling and administration must follow a comprehensive step-by-step process (Tochaiwat, 2006).</w:t>
      </w:r>
    </w:p>
    <w:p w:rsidR="00D16D48" w:rsidRDefault="00597C82" w:rsidP="00597C82">
      <w:pPr>
        <w:spacing w:after="0" w:line="360" w:lineRule="auto"/>
        <w:jc w:val="both"/>
        <w:rPr>
          <w:rFonts w:eastAsia="Arial Unicode MS" w:cs="Times New Roman"/>
          <w:szCs w:val="24"/>
        </w:rPr>
      </w:pPr>
      <w:r w:rsidRPr="00597C82">
        <w:rPr>
          <w:rFonts w:eastAsia="Arial Unicode MS" w:cs="Times New Roman"/>
          <w:szCs w:val="24"/>
        </w:rPr>
        <w:t xml:space="preserve">Claim handling is the process which starts from identification of claim, followed by notification of the claim, substantiation of the claim and end with claim assessment. Once an event occurs a contractor shall identify and recognize the event before it becomes controversy. </w:t>
      </w:r>
    </w:p>
    <w:p w:rsidR="00B63A20" w:rsidRPr="0074177A" w:rsidRDefault="00597C82" w:rsidP="00B63A20">
      <w:pPr>
        <w:spacing w:after="0" w:line="360" w:lineRule="auto"/>
        <w:jc w:val="both"/>
        <w:rPr>
          <w:rFonts w:eastAsia="Arial Unicode MS" w:cs="Times New Roman"/>
          <w:szCs w:val="24"/>
        </w:rPr>
      </w:pPr>
      <w:r w:rsidRPr="00597C82">
        <w:rPr>
          <w:rFonts w:eastAsia="Arial Unicode MS" w:cs="Times New Roman"/>
          <w:szCs w:val="24"/>
        </w:rPr>
        <w:lastRenderedPageBreak/>
        <w:t xml:space="preserve">Construction </w:t>
      </w:r>
      <w:r w:rsidR="00B63A20" w:rsidRPr="0074177A">
        <w:rPr>
          <w:rFonts w:eastAsia="Arial Unicode MS" w:cs="Times New Roman"/>
          <w:szCs w:val="24"/>
        </w:rPr>
        <w:t>claim notice entails notifying the opposite party of a potential problem in a non-adversa</w:t>
      </w:r>
      <w:r w:rsidR="00D653E4" w:rsidRPr="0074177A">
        <w:rPr>
          <w:rFonts w:eastAsia="Arial Unicode MS" w:cs="Times New Roman"/>
          <w:szCs w:val="24"/>
        </w:rPr>
        <w:t>rial manner. The majority of contracts stipulate that claim must be notified</w:t>
      </w:r>
      <w:r w:rsidR="00B63A20" w:rsidRPr="0074177A">
        <w:rPr>
          <w:rFonts w:eastAsia="Arial Unicode MS" w:cs="Times New Roman"/>
          <w:szCs w:val="24"/>
        </w:rPr>
        <w:t xml:space="preserve"> within 28 days of the contractor becoming aware of, or </w:t>
      </w:r>
      <w:r w:rsidR="00D653E4" w:rsidRPr="0074177A">
        <w:rPr>
          <w:rFonts w:eastAsia="Arial Unicode MS" w:cs="Times New Roman"/>
          <w:szCs w:val="24"/>
        </w:rPr>
        <w:t>should have become aware of, a</w:t>
      </w:r>
      <w:r w:rsidR="00B63A20" w:rsidRPr="0074177A">
        <w:rPr>
          <w:rFonts w:eastAsia="Arial Unicode MS" w:cs="Times New Roman"/>
          <w:szCs w:val="24"/>
        </w:rPr>
        <w:t xml:space="preserve"> circumstance.</w:t>
      </w:r>
      <w:r w:rsidR="00B63A20" w:rsidRPr="0074177A">
        <w:rPr>
          <w:rFonts w:eastAsia="Arial Unicode MS" w:cs="Times New Roman"/>
          <w:bCs/>
          <w:iCs/>
          <w:szCs w:val="24"/>
        </w:rPr>
        <w:t xml:space="preserve"> It is crucial to notify owners of possible claims within a reasonable amount of time, as stipulated under the contract.</w:t>
      </w:r>
    </w:p>
    <w:p w:rsidR="00B63A20" w:rsidRPr="0074177A" w:rsidRDefault="00CA2893" w:rsidP="00B63A20">
      <w:pPr>
        <w:spacing w:after="0" w:line="360" w:lineRule="auto"/>
        <w:jc w:val="both"/>
        <w:rPr>
          <w:rFonts w:eastAsia="Arial Unicode MS" w:cs="Times New Roman"/>
          <w:szCs w:val="24"/>
        </w:rPr>
      </w:pPr>
      <w:r w:rsidRPr="0074177A">
        <w:rPr>
          <w:rFonts w:eastAsia="Arial Unicode MS" w:cs="Times New Roman"/>
          <w:szCs w:val="24"/>
        </w:rPr>
        <w:t>Once a</w:t>
      </w:r>
      <w:r w:rsidR="00B63A20" w:rsidRPr="0074177A">
        <w:rPr>
          <w:rFonts w:eastAsia="Arial Unicode MS" w:cs="Times New Roman"/>
          <w:szCs w:val="24"/>
        </w:rPr>
        <w:t xml:space="preserve"> contractor notifies the claim, he needs to substantiate </w:t>
      </w:r>
      <w:r w:rsidRPr="0074177A">
        <w:rPr>
          <w:rFonts w:eastAsia="Arial Unicode MS" w:cs="Times New Roman"/>
          <w:szCs w:val="24"/>
        </w:rPr>
        <w:t>with</w:t>
      </w:r>
      <w:r w:rsidR="00B63A20" w:rsidRPr="0074177A">
        <w:rPr>
          <w:rFonts w:eastAsia="Arial Unicode MS" w:cs="Times New Roman"/>
          <w:szCs w:val="24"/>
        </w:rPr>
        <w:t xml:space="preserve"> supportive evidence that helps to convince the engineer and employer within the stated time</w:t>
      </w:r>
      <w:r w:rsidR="00085C32" w:rsidRPr="0074177A">
        <w:rPr>
          <w:rFonts w:eastAsia="Arial Unicode MS" w:cs="Times New Roman"/>
          <w:szCs w:val="24"/>
        </w:rPr>
        <w:t>. After the contractor submit</w:t>
      </w:r>
      <w:r w:rsidR="00B63A20" w:rsidRPr="0074177A">
        <w:rPr>
          <w:rFonts w:eastAsia="Arial Unicode MS" w:cs="Times New Roman"/>
          <w:szCs w:val="24"/>
        </w:rPr>
        <w:t xml:space="preserve"> the detailed claim</w:t>
      </w:r>
      <w:r w:rsidR="00085C32" w:rsidRPr="0074177A">
        <w:rPr>
          <w:rFonts w:eastAsia="Arial Unicode MS" w:cs="Times New Roman"/>
          <w:szCs w:val="24"/>
        </w:rPr>
        <w:t>,</w:t>
      </w:r>
      <w:r w:rsidR="00B63A20" w:rsidRPr="0074177A">
        <w:rPr>
          <w:rFonts w:eastAsia="Arial Unicode MS" w:cs="Times New Roman"/>
          <w:szCs w:val="24"/>
        </w:rPr>
        <w:t xml:space="preserve"> then, the engineer assesse</w:t>
      </w:r>
      <w:r w:rsidR="00085C32" w:rsidRPr="0074177A">
        <w:rPr>
          <w:rFonts w:eastAsia="Arial Unicode MS" w:cs="Times New Roman"/>
          <w:szCs w:val="24"/>
        </w:rPr>
        <w:t>s</w:t>
      </w:r>
      <w:r w:rsidR="00B63A20" w:rsidRPr="0074177A">
        <w:rPr>
          <w:rFonts w:eastAsia="Arial Unicode MS" w:cs="Times New Roman"/>
          <w:szCs w:val="24"/>
        </w:rPr>
        <w:t xml:space="preserve"> and gives his recommendation within the stipulated time frame. As previously </w:t>
      </w:r>
      <w:r w:rsidR="00085C32" w:rsidRPr="0074177A">
        <w:rPr>
          <w:rFonts w:eastAsia="Arial Unicode MS" w:cs="Times New Roman"/>
          <w:szCs w:val="24"/>
        </w:rPr>
        <w:t>stated</w:t>
      </w:r>
      <w:r w:rsidR="00B63A20" w:rsidRPr="0074177A">
        <w:rPr>
          <w:rFonts w:eastAsia="Arial Unicode MS" w:cs="Times New Roman"/>
          <w:szCs w:val="24"/>
        </w:rPr>
        <w:t xml:space="preserve"> the contactor has the option of accepting or rejecting the en</w:t>
      </w:r>
      <w:r w:rsidR="00085C32" w:rsidRPr="0074177A">
        <w:rPr>
          <w:rFonts w:eastAsia="Arial Unicode MS" w:cs="Times New Roman"/>
          <w:szCs w:val="24"/>
        </w:rPr>
        <w:t>gineer's response and proceed</w:t>
      </w:r>
      <w:r w:rsidR="00B63A20" w:rsidRPr="0074177A">
        <w:rPr>
          <w:rFonts w:eastAsia="Arial Unicode MS" w:cs="Times New Roman"/>
          <w:szCs w:val="24"/>
        </w:rPr>
        <w:t xml:space="preserve"> to the next dispute resolution system. It may not be a really straightforward process, and a number of challenges o</w:t>
      </w:r>
      <w:r w:rsidR="00085C32" w:rsidRPr="0074177A">
        <w:rPr>
          <w:rFonts w:eastAsia="Arial Unicode MS" w:cs="Times New Roman"/>
          <w:szCs w:val="24"/>
        </w:rPr>
        <w:t>r problems will be encountered during</w:t>
      </w:r>
      <w:r w:rsidR="00B63A20" w:rsidRPr="0074177A">
        <w:rPr>
          <w:rFonts w:eastAsia="Arial Unicode MS" w:cs="Times New Roman"/>
          <w:szCs w:val="24"/>
        </w:rPr>
        <w:t xml:space="preserve"> the process.</w:t>
      </w:r>
    </w:p>
    <w:p w:rsidR="00B63A20" w:rsidRPr="0074177A" w:rsidRDefault="00B63A20" w:rsidP="00B63A20">
      <w:pPr>
        <w:spacing w:after="0" w:line="360" w:lineRule="auto"/>
        <w:jc w:val="both"/>
        <w:rPr>
          <w:rFonts w:cs="Times New Roman"/>
          <w:szCs w:val="24"/>
        </w:rPr>
      </w:pPr>
      <w:r w:rsidRPr="0074177A">
        <w:rPr>
          <w:rFonts w:cs="Times New Roman"/>
          <w:szCs w:val="24"/>
        </w:rPr>
        <w:t xml:space="preserve">Contractors must have solid, organized policies and procedures </w:t>
      </w:r>
      <w:r w:rsidR="003D65BE" w:rsidRPr="0074177A">
        <w:rPr>
          <w:rFonts w:cs="Times New Roman"/>
          <w:szCs w:val="24"/>
        </w:rPr>
        <w:t>in place for the handling of claim</w:t>
      </w:r>
      <w:r w:rsidRPr="0074177A">
        <w:rPr>
          <w:rFonts w:cs="Times New Roman"/>
          <w:szCs w:val="24"/>
        </w:rPr>
        <w:t xml:space="preserve"> and change order scenarios in order to protect themselves and increase the likelihood of an appropriate and profitable recovery in the event of claims and change orders. It is crucial that contractors must submit claims in accordance with the procedures outlined in the contract </w:t>
      </w:r>
      <w:r w:rsidR="003D65BE" w:rsidRPr="0074177A">
        <w:rPr>
          <w:rFonts w:cs="Times New Roman"/>
          <w:szCs w:val="24"/>
        </w:rPr>
        <w:t xml:space="preserve">conditions, </w:t>
      </w:r>
      <w:r w:rsidR="007B4579" w:rsidRPr="0074177A">
        <w:rPr>
          <w:rFonts w:cs="Times New Roman"/>
          <w:szCs w:val="24"/>
        </w:rPr>
        <w:t>it</w:t>
      </w:r>
      <w:r w:rsidR="003D65BE" w:rsidRPr="0074177A">
        <w:rPr>
          <w:rFonts w:cs="Times New Roman"/>
          <w:szCs w:val="24"/>
        </w:rPr>
        <w:t xml:space="preserve"> shall</w:t>
      </w:r>
      <w:r w:rsidRPr="0074177A">
        <w:rPr>
          <w:rFonts w:cs="Times New Roman"/>
          <w:szCs w:val="24"/>
        </w:rPr>
        <w:t xml:space="preserve"> explicitly state the additional costs and time, and </w:t>
      </w:r>
      <w:r w:rsidR="007B4579" w:rsidRPr="0074177A">
        <w:rPr>
          <w:rFonts w:cs="Times New Roman"/>
          <w:szCs w:val="24"/>
        </w:rPr>
        <w:t>provides</w:t>
      </w:r>
      <w:r w:rsidRPr="0074177A">
        <w:rPr>
          <w:rFonts w:cs="Times New Roman"/>
          <w:szCs w:val="24"/>
        </w:rPr>
        <w:t xml:space="preserve"> sufficient justification. Furthermore, clients must implement a comprehensive strategy for tracking and handling contractor claims </w:t>
      </w:r>
      <w:r w:rsidR="00DE06B9" w:rsidRPr="0074177A">
        <w:rPr>
          <w:rFonts w:cs="Times New Roman"/>
          <w:szCs w:val="24"/>
        </w:rPr>
        <w:t>(</w:t>
      </w:r>
      <w:r w:rsidR="004A2451" w:rsidRPr="0074177A">
        <w:rPr>
          <w:rFonts w:cs="Times New Roman"/>
          <w:szCs w:val="24"/>
        </w:rPr>
        <w:t>Zaneldin</w:t>
      </w:r>
      <w:r w:rsidR="00DE06B9" w:rsidRPr="0074177A">
        <w:rPr>
          <w:rFonts w:cs="Times New Roman"/>
          <w:szCs w:val="24"/>
        </w:rPr>
        <w:t>, 2006)</w:t>
      </w:r>
      <w:r w:rsidRPr="0074177A">
        <w:rPr>
          <w:rFonts w:cs="Times New Roman"/>
          <w:szCs w:val="24"/>
        </w:rPr>
        <w:t>.</w:t>
      </w:r>
    </w:p>
    <w:p w:rsidR="00B63A20" w:rsidRPr="0074177A" w:rsidRDefault="00B63A20" w:rsidP="00B63A20">
      <w:pPr>
        <w:spacing w:after="0" w:line="360" w:lineRule="auto"/>
        <w:jc w:val="both"/>
        <w:rPr>
          <w:rFonts w:cs="Times New Roman"/>
          <w:szCs w:val="24"/>
        </w:rPr>
      </w:pPr>
      <w:r w:rsidRPr="0074177A">
        <w:rPr>
          <w:rFonts w:cs="Times New Roman"/>
          <w:szCs w:val="24"/>
        </w:rPr>
        <w:t>Numerous studies</w:t>
      </w:r>
      <w:r w:rsidR="00675412" w:rsidRPr="0074177A">
        <w:rPr>
          <w:rFonts w:cs="Times New Roman"/>
          <w:szCs w:val="24"/>
        </w:rPr>
        <w:t xml:space="preserve"> are</w:t>
      </w:r>
      <w:r w:rsidRPr="0074177A">
        <w:rPr>
          <w:rFonts w:cs="Times New Roman"/>
          <w:szCs w:val="24"/>
        </w:rPr>
        <w:t xml:space="preserve"> conducted globally </w:t>
      </w:r>
      <w:r w:rsidR="00675412" w:rsidRPr="0074177A">
        <w:rPr>
          <w:rFonts w:cs="Times New Roman"/>
          <w:szCs w:val="24"/>
        </w:rPr>
        <w:t xml:space="preserve">to </w:t>
      </w:r>
      <w:r w:rsidRPr="0074177A">
        <w:rPr>
          <w:rFonts w:cs="Times New Roman"/>
          <w:szCs w:val="24"/>
        </w:rPr>
        <w:t xml:space="preserve">examine challenges with claim handling processes, including lack of claim awareness, lack of contract knowledge, </w:t>
      </w:r>
      <w:r w:rsidR="00675412" w:rsidRPr="0074177A">
        <w:rPr>
          <w:rFonts w:cs="Times New Roman"/>
          <w:szCs w:val="24"/>
        </w:rPr>
        <w:t>and</w:t>
      </w:r>
      <w:r w:rsidRPr="0074177A">
        <w:rPr>
          <w:rFonts w:cs="Times New Roman"/>
          <w:szCs w:val="24"/>
        </w:rPr>
        <w:t xml:space="preserve"> lack of experienced staff</w:t>
      </w:r>
      <w:r w:rsidR="00D37F5E" w:rsidRPr="0074177A">
        <w:rPr>
          <w:rFonts w:cs="Times New Roman"/>
          <w:szCs w:val="24"/>
        </w:rPr>
        <w:t>.</w:t>
      </w:r>
      <w:r w:rsidRPr="0074177A">
        <w:rPr>
          <w:rFonts w:cs="Times New Roman"/>
          <w:szCs w:val="24"/>
        </w:rPr>
        <w:t xml:space="preserve"> The challenges </w:t>
      </w:r>
      <w:r w:rsidR="00496D58" w:rsidRPr="0074177A">
        <w:rPr>
          <w:rFonts w:cs="Times New Roman"/>
          <w:szCs w:val="24"/>
        </w:rPr>
        <w:t xml:space="preserve">also </w:t>
      </w:r>
      <w:r w:rsidRPr="0074177A">
        <w:rPr>
          <w:rFonts w:cs="Times New Roman"/>
          <w:szCs w:val="24"/>
        </w:rPr>
        <w:t xml:space="preserve">include an inadequate recording system, a lack of evidence, </w:t>
      </w:r>
      <w:r w:rsidR="00675412" w:rsidRPr="0074177A">
        <w:rPr>
          <w:rFonts w:cs="Times New Roman"/>
          <w:szCs w:val="24"/>
        </w:rPr>
        <w:t>disagreements between parties</w:t>
      </w:r>
      <w:r w:rsidR="00AB56A1" w:rsidRPr="0074177A">
        <w:rPr>
          <w:rFonts w:cs="Times New Roman"/>
          <w:szCs w:val="24"/>
        </w:rPr>
        <w:t>, delay</w:t>
      </w:r>
      <w:r w:rsidRPr="0074177A">
        <w:rPr>
          <w:rFonts w:cs="Times New Roman"/>
          <w:szCs w:val="24"/>
        </w:rPr>
        <w:t xml:space="preserve"> in notification and assessments, among others </w:t>
      </w:r>
      <w:sdt>
        <w:sdtPr>
          <w:rPr>
            <w:rFonts w:cs="Times New Roman"/>
            <w:szCs w:val="24"/>
          </w:rPr>
          <w:id w:val="1265884308"/>
          <w:citation/>
        </w:sdtPr>
        <w:sdtEndPr/>
        <w:sdtContent>
          <w:r w:rsidRPr="0074177A">
            <w:rPr>
              <w:rFonts w:cs="Times New Roman"/>
              <w:szCs w:val="24"/>
            </w:rPr>
            <w:fldChar w:fldCharType="begin"/>
          </w:r>
          <w:r w:rsidRPr="0074177A">
            <w:rPr>
              <w:rFonts w:cs="Times New Roman"/>
              <w:szCs w:val="24"/>
            </w:rPr>
            <w:instrText xml:space="preserve"> CITATION Din19 \l 1033 </w:instrText>
          </w:r>
          <w:r w:rsidRPr="0074177A">
            <w:rPr>
              <w:rFonts w:cs="Times New Roman"/>
              <w:szCs w:val="24"/>
            </w:rPr>
            <w:fldChar w:fldCharType="separate"/>
          </w:r>
          <w:r w:rsidRPr="0074177A">
            <w:rPr>
              <w:rFonts w:cs="Times New Roman"/>
              <w:noProof/>
              <w:szCs w:val="24"/>
            </w:rPr>
            <w:t>(Hai, 2019)</w:t>
          </w:r>
          <w:r w:rsidRPr="0074177A">
            <w:rPr>
              <w:rFonts w:cs="Times New Roman"/>
              <w:szCs w:val="24"/>
            </w:rPr>
            <w:fldChar w:fldCharType="end"/>
          </w:r>
        </w:sdtContent>
      </w:sdt>
      <w:r w:rsidRPr="0074177A">
        <w:rPr>
          <w:rFonts w:cs="Times New Roman"/>
          <w:szCs w:val="24"/>
        </w:rPr>
        <w:t>.</w:t>
      </w:r>
    </w:p>
    <w:p w:rsidR="00B63A20" w:rsidRPr="0074177A" w:rsidDel="000341C7" w:rsidRDefault="00B63A20" w:rsidP="00B63A20">
      <w:pPr>
        <w:spacing w:after="0" w:line="360" w:lineRule="auto"/>
        <w:jc w:val="both"/>
        <w:rPr>
          <w:del w:id="16" w:author="jojo" w:date="2022-03-10T17:52:00Z"/>
          <w:rFonts w:cs="Times New Roman"/>
          <w:szCs w:val="24"/>
        </w:rPr>
      </w:pPr>
      <w:r w:rsidRPr="0074177A">
        <w:rPr>
          <w:rFonts w:cs="Times New Roman"/>
          <w:szCs w:val="24"/>
        </w:rPr>
        <w:t>A country like Ethiopia</w:t>
      </w:r>
      <w:r w:rsidR="0088117A">
        <w:rPr>
          <w:rFonts w:cs="Times New Roman"/>
          <w:szCs w:val="24"/>
        </w:rPr>
        <w:t xml:space="preserve"> cannot be free to these issues;</w:t>
      </w:r>
      <w:r w:rsidRPr="0074177A">
        <w:rPr>
          <w:rFonts w:cs="Times New Roman"/>
          <w:szCs w:val="24"/>
        </w:rPr>
        <w:t xml:space="preserve"> studies show that public </w:t>
      </w:r>
      <w:r w:rsidR="00AB56A1" w:rsidRPr="0074177A">
        <w:rPr>
          <w:rFonts w:cs="Times New Roman"/>
          <w:szCs w:val="24"/>
        </w:rPr>
        <w:t>infrastructure projects have</w:t>
      </w:r>
      <w:r w:rsidRPr="0074177A">
        <w:rPr>
          <w:rFonts w:cs="Times New Roman"/>
          <w:szCs w:val="24"/>
        </w:rPr>
        <w:t xml:space="preserve"> major claims and challenges in the proce</w:t>
      </w:r>
      <w:r w:rsidR="00AB56A1" w:rsidRPr="0074177A">
        <w:rPr>
          <w:rFonts w:cs="Times New Roman"/>
          <w:szCs w:val="24"/>
        </w:rPr>
        <w:t>ss. Research conducted by Tsige</w:t>
      </w:r>
      <w:r w:rsidRPr="0074177A">
        <w:rPr>
          <w:rFonts w:cs="Times New Roman"/>
          <w:szCs w:val="24"/>
        </w:rPr>
        <w:t xml:space="preserve"> (2020)</w:t>
      </w:r>
      <w:r w:rsidR="00811999">
        <w:rPr>
          <w:rFonts w:cs="Times New Roman"/>
          <w:szCs w:val="24"/>
        </w:rPr>
        <w:t>,</w:t>
      </w:r>
      <w:r w:rsidRPr="0074177A">
        <w:rPr>
          <w:rFonts w:cs="Times New Roman"/>
          <w:szCs w:val="24"/>
        </w:rPr>
        <w:t xml:space="preserve"> supports </w:t>
      </w:r>
      <w:r w:rsidR="00AB56A1" w:rsidRPr="0074177A">
        <w:rPr>
          <w:rFonts w:cs="Times New Roman"/>
          <w:szCs w:val="24"/>
        </w:rPr>
        <w:t>this argument</w:t>
      </w:r>
      <w:r w:rsidRPr="0074177A">
        <w:rPr>
          <w:rFonts w:cs="Times New Roman"/>
          <w:szCs w:val="24"/>
        </w:rPr>
        <w:t xml:space="preserve">. </w:t>
      </w:r>
      <w:r w:rsidR="00AB56A1" w:rsidRPr="0074177A">
        <w:rPr>
          <w:rFonts w:cs="Times New Roman"/>
          <w:szCs w:val="24"/>
        </w:rPr>
        <w:t>The study</w:t>
      </w:r>
      <w:r w:rsidRPr="0074177A">
        <w:rPr>
          <w:rFonts w:cs="Times New Roman"/>
          <w:szCs w:val="24"/>
        </w:rPr>
        <w:t xml:space="preserve"> revealed that an increased number of claims of contractors </w:t>
      </w:r>
      <w:del w:id="17" w:author="jojo" w:date="2022-03-10T17:51:00Z">
        <w:r w:rsidRPr="0074177A" w:rsidDel="005537DB">
          <w:rPr>
            <w:rFonts w:cs="Times New Roman"/>
            <w:szCs w:val="24"/>
          </w:rPr>
          <w:delText>has</w:delText>
        </w:r>
      </w:del>
      <w:ins w:id="18" w:author="jojo" w:date="2022-03-10T17:51:00Z">
        <w:r w:rsidRPr="0074177A">
          <w:rPr>
            <w:rFonts w:cs="Times New Roman"/>
            <w:szCs w:val="24"/>
          </w:rPr>
          <w:t>have</w:t>
        </w:r>
      </w:ins>
      <w:r w:rsidRPr="0074177A">
        <w:rPr>
          <w:rFonts w:cs="Times New Roman"/>
          <w:szCs w:val="24"/>
        </w:rPr>
        <w:t xml:space="preserve"> shown in contracts with alleged extension of time and its subsequent additional cost for different reasons in federal road projects. </w:t>
      </w:r>
      <w:r w:rsidR="00AB56A1" w:rsidRPr="0074177A">
        <w:rPr>
          <w:rFonts w:cs="Times New Roman"/>
          <w:szCs w:val="24"/>
        </w:rPr>
        <w:t>However, m</w:t>
      </w:r>
      <w:r w:rsidRPr="0074177A">
        <w:rPr>
          <w:rFonts w:cs="Times New Roman"/>
          <w:szCs w:val="24"/>
        </w:rPr>
        <w:t xml:space="preserve">ost contractors present their claims after long time of the occurrence. This </w:t>
      </w:r>
      <w:r w:rsidR="00AB56A1" w:rsidRPr="0074177A">
        <w:rPr>
          <w:rFonts w:cs="Times New Roman"/>
          <w:szCs w:val="24"/>
        </w:rPr>
        <w:t>remains</w:t>
      </w:r>
      <w:r w:rsidRPr="0074177A">
        <w:rPr>
          <w:rFonts w:cs="Times New Roman"/>
          <w:szCs w:val="24"/>
        </w:rPr>
        <w:t xml:space="preserve"> to sort out evidence and knowledge of the objectives of the conditions at the time of the event. </w:t>
      </w:r>
      <w:del w:id="19" w:author="jojo" w:date="2022-03-10T17:52:00Z">
        <w:r w:rsidRPr="0074177A" w:rsidDel="000341C7">
          <w:rPr>
            <w:rFonts w:cs="Times New Roman"/>
            <w:szCs w:val="24"/>
          </w:rPr>
          <w:delText>Documentation is also another cause for delayed claims.</w:delText>
        </w:r>
      </w:del>
    </w:p>
    <w:p w:rsidR="00D16D48" w:rsidRDefault="00B63A20" w:rsidP="00527B5D">
      <w:pPr>
        <w:spacing w:after="0" w:line="360" w:lineRule="auto"/>
        <w:jc w:val="both"/>
        <w:rPr>
          <w:rFonts w:cs="Times New Roman"/>
          <w:szCs w:val="24"/>
        </w:rPr>
      </w:pPr>
      <w:r w:rsidRPr="0074177A">
        <w:rPr>
          <w:rFonts w:cs="Times New Roman"/>
          <w:szCs w:val="24"/>
        </w:rPr>
        <w:t>Despite the ca</w:t>
      </w:r>
      <w:r w:rsidR="00AB56A1" w:rsidRPr="0074177A">
        <w:rPr>
          <w:rFonts w:cs="Times New Roman"/>
          <w:szCs w:val="24"/>
        </w:rPr>
        <w:t>use and management method of</w:t>
      </w:r>
      <w:r w:rsidRPr="0074177A">
        <w:rPr>
          <w:rFonts w:cs="Times New Roman"/>
          <w:szCs w:val="24"/>
        </w:rPr>
        <w:t xml:space="preserve"> claim</w:t>
      </w:r>
      <w:r w:rsidR="00AB56A1" w:rsidRPr="0074177A">
        <w:rPr>
          <w:rFonts w:cs="Times New Roman"/>
          <w:szCs w:val="24"/>
        </w:rPr>
        <w:t>s</w:t>
      </w:r>
      <w:r w:rsidRPr="0074177A">
        <w:rPr>
          <w:rFonts w:cs="Times New Roman"/>
          <w:szCs w:val="24"/>
        </w:rPr>
        <w:t xml:space="preserve"> there are c</w:t>
      </w:r>
      <w:r w:rsidR="00AB56A1" w:rsidRPr="0074177A">
        <w:rPr>
          <w:rFonts w:cs="Times New Roman"/>
          <w:szCs w:val="24"/>
        </w:rPr>
        <w:t>hallenges and difficulties faced</w:t>
      </w:r>
      <w:r w:rsidRPr="0074177A">
        <w:rPr>
          <w:rFonts w:cs="Times New Roman"/>
          <w:szCs w:val="24"/>
        </w:rPr>
        <w:t xml:space="preserve"> during the application of the </w:t>
      </w:r>
      <w:r w:rsidR="00AB56A1" w:rsidRPr="0074177A">
        <w:rPr>
          <w:rFonts w:cs="Times New Roman"/>
          <w:szCs w:val="24"/>
        </w:rPr>
        <w:t>handling process</w:t>
      </w:r>
      <w:r w:rsidRPr="0074177A">
        <w:rPr>
          <w:rFonts w:cs="Times New Roman"/>
          <w:szCs w:val="24"/>
        </w:rPr>
        <w:t xml:space="preserve">. </w:t>
      </w:r>
    </w:p>
    <w:p w:rsidR="00527B5D" w:rsidRPr="0074177A" w:rsidRDefault="00B63A20" w:rsidP="00527B5D">
      <w:pPr>
        <w:spacing w:after="0" w:line="360" w:lineRule="auto"/>
        <w:jc w:val="both"/>
        <w:rPr>
          <w:rFonts w:cs="Times New Roman"/>
          <w:szCs w:val="24"/>
        </w:rPr>
      </w:pPr>
      <w:r w:rsidRPr="0074177A">
        <w:rPr>
          <w:rFonts w:cs="Times New Roman"/>
          <w:szCs w:val="24"/>
        </w:rPr>
        <w:lastRenderedPageBreak/>
        <w:t>Hence, the aim of this study is to assess the challenges of claim handling process and assessing improvement to overcome the problems.</w:t>
      </w:r>
      <w:bookmarkStart w:id="20" w:name="_Toc110669577"/>
    </w:p>
    <w:p w:rsidR="00527B5D" w:rsidRDefault="00B63A20" w:rsidP="009735E4">
      <w:pPr>
        <w:pStyle w:val="Heading2"/>
      </w:pPr>
      <w:bookmarkStart w:id="21" w:name="_Toc124506818"/>
      <w:r w:rsidRPr="0074177A">
        <w:rPr>
          <w:rPrChange w:id="22" w:author="jojo" w:date="2022-06-28T14:59:00Z">
            <w:rPr>
              <w:rFonts w:eastAsiaTheme="minorHAnsi" w:cs="Times New Roman"/>
              <w:b w:val="0"/>
              <w:bCs w:val="0"/>
              <w:color w:val="auto"/>
              <w:sz w:val="24"/>
              <w:szCs w:val="22"/>
            </w:rPr>
          </w:rPrChange>
        </w:rPr>
        <w:t>1.2 Statement of the Problem</w:t>
      </w:r>
      <w:bookmarkEnd w:id="20"/>
      <w:bookmarkEnd w:id="21"/>
      <w:r w:rsidRPr="0074177A">
        <w:rPr>
          <w:rPrChange w:id="23" w:author="jojo" w:date="2022-06-28T14:59:00Z">
            <w:rPr>
              <w:rFonts w:eastAsiaTheme="minorHAnsi" w:cs="Times New Roman"/>
              <w:b w:val="0"/>
              <w:bCs w:val="0"/>
              <w:color w:val="auto"/>
              <w:sz w:val="24"/>
              <w:szCs w:val="22"/>
            </w:rPr>
          </w:rPrChange>
        </w:rPr>
        <w:t xml:space="preserve"> </w:t>
      </w:r>
      <w:bookmarkStart w:id="24" w:name="_Toc110669578"/>
    </w:p>
    <w:p w:rsidR="00EB5FC5" w:rsidRDefault="00D13AE8" w:rsidP="00EB5FC5">
      <w:pPr>
        <w:spacing w:after="0" w:line="360" w:lineRule="auto"/>
        <w:jc w:val="both"/>
        <w:rPr>
          <w:rFonts w:cs="Times New Roman"/>
          <w:szCs w:val="24"/>
        </w:rPr>
      </w:pPr>
      <w:r w:rsidRPr="001B65D7">
        <w:rPr>
          <w:rFonts w:cs="Times New Roman"/>
          <w:szCs w:val="24"/>
        </w:rPr>
        <w:t>Different factors made claims an inevitable burden of implementing today’s construction projects. Some of them were, the increased complexity of construction processes, documents, and conditions of contracts has been contributing to higher possibilities of disputes, conflicting interpretations, and adversarial attitudes.</w:t>
      </w:r>
    </w:p>
    <w:p w:rsidR="00D13AE8" w:rsidRDefault="00D13AE8" w:rsidP="00EB5FC5">
      <w:pPr>
        <w:spacing w:after="0" w:line="360" w:lineRule="auto"/>
        <w:jc w:val="both"/>
        <w:rPr>
          <w:rFonts w:cs="Times New Roman"/>
          <w:szCs w:val="24"/>
        </w:rPr>
      </w:pPr>
      <w:r>
        <w:rPr>
          <w:rFonts w:cs="Times New Roman"/>
          <w:szCs w:val="24"/>
        </w:rPr>
        <w:t>C</w:t>
      </w:r>
      <w:r w:rsidRPr="00B215CE">
        <w:rPr>
          <w:rFonts w:cs="Times New Roman"/>
          <w:szCs w:val="24"/>
        </w:rPr>
        <w:t xml:space="preserve">laims may lead to significant financial harm. The cost and duration of construction projects are significantly impacted by construction claims. According to ARCADIS </w:t>
      </w:r>
      <w:r>
        <w:rPr>
          <w:rFonts w:cs="Times New Roman"/>
          <w:szCs w:val="24"/>
        </w:rPr>
        <w:t>(</w:t>
      </w:r>
      <w:r w:rsidRPr="00B215CE">
        <w:rPr>
          <w:rFonts w:cs="Times New Roman"/>
          <w:szCs w:val="24"/>
        </w:rPr>
        <w:t>2016</w:t>
      </w:r>
      <w:r>
        <w:rPr>
          <w:rFonts w:cs="Times New Roman"/>
          <w:szCs w:val="24"/>
        </w:rPr>
        <w:t>) study,</w:t>
      </w:r>
      <w:r w:rsidRPr="00B215CE">
        <w:rPr>
          <w:rFonts w:cs="Times New Roman"/>
          <w:szCs w:val="24"/>
        </w:rPr>
        <w:t xml:space="preserve"> claims and disputes cost the world an average of USD 40 to 60 million and 10 to 15 months</w:t>
      </w:r>
      <w:r>
        <w:rPr>
          <w:rFonts w:cs="Times New Roman"/>
          <w:szCs w:val="24"/>
        </w:rPr>
        <w:t xml:space="preserve"> for settlement from 2011 to 2016 GC</w:t>
      </w:r>
      <w:r w:rsidRPr="00B215CE">
        <w:rPr>
          <w:rFonts w:cs="Times New Roman"/>
          <w:szCs w:val="24"/>
        </w:rPr>
        <w:t>.</w:t>
      </w:r>
      <w:r>
        <w:rPr>
          <w:rFonts w:cs="Times New Roman"/>
          <w:szCs w:val="24"/>
        </w:rPr>
        <w:t xml:space="preserve"> Asian, Middle East and Africa contributed the highest value.</w:t>
      </w:r>
    </w:p>
    <w:p w:rsidR="00D13AE8" w:rsidRDefault="00D13AE8" w:rsidP="00EB5FC5">
      <w:pPr>
        <w:spacing w:after="0" w:line="360" w:lineRule="auto"/>
        <w:jc w:val="both"/>
        <w:rPr>
          <w:rFonts w:cs="Times New Roman"/>
          <w:szCs w:val="24"/>
        </w:rPr>
      </w:pPr>
      <w:r w:rsidRPr="00A236E4">
        <w:rPr>
          <w:rFonts w:cs="Times New Roman"/>
          <w:szCs w:val="24"/>
        </w:rPr>
        <w:t>Along with the growth in claims, there is a growing challenge in finding a reasonable deal in a fast, efficient, and cost-effective manner (</w:t>
      </w:r>
      <w:r w:rsidR="00773D23" w:rsidRPr="0074177A">
        <w:rPr>
          <w:rFonts w:eastAsia="Arial Unicode MS" w:cs="Times New Roman"/>
          <w:szCs w:val="24"/>
        </w:rPr>
        <w:t>Kululanga, 2011</w:t>
      </w:r>
      <w:r w:rsidRPr="00A236E4">
        <w:rPr>
          <w:rFonts w:cs="Times New Roman"/>
          <w:szCs w:val="24"/>
        </w:rPr>
        <w:t xml:space="preserve">). SMEC (2018) </w:t>
      </w:r>
      <w:r>
        <w:rPr>
          <w:rFonts w:cs="Times New Roman"/>
          <w:szCs w:val="24"/>
        </w:rPr>
        <w:t xml:space="preserve">also </w:t>
      </w:r>
      <w:r w:rsidRPr="00A236E4">
        <w:rPr>
          <w:rFonts w:cs="Times New Roman"/>
          <w:szCs w:val="24"/>
        </w:rPr>
        <w:t>revealed that, public infrastructure projects have the greatest claims and challenges in their claim handling</w:t>
      </w:r>
      <w:r>
        <w:rPr>
          <w:rFonts w:cs="Times New Roman"/>
          <w:szCs w:val="24"/>
        </w:rPr>
        <w:t xml:space="preserve"> and administration</w:t>
      </w:r>
      <w:r w:rsidRPr="00A236E4">
        <w:rPr>
          <w:rFonts w:cs="Times New Roman"/>
          <w:szCs w:val="24"/>
        </w:rPr>
        <w:t xml:space="preserve"> process.</w:t>
      </w:r>
    </w:p>
    <w:p w:rsidR="00D13AE8" w:rsidRDefault="00D13AE8" w:rsidP="00EB5FC5">
      <w:pPr>
        <w:spacing w:after="0" w:line="360" w:lineRule="auto"/>
        <w:jc w:val="both"/>
        <w:rPr>
          <w:rFonts w:cs="Times New Roman"/>
          <w:szCs w:val="24"/>
        </w:rPr>
      </w:pPr>
      <w:r w:rsidRPr="0092532C">
        <w:rPr>
          <w:rFonts w:cs="Times New Roman"/>
          <w:szCs w:val="24"/>
        </w:rPr>
        <w:t xml:space="preserve">Country like Ethiopia cannot be immune to these problems. </w:t>
      </w:r>
      <w:r>
        <w:rPr>
          <w:rFonts w:cs="Times New Roman"/>
          <w:szCs w:val="24"/>
        </w:rPr>
        <w:t xml:space="preserve">According to Abdisa </w:t>
      </w:r>
      <w:r w:rsidRPr="0092532C">
        <w:rPr>
          <w:rFonts w:cs="Times New Roman"/>
          <w:szCs w:val="24"/>
        </w:rPr>
        <w:t>(2003) problems with claim management were prevalent in the research of local contractors. The study further stated that majority of local construction organizations manage their construction projects by employing engineers who have little or no training on construction project management. This results in improper claim administration.</w:t>
      </w:r>
    </w:p>
    <w:p w:rsidR="00D13AE8" w:rsidRDefault="00D13AE8" w:rsidP="00EB5FC5">
      <w:pPr>
        <w:spacing w:after="0" w:line="360" w:lineRule="auto"/>
        <w:jc w:val="both"/>
        <w:rPr>
          <w:rFonts w:cs="Times New Roman"/>
          <w:szCs w:val="24"/>
        </w:rPr>
      </w:pPr>
      <w:r>
        <w:rPr>
          <w:rFonts w:cs="Times New Roman"/>
          <w:szCs w:val="24"/>
        </w:rPr>
        <w:t>D</w:t>
      </w:r>
      <w:r w:rsidRPr="0074177A">
        <w:rPr>
          <w:rFonts w:cs="Times New Roman"/>
          <w:szCs w:val="24"/>
        </w:rPr>
        <w:t>elayed response to contractor’s claim, or related technical issues has been one factor observed in the analysis of claim. Further</w:t>
      </w:r>
      <w:r>
        <w:rPr>
          <w:rFonts w:cs="Times New Roman"/>
          <w:szCs w:val="24"/>
        </w:rPr>
        <w:t>,</w:t>
      </w:r>
      <w:r w:rsidRPr="0074177A">
        <w:rPr>
          <w:rFonts w:cs="Times New Roman"/>
          <w:szCs w:val="24"/>
        </w:rPr>
        <w:t xml:space="preserve"> Ethiopian construction industry seriously lacks qualified engineering professionals with an appropriate level of training in construction management, international contract administration and claims handling. As a result, claims that could have been minimized</w:t>
      </w:r>
      <w:r>
        <w:rPr>
          <w:rFonts w:cs="Times New Roman"/>
          <w:szCs w:val="24"/>
        </w:rPr>
        <w:t xml:space="preserve"> and settled at an earlier stage goe</w:t>
      </w:r>
      <w:r w:rsidRPr="0074177A">
        <w:rPr>
          <w:rFonts w:cs="Times New Roman"/>
          <w:szCs w:val="24"/>
        </w:rPr>
        <w:t>s unresolved, costing the country millions of dollars</w:t>
      </w:r>
      <w:r w:rsidRPr="00A87AF8">
        <w:rPr>
          <w:rFonts w:cs="Times New Roman"/>
          <w:szCs w:val="24"/>
        </w:rPr>
        <w:t xml:space="preserve"> </w:t>
      </w:r>
      <w:r w:rsidRPr="0074177A">
        <w:rPr>
          <w:rFonts w:cs="Times New Roman"/>
          <w:szCs w:val="24"/>
        </w:rPr>
        <w:t>(Girmay, 2003).</w:t>
      </w:r>
    </w:p>
    <w:p w:rsidR="00D13AE8" w:rsidRDefault="00D13AE8" w:rsidP="00EB5FC5">
      <w:pPr>
        <w:spacing w:after="0" w:line="360" w:lineRule="auto"/>
        <w:jc w:val="both"/>
        <w:rPr>
          <w:rFonts w:cs="Times New Roman"/>
          <w:szCs w:val="24"/>
        </w:rPr>
      </w:pPr>
      <w:r>
        <w:rPr>
          <w:rFonts w:cs="Times New Roman"/>
          <w:szCs w:val="24"/>
        </w:rPr>
        <w:t xml:space="preserve">Challenges in claim settlement specially </w:t>
      </w:r>
      <w:r w:rsidRPr="00254316">
        <w:rPr>
          <w:rFonts w:cs="Times New Roman"/>
          <w:szCs w:val="24"/>
        </w:rPr>
        <w:t>delays in claim approval that come from claims not being resolved by Ethiopian Road Administration on time are causing disputes</w:t>
      </w:r>
      <w:r>
        <w:rPr>
          <w:rFonts w:cs="Times New Roman"/>
          <w:szCs w:val="24"/>
        </w:rPr>
        <w:t>/conflict/</w:t>
      </w:r>
      <w:r w:rsidRPr="00254316">
        <w:rPr>
          <w:rFonts w:cs="Times New Roman"/>
          <w:szCs w:val="24"/>
        </w:rPr>
        <w:t xml:space="preserve"> between the owner a</w:t>
      </w:r>
      <w:r>
        <w:rPr>
          <w:rFonts w:cs="Times New Roman"/>
          <w:szCs w:val="24"/>
        </w:rPr>
        <w:t>nd the project partners and having</w:t>
      </w:r>
      <w:r w:rsidRPr="00254316">
        <w:rPr>
          <w:rFonts w:cs="Times New Roman"/>
          <w:szCs w:val="24"/>
        </w:rPr>
        <w:t xml:space="preserve"> a significant impact on the performance of both local and international contractors</w:t>
      </w:r>
      <w:r w:rsidRPr="00254316">
        <w:t xml:space="preserve"> </w:t>
      </w:r>
      <w:r w:rsidR="00386C5F">
        <w:t>(</w:t>
      </w:r>
      <w:r>
        <w:rPr>
          <w:rFonts w:cs="Times New Roman"/>
          <w:szCs w:val="24"/>
        </w:rPr>
        <w:t>Azeb, 2016).</w:t>
      </w:r>
      <w:r w:rsidRPr="00205C74">
        <w:t xml:space="preserve"> </w:t>
      </w:r>
      <w:r w:rsidRPr="00D13AE8">
        <w:rPr>
          <w:rFonts w:cs="Times New Roman"/>
          <w:szCs w:val="24"/>
        </w:rPr>
        <w:t>Therefore</w:t>
      </w:r>
      <w:r>
        <w:rPr>
          <w:rFonts w:cs="Times New Roman"/>
          <w:szCs w:val="24"/>
        </w:rPr>
        <w:t>,</w:t>
      </w:r>
      <w:r>
        <w:t xml:space="preserve"> </w:t>
      </w:r>
      <w:r>
        <w:rPr>
          <w:rFonts w:cs="Times New Roman"/>
          <w:szCs w:val="24"/>
        </w:rPr>
        <w:t>t</w:t>
      </w:r>
      <w:r w:rsidRPr="00205C74">
        <w:rPr>
          <w:rFonts w:cs="Times New Roman"/>
          <w:szCs w:val="24"/>
        </w:rPr>
        <w:t>he research aim</w:t>
      </w:r>
      <w:r>
        <w:rPr>
          <w:rFonts w:cs="Times New Roman"/>
          <w:szCs w:val="24"/>
        </w:rPr>
        <w:t xml:space="preserve">s </w:t>
      </w:r>
      <w:r w:rsidRPr="00205C74">
        <w:rPr>
          <w:rFonts w:cs="Times New Roman"/>
          <w:szCs w:val="24"/>
        </w:rPr>
        <w:t>to assess the practice</w:t>
      </w:r>
      <w:r>
        <w:rPr>
          <w:rFonts w:cs="Times New Roman"/>
          <w:szCs w:val="24"/>
        </w:rPr>
        <w:t xml:space="preserve"> and challenges</w:t>
      </w:r>
      <w:r w:rsidRPr="00205C74">
        <w:rPr>
          <w:rFonts w:cs="Times New Roman"/>
          <w:szCs w:val="24"/>
        </w:rPr>
        <w:t xml:space="preserve"> of </w:t>
      </w:r>
      <w:r>
        <w:rPr>
          <w:rFonts w:cs="Times New Roman"/>
          <w:szCs w:val="24"/>
        </w:rPr>
        <w:t>claim handling process in federal road projects</w:t>
      </w:r>
      <w:r w:rsidRPr="00205C74">
        <w:rPr>
          <w:rFonts w:cs="Times New Roman"/>
          <w:szCs w:val="24"/>
        </w:rPr>
        <w:t xml:space="preserve"> </w:t>
      </w:r>
      <w:r>
        <w:rPr>
          <w:rFonts w:cs="Times New Roman"/>
          <w:szCs w:val="24"/>
        </w:rPr>
        <w:t>and gives</w:t>
      </w:r>
      <w:r w:rsidRPr="00205C74">
        <w:rPr>
          <w:rFonts w:cs="Times New Roman"/>
          <w:szCs w:val="24"/>
        </w:rPr>
        <w:t xml:space="preserve"> valuable recommendation and suggestion based on the finding.</w:t>
      </w:r>
    </w:p>
    <w:p w:rsidR="00B63A20" w:rsidRPr="0074177A" w:rsidRDefault="00B63A20" w:rsidP="00527B5D">
      <w:pPr>
        <w:pStyle w:val="Heading2"/>
        <w:rPr>
          <w:rFonts w:cs="Times New Roman"/>
        </w:rPr>
      </w:pPr>
      <w:bookmarkStart w:id="25" w:name="_Toc124506819"/>
      <w:r w:rsidRPr="0074177A">
        <w:rPr>
          <w:rFonts w:cs="Times New Roman"/>
          <w:rPrChange w:id="26" w:author="jojo" w:date="2022-06-28T14:59:00Z">
            <w:rPr>
              <w:rFonts w:asciiTheme="minorHAnsi" w:eastAsiaTheme="minorHAnsi" w:hAnsiTheme="minorHAnsi" w:cs="Times New Roman"/>
              <w:b w:val="0"/>
              <w:bCs w:val="0"/>
              <w:color w:val="auto"/>
              <w:sz w:val="22"/>
              <w:szCs w:val="22"/>
            </w:rPr>
          </w:rPrChange>
        </w:rPr>
        <w:lastRenderedPageBreak/>
        <w:t>1.3 Research Objective</w:t>
      </w:r>
      <w:bookmarkEnd w:id="24"/>
      <w:bookmarkEnd w:id="25"/>
      <w:r w:rsidRPr="0074177A">
        <w:rPr>
          <w:rFonts w:cs="Times New Roman"/>
          <w:rPrChange w:id="27" w:author="jojo" w:date="2022-06-28T14:59:00Z">
            <w:rPr>
              <w:rFonts w:asciiTheme="minorHAnsi" w:eastAsiaTheme="minorHAnsi" w:hAnsiTheme="minorHAnsi" w:cs="Times New Roman"/>
              <w:b w:val="0"/>
              <w:bCs w:val="0"/>
              <w:color w:val="auto"/>
              <w:sz w:val="22"/>
              <w:szCs w:val="22"/>
            </w:rPr>
          </w:rPrChange>
        </w:rPr>
        <w:t xml:space="preserve"> </w:t>
      </w:r>
    </w:p>
    <w:p w:rsidR="00B63A20" w:rsidRPr="0074177A" w:rsidRDefault="00B63A20" w:rsidP="00730B1E">
      <w:pPr>
        <w:pStyle w:val="Heading3"/>
        <w:rPr>
          <w:rFonts w:cs="Times New Roman"/>
        </w:rPr>
      </w:pPr>
      <w:bookmarkStart w:id="28" w:name="_Toc110669579"/>
      <w:bookmarkStart w:id="29" w:name="_Toc124506820"/>
      <w:r w:rsidRPr="0074177A">
        <w:rPr>
          <w:rFonts w:cs="Times New Roman"/>
          <w:rPrChange w:id="30" w:author="jojo" w:date="2022-06-28T14:59:00Z">
            <w:rPr>
              <w:rFonts w:asciiTheme="minorHAnsi" w:eastAsiaTheme="minorHAnsi" w:hAnsiTheme="minorHAnsi" w:cs="Times New Roman"/>
              <w:b w:val="0"/>
              <w:bCs w:val="0"/>
              <w:sz w:val="22"/>
            </w:rPr>
          </w:rPrChange>
        </w:rPr>
        <w:t>1.3.1 General Objective</w:t>
      </w:r>
      <w:bookmarkEnd w:id="28"/>
      <w:bookmarkEnd w:id="29"/>
      <w:r w:rsidRPr="0074177A">
        <w:rPr>
          <w:rFonts w:cs="Times New Roman"/>
          <w:rPrChange w:id="31" w:author="jojo" w:date="2022-06-28T14:59:00Z">
            <w:rPr>
              <w:rFonts w:asciiTheme="minorHAnsi" w:eastAsiaTheme="minorHAnsi" w:hAnsiTheme="minorHAnsi" w:cs="Times New Roman"/>
              <w:b w:val="0"/>
              <w:bCs w:val="0"/>
              <w:sz w:val="22"/>
            </w:rPr>
          </w:rPrChange>
        </w:rPr>
        <w:t xml:space="preserve"> </w:t>
      </w:r>
    </w:p>
    <w:p w:rsidR="00B63A20" w:rsidRPr="0074177A" w:rsidRDefault="00B63A20" w:rsidP="00B63A20">
      <w:pPr>
        <w:spacing w:after="0" w:line="360" w:lineRule="auto"/>
        <w:jc w:val="both"/>
        <w:rPr>
          <w:rFonts w:cs="Times New Roman"/>
          <w:szCs w:val="24"/>
        </w:rPr>
      </w:pPr>
      <w:r w:rsidRPr="0074177A">
        <w:rPr>
          <w:rFonts w:cs="Times New Roman"/>
          <w:szCs w:val="24"/>
        </w:rPr>
        <w:t xml:space="preserve">The general objective of the study is to </w:t>
      </w:r>
      <w:ins w:id="32" w:author="jojo" w:date="2022-03-22T11:11:00Z">
        <w:r w:rsidRPr="0074177A">
          <w:rPr>
            <w:rFonts w:eastAsiaTheme="majorEastAsia" w:cs="Times New Roman"/>
            <w:szCs w:val="24"/>
            <w:rPrChange w:id="33" w:author="jojo" w:date="2022-06-28T14:59:00Z">
              <w:rPr>
                <w:rFonts w:asciiTheme="majorHAnsi" w:eastAsiaTheme="majorEastAsia" w:hAnsiTheme="majorHAnsi" w:cstheme="majorBidi"/>
                <w:b/>
                <w:bCs/>
                <w:color w:val="000000" w:themeColor="text1"/>
                <w:szCs w:val="24"/>
              </w:rPr>
            </w:rPrChange>
          </w:rPr>
          <w:t>a</w:t>
        </w:r>
      </w:ins>
      <w:ins w:id="34" w:author="jojo" w:date="2022-03-22T11:10:00Z">
        <w:r w:rsidRPr="0074177A">
          <w:rPr>
            <w:rFonts w:eastAsiaTheme="majorEastAsia" w:cs="Times New Roman"/>
            <w:szCs w:val="24"/>
            <w:rPrChange w:id="35" w:author="jojo" w:date="2022-06-28T14:59:00Z">
              <w:rPr>
                <w:rFonts w:asciiTheme="majorHAnsi" w:eastAsiaTheme="majorEastAsia" w:hAnsiTheme="majorHAnsi" w:cstheme="majorBidi"/>
                <w:b/>
                <w:bCs/>
                <w:color w:val="000000" w:themeColor="text1"/>
                <w:szCs w:val="24"/>
              </w:rPr>
            </w:rPrChange>
          </w:rPr>
          <w:t>ssess</w:t>
        </w:r>
      </w:ins>
      <w:ins w:id="36" w:author="jojo" w:date="2022-03-22T11:11:00Z">
        <w:r w:rsidRPr="0074177A">
          <w:rPr>
            <w:rFonts w:eastAsiaTheme="majorEastAsia" w:cs="Times New Roman"/>
            <w:szCs w:val="24"/>
            <w:rPrChange w:id="37" w:author="jojo" w:date="2022-06-28T14:59:00Z">
              <w:rPr>
                <w:rFonts w:asciiTheme="majorHAnsi" w:eastAsiaTheme="majorEastAsia" w:hAnsiTheme="majorHAnsi" w:cstheme="majorBidi"/>
                <w:b/>
                <w:bCs/>
                <w:color w:val="000000" w:themeColor="text1"/>
                <w:szCs w:val="24"/>
              </w:rPr>
            </w:rPrChange>
          </w:rPr>
          <w:t xml:space="preserve"> c</w:t>
        </w:r>
      </w:ins>
      <w:ins w:id="38" w:author="jojo" w:date="2022-03-22T11:10:00Z">
        <w:r w:rsidRPr="0074177A">
          <w:rPr>
            <w:rFonts w:eastAsiaTheme="majorEastAsia" w:cs="Times New Roman"/>
            <w:szCs w:val="24"/>
            <w:rPrChange w:id="39" w:author="jojo" w:date="2022-06-28T14:59:00Z">
              <w:rPr>
                <w:rFonts w:asciiTheme="majorHAnsi" w:eastAsiaTheme="majorEastAsia" w:hAnsiTheme="majorHAnsi" w:cstheme="majorBidi"/>
                <w:b/>
                <w:bCs/>
                <w:color w:val="000000" w:themeColor="text1"/>
                <w:szCs w:val="24"/>
              </w:rPr>
            </w:rPrChange>
          </w:rPr>
          <w:t xml:space="preserve">hallenges of </w:t>
        </w:r>
      </w:ins>
      <w:r w:rsidR="001E57C2" w:rsidRPr="0074177A">
        <w:rPr>
          <w:rFonts w:eastAsiaTheme="majorEastAsia" w:cs="Times New Roman"/>
          <w:szCs w:val="24"/>
        </w:rPr>
        <w:t>c</w:t>
      </w:r>
      <w:ins w:id="40" w:author="jojo" w:date="2022-03-22T11:10:00Z">
        <w:r w:rsidRPr="0074177A">
          <w:rPr>
            <w:rFonts w:eastAsiaTheme="majorEastAsia" w:cs="Times New Roman"/>
            <w:szCs w:val="24"/>
            <w:rPrChange w:id="41" w:author="jojo" w:date="2022-06-28T14:59:00Z">
              <w:rPr>
                <w:rFonts w:asciiTheme="majorHAnsi" w:eastAsiaTheme="majorEastAsia" w:hAnsiTheme="majorHAnsi" w:cstheme="majorBidi"/>
                <w:b/>
                <w:bCs/>
                <w:color w:val="000000" w:themeColor="text1"/>
                <w:szCs w:val="24"/>
              </w:rPr>
            </w:rPrChange>
          </w:rPr>
          <w:t xml:space="preserve">onstruction </w:t>
        </w:r>
      </w:ins>
      <w:r w:rsidR="001E57C2" w:rsidRPr="0074177A">
        <w:rPr>
          <w:rFonts w:eastAsiaTheme="majorEastAsia" w:cs="Times New Roman"/>
          <w:szCs w:val="24"/>
        </w:rPr>
        <w:t>c</w:t>
      </w:r>
      <w:ins w:id="42" w:author="jojo" w:date="2022-03-22T11:10:00Z">
        <w:r w:rsidRPr="0074177A">
          <w:rPr>
            <w:rFonts w:eastAsiaTheme="majorEastAsia" w:cs="Times New Roman"/>
            <w:szCs w:val="24"/>
            <w:rPrChange w:id="43" w:author="jojo" w:date="2022-06-28T14:59:00Z">
              <w:rPr>
                <w:rFonts w:asciiTheme="majorHAnsi" w:eastAsiaTheme="majorEastAsia" w:hAnsiTheme="majorHAnsi" w:cstheme="majorBidi"/>
                <w:b/>
                <w:bCs/>
                <w:color w:val="000000" w:themeColor="text1"/>
                <w:szCs w:val="24"/>
              </w:rPr>
            </w:rPrChange>
          </w:rPr>
          <w:t xml:space="preserve">laims </w:t>
        </w:r>
      </w:ins>
      <w:r w:rsidR="001E57C2" w:rsidRPr="0074177A">
        <w:rPr>
          <w:rFonts w:eastAsiaTheme="majorEastAsia" w:cs="Times New Roman"/>
          <w:szCs w:val="24"/>
        </w:rPr>
        <w:t>h</w:t>
      </w:r>
      <w:ins w:id="44" w:author="jojo" w:date="2022-03-22T11:10:00Z">
        <w:r w:rsidRPr="0074177A">
          <w:rPr>
            <w:rFonts w:eastAsiaTheme="majorEastAsia" w:cs="Times New Roman"/>
            <w:szCs w:val="24"/>
            <w:rPrChange w:id="45" w:author="jojo" w:date="2022-06-28T14:59:00Z">
              <w:rPr>
                <w:rFonts w:asciiTheme="majorHAnsi" w:eastAsiaTheme="majorEastAsia" w:hAnsiTheme="majorHAnsi" w:cstheme="majorBidi"/>
                <w:b/>
                <w:bCs/>
                <w:color w:val="000000" w:themeColor="text1"/>
                <w:szCs w:val="24"/>
              </w:rPr>
            </w:rPrChange>
          </w:rPr>
          <w:t>andling Process</w:t>
        </w:r>
        <w:r w:rsidRPr="0074177A">
          <w:rPr>
            <w:rFonts w:eastAsiaTheme="majorEastAsia" w:cs="Times New Roman"/>
            <w:b/>
            <w:szCs w:val="24"/>
            <w:rPrChange w:id="46" w:author="jojo" w:date="2022-06-28T14:59:00Z">
              <w:rPr>
                <w:rFonts w:asciiTheme="majorHAnsi" w:eastAsiaTheme="majorEastAsia" w:hAnsiTheme="majorHAnsi" w:cstheme="majorBidi"/>
                <w:b/>
                <w:bCs/>
                <w:color w:val="000000" w:themeColor="text1"/>
                <w:szCs w:val="24"/>
              </w:rPr>
            </w:rPrChange>
          </w:rPr>
          <w:t xml:space="preserve"> </w:t>
        </w:r>
      </w:ins>
      <w:del w:id="47" w:author="jojo" w:date="2022-03-22T11:10:00Z">
        <w:r w:rsidRPr="0074177A" w:rsidDel="00023DAD">
          <w:rPr>
            <w:rFonts w:cs="Times New Roman"/>
            <w:szCs w:val="24"/>
          </w:rPr>
          <w:delText xml:space="preserve">assess construction claims handling process/procedure and identifying critical challenge during claim handling process   </w:delText>
        </w:r>
      </w:del>
      <w:r w:rsidR="001E57C2" w:rsidRPr="0074177A">
        <w:rPr>
          <w:rFonts w:cs="Times New Roman"/>
          <w:szCs w:val="24"/>
        </w:rPr>
        <w:t>by taking federal road project as case study</w:t>
      </w:r>
      <w:r w:rsidRPr="0074177A">
        <w:rPr>
          <w:rFonts w:cs="Times New Roman"/>
          <w:szCs w:val="24"/>
        </w:rPr>
        <w:t xml:space="preserve">. </w:t>
      </w:r>
    </w:p>
    <w:p w:rsidR="00B63A20" w:rsidRPr="0074177A" w:rsidRDefault="00B63A20" w:rsidP="00730B1E">
      <w:pPr>
        <w:pStyle w:val="Heading3"/>
        <w:rPr>
          <w:rFonts w:cs="Times New Roman"/>
        </w:rPr>
      </w:pPr>
      <w:bookmarkStart w:id="48" w:name="_Toc110669580"/>
      <w:bookmarkStart w:id="49" w:name="_Toc124506821"/>
      <w:r w:rsidRPr="0074177A">
        <w:rPr>
          <w:rFonts w:cs="Times New Roman"/>
          <w:rPrChange w:id="50" w:author="jojo" w:date="2022-06-28T14:59:00Z">
            <w:rPr>
              <w:rFonts w:asciiTheme="minorHAnsi" w:eastAsiaTheme="minorHAnsi" w:hAnsiTheme="minorHAnsi" w:cs="Times New Roman"/>
              <w:b w:val="0"/>
              <w:bCs w:val="0"/>
              <w:sz w:val="22"/>
            </w:rPr>
          </w:rPrChange>
        </w:rPr>
        <w:t>1.3.2 Specific Objective</w:t>
      </w:r>
      <w:bookmarkEnd w:id="48"/>
      <w:bookmarkEnd w:id="49"/>
      <w:r w:rsidRPr="0074177A">
        <w:rPr>
          <w:rFonts w:cs="Times New Roman"/>
          <w:rPrChange w:id="51" w:author="jojo" w:date="2022-06-28T14:59:00Z">
            <w:rPr>
              <w:rFonts w:asciiTheme="minorHAnsi" w:eastAsiaTheme="minorHAnsi" w:hAnsiTheme="minorHAnsi" w:cs="Times New Roman"/>
              <w:b w:val="0"/>
              <w:bCs w:val="0"/>
              <w:sz w:val="22"/>
            </w:rPr>
          </w:rPrChange>
        </w:rPr>
        <w:t xml:space="preserve"> </w:t>
      </w:r>
    </w:p>
    <w:p w:rsidR="00B63A20" w:rsidRPr="0074177A" w:rsidRDefault="00B63A20" w:rsidP="00B63A20">
      <w:pPr>
        <w:spacing w:after="0" w:line="360" w:lineRule="auto"/>
        <w:jc w:val="both"/>
        <w:rPr>
          <w:rFonts w:cs="Times New Roman"/>
          <w:szCs w:val="24"/>
        </w:rPr>
      </w:pPr>
      <w:r w:rsidRPr="0074177A">
        <w:rPr>
          <w:rFonts w:cs="Times New Roman"/>
          <w:szCs w:val="24"/>
        </w:rPr>
        <w:t xml:space="preserve">In the road to hit the above mentioned main objective, this study simultaneously embraces the following specific objective </w:t>
      </w:r>
    </w:p>
    <w:p w:rsidR="00B63A20" w:rsidRPr="0074177A" w:rsidRDefault="00C06682" w:rsidP="00B63A20">
      <w:pPr>
        <w:numPr>
          <w:ilvl w:val="0"/>
          <w:numId w:val="1"/>
        </w:numPr>
        <w:spacing w:before="240" w:after="0" w:line="360" w:lineRule="auto"/>
        <w:contextualSpacing/>
        <w:jc w:val="both"/>
        <w:rPr>
          <w:rFonts w:cs="Times New Roman"/>
          <w:szCs w:val="24"/>
        </w:rPr>
      </w:pPr>
      <w:r w:rsidRPr="0074177A">
        <w:rPr>
          <w:rFonts w:cs="Times New Roman"/>
          <w:szCs w:val="24"/>
        </w:rPr>
        <w:t>To assess challenges of claim identification process the</w:t>
      </w:r>
      <w:r w:rsidR="00B63A20" w:rsidRPr="0074177A">
        <w:rPr>
          <w:rFonts w:cs="Times New Roman"/>
          <w:szCs w:val="24"/>
        </w:rPr>
        <w:t xml:space="preserve"> case of federal road projects. </w:t>
      </w:r>
    </w:p>
    <w:p w:rsidR="00C06682" w:rsidRPr="0074177A" w:rsidRDefault="00C06682" w:rsidP="00C06682">
      <w:pPr>
        <w:numPr>
          <w:ilvl w:val="0"/>
          <w:numId w:val="1"/>
        </w:numPr>
        <w:spacing w:before="240" w:after="0" w:line="360" w:lineRule="auto"/>
        <w:contextualSpacing/>
        <w:jc w:val="both"/>
        <w:rPr>
          <w:rFonts w:cs="Times New Roman"/>
          <w:szCs w:val="24"/>
        </w:rPr>
      </w:pPr>
      <w:r w:rsidRPr="0074177A">
        <w:rPr>
          <w:rFonts w:cs="Times New Roman"/>
          <w:szCs w:val="24"/>
        </w:rPr>
        <w:t xml:space="preserve">To assess challenges of claim notification process the case of federal road projects. </w:t>
      </w:r>
    </w:p>
    <w:p w:rsidR="00C06682" w:rsidRPr="0074177A" w:rsidRDefault="00C06682" w:rsidP="00C06682">
      <w:pPr>
        <w:numPr>
          <w:ilvl w:val="0"/>
          <w:numId w:val="1"/>
        </w:numPr>
        <w:spacing w:before="240" w:after="0" w:line="360" w:lineRule="auto"/>
        <w:contextualSpacing/>
        <w:jc w:val="both"/>
        <w:rPr>
          <w:rFonts w:cs="Times New Roman"/>
          <w:szCs w:val="24"/>
        </w:rPr>
      </w:pPr>
      <w:r w:rsidRPr="0074177A">
        <w:rPr>
          <w:rFonts w:cs="Times New Roman"/>
          <w:szCs w:val="24"/>
        </w:rPr>
        <w:t xml:space="preserve">To assess challenges of claim substantiation process the case of federal road projects. </w:t>
      </w:r>
    </w:p>
    <w:p w:rsidR="00161626" w:rsidRPr="0074177A" w:rsidRDefault="00C06682" w:rsidP="00C06682">
      <w:pPr>
        <w:numPr>
          <w:ilvl w:val="0"/>
          <w:numId w:val="1"/>
        </w:numPr>
        <w:spacing w:before="240" w:after="0" w:line="360" w:lineRule="auto"/>
        <w:contextualSpacing/>
        <w:jc w:val="both"/>
        <w:rPr>
          <w:rFonts w:cs="Times New Roman"/>
          <w:szCs w:val="24"/>
        </w:rPr>
      </w:pPr>
      <w:r w:rsidRPr="0074177A">
        <w:rPr>
          <w:rFonts w:cs="Times New Roman"/>
          <w:szCs w:val="24"/>
        </w:rPr>
        <w:t>To assess challenges of claim assessment and evaluation process the case of federal road projects.</w:t>
      </w:r>
    </w:p>
    <w:p w:rsidR="00B63A20" w:rsidRPr="0074177A" w:rsidRDefault="00161626" w:rsidP="00C06682">
      <w:pPr>
        <w:numPr>
          <w:ilvl w:val="0"/>
          <w:numId w:val="1"/>
        </w:numPr>
        <w:spacing w:before="240" w:after="0" w:line="360" w:lineRule="auto"/>
        <w:contextualSpacing/>
        <w:jc w:val="both"/>
        <w:rPr>
          <w:rFonts w:cs="Times New Roman"/>
          <w:szCs w:val="24"/>
        </w:rPr>
      </w:pPr>
      <w:r w:rsidRPr="0074177A">
        <w:rPr>
          <w:rFonts w:cs="Times New Roman"/>
          <w:szCs w:val="24"/>
        </w:rPr>
        <w:t xml:space="preserve">To assess claim handling improvement mechanisms the case of federal road projects. </w:t>
      </w:r>
      <w:r w:rsidR="00C06682" w:rsidRPr="0074177A">
        <w:rPr>
          <w:rFonts w:cs="Times New Roman"/>
          <w:szCs w:val="24"/>
        </w:rPr>
        <w:t xml:space="preserve"> </w:t>
      </w:r>
    </w:p>
    <w:p w:rsidR="00B63A20" w:rsidRPr="0074177A" w:rsidRDefault="00B63A20" w:rsidP="00730B1E">
      <w:pPr>
        <w:pStyle w:val="Heading2"/>
        <w:rPr>
          <w:rFonts w:cs="Times New Roman"/>
        </w:rPr>
      </w:pPr>
      <w:bookmarkStart w:id="52" w:name="_Toc110669581"/>
      <w:bookmarkStart w:id="53" w:name="_Toc124506822"/>
      <w:r w:rsidRPr="0074177A">
        <w:rPr>
          <w:rFonts w:cs="Times New Roman"/>
          <w:rPrChange w:id="54" w:author="jojo" w:date="2022-06-28T14:59:00Z">
            <w:rPr>
              <w:rFonts w:asciiTheme="minorHAnsi" w:eastAsiaTheme="minorHAnsi" w:hAnsiTheme="minorHAnsi" w:cs="Times New Roman"/>
              <w:b w:val="0"/>
              <w:bCs w:val="0"/>
              <w:color w:val="auto"/>
              <w:sz w:val="22"/>
              <w:szCs w:val="22"/>
            </w:rPr>
          </w:rPrChange>
        </w:rPr>
        <w:t>1.4 Research Questions</w:t>
      </w:r>
      <w:bookmarkEnd w:id="52"/>
      <w:bookmarkEnd w:id="53"/>
      <w:r w:rsidRPr="0074177A">
        <w:rPr>
          <w:rFonts w:cs="Times New Roman"/>
          <w:rPrChange w:id="55" w:author="jojo" w:date="2022-06-28T14:59:00Z">
            <w:rPr>
              <w:rFonts w:asciiTheme="minorHAnsi" w:eastAsiaTheme="minorHAnsi" w:hAnsiTheme="minorHAnsi" w:cs="Times New Roman"/>
              <w:b w:val="0"/>
              <w:bCs w:val="0"/>
              <w:color w:val="auto"/>
              <w:sz w:val="22"/>
              <w:szCs w:val="22"/>
            </w:rPr>
          </w:rPrChange>
        </w:rPr>
        <w:t xml:space="preserve"> </w:t>
      </w:r>
    </w:p>
    <w:p w:rsidR="00B63A20" w:rsidRPr="0074177A" w:rsidRDefault="00C252E4" w:rsidP="00FF3E27">
      <w:pPr>
        <w:numPr>
          <w:ilvl w:val="0"/>
          <w:numId w:val="2"/>
        </w:numPr>
        <w:spacing w:before="240" w:after="0" w:line="360" w:lineRule="auto"/>
        <w:contextualSpacing/>
        <w:jc w:val="both"/>
        <w:rPr>
          <w:rFonts w:cs="Times New Roman"/>
          <w:szCs w:val="24"/>
        </w:rPr>
      </w:pPr>
      <w:r w:rsidRPr="0074177A">
        <w:rPr>
          <w:rFonts w:cs="Times New Roman"/>
          <w:szCs w:val="24"/>
        </w:rPr>
        <w:t>What are challenges of claim identification process the case of federal road project?</w:t>
      </w:r>
    </w:p>
    <w:p w:rsidR="00C252E4" w:rsidRPr="0074177A" w:rsidRDefault="00C252E4" w:rsidP="00C252E4">
      <w:pPr>
        <w:numPr>
          <w:ilvl w:val="0"/>
          <w:numId w:val="2"/>
        </w:numPr>
        <w:spacing w:before="240" w:after="0" w:line="360" w:lineRule="auto"/>
        <w:contextualSpacing/>
        <w:jc w:val="both"/>
        <w:rPr>
          <w:rFonts w:cs="Times New Roman"/>
          <w:szCs w:val="24"/>
        </w:rPr>
      </w:pPr>
      <w:bookmarkStart w:id="56" w:name="_Toc110669582"/>
      <w:r w:rsidRPr="0074177A">
        <w:rPr>
          <w:rFonts w:cs="Times New Roman"/>
          <w:szCs w:val="24"/>
        </w:rPr>
        <w:t>What are challenges of claim notification process the case of federal road project?</w:t>
      </w:r>
    </w:p>
    <w:p w:rsidR="00C252E4" w:rsidRPr="0074177A" w:rsidRDefault="00C252E4" w:rsidP="00C252E4">
      <w:pPr>
        <w:numPr>
          <w:ilvl w:val="0"/>
          <w:numId w:val="2"/>
        </w:numPr>
        <w:spacing w:before="240" w:after="0" w:line="360" w:lineRule="auto"/>
        <w:contextualSpacing/>
        <w:jc w:val="both"/>
        <w:rPr>
          <w:rFonts w:cs="Times New Roman"/>
          <w:szCs w:val="24"/>
        </w:rPr>
      </w:pPr>
      <w:r w:rsidRPr="0074177A">
        <w:rPr>
          <w:rFonts w:cs="Times New Roman"/>
          <w:szCs w:val="24"/>
        </w:rPr>
        <w:t>What are challenges of claim substantiation process the case of federal road project?</w:t>
      </w:r>
    </w:p>
    <w:p w:rsidR="00C252E4" w:rsidRPr="0074177A" w:rsidRDefault="00C252E4" w:rsidP="00C252E4">
      <w:pPr>
        <w:numPr>
          <w:ilvl w:val="0"/>
          <w:numId w:val="2"/>
        </w:numPr>
        <w:spacing w:before="240" w:after="0" w:line="360" w:lineRule="auto"/>
        <w:contextualSpacing/>
        <w:jc w:val="both"/>
        <w:rPr>
          <w:rFonts w:cs="Times New Roman"/>
          <w:szCs w:val="24"/>
        </w:rPr>
      </w:pPr>
      <w:r w:rsidRPr="0074177A">
        <w:rPr>
          <w:rFonts w:cs="Times New Roman"/>
          <w:szCs w:val="24"/>
        </w:rPr>
        <w:t>What are challenges of claim assessment and evaluation process the case of federal road project?</w:t>
      </w:r>
    </w:p>
    <w:p w:rsidR="00161626" w:rsidRPr="0074177A" w:rsidRDefault="00161626" w:rsidP="00C252E4">
      <w:pPr>
        <w:numPr>
          <w:ilvl w:val="0"/>
          <w:numId w:val="2"/>
        </w:numPr>
        <w:spacing w:before="240" w:after="0" w:line="360" w:lineRule="auto"/>
        <w:contextualSpacing/>
        <w:jc w:val="both"/>
        <w:rPr>
          <w:rFonts w:cs="Times New Roman"/>
          <w:szCs w:val="24"/>
        </w:rPr>
      </w:pPr>
      <w:r w:rsidRPr="0074177A">
        <w:rPr>
          <w:rFonts w:cs="Times New Roman"/>
          <w:szCs w:val="24"/>
        </w:rPr>
        <w:t xml:space="preserve">How to improve claim handling process the case of federal road projects? </w:t>
      </w:r>
    </w:p>
    <w:p w:rsidR="00B63A20" w:rsidRPr="0074177A" w:rsidRDefault="00B63A20" w:rsidP="00730B1E">
      <w:pPr>
        <w:pStyle w:val="Heading2"/>
        <w:rPr>
          <w:rFonts w:cs="Times New Roman"/>
        </w:rPr>
      </w:pPr>
      <w:bookmarkStart w:id="57" w:name="_Toc124506823"/>
      <w:r w:rsidRPr="0074177A">
        <w:rPr>
          <w:rFonts w:cs="Times New Roman"/>
          <w:rPrChange w:id="58" w:author="jojo" w:date="2022-06-28T14:59:00Z">
            <w:rPr>
              <w:rFonts w:asciiTheme="minorHAnsi" w:eastAsiaTheme="minorHAnsi" w:hAnsiTheme="minorHAnsi" w:cs="Times New Roman"/>
              <w:b w:val="0"/>
              <w:bCs w:val="0"/>
              <w:color w:val="auto"/>
              <w:sz w:val="22"/>
              <w:szCs w:val="22"/>
            </w:rPr>
          </w:rPrChange>
        </w:rPr>
        <w:t>1.5 Significance of the Study</w:t>
      </w:r>
      <w:bookmarkEnd w:id="56"/>
      <w:bookmarkEnd w:id="57"/>
      <w:r w:rsidRPr="0074177A">
        <w:rPr>
          <w:rFonts w:cs="Times New Roman"/>
          <w:rPrChange w:id="59" w:author="jojo" w:date="2022-06-28T14:59:00Z">
            <w:rPr>
              <w:rFonts w:asciiTheme="minorHAnsi" w:eastAsiaTheme="minorHAnsi" w:hAnsiTheme="minorHAnsi" w:cs="Times New Roman"/>
              <w:b w:val="0"/>
              <w:bCs w:val="0"/>
              <w:color w:val="auto"/>
              <w:sz w:val="22"/>
              <w:szCs w:val="22"/>
            </w:rPr>
          </w:rPrChange>
        </w:rPr>
        <w:t xml:space="preserve"> </w:t>
      </w:r>
      <w:r w:rsidRPr="0074177A">
        <w:rPr>
          <w:rFonts w:cs="Times New Roman"/>
          <w:rPrChange w:id="60" w:author="jojo" w:date="2022-06-28T14:59:00Z">
            <w:rPr>
              <w:rFonts w:asciiTheme="minorHAnsi" w:eastAsiaTheme="minorHAnsi" w:hAnsiTheme="minorHAnsi" w:cs="Times New Roman"/>
              <w:b w:val="0"/>
              <w:bCs w:val="0"/>
              <w:color w:val="auto"/>
              <w:sz w:val="22"/>
              <w:szCs w:val="22"/>
            </w:rPr>
          </w:rPrChange>
        </w:rPr>
        <w:tab/>
      </w:r>
    </w:p>
    <w:p w:rsidR="00B63A20" w:rsidRPr="0074177A" w:rsidRDefault="00B63A20" w:rsidP="00B63A20">
      <w:pPr>
        <w:spacing w:after="0" w:line="360" w:lineRule="auto"/>
        <w:jc w:val="both"/>
        <w:rPr>
          <w:rFonts w:cs="Times New Roman"/>
          <w:szCs w:val="24"/>
        </w:rPr>
      </w:pPr>
      <w:r w:rsidRPr="0074177A">
        <w:rPr>
          <w:rFonts w:cs="Times New Roman"/>
          <w:szCs w:val="24"/>
        </w:rPr>
        <w:t xml:space="preserve">This study is </w:t>
      </w:r>
      <w:r w:rsidR="00C752AB" w:rsidRPr="0074177A">
        <w:rPr>
          <w:rFonts w:cs="Times New Roman"/>
          <w:szCs w:val="24"/>
        </w:rPr>
        <w:t>expected</w:t>
      </w:r>
      <w:r w:rsidRPr="0074177A">
        <w:rPr>
          <w:rFonts w:cs="Times New Roman"/>
          <w:szCs w:val="24"/>
        </w:rPr>
        <w:t xml:space="preserve"> to provide an important study results for client, contractor and consultant as well as professionals within the area of the study. Thus, the result initiate policy makers in the area of the subject matter and serve as an input in the policy making process by easily identifying the core and sub-problematic areas. At the same time</w:t>
      </w:r>
      <w:r w:rsidR="00C752AB" w:rsidRPr="0074177A">
        <w:rPr>
          <w:rFonts w:cs="Times New Roman"/>
          <w:szCs w:val="24"/>
        </w:rPr>
        <w:t>,</w:t>
      </w:r>
      <w:r w:rsidRPr="0074177A">
        <w:rPr>
          <w:rFonts w:cs="Times New Roman"/>
          <w:szCs w:val="24"/>
        </w:rPr>
        <w:t xml:space="preserve"> the study is believed to promote transfer of best practice knowledge of claim and claim related issue management practice, challenge and problem associated with claim.</w:t>
      </w:r>
      <w:r w:rsidRPr="0074177A">
        <w:rPr>
          <w:rFonts w:cs="Times New Roman"/>
        </w:rPr>
        <w:t xml:space="preserve"> </w:t>
      </w:r>
      <w:r w:rsidRPr="0074177A">
        <w:rPr>
          <w:rFonts w:cs="Times New Roman"/>
          <w:szCs w:val="24"/>
        </w:rPr>
        <w:t>This research will be very useful for contractors, consultants and clients to find out the problems that exist in each stage of construction claim management. By understanding these problems, stakeholder</w:t>
      </w:r>
      <w:r w:rsidR="00C752AB" w:rsidRPr="0074177A">
        <w:rPr>
          <w:rFonts w:cs="Times New Roman"/>
          <w:szCs w:val="24"/>
        </w:rPr>
        <w:t>s</w:t>
      </w:r>
      <w:r w:rsidRPr="0074177A">
        <w:rPr>
          <w:rFonts w:cs="Times New Roman"/>
          <w:szCs w:val="24"/>
        </w:rPr>
        <w:t xml:space="preserve"> will be able to make anticipatory efforts and increase the success rate of t</w:t>
      </w:r>
      <w:r w:rsidR="00D46461" w:rsidRPr="0074177A">
        <w:rPr>
          <w:rFonts w:cs="Times New Roman"/>
          <w:szCs w:val="24"/>
        </w:rPr>
        <w:t>heir claim management. Moreover,</w:t>
      </w:r>
      <w:r w:rsidRPr="0074177A">
        <w:rPr>
          <w:rFonts w:cs="Times New Roman"/>
          <w:szCs w:val="24"/>
        </w:rPr>
        <w:t xml:space="preserve"> stakeholder</w:t>
      </w:r>
      <w:r w:rsidR="00D46461" w:rsidRPr="0074177A">
        <w:rPr>
          <w:rFonts w:cs="Times New Roman"/>
          <w:szCs w:val="24"/>
        </w:rPr>
        <w:t>s like client</w:t>
      </w:r>
      <w:r w:rsidRPr="0074177A">
        <w:rPr>
          <w:rFonts w:cs="Times New Roman"/>
          <w:szCs w:val="24"/>
        </w:rPr>
        <w:t>, contractor</w:t>
      </w:r>
      <w:r w:rsidR="00D46461" w:rsidRPr="0074177A">
        <w:rPr>
          <w:rFonts w:cs="Times New Roman"/>
          <w:szCs w:val="24"/>
        </w:rPr>
        <w:t>s</w:t>
      </w:r>
      <w:r w:rsidRPr="0074177A">
        <w:rPr>
          <w:rFonts w:cs="Times New Roman"/>
          <w:szCs w:val="24"/>
        </w:rPr>
        <w:t xml:space="preserve">, </w:t>
      </w:r>
      <w:r w:rsidRPr="0074177A">
        <w:rPr>
          <w:rFonts w:cs="Times New Roman"/>
          <w:szCs w:val="24"/>
        </w:rPr>
        <w:lastRenderedPageBreak/>
        <w:t>consultant</w:t>
      </w:r>
      <w:r w:rsidR="00D46461" w:rsidRPr="0074177A">
        <w:rPr>
          <w:rFonts w:cs="Times New Roman"/>
          <w:szCs w:val="24"/>
        </w:rPr>
        <w:t>s</w:t>
      </w:r>
      <w:r w:rsidRPr="0074177A">
        <w:rPr>
          <w:rFonts w:cs="Times New Roman"/>
          <w:szCs w:val="24"/>
        </w:rPr>
        <w:t xml:space="preserve"> and professionals could use the document as an input for further discussion, application and investigation.</w:t>
      </w:r>
      <w:bookmarkStart w:id="61" w:name="_Toc110669583"/>
    </w:p>
    <w:p w:rsidR="00B63A20" w:rsidRPr="0074177A" w:rsidRDefault="00B63A20" w:rsidP="005A0999">
      <w:pPr>
        <w:pStyle w:val="Heading2"/>
        <w:rPr>
          <w:rFonts w:cs="Times New Roman"/>
          <w:sz w:val="24"/>
          <w:szCs w:val="24"/>
        </w:rPr>
      </w:pPr>
      <w:bookmarkStart w:id="62" w:name="_Toc124506824"/>
      <w:r w:rsidRPr="0074177A">
        <w:rPr>
          <w:rFonts w:cs="Times New Roman"/>
          <w:rPrChange w:id="63" w:author="jojo" w:date="2022-06-28T14:59:00Z">
            <w:rPr>
              <w:rFonts w:asciiTheme="minorHAnsi" w:eastAsiaTheme="minorHAnsi" w:hAnsiTheme="minorHAnsi" w:cs="Times New Roman"/>
              <w:b w:val="0"/>
              <w:bCs w:val="0"/>
              <w:color w:val="auto"/>
              <w:sz w:val="22"/>
              <w:szCs w:val="22"/>
            </w:rPr>
          </w:rPrChange>
        </w:rPr>
        <w:t>1.6 Scope and limitation</w:t>
      </w:r>
      <w:bookmarkEnd w:id="61"/>
      <w:bookmarkEnd w:id="62"/>
      <w:r w:rsidRPr="0074177A">
        <w:rPr>
          <w:rFonts w:cs="Times New Roman"/>
          <w:rPrChange w:id="64" w:author="jojo" w:date="2022-06-28T14:59:00Z">
            <w:rPr>
              <w:rFonts w:asciiTheme="minorHAnsi" w:eastAsiaTheme="minorHAnsi" w:hAnsiTheme="minorHAnsi" w:cs="Times New Roman"/>
              <w:b w:val="0"/>
              <w:bCs w:val="0"/>
              <w:color w:val="auto"/>
              <w:sz w:val="22"/>
              <w:szCs w:val="22"/>
            </w:rPr>
          </w:rPrChange>
        </w:rPr>
        <w:t xml:space="preserve"> </w:t>
      </w:r>
    </w:p>
    <w:p w:rsidR="00B63A20" w:rsidRPr="0074177A" w:rsidRDefault="00B63A20" w:rsidP="005A0999">
      <w:pPr>
        <w:pStyle w:val="Heading3"/>
        <w:rPr>
          <w:rFonts w:cs="Times New Roman"/>
        </w:rPr>
      </w:pPr>
      <w:bookmarkStart w:id="65" w:name="_Toc110669584"/>
      <w:bookmarkStart w:id="66" w:name="_Toc124506825"/>
      <w:r w:rsidRPr="0074177A">
        <w:rPr>
          <w:rFonts w:cs="Times New Roman"/>
          <w:rPrChange w:id="67" w:author="jojo" w:date="2022-06-28T14:59:00Z">
            <w:rPr>
              <w:rFonts w:asciiTheme="minorHAnsi" w:eastAsiaTheme="minorHAnsi" w:hAnsiTheme="minorHAnsi" w:cs="Times New Roman"/>
              <w:b w:val="0"/>
              <w:bCs w:val="0"/>
              <w:sz w:val="22"/>
            </w:rPr>
          </w:rPrChange>
        </w:rPr>
        <w:t>1.6.1 Scope of the Study</w:t>
      </w:r>
      <w:bookmarkEnd w:id="65"/>
      <w:bookmarkEnd w:id="66"/>
      <w:r w:rsidRPr="0074177A">
        <w:rPr>
          <w:rFonts w:cs="Times New Roman"/>
          <w:rPrChange w:id="68" w:author="jojo" w:date="2022-06-28T14:59:00Z">
            <w:rPr>
              <w:rFonts w:asciiTheme="minorHAnsi" w:eastAsiaTheme="minorHAnsi" w:hAnsiTheme="minorHAnsi" w:cs="Times New Roman"/>
              <w:b w:val="0"/>
              <w:bCs w:val="0"/>
              <w:sz w:val="22"/>
            </w:rPr>
          </w:rPrChange>
        </w:rPr>
        <w:t xml:space="preserve"> </w:t>
      </w:r>
    </w:p>
    <w:p w:rsidR="00B63A20" w:rsidRPr="0074177A" w:rsidRDefault="00B63A20" w:rsidP="00B63A20">
      <w:pPr>
        <w:autoSpaceDE w:val="0"/>
        <w:autoSpaceDN w:val="0"/>
        <w:adjustRightInd w:val="0"/>
        <w:spacing w:after="0" w:line="360" w:lineRule="auto"/>
        <w:jc w:val="both"/>
        <w:rPr>
          <w:rFonts w:cs="Times New Roman"/>
          <w:szCs w:val="24"/>
        </w:rPr>
      </w:pPr>
      <w:r w:rsidRPr="0074177A">
        <w:rPr>
          <w:rFonts w:cs="Times New Roman"/>
          <w:szCs w:val="24"/>
        </w:rPr>
        <w:t xml:space="preserve">This study focuses </w:t>
      </w:r>
      <w:r w:rsidR="002347EC" w:rsidRPr="0074177A">
        <w:rPr>
          <w:rFonts w:cs="Times New Roman"/>
          <w:szCs w:val="24"/>
        </w:rPr>
        <w:t>on a</w:t>
      </w:r>
      <w:r w:rsidR="00290385" w:rsidRPr="0074177A">
        <w:rPr>
          <w:rFonts w:cs="Times New Roman"/>
          <w:szCs w:val="24"/>
        </w:rPr>
        <w:t>ssessment</w:t>
      </w:r>
      <w:r w:rsidR="002347EC" w:rsidRPr="0074177A">
        <w:rPr>
          <w:rFonts w:cs="Times New Roman"/>
          <w:szCs w:val="24"/>
        </w:rPr>
        <w:t xml:space="preserve"> of c</w:t>
      </w:r>
      <w:r w:rsidR="00290385" w:rsidRPr="0074177A">
        <w:rPr>
          <w:rFonts w:cs="Times New Roman"/>
          <w:szCs w:val="24"/>
        </w:rPr>
        <w:t>ha</w:t>
      </w:r>
      <w:r w:rsidR="002347EC" w:rsidRPr="0074177A">
        <w:rPr>
          <w:rFonts w:cs="Times New Roman"/>
          <w:szCs w:val="24"/>
        </w:rPr>
        <w:t>llenges of construction claims h</w:t>
      </w:r>
      <w:r w:rsidR="00290385" w:rsidRPr="0074177A">
        <w:rPr>
          <w:rFonts w:cs="Times New Roman"/>
          <w:szCs w:val="24"/>
        </w:rPr>
        <w:t xml:space="preserve">andling Process </w:t>
      </w:r>
      <w:r w:rsidR="002347EC" w:rsidRPr="0074177A">
        <w:rPr>
          <w:rFonts w:cs="Times New Roman"/>
          <w:szCs w:val="24"/>
        </w:rPr>
        <w:t>the Case of federal r</w:t>
      </w:r>
      <w:r w:rsidR="00290385" w:rsidRPr="0074177A">
        <w:rPr>
          <w:rFonts w:cs="Times New Roman"/>
          <w:szCs w:val="24"/>
        </w:rPr>
        <w:t>oad projects. The</w:t>
      </w:r>
      <w:r w:rsidR="001B0FFD" w:rsidRPr="0074177A">
        <w:rPr>
          <w:rFonts w:cs="Times New Roman"/>
          <w:szCs w:val="24"/>
        </w:rPr>
        <w:t xml:space="preserve"> reason</w:t>
      </w:r>
      <w:r w:rsidRPr="0074177A">
        <w:rPr>
          <w:rFonts w:cs="Times New Roman"/>
          <w:szCs w:val="24"/>
        </w:rPr>
        <w:t xml:space="preserve"> the research focus on the above sector is roads are taking large portion of national budget and resource</w:t>
      </w:r>
      <w:r w:rsidR="001B0FFD" w:rsidRPr="0074177A">
        <w:rPr>
          <w:rFonts w:cs="Times New Roman"/>
          <w:szCs w:val="24"/>
        </w:rPr>
        <w:t>s</w:t>
      </w:r>
      <w:r w:rsidRPr="0074177A">
        <w:rPr>
          <w:rFonts w:cs="Times New Roman"/>
          <w:szCs w:val="24"/>
        </w:rPr>
        <w:t xml:space="preserve">, </w:t>
      </w:r>
      <w:r w:rsidR="009A575D" w:rsidRPr="0074177A">
        <w:rPr>
          <w:rFonts w:cs="Times New Roman"/>
          <w:szCs w:val="24"/>
        </w:rPr>
        <w:t>besides</w:t>
      </w:r>
      <w:r w:rsidRPr="0074177A">
        <w:rPr>
          <w:rFonts w:cs="Times New Roman"/>
          <w:szCs w:val="24"/>
        </w:rPr>
        <w:t xml:space="preserve"> that</w:t>
      </w:r>
      <w:r w:rsidR="001B0FFD" w:rsidRPr="0074177A">
        <w:rPr>
          <w:rFonts w:cs="Times New Roman"/>
          <w:szCs w:val="24"/>
        </w:rPr>
        <w:t>,</w:t>
      </w:r>
      <w:r w:rsidRPr="0074177A">
        <w:rPr>
          <w:rFonts w:cs="Times New Roman"/>
          <w:szCs w:val="24"/>
        </w:rPr>
        <w:t xml:space="preserve"> the development of the nation is </w:t>
      </w:r>
      <w:r w:rsidR="001B0FFD" w:rsidRPr="0074177A">
        <w:rPr>
          <w:rFonts w:cs="Times New Roman"/>
          <w:szCs w:val="24"/>
        </w:rPr>
        <w:t>highly dependent</w:t>
      </w:r>
      <w:r w:rsidRPr="0074177A">
        <w:rPr>
          <w:rFonts w:cs="Times New Roman"/>
          <w:szCs w:val="24"/>
        </w:rPr>
        <w:t xml:space="preserve"> on provision of roads. In addition road sector is highly exposed to the dispute due to its nature. The need of effective and timely handling of claim</w:t>
      </w:r>
      <w:r w:rsidR="001B0FFD" w:rsidRPr="0074177A">
        <w:rPr>
          <w:rFonts w:cs="Times New Roman"/>
          <w:szCs w:val="24"/>
        </w:rPr>
        <w:t>s</w:t>
      </w:r>
      <w:r w:rsidRPr="0074177A">
        <w:rPr>
          <w:rFonts w:cs="Times New Roman"/>
          <w:szCs w:val="24"/>
        </w:rPr>
        <w:t xml:space="preserve"> and dispute</w:t>
      </w:r>
      <w:r w:rsidR="001B0FFD" w:rsidRPr="0074177A">
        <w:rPr>
          <w:rFonts w:cs="Times New Roman"/>
          <w:szCs w:val="24"/>
        </w:rPr>
        <w:t>s are</w:t>
      </w:r>
      <w:r w:rsidRPr="0074177A">
        <w:rPr>
          <w:rFonts w:cs="Times New Roman"/>
          <w:szCs w:val="24"/>
        </w:rPr>
        <w:t xml:space="preserve"> important. Different scholars classify claim into, claim related to the contract, claim out of the contract, </w:t>
      </w:r>
      <w:r w:rsidR="000C032D" w:rsidRPr="0074177A">
        <w:rPr>
          <w:rFonts w:cs="Times New Roman"/>
          <w:szCs w:val="24"/>
        </w:rPr>
        <w:t xml:space="preserve">extra </w:t>
      </w:r>
      <w:r w:rsidR="001B0FFD" w:rsidRPr="0074177A">
        <w:rPr>
          <w:rFonts w:cs="Times New Roman"/>
          <w:szCs w:val="24"/>
        </w:rPr>
        <w:t>garcia</w:t>
      </w:r>
      <w:r w:rsidR="000C032D" w:rsidRPr="0074177A">
        <w:rPr>
          <w:rFonts w:cs="Times New Roman"/>
          <w:szCs w:val="24"/>
        </w:rPr>
        <w:t xml:space="preserve"> claim </w:t>
      </w:r>
      <w:r w:rsidRPr="0074177A">
        <w:rPr>
          <w:rFonts w:cs="Times New Roman"/>
          <w:szCs w:val="24"/>
        </w:rPr>
        <w:t>and tort claims are common .However, the research mainly focused on contractual related contractor’s claim handling process</w:t>
      </w:r>
      <w:r w:rsidRPr="0074177A">
        <w:rPr>
          <w:rFonts w:cs="Times New Roman"/>
          <w:sz w:val="22"/>
          <w:rPrChange w:id="69" w:author="jojo" w:date="2022-06-28T14:59:00Z">
            <w:rPr>
              <w:rFonts w:eastAsiaTheme="majorEastAsia" w:cstheme="majorBidi"/>
              <w:b/>
              <w:bCs/>
              <w:color w:val="000000" w:themeColor="text1"/>
              <w:sz w:val="28"/>
              <w:szCs w:val="28"/>
            </w:rPr>
          </w:rPrChange>
        </w:rPr>
        <w:t xml:space="preserve"> </w:t>
      </w:r>
      <w:r w:rsidRPr="0074177A">
        <w:rPr>
          <w:rFonts w:cs="Times New Roman"/>
          <w:szCs w:val="24"/>
        </w:rPr>
        <w:t>which is submitted by a main contractor to the party responsible for administering the contract.</w:t>
      </w:r>
    </w:p>
    <w:p w:rsidR="00B63A20" w:rsidRPr="0074177A" w:rsidRDefault="00B63A20" w:rsidP="005A0999">
      <w:pPr>
        <w:pStyle w:val="Heading3"/>
        <w:rPr>
          <w:rFonts w:cs="Times New Roman"/>
        </w:rPr>
      </w:pPr>
      <w:bookmarkStart w:id="70" w:name="_Toc110669585"/>
      <w:bookmarkStart w:id="71" w:name="_Toc124506826"/>
      <w:r w:rsidRPr="0074177A">
        <w:rPr>
          <w:rFonts w:cs="Times New Roman"/>
          <w:rPrChange w:id="72" w:author="jojo" w:date="2022-06-28T14:59:00Z">
            <w:rPr>
              <w:rFonts w:asciiTheme="minorHAnsi" w:eastAsiaTheme="minorHAnsi" w:hAnsiTheme="minorHAnsi" w:cs="Times New Roman"/>
              <w:b w:val="0"/>
              <w:bCs w:val="0"/>
              <w:sz w:val="22"/>
            </w:rPr>
          </w:rPrChange>
        </w:rPr>
        <w:t>1.6.2 Limitation of the study</w:t>
      </w:r>
      <w:bookmarkEnd w:id="70"/>
      <w:bookmarkEnd w:id="71"/>
      <w:r w:rsidRPr="0074177A">
        <w:rPr>
          <w:rFonts w:cs="Times New Roman"/>
          <w:rPrChange w:id="73" w:author="jojo" w:date="2022-06-28T14:59:00Z">
            <w:rPr>
              <w:rFonts w:asciiTheme="minorHAnsi" w:eastAsiaTheme="minorHAnsi" w:hAnsiTheme="minorHAnsi" w:cs="Times New Roman"/>
              <w:b w:val="0"/>
              <w:bCs w:val="0"/>
              <w:sz w:val="22"/>
            </w:rPr>
          </w:rPrChange>
        </w:rPr>
        <w:t xml:space="preserve"> </w:t>
      </w:r>
    </w:p>
    <w:p w:rsidR="00B63A20" w:rsidRPr="0074177A" w:rsidRDefault="00B63A20" w:rsidP="00B63A20">
      <w:pPr>
        <w:spacing w:after="0" w:line="360" w:lineRule="auto"/>
        <w:jc w:val="both"/>
        <w:rPr>
          <w:rFonts w:cs="Times New Roman"/>
          <w:b/>
          <w:szCs w:val="24"/>
        </w:rPr>
      </w:pPr>
      <w:r w:rsidRPr="0074177A">
        <w:rPr>
          <w:rFonts w:cs="Times New Roman"/>
          <w:szCs w:val="24"/>
        </w:rPr>
        <w:t>The study</w:t>
      </w:r>
      <w:r w:rsidR="0084269E" w:rsidRPr="0074177A">
        <w:rPr>
          <w:rFonts w:cs="Times New Roman"/>
          <w:szCs w:val="24"/>
        </w:rPr>
        <w:t xml:space="preserve"> is</w:t>
      </w:r>
      <w:r w:rsidRPr="0074177A">
        <w:rPr>
          <w:rFonts w:cs="Times New Roman"/>
          <w:szCs w:val="24"/>
        </w:rPr>
        <w:t xml:space="preserve"> limited to address the road construction project</w:t>
      </w:r>
      <w:r w:rsidR="0084269E" w:rsidRPr="0074177A">
        <w:rPr>
          <w:rFonts w:cs="Times New Roman"/>
          <w:szCs w:val="24"/>
        </w:rPr>
        <w:t>s</w:t>
      </w:r>
      <w:r w:rsidRPr="0074177A">
        <w:rPr>
          <w:rFonts w:cs="Times New Roman"/>
          <w:szCs w:val="24"/>
        </w:rPr>
        <w:t xml:space="preserve"> handle by regional state road authorities. Due to time and financial constrain</w:t>
      </w:r>
      <w:r w:rsidR="0084269E" w:rsidRPr="0074177A">
        <w:rPr>
          <w:rFonts w:cs="Times New Roman"/>
          <w:szCs w:val="24"/>
        </w:rPr>
        <w:t>,</w:t>
      </w:r>
      <w:r w:rsidRPr="0074177A">
        <w:rPr>
          <w:rFonts w:cs="Times New Roman"/>
          <w:szCs w:val="24"/>
        </w:rPr>
        <w:t xml:space="preserve"> the study would not address all categories of claim</w:t>
      </w:r>
      <w:r w:rsidR="0084269E" w:rsidRPr="0074177A">
        <w:rPr>
          <w:rFonts w:cs="Times New Roman"/>
          <w:szCs w:val="24"/>
        </w:rPr>
        <w:t>s</w:t>
      </w:r>
      <w:r w:rsidRPr="0074177A">
        <w:rPr>
          <w:rFonts w:cs="Times New Roman"/>
          <w:szCs w:val="24"/>
        </w:rPr>
        <w:t xml:space="preserve"> and building sector. Another limitation is the lack </w:t>
      </w:r>
      <w:r w:rsidR="0084269E" w:rsidRPr="0074177A">
        <w:rPr>
          <w:rFonts w:cs="Times New Roman"/>
          <w:szCs w:val="24"/>
        </w:rPr>
        <w:t xml:space="preserve">of </w:t>
      </w:r>
      <w:r w:rsidRPr="0074177A">
        <w:rPr>
          <w:rFonts w:cs="Times New Roman"/>
          <w:szCs w:val="24"/>
        </w:rPr>
        <w:t xml:space="preserve">willingness of the respondents </w:t>
      </w:r>
      <w:r w:rsidR="0084269E" w:rsidRPr="0074177A">
        <w:rPr>
          <w:rFonts w:cs="Times New Roman"/>
          <w:szCs w:val="24"/>
        </w:rPr>
        <w:t>to</w:t>
      </w:r>
      <w:r w:rsidRPr="0074177A">
        <w:rPr>
          <w:rFonts w:cs="Times New Roman"/>
          <w:szCs w:val="24"/>
        </w:rPr>
        <w:t xml:space="preserve"> </w:t>
      </w:r>
      <w:r w:rsidR="0084269E" w:rsidRPr="0074177A">
        <w:rPr>
          <w:rFonts w:cs="Times New Roman"/>
          <w:szCs w:val="24"/>
        </w:rPr>
        <w:t>questionnaires. Getting</w:t>
      </w:r>
      <w:r w:rsidRPr="0074177A">
        <w:rPr>
          <w:rFonts w:cs="Times New Roman"/>
          <w:szCs w:val="24"/>
        </w:rPr>
        <w:t xml:space="preserve"> some cost related case</w:t>
      </w:r>
      <w:r w:rsidR="00FA0E97" w:rsidRPr="0074177A">
        <w:rPr>
          <w:rFonts w:cs="Times New Roman"/>
          <w:szCs w:val="24"/>
        </w:rPr>
        <w:t>s</w:t>
      </w:r>
      <w:r w:rsidRPr="0074177A">
        <w:rPr>
          <w:rFonts w:cs="Times New Roman"/>
          <w:szCs w:val="24"/>
        </w:rPr>
        <w:t xml:space="preserve"> </w:t>
      </w:r>
      <w:r w:rsidR="00FA0E97" w:rsidRPr="0074177A">
        <w:rPr>
          <w:rFonts w:cs="Times New Roman"/>
          <w:szCs w:val="24"/>
        </w:rPr>
        <w:t xml:space="preserve">for the analysis </w:t>
      </w:r>
      <w:r w:rsidRPr="0074177A">
        <w:rPr>
          <w:rFonts w:cs="Times New Roman"/>
          <w:szCs w:val="24"/>
        </w:rPr>
        <w:t xml:space="preserve">was </w:t>
      </w:r>
      <w:r w:rsidR="0084269E" w:rsidRPr="0074177A">
        <w:rPr>
          <w:rFonts w:cs="Times New Roman"/>
          <w:szCs w:val="24"/>
        </w:rPr>
        <w:t xml:space="preserve">also </w:t>
      </w:r>
      <w:r w:rsidRPr="0074177A">
        <w:rPr>
          <w:rFonts w:cs="Times New Roman"/>
          <w:szCs w:val="24"/>
        </w:rPr>
        <w:t xml:space="preserve">difficult.  </w:t>
      </w:r>
    </w:p>
    <w:p w:rsidR="00B63A20" w:rsidRPr="0074177A" w:rsidRDefault="00B63A20" w:rsidP="005A0999">
      <w:pPr>
        <w:pStyle w:val="Heading2"/>
        <w:rPr>
          <w:rFonts w:cs="Times New Roman"/>
        </w:rPr>
      </w:pPr>
      <w:bookmarkStart w:id="74" w:name="_Toc110669586"/>
      <w:bookmarkStart w:id="75" w:name="_Toc124506827"/>
      <w:r w:rsidRPr="0074177A">
        <w:rPr>
          <w:rFonts w:cs="Times New Roman"/>
          <w:rPrChange w:id="76" w:author="jojo" w:date="2022-06-28T14:59:00Z">
            <w:rPr>
              <w:rFonts w:asciiTheme="minorHAnsi" w:eastAsiaTheme="minorHAnsi" w:hAnsiTheme="minorHAnsi" w:cs="Times New Roman"/>
              <w:b w:val="0"/>
              <w:bCs w:val="0"/>
              <w:color w:val="auto"/>
              <w:sz w:val="22"/>
              <w:szCs w:val="22"/>
            </w:rPr>
          </w:rPrChange>
        </w:rPr>
        <w:t>1.7 Organization of the Paper</w:t>
      </w:r>
      <w:bookmarkEnd w:id="74"/>
      <w:bookmarkEnd w:id="75"/>
      <w:r w:rsidRPr="0074177A">
        <w:rPr>
          <w:rFonts w:cs="Times New Roman"/>
          <w:rPrChange w:id="77" w:author="jojo" w:date="2022-06-28T14:59:00Z">
            <w:rPr>
              <w:rFonts w:asciiTheme="minorHAnsi" w:eastAsiaTheme="minorHAnsi" w:hAnsiTheme="minorHAnsi" w:cs="Times New Roman"/>
              <w:b w:val="0"/>
              <w:bCs w:val="0"/>
              <w:color w:val="auto"/>
              <w:sz w:val="22"/>
              <w:szCs w:val="22"/>
            </w:rPr>
          </w:rPrChange>
        </w:rPr>
        <w:t xml:space="preserve"> </w:t>
      </w:r>
    </w:p>
    <w:p w:rsidR="00B63A20" w:rsidRPr="009142AF" w:rsidRDefault="00B63A20" w:rsidP="00B63A20">
      <w:pPr>
        <w:spacing w:after="0" w:line="360" w:lineRule="auto"/>
        <w:jc w:val="both"/>
        <w:rPr>
          <w:rFonts w:cs="Times New Roman"/>
        </w:rPr>
      </w:pPr>
      <w:r w:rsidRPr="0074177A">
        <w:rPr>
          <w:rFonts w:cs="Times New Roman"/>
          <w:szCs w:val="24"/>
        </w:rPr>
        <w:t>The research has organized in chapters as briefly described below. The major processes of the research, and how each process links wit</w:t>
      </w:r>
      <w:r w:rsidR="00EB565D">
        <w:rPr>
          <w:rFonts w:cs="Times New Roman"/>
          <w:szCs w:val="24"/>
        </w:rPr>
        <w:t>h these chapters, are presented.</w:t>
      </w:r>
    </w:p>
    <w:p w:rsidR="00B63A20" w:rsidRPr="0074177A" w:rsidRDefault="00B63A20" w:rsidP="00B63A20">
      <w:pPr>
        <w:keepNext/>
        <w:keepLines/>
        <w:spacing w:after="0" w:line="360" w:lineRule="auto"/>
        <w:jc w:val="both"/>
        <w:outlineLvl w:val="1"/>
        <w:rPr>
          <w:rFonts w:eastAsiaTheme="majorEastAsia" w:cs="Times New Roman"/>
          <w:b/>
          <w:bCs/>
          <w:szCs w:val="24"/>
        </w:rPr>
      </w:pPr>
      <w:bookmarkStart w:id="78" w:name="_Toc110669587"/>
      <w:bookmarkStart w:id="79" w:name="_Toc114739922"/>
      <w:bookmarkStart w:id="80" w:name="_Toc124506828"/>
      <w:r w:rsidRPr="0074177A">
        <w:rPr>
          <w:rFonts w:eastAsiaTheme="majorEastAsia" w:cs="Times New Roman"/>
          <w:b/>
          <w:bCs/>
          <w:szCs w:val="24"/>
          <w:rPrChange w:id="81" w:author="jojo" w:date="2022-06-28T14:59:00Z">
            <w:rPr>
              <w:rFonts w:cs="Times New Roman"/>
              <w:b/>
              <w:bCs/>
              <w:szCs w:val="24"/>
            </w:rPr>
          </w:rPrChange>
        </w:rPr>
        <w:t>Chapter one: introduction</w:t>
      </w:r>
      <w:bookmarkEnd w:id="78"/>
      <w:bookmarkEnd w:id="79"/>
      <w:bookmarkEnd w:id="80"/>
      <w:r w:rsidRPr="0074177A">
        <w:rPr>
          <w:rFonts w:eastAsiaTheme="majorEastAsia" w:cs="Times New Roman"/>
          <w:b/>
          <w:bCs/>
          <w:szCs w:val="24"/>
          <w:rPrChange w:id="82" w:author="jojo" w:date="2022-06-28T14:59:00Z">
            <w:rPr>
              <w:rFonts w:cs="Times New Roman"/>
              <w:b/>
              <w:bCs/>
              <w:szCs w:val="24"/>
            </w:rPr>
          </w:rPrChange>
        </w:rPr>
        <w:t xml:space="preserve"> </w:t>
      </w:r>
    </w:p>
    <w:p w:rsidR="00B63A20" w:rsidRPr="0074177A" w:rsidRDefault="00B63A20" w:rsidP="00B63A20">
      <w:pPr>
        <w:spacing w:after="0" w:line="360" w:lineRule="auto"/>
        <w:jc w:val="both"/>
        <w:rPr>
          <w:rFonts w:cs="Times New Roman"/>
          <w:b/>
          <w:szCs w:val="24"/>
        </w:rPr>
      </w:pPr>
      <w:r w:rsidRPr="0074177A">
        <w:rPr>
          <w:rFonts w:cs="Times New Roman"/>
          <w:szCs w:val="24"/>
        </w:rPr>
        <w:t xml:space="preserve">This introductory chapter presents a general outline of the research, statement of the problem, the research objectives, research questions, scope &amp; limitation, significance, and </w:t>
      </w:r>
      <w:del w:id="83" w:author="jojo" w:date="2022-04-08T11:26:00Z">
        <w:r w:rsidRPr="0074177A" w:rsidDel="003F4A4D">
          <w:rPr>
            <w:rFonts w:cs="Times New Roman"/>
            <w:szCs w:val="24"/>
          </w:rPr>
          <w:delText>research ethics.</w:delText>
        </w:r>
      </w:del>
      <w:ins w:id="84" w:author="jojo" w:date="2022-04-08T11:26:00Z">
        <w:r w:rsidRPr="0074177A">
          <w:rPr>
            <w:rFonts w:cs="Times New Roman"/>
            <w:szCs w:val="24"/>
          </w:rPr>
          <w:t>paper organization.</w:t>
        </w:r>
      </w:ins>
      <w:r w:rsidRPr="0074177A">
        <w:rPr>
          <w:rFonts w:cs="Times New Roman"/>
          <w:szCs w:val="24"/>
        </w:rPr>
        <w:cr/>
      </w:r>
      <w:r w:rsidRPr="0074177A">
        <w:rPr>
          <w:rFonts w:cs="Times New Roman"/>
          <w:b/>
          <w:szCs w:val="24"/>
        </w:rPr>
        <w:t>Chapter two:</w:t>
      </w:r>
      <w:r w:rsidRPr="0074177A">
        <w:rPr>
          <w:rFonts w:cs="Times New Roman"/>
          <w:szCs w:val="24"/>
        </w:rPr>
        <w:t xml:space="preserve"> </w:t>
      </w:r>
      <w:r w:rsidRPr="0074177A">
        <w:rPr>
          <w:rFonts w:cs="Times New Roman"/>
          <w:b/>
          <w:szCs w:val="24"/>
        </w:rPr>
        <w:t>Literature Review</w:t>
      </w:r>
    </w:p>
    <w:p w:rsidR="00B63A20" w:rsidRPr="0074177A" w:rsidRDefault="00B63A20" w:rsidP="00B63A20">
      <w:pPr>
        <w:spacing w:after="0" w:line="360" w:lineRule="auto"/>
        <w:jc w:val="both"/>
        <w:rPr>
          <w:rFonts w:cs="Times New Roman"/>
          <w:szCs w:val="24"/>
        </w:rPr>
      </w:pPr>
      <w:r w:rsidRPr="0074177A">
        <w:rPr>
          <w:rFonts w:cs="Times New Roman"/>
          <w:szCs w:val="24"/>
        </w:rPr>
        <w:t xml:space="preserve">This chapter provides detailed reviews on the construction claim types, handling process of the claim and factor that affect the claiming </w:t>
      </w:r>
      <w:del w:id="85" w:author="jojo" w:date="2022-04-08T11:27:00Z">
        <w:r w:rsidRPr="0074177A" w:rsidDel="007923CF">
          <w:rPr>
            <w:rFonts w:cs="Times New Roman"/>
            <w:szCs w:val="24"/>
          </w:rPr>
          <w:delText>and  handling</w:delText>
        </w:r>
      </w:del>
      <w:ins w:id="86" w:author="jojo" w:date="2022-04-08T11:27:00Z">
        <w:r w:rsidRPr="0074177A">
          <w:rPr>
            <w:rFonts w:cs="Times New Roman"/>
            <w:szCs w:val="24"/>
          </w:rPr>
          <w:t>and handling</w:t>
        </w:r>
      </w:ins>
      <w:r w:rsidRPr="0074177A">
        <w:rPr>
          <w:rFonts w:cs="Times New Roman"/>
          <w:szCs w:val="24"/>
        </w:rPr>
        <w:t xml:space="preserve"> process of mainly contractual claim</w:t>
      </w:r>
      <w:ins w:id="87" w:author="jojo" w:date="2022-04-08T11:27:00Z">
        <w:r w:rsidRPr="0074177A">
          <w:rPr>
            <w:rFonts w:cs="Times New Roman"/>
            <w:szCs w:val="24"/>
          </w:rPr>
          <w:t>.</w:t>
        </w:r>
      </w:ins>
      <w:r w:rsidRPr="0074177A">
        <w:rPr>
          <w:rFonts w:cs="Times New Roman"/>
          <w:szCs w:val="24"/>
        </w:rPr>
        <w:t xml:space="preserve"> </w:t>
      </w:r>
      <w:del w:id="88" w:author="jojo" w:date="2022-04-08T11:27:00Z">
        <w:r w:rsidRPr="0074177A" w:rsidDel="007923CF">
          <w:rPr>
            <w:rFonts w:cs="Times New Roman"/>
            <w:szCs w:val="24"/>
          </w:rPr>
          <w:delText xml:space="preserve">in case of federal road project. </w:delText>
        </w:r>
      </w:del>
      <w:r w:rsidRPr="0074177A">
        <w:rPr>
          <w:rFonts w:cs="Times New Roman"/>
          <w:szCs w:val="24"/>
        </w:rPr>
        <w:t>This part also tries to extensively asses the procedure followed by the contractor to settle the claims and condition of contracts used for the cases. Finally improvement mechanisms also clearly assessed.</w:t>
      </w:r>
    </w:p>
    <w:p w:rsidR="00B63A20" w:rsidRDefault="00B63A20" w:rsidP="00B63A20">
      <w:pPr>
        <w:spacing w:after="0" w:line="360" w:lineRule="auto"/>
        <w:jc w:val="both"/>
        <w:rPr>
          <w:rFonts w:cs="Times New Roman"/>
          <w:b/>
          <w:szCs w:val="24"/>
        </w:rPr>
      </w:pPr>
    </w:p>
    <w:p w:rsidR="00877504" w:rsidRDefault="00877504" w:rsidP="00B63A20">
      <w:pPr>
        <w:spacing w:after="0" w:line="360" w:lineRule="auto"/>
        <w:jc w:val="both"/>
        <w:rPr>
          <w:rFonts w:cs="Times New Roman"/>
          <w:b/>
          <w:szCs w:val="24"/>
        </w:rPr>
      </w:pPr>
    </w:p>
    <w:p w:rsidR="00877504" w:rsidRPr="0074177A" w:rsidDel="00803278" w:rsidRDefault="00877504" w:rsidP="00B63A20">
      <w:pPr>
        <w:spacing w:after="0" w:line="360" w:lineRule="auto"/>
        <w:jc w:val="both"/>
        <w:rPr>
          <w:del w:id="89" w:author="jojo" w:date="2022-03-01T18:00:00Z"/>
          <w:rFonts w:cs="Times New Roman"/>
          <w:b/>
          <w:szCs w:val="24"/>
        </w:rPr>
      </w:pPr>
    </w:p>
    <w:p w:rsidR="00B63A20" w:rsidRPr="0074177A" w:rsidRDefault="00B63A20" w:rsidP="00B63A20">
      <w:pPr>
        <w:spacing w:after="0" w:line="360" w:lineRule="auto"/>
        <w:jc w:val="both"/>
        <w:rPr>
          <w:rFonts w:cs="Times New Roman"/>
          <w:b/>
          <w:szCs w:val="24"/>
        </w:rPr>
      </w:pPr>
      <w:r w:rsidRPr="0074177A">
        <w:rPr>
          <w:rFonts w:cs="Times New Roman"/>
          <w:b/>
          <w:szCs w:val="24"/>
        </w:rPr>
        <w:t xml:space="preserve">Chapter three: Research Methodology </w:t>
      </w:r>
    </w:p>
    <w:p w:rsidR="00B63A20" w:rsidRPr="0074177A" w:rsidRDefault="00B63A20" w:rsidP="00B63A20">
      <w:pPr>
        <w:spacing w:after="0" w:line="360" w:lineRule="auto"/>
        <w:jc w:val="both"/>
        <w:rPr>
          <w:rFonts w:cs="Times New Roman"/>
          <w:szCs w:val="24"/>
        </w:rPr>
      </w:pPr>
      <w:r w:rsidRPr="0074177A">
        <w:rPr>
          <w:rFonts w:cs="Times New Roman"/>
          <w:szCs w:val="24"/>
        </w:rPr>
        <w:t>This chapter further elaborates the methodology applied in carrying out the research which is a crucial component in achieving the research objectives. It presents the different methodological approaches employed with its justification, the processes involved and the types of instruments used in the research. The major activities include; how to determine research population, how to select data sources, data collection instruments and procedures adopted and the way how to analyze &amp; discuss collected data. Finally, the way to conclude the result will discuss in detail.</w:t>
      </w:r>
      <w:r w:rsidRPr="0074177A">
        <w:rPr>
          <w:rFonts w:cs="Times New Roman"/>
          <w:sz w:val="23"/>
          <w:szCs w:val="23"/>
          <w:rPrChange w:id="90" w:author="jojo" w:date="2022-06-28T14:59:00Z">
            <w:rPr>
              <w:rFonts w:eastAsiaTheme="majorEastAsia" w:cstheme="majorBidi"/>
              <w:b/>
              <w:bCs/>
              <w:color w:val="000000" w:themeColor="text1"/>
              <w:sz w:val="23"/>
              <w:szCs w:val="23"/>
            </w:rPr>
          </w:rPrChange>
        </w:rPr>
        <w:t xml:space="preserve"> </w:t>
      </w:r>
      <w:r w:rsidRPr="0074177A">
        <w:rPr>
          <w:rFonts w:cs="Times New Roman"/>
          <w:szCs w:val="24"/>
        </w:rPr>
        <w:t xml:space="preserve">   </w:t>
      </w:r>
    </w:p>
    <w:p w:rsidR="00B63A20" w:rsidRPr="0074177A" w:rsidRDefault="00B63A20" w:rsidP="00B63A20">
      <w:pPr>
        <w:autoSpaceDE w:val="0"/>
        <w:autoSpaceDN w:val="0"/>
        <w:adjustRightInd w:val="0"/>
        <w:spacing w:after="0" w:line="360" w:lineRule="auto"/>
        <w:jc w:val="both"/>
        <w:rPr>
          <w:rFonts w:cs="Times New Roman"/>
          <w:b/>
          <w:szCs w:val="24"/>
        </w:rPr>
      </w:pPr>
      <w:r w:rsidRPr="0074177A">
        <w:rPr>
          <w:rFonts w:cs="Times New Roman"/>
          <w:b/>
          <w:szCs w:val="24"/>
        </w:rPr>
        <w:t xml:space="preserve">Chapter </w:t>
      </w:r>
      <w:r w:rsidR="00C063DA" w:rsidRPr="0074177A">
        <w:rPr>
          <w:rFonts w:cs="Times New Roman"/>
          <w:b/>
          <w:szCs w:val="24"/>
        </w:rPr>
        <w:t xml:space="preserve">Four: Finding and Discussion </w:t>
      </w:r>
    </w:p>
    <w:p w:rsidR="00B63A20" w:rsidRPr="0074177A" w:rsidRDefault="00B63A20" w:rsidP="00B63A20">
      <w:pPr>
        <w:autoSpaceDE w:val="0"/>
        <w:autoSpaceDN w:val="0"/>
        <w:adjustRightInd w:val="0"/>
        <w:spacing w:after="0" w:line="360" w:lineRule="auto"/>
        <w:jc w:val="both"/>
        <w:rPr>
          <w:rFonts w:cs="Times New Roman"/>
          <w:szCs w:val="24"/>
        </w:rPr>
      </w:pPr>
      <w:r w:rsidRPr="0074177A">
        <w:rPr>
          <w:rFonts w:cs="Times New Roman"/>
          <w:szCs w:val="24"/>
        </w:rPr>
        <w:t xml:space="preserve">This part of the research elaborate the finding of the paper which is collected from the respondent, case and other source via different data collection methods and discussed through logical and systematical ways. </w:t>
      </w:r>
    </w:p>
    <w:p w:rsidR="00B63A20" w:rsidRPr="0074177A" w:rsidRDefault="00B63A20" w:rsidP="00B63A20">
      <w:pPr>
        <w:autoSpaceDE w:val="0"/>
        <w:autoSpaceDN w:val="0"/>
        <w:adjustRightInd w:val="0"/>
        <w:spacing w:after="0" w:line="360" w:lineRule="auto"/>
        <w:jc w:val="both"/>
        <w:rPr>
          <w:rFonts w:cs="Times New Roman"/>
          <w:b/>
          <w:szCs w:val="24"/>
        </w:rPr>
      </w:pPr>
      <w:r w:rsidRPr="0074177A">
        <w:rPr>
          <w:rFonts w:cs="Times New Roman"/>
          <w:b/>
          <w:szCs w:val="24"/>
        </w:rPr>
        <w:t xml:space="preserve">Chapter </w:t>
      </w:r>
      <w:r w:rsidR="00C063DA" w:rsidRPr="0074177A">
        <w:rPr>
          <w:rFonts w:cs="Times New Roman"/>
          <w:b/>
          <w:szCs w:val="24"/>
        </w:rPr>
        <w:t xml:space="preserve">Five: Conclusion and Recommendation </w:t>
      </w:r>
    </w:p>
    <w:p w:rsidR="00CA7640" w:rsidRPr="0074177A" w:rsidRDefault="00B63A20" w:rsidP="003E6E7E">
      <w:pPr>
        <w:autoSpaceDE w:val="0"/>
        <w:autoSpaceDN w:val="0"/>
        <w:adjustRightInd w:val="0"/>
        <w:spacing w:after="0" w:line="360" w:lineRule="auto"/>
        <w:jc w:val="both"/>
        <w:rPr>
          <w:rFonts w:cs="Times New Roman"/>
          <w:szCs w:val="24"/>
        </w:rPr>
      </w:pPr>
      <w:r w:rsidRPr="0074177A">
        <w:rPr>
          <w:rFonts w:cs="Times New Roman"/>
          <w:szCs w:val="24"/>
        </w:rPr>
        <w:t>Finally the paper presents the conclusion and the recommendation as well as the reference.</w:t>
      </w:r>
    </w:p>
    <w:p w:rsidR="00600D14" w:rsidRDefault="00600D14" w:rsidP="005A0999">
      <w:pPr>
        <w:pStyle w:val="Heading1"/>
        <w:rPr>
          <w:rFonts w:eastAsia="Times New Roman" w:cs="Times New Roman"/>
          <w:szCs w:val="32"/>
        </w:rPr>
      </w:pPr>
    </w:p>
    <w:p w:rsidR="00600D14" w:rsidRPr="00600D14" w:rsidRDefault="00600D14" w:rsidP="00600D14"/>
    <w:p w:rsidR="001F74F9" w:rsidRDefault="001F74F9" w:rsidP="005A0999">
      <w:pPr>
        <w:pStyle w:val="Heading1"/>
        <w:rPr>
          <w:rFonts w:eastAsia="Times New Roman" w:cs="Times New Roman"/>
          <w:szCs w:val="32"/>
        </w:rPr>
      </w:pPr>
    </w:p>
    <w:p w:rsidR="00A8367C" w:rsidRDefault="00A8367C" w:rsidP="00A8367C">
      <w:pPr>
        <w:pStyle w:val="Heading1"/>
        <w:jc w:val="left"/>
        <w:rPr>
          <w:rFonts w:eastAsia="Times New Roman" w:cs="Times New Roman"/>
          <w:szCs w:val="32"/>
        </w:rPr>
      </w:pPr>
    </w:p>
    <w:p w:rsidR="00A8367C" w:rsidRPr="00A8367C" w:rsidRDefault="00A8367C" w:rsidP="00A8367C"/>
    <w:p w:rsidR="00734D86" w:rsidRDefault="00734D86" w:rsidP="00A8367C">
      <w:pPr>
        <w:pStyle w:val="Heading1"/>
        <w:rPr>
          <w:rFonts w:eastAsia="Times New Roman" w:cs="Times New Roman"/>
          <w:szCs w:val="32"/>
        </w:rPr>
      </w:pPr>
    </w:p>
    <w:p w:rsidR="005F2B82" w:rsidRDefault="005F2B82" w:rsidP="005F2B82">
      <w:pPr>
        <w:pStyle w:val="Heading1"/>
        <w:jc w:val="left"/>
        <w:rPr>
          <w:rFonts w:eastAsia="Times New Roman" w:cs="Times New Roman"/>
          <w:szCs w:val="32"/>
        </w:rPr>
      </w:pPr>
    </w:p>
    <w:p w:rsidR="005F2B82" w:rsidRDefault="005F2B82" w:rsidP="005F2B82"/>
    <w:p w:rsidR="005F2B82" w:rsidRDefault="005F2B82" w:rsidP="005F2B82"/>
    <w:p w:rsidR="005F2B82" w:rsidRDefault="005F2B82" w:rsidP="00A8367C">
      <w:pPr>
        <w:pStyle w:val="Heading1"/>
        <w:rPr>
          <w:rFonts w:asciiTheme="minorHAnsi" w:eastAsiaTheme="minorHAnsi" w:hAnsiTheme="minorHAnsi" w:cstheme="minorBidi"/>
          <w:b w:val="0"/>
          <w:bCs w:val="0"/>
          <w:color w:val="auto"/>
          <w:sz w:val="22"/>
          <w:szCs w:val="22"/>
        </w:rPr>
      </w:pPr>
    </w:p>
    <w:p w:rsidR="005F2B82" w:rsidRPr="005F2B82" w:rsidRDefault="005F2B82" w:rsidP="005F2B82"/>
    <w:p w:rsidR="00AD359D" w:rsidRPr="0074177A" w:rsidRDefault="00AD359D" w:rsidP="00A8367C">
      <w:pPr>
        <w:pStyle w:val="Heading1"/>
        <w:rPr>
          <w:rFonts w:eastAsia="Times New Roman" w:cs="Times New Roman"/>
          <w:szCs w:val="32"/>
        </w:rPr>
      </w:pPr>
      <w:bookmarkStart w:id="91" w:name="_Toc124506829"/>
      <w:r w:rsidRPr="0074177A">
        <w:rPr>
          <w:rFonts w:eastAsia="Times New Roman" w:cs="Times New Roman"/>
          <w:szCs w:val="32"/>
          <w:rPrChange w:id="92" w:author="jojo" w:date="2022-06-28T14:59:00Z">
            <w:rPr>
              <w:rFonts w:ascii="Calibri" w:eastAsia="Calibri" w:hAnsi="Calibri" w:cstheme="minorBidi"/>
              <w:b w:val="0"/>
              <w:bCs w:val="0"/>
              <w:color w:val="auto"/>
              <w:sz w:val="22"/>
              <w:szCs w:val="22"/>
            </w:rPr>
          </w:rPrChange>
        </w:rPr>
        <w:lastRenderedPageBreak/>
        <w:t>Chapter Two</w:t>
      </w:r>
      <w:bookmarkEnd w:id="91"/>
    </w:p>
    <w:p w:rsidR="00AD359D" w:rsidRPr="0074177A" w:rsidRDefault="00AD359D" w:rsidP="005A0999">
      <w:pPr>
        <w:pStyle w:val="Heading1"/>
        <w:rPr>
          <w:rFonts w:eastAsia="Times New Roman" w:cs="Times New Roman"/>
        </w:rPr>
      </w:pPr>
      <w:bookmarkStart w:id="93" w:name="_Toc109805348"/>
      <w:bookmarkStart w:id="94" w:name="_Toc110669589"/>
      <w:bookmarkStart w:id="95" w:name="_Toc124506830"/>
      <w:r w:rsidRPr="0074177A">
        <w:rPr>
          <w:rFonts w:eastAsia="Times New Roman" w:cs="Times New Roman"/>
          <w:sz w:val="28"/>
          <w:rPrChange w:id="96" w:author="jojo" w:date="2022-06-28T14:59:00Z">
            <w:rPr>
              <w:rFonts w:ascii="Calibri" w:eastAsia="Calibri" w:hAnsi="Calibri" w:cstheme="minorBidi"/>
              <w:b w:val="0"/>
              <w:bCs w:val="0"/>
              <w:color w:val="auto"/>
              <w:sz w:val="22"/>
              <w:szCs w:val="22"/>
            </w:rPr>
          </w:rPrChange>
        </w:rPr>
        <w:t>Literature Review</w:t>
      </w:r>
      <w:bookmarkEnd w:id="93"/>
      <w:bookmarkEnd w:id="94"/>
      <w:bookmarkEnd w:id="95"/>
    </w:p>
    <w:p w:rsidR="00AD359D" w:rsidRPr="0074177A" w:rsidRDefault="00AD359D" w:rsidP="005A0999">
      <w:pPr>
        <w:pStyle w:val="Heading2"/>
        <w:rPr>
          <w:rFonts w:eastAsia="Arial Unicode MS" w:cs="Times New Roman"/>
        </w:rPr>
      </w:pPr>
      <w:bookmarkStart w:id="97" w:name="_Toc109805349"/>
      <w:bookmarkStart w:id="98" w:name="_Toc110669590"/>
      <w:bookmarkStart w:id="99" w:name="_Toc124506831"/>
      <w:r w:rsidRPr="0074177A">
        <w:rPr>
          <w:rFonts w:eastAsia="Arial Unicode MS" w:cs="Times New Roman"/>
          <w:rPrChange w:id="100" w:author="jojo" w:date="2022-06-28T14:59:00Z">
            <w:rPr>
              <w:rFonts w:ascii="Calibri" w:eastAsia="Arial Unicode MS" w:hAnsi="Calibri" w:cstheme="minorBidi"/>
              <w:b w:val="0"/>
              <w:bCs w:val="0"/>
              <w:color w:val="auto"/>
              <w:sz w:val="22"/>
              <w:szCs w:val="22"/>
            </w:rPr>
          </w:rPrChange>
        </w:rPr>
        <w:t>2.1 Introduction</w:t>
      </w:r>
      <w:bookmarkEnd w:id="97"/>
      <w:bookmarkEnd w:id="98"/>
      <w:bookmarkEnd w:id="99"/>
    </w:p>
    <w:p w:rsidR="00AD359D" w:rsidRPr="0074177A" w:rsidRDefault="00AD359D" w:rsidP="00AD359D">
      <w:pPr>
        <w:autoSpaceDE w:val="0"/>
        <w:autoSpaceDN w:val="0"/>
        <w:adjustRightInd w:val="0"/>
        <w:spacing w:after="0" w:line="360" w:lineRule="auto"/>
        <w:jc w:val="both"/>
        <w:rPr>
          <w:rFonts w:eastAsia="Arial Unicode MS" w:cs="Times New Roman"/>
          <w:i/>
          <w:szCs w:val="24"/>
        </w:rPr>
      </w:pPr>
      <w:r w:rsidRPr="0074177A">
        <w:rPr>
          <w:rFonts w:eastAsia="Arial Unicode MS" w:cs="Times New Roman"/>
          <w:i/>
          <w:szCs w:val="24"/>
        </w:rPr>
        <w:t>This chapter presents a general review on claims and claim handling process and procedures followed by contracting parties. It reviews the setting and context in which this study is conducted, the process for handling mainly contractor’s claims. It also describes the nature and origin of construction claims and a typical process for handling claims. It identifies the main actors and the primary objectives of the claims handling process and some condition of contract specially (FIDIC) in which claim based on. The chapter also discusses the difficulties associated with handling of claims by contractors, and assessment of improvement mechanisms of claim handling process.</w:t>
      </w:r>
    </w:p>
    <w:p w:rsidR="00AD359D" w:rsidRPr="0074177A" w:rsidRDefault="00AD359D" w:rsidP="005A0999">
      <w:pPr>
        <w:pStyle w:val="Heading2"/>
        <w:rPr>
          <w:rFonts w:eastAsia="Arial Unicode MS" w:cs="Times New Roman"/>
        </w:rPr>
      </w:pPr>
      <w:bookmarkStart w:id="101" w:name="_Toc109805350"/>
      <w:bookmarkStart w:id="102" w:name="_Toc110669591"/>
      <w:bookmarkStart w:id="103" w:name="_Toc124506832"/>
      <w:r w:rsidRPr="0074177A">
        <w:rPr>
          <w:rFonts w:eastAsia="Arial Unicode MS" w:cs="Times New Roman"/>
          <w:rPrChange w:id="104" w:author="jojo" w:date="2022-06-28T14:59:00Z">
            <w:rPr>
              <w:rFonts w:ascii="Calibri" w:eastAsia="Arial Unicode MS" w:hAnsi="Calibri" w:cstheme="minorBidi"/>
              <w:b w:val="0"/>
              <w:bCs w:val="0"/>
              <w:color w:val="auto"/>
              <w:sz w:val="22"/>
              <w:szCs w:val="22"/>
            </w:rPr>
          </w:rPrChange>
        </w:rPr>
        <w:t>2.2 Construction Claims</w:t>
      </w:r>
      <w:bookmarkEnd w:id="101"/>
      <w:bookmarkEnd w:id="102"/>
      <w:bookmarkEnd w:id="103"/>
      <w:r w:rsidRPr="0074177A">
        <w:rPr>
          <w:rFonts w:eastAsia="Arial Unicode MS" w:cs="Times New Roman"/>
          <w:rPrChange w:id="105" w:author="jojo" w:date="2022-06-28T14:59:00Z">
            <w:rPr>
              <w:rFonts w:ascii="Calibri" w:eastAsia="Arial Unicode MS" w:hAnsi="Calibri" w:cstheme="minorBidi"/>
              <w:b w:val="0"/>
              <w:bCs w:val="0"/>
              <w:color w:val="auto"/>
              <w:sz w:val="22"/>
              <w:szCs w:val="22"/>
            </w:rPr>
          </w:rPrChange>
        </w:rPr>
        <w:t xml:space="preserve"> </w:t>
      </w:r>
    </w:p>
    <w:p w:rsidR="00AD359D" w:rsidRPr="0074177A" w:rsidRDefault="00AD359D" w:rsidP="00AD359D">
      <w:pPr>
        <w:autoSpaceDE w:val="0"/>
        <w:autoSpaceDN w:val="0"/>
        <w:adjustRightInd w:val="0"/>
        <w:spacing w:after="0" w:line="360" w:lineRule="auto"/>
        <w:jc w:val="both"/>
        <w:rPr>
          <w:rFonts w:eastAsia="Arial Unicode MS" w:cs="Times New Roman"/>
          <w:szCs w:val="24"/>
        </w:rPr>
      </w:pPr>
      <w:r w:rsidRPr="0074177A">
        <w:rPr>
          <w:rFonts w:eastAsia="Arial Unicode MS" w:cs="Times New Roman"/>
          <w:szCs w:val="24"/>
        </w:rPr>
        <w:t xml:space="preserve">Construction claim can be simply defined as a demand from one party to another. It is a request for additional compensation on account of any change to the original agreement (Khekale and Futane, 2015; Girmay, 2003; Abdisa, 2003). For the purpose of this study, construction claims refer to any application by the main contractor to the Engineer pursuant to any relevant clause of the contract for any additional payment, extension of time and or damages for any alleged breach of duty by the Employer (Client), the Engineer or neutral risk events (Force Majeure or Excepted or Special Risks, Government act including Changes in legislations, adverse Climatic Conditions, local Community initiated changes or disruptions or suspensions and so on). </w:t>
      </w:r>
    </w:p>
    <w:p w:rsidR="00AD359D" w:rsidRPr="0074177A" w:rsidRDefault="00AD359D" w:rsidP="00AD359D">
      <w:pPr>
        <w:autoSpaceDE w:val="0"/>
        <w:autoSpaceDN w:val="0"/>
        <w:adjustRightInd w:val="0"/>
        <w:spacing w:after="0" w:line="360" w:lineRule="auto"/>
        <w:jc w:val="both"/>
        <w:rPr>
          <w:rFonts w:eastAsia="Arial Unicode MS" w:cs="Times New Roman"/>
          <w:szCs w:val="24"/>
        </w:rPr>
      </w:pPr>
      <w:r w:rsidRPr="0074177A">
        <w:rPr>
          <w:rFonts w:eastAsia="Arial Unicode MS" w:cs="Times New Roman"/>
          <w:szCs w:val="24"/>
        </w:rPr>
        <w:t>Construction claims can be in the form of money and time claims by the contractor against the employer for extension of time and additional payment arising from a specified event in the contract, and variation claims arising f</w:t>
      </w:r>
      <w:r w:rsidR="002214D6">
        <w:rPr>
          <w:rFonts w:eastAsia="Arial Unicode MS" w:cs="Times New Roman"/>
          <w:szCs w:val="24"/>
        </w:rPr>
        <w:t xml:space="preserve">rom changes (Andy,2011; Aibinu </w:t>
      </w:r>
      <w:r w:rsidRPr="0074177A">
        <w:rPr>
          <w:rFonts w:eastAsia="Arial Unicode MS" w:cs="Times New Roman"/>
          <w:szCs w:val="24"/>
        </w:rPr>
        <w:t>, 2007).</w:t>
      </w:r>
    </w:p>
    <w:p w:rsidR="00AD359D" w:rsidRPr="0074177A" w:rsidRDefault="00AD359D" w:rsidP="00AD359D">
      <w:pPr>
        <w:autoSpaceDE w:val="0"/>
        <w:autoSpaceDN w:val="0"/>
        <w:adjustRightInd w:val="0"/>
        <w:spacing w:after="0" w:line="360" w:lineRule="auto"/>
        <w:jc w:val="both"/>
        <w:rPr>
          <w:rFonts w:eastAsia="Arial Unicode MS" w:cs="Times New Roman"/>
          <w:szCs w:val="24"/>
        </w:rPr>
      </w:pPr>
      <w:r w:rsidRPr="009142AF">
        <w:rPr>
          <w:rFonts w:eastAsia="Arial Unicode MS" w:cs="Times New Roman"/>
          <w:szCs w:val="24"/>
        </w:rPr>
        <w:t>Claims will arise whenever a party alleges either an event has occurred or a right is denied or an obligation has not been performed that entitle a remedy to be requested.  Disputes will als</w:t>
      </w:r>
      <w:r w:rsidRPr="004523C6">
        <w:rPr>
          <w:rFonts w:eastAsia="Arial Unicode MS" w:cs="Times New Roman"/>
          <w:szCs w:val="24"/>
        </w:rPr>
        <w:t>o arise if a claim was not accepted or a remedial right was not respected l</w:t>
      </w:r>
      <w:r w:rsidRPr="00B01BD3">
        <w:rPr>
          <w:rFonts w:eastAsia="Arial Unicode MS" w:cs="Times New Roman"/>
          <w:szCs w:val="24"/>
        </w:rPr>
        <w:t>eading to conflicts that entitle a request for a remedy or compensation to be pursued through the dispute resolution mechanisms.</w:t>
      </w:r>
    </w:p>
    <w:p w:rsidR="00AD359D" w:rsidRPr="0074177A" w:rsidRDefault="00AD359D" w:rsidP="00AD359D">
      <w:pPr>
        <w:autoSpaceDE w:val="0"/>
        <w:autoSpaceDN w:val="0"/>
        <w:adjustRightInd w:val="0"/>
        <w:spacing w:after="0" w:line="360" w:lineRule="auto"/>
        <w:jc w:val="both"/>
        <w:rPr>
          <w:rFonts w:eastAsia="Arial Unicode MS" w:cs="Times New Roman"/>
          <w:szCs w:val="24"/>
        </w:rPr>
      </w:pPr>
      <w:r w:rsidRPr="0074177A">
        <w:rPr>
          <w:rFonts w:eastAsia="Arial Unicode MS" w:cs="Times New Roman"/>
          <w:szCs w:val="24"/>
        </w:rPr>
        <w:t xml:space="preserve">The basic difference between claims and disputes are, claims are such remedial rights that are administered and certified by the employer representatives and / or approved by the employer; whereas disputes are such remedial rights administered and resolved by either the parties </w:t>
      </w:r>
      <w:r w:rsidRPr="0074177A">
        <w:rPr>
          <w:rFonts w:eastAsia="Arial Unicode MS" w:cs="Times New Roman"/>
          <w:szCs w:val="24"/>
        </w:rPr>
        <w:lastRenderedPageBreak/>
        <w:t>themselves or third parties using different level of dispute resolution methods; namely amicable and judgmental dispute resolution methods (DRMs) (SMEC, 2018).</w:t>
      </w:r>
    </w:p>
    <w:p w:rsidR="00AD359D" w:rsidRPr="0074177A" w:rsidRDefault="00AD359D" w:rsidP="00AD359D">
      <w:pPr>
        <w:autoSpaceDE w:val="0"/>
        <w:autoSpaceDN w:val="0"/>
        <w:adjustRightInd w:val="0"/>
        <w:spacing w:after="0" w:line="360" w:lineRule="auto"/>
        <w:jc w:val="both"/>
        <w:rPr>
          <w:rFonts w:eastAsia="Arial Unicode MS" w:cs="Times New Roman"/>
          <w:szCs w:val="24"/>
        </w:rPr>
      </w:pPr>
      <w:r w:rsidRPr="0074177A">
        <w:rPr>
          <w:rFonts w:eastAsia="Arial Unicode MS" w:cs="Times New Roman"/>
          <w:szCs w:val="24"/>
        </w:rPr>
        <w:t>The number of construction claims and disputes has been increasing and has become a burden to construction industry (Levin, 1998). Even with the most expert understanding of construction contract and the most reasonable risk-allocation system, claims will continue to present problems if they are poorly managed in practice (</w:t>
      </w:r>
      <w:r w:rsidR="00754B8C" w:rsidRPr="0074177A">
        <w:rPr>
          <w:rFonts w:eastAsia="Arial Unicode MS" w:cs="Times New Roman"/>
          <w:szCs w:val="24"/>
        </w:rPr>
        <w:t>Zaneldin</w:t>
      </w:r>
      <w:r w:rsidRPr="0074177A">
        <w:rPr>
          <w:rFonts w:eastAsia="Arial Unicode MS" w:cs="Times New Roman"/>
          <w:szCs w:val="24"/>
        </w:rPr>
        <w:t>, 2006).</w:t>
      </w:r>
    </w:p>
    <w:p w:rsidR="00AD359D" w:rsidRPr="0074177A" w:rsidRDefault="00AD359D" w:rsidP="00AD359D">
      <w:pPr>
        <w:autoSpaceDE w:val="0"/>
        <w:autoSpaceDN w:val="0"/>
        <w:adjustRightInd w:val="0"/>
        <w:spacing w:after="0" w:line="360" w:lineRule="auto"/>
        <w:jc w:val="both"/>
        <w:rPr>
          <w:rFonts w:eastAsia="Arial Unicode MS" w:cs="Times New Roman"/>
          <w:szCs w:val="24"/>
        </w:rPr>
      </w:pPr>
      <w:r w:rsidRPr="0074177A">
        <w:rPr>
          <w:rFonts w:eastAsia="Arial Unicode MS" w:cs="Times New Roman"/>
          <w:szCs w:val="24"/>
        </w:rPr>
        <w:t>It is very important for contractors to submit claims according to the steps specified in the contract conditions, provide a detail of the additional costs and time, and present satisfactory evidence. On top of that, project owners must follow a comprehensive procedure for tracking and managing the claims submitted by contractors.</w:t>
      </w:r>
    </w:p>
    <w:p w:rsidR="00AD359D" w:rsidRPr="0074177A" w:rsidRDefault="00AD359D" w:rsidP="00AD359D">
      <w:pPr>
        <w:autoSpaceDE w:val="0"/>
        <w:autoSpaceDN w:val="0"/>
        <w:adjustRightInd w:val="0"/>
        <w:spacing w:after="0" w:line="360" w:lineRule="auto"/>
        <w:jc w:val="both"/>
        <w:rPr>
          <w:rFonts w:eastAsia="Arial Unicode MS" w:cs="Times New Roman"/>
          <w:szCs w:val="24"/>
        </w:rPr>
      </w:pPr>
      <w:r w:rsidRPr="0074177A">
        <w:rPr>
          <w:rFonts w:eastAsia="Arial Unicode MS" w:cs="Times New Roman"/>
          <w:szCs w:val="24"/>
        </w:rPr>
        <w:t>Claims management is the process of employing and co-coordinating resources to progress a claim from identification and analysis through preparation, and presentation, before it proceeds to dispute (Kululanga, 2011). The key objective of the claim management process is to resolve certain problems in an effective and efficient manner. Avoiding litigation and arbitration in claim settlement is one good practice that successful contractors must keep in mind.</w:t>
      </w:r>
    </w:p>
    <w:p w:rsidR="00AD359D" w:rsidRPr="0074177A" w:rsidRDefault="00AD359D" w:rsidP="005A0999">
      <w:pPr>
        <w:pStyle w:val="Heading2"/>
        <w:rPr>
          <w:rFonts w:cs="Times New Roman"/>
        </w:rPr>
      </w:pPr>
      <w:bookmarkStart w:id="106" w:name="_Toc109805351"/>
      <w:bookmarkStart w:id="107" w:name="_Toc110669592"/>
      <w:bookmarkStart w:id="108" w:name="_Toc124506833"/>
      <w:r w:rsidRPr="0074177A">
        <w:rPr>
          <w:rFonts w:cs="Times New Roman"/>
          <w:rPrChange w:id="109" w:author="jojo" w:date="2022-06-28T14:59:00Z">
            <w:rPr>
              <w:rFonts w:ascii="Calibri" w:eastAsia="Arial Unicode MS" w:hAnsi="Calibri" w:cstheme="minorBidi"/>
              <w:b w:val="0"/>
              <w:bCs w:val="0"/>
              <w:color w:val="auto"/>
              <w:sz w:val="22"/>
              <w:szCs w:val="22"/>
            </w:rPr>
          </w:rPrChange>
        </w:rPr>
        <w:t>2.3 Construction Claim Types</w:t>
      </w:r>
      <w:bookmarkEnd w:id="106"/>
      <w:bookmarkEnd w:id="107"/>
      <w:bookmarkEnd w:id="108"/>
      <w:r w:rsidRPr="0074177A">
        <w:rPr>
          <w:rFonts w:cs="Times New Roman"/>
          <w:rPrChange w:id="110" w:author="jojo" w:date="2022-06-28T14:59:00Z">
            <w:rPr>
              <w:rFonts w:ascii="Calibri" w:eastAsia="Arial Unicode MS" w:hAnsi="Calibri" w:cstheme="minorBidi"/>
              <w:b w:val="0"/>
              <w:bCs w:val="0"/>
              <w:color w:val="auto"/>
              <w:sz w:val="22"/>
              <w:szCs w:val="22"/>
            </w:rPr>
          </w:rPrChange>
        </w:rPr>
        <w:t xml:space="preserve"> </w:t>
      </w:r>
    </w:p>
    <w:p w:rsidR="00AD359D" w:rsidRPr="0074177A" w:rsidRDefault="00AD359D" w:rsidP="00AD359D">
      <w:pPr>
        <w:autoSpaceDE w:val="0"/>
        <w:autoSpaceDN w:val="0"/>
        <w:adjustRightInd w:val="0"/>
        <w:spacing w:after="0" w:line="360" w:lineRule="auto"/>
        <w:jc w:val="both"/>
        <w:rPr>
          <w:rFonts w:eastAsia="Arial Unicode MS" w:cs="Times New Roman"/>
          <w:b/>
          <w:szCs w:val="24"/>
        </w:rPr>
      </w:pPr>
      <w:r w:rsidRPr="0074177A">
        <w:rPr>
          <w:rFonts w:eastAsia="Arial Unicode MS" w:cs="Times New Roman"/>
          <w:szCs w:val="24"/>
        </w:rPr>
        <w:t>There are different classifications of claims. They may be classified by the related parties, rights claimed, legal basis, and characteristics of claims. By determining their relevant legal bases, construction claims can be divided as following:</w:t>
      </w:r>
      <w:bookmarkStart w:id="111" w:name="_Toc109805352"/>
    </w:p>
    <w:p w:rsidR="00AD359D" w:rsidRPr="0074177A" w:rsidRDefault="00AD359D" w:rsidP="00AD359D">
      <w:pPr>
        <w:autoSpaceDE w:val="0"/>
        <w:autoSpaceDN w:val="0"/>
        <w:adjustRightInd w:val="0"/>
        <w:spacing w:after="0" w:line="360" w:lineRule="auto"/>
        <w:jc w:val="both"/>
        <w:rPr>
          <w:rFonts w:eastAsia="Arial Unicode MS" w:cs="Times New Roman"/>
          <w:b/>
          <w:szCs w:val="24"/>
        </w:rPr>
      </w:pPr>
      <w:r w:rsidRPr="0074177A">
        <w:rPr>
          <w:rFonts w:cs="Times New Roman"/>
          <w:b/>
          <w:szCs w:val="24"/>
          <w:rPrChange w:id="112" w:author="jojo" w:date="2022-06-28T14:59:00Z">
            <w:rPr>
              <w:rFonts w:ascii="Calibri" w:eastAsia="Arial Unicode MS" w:hAnsi="Calibri"/>
              <w:b/>
              <w:bCs/>
            </w:rPr>
          </w:rPrChange>
        </w:rPr>
        <w:t>Contractual claim</w:t>
      </w:r>
      <w:bookmarkEnd w:id="111"/>
      <w:r w:rsidRPr="0074177A">
        <w:rPr>
          <w:rFonts w:cs="Times New Roman"/>
          <w:b/>
          <w:szCs w:val="24"/>
          <w:rPrChange w:id="113" w:author="jojo" w:date="2022-06-28T14:59:00Z">
            <w:rPr>
              <w:rFonts w:ascii="Calibri" w:eastAsia="Arial Unicode MS" w:hAnsi="Calibri"/>
              <w:b/>
              <w:bCs/>
            </w:rPr>
          </w:rPrChange>
        </w:rPr>
        <w:t xml:space="preserve"> </w:t>
      </w:r>
    </w:p>
    <w:p w:rsidR="001F74F9" w:rsidRDefault="00AD359D" w:rsidP="001F74F9">
      <w:pPr>
        <w:autoSpaceDE w:val="0"/>
        <w:autoSpaceDN w:val="0"/>
        <w:adjustRightInd w:val="0"/>
        <w:spacing w:after="0" w:line="360" w:lineRule="auto"/>
        <w:jc w:val="both"/>
        <w:rPr>
          <w:rFonts w:cs="Times New Roman"/>
          <w:b/>
          <w:szCs w:val="24"/>
        </w:rPr>
      </w:pPr>
      <w:r w:rsidRPr="009142AF">
        <w:rPr>
          <w:rFonts w:eastAsia="Arial Unicode MS" w:cs="Times New Roman"/>
          <w:szCs w:val="24"/>
        </w:rPr>
        <w:t xml:space="preserve"> A Claim for which both the event and the remedy are specified explicitly in the Contract and a Breach of Contract for which the remedy is specified in the Contract fall under this classification (SMEC, 2018). Claims made under the expressed provisions of </w:t>
      </w:r>
      <w:r w:rsidRPr="004523C6">
        <w:rPr>
          <w:rFonts w:eastAsia="Arial Unicode MS" w:cs="Times New Roman"/>
          <w:szCs w:val="24"/>
        </w:rPr>
        <w:t xml:space="preserve">a contract fall under this category arise and are dealt with under the provisions of the contract. </w:t>
      </w:r>
      <w:bookmarkStart w:id="114" w:name="_Toc109805353"/>
      <w:r w:rsidRPr="0074177A">
        <w:rPr>
          <w:rFonts w:eastAsia="Arial Unicode MS" w:cs="Times New Roman"/>
          <w:szCs w:val="24"/>
        </w:rPr>
        <w:t xml:space="preserve">These kinds of claims are the majority of claims, and the contract's terms specify the circumstances under which and how to address them. For instance, the employer might implement a design change. If such an unexpected occurrence occurs, the contract specifies a mechanism through which the contractor may request compensation by submitting a simple contractual claim (Harvey, 2002) as referenced in </w:t>
      </w:r>
      <w:sdt>
        <w:sdtPr>
          <w:rPr>
            <w:rFonts w:eastAsia="Arial Unicode MS" w:cs="Times New Roman"/>
            <w:szCs w:val="24"/>
          </w:rPr>
          <w:id w:val="1962228042"/>
          <w:citation/>
        </w:sdtPr>
        <w:sdtEndPr/>
        <w:sdtContent>
          <w:r w:rsidRPr="0074177A">
            <w:rPr>
              <w:rFonts w:eastAsia="Arial Unicode MS" w:cs="Times New Roman"/>
              <w:szCs w:val="24"/>
            </w:rPr>
            <w:fldChar w:fldCharType="begin"/>
          </w:r>
          <w:r w:rsidRPr="0074177A">
            <w:rPr>
              <w:rFonts w:eastAsia="Arial Unicode MS" w:cs="Times New Roman"/>
              <w:szCs w:val="24"/>
            </w:rPr>
            <w:instrText xml:space="preserve"> CITATION Gir03 \l 1033 </w:instrText>
          </w:r>
          <w:r w:rsidRPr="0074177A">
            <w:rPr>
              <w:rFonts w:eastAsia="Arial Unicode MS" w:cs="Times New Roman"/>
              <w:szCs w:val="24"/>
            </w:rPr>
            <w:fldChar w:fldCharType="separate"/>
          </w:r>
          <w:r w:rsidRPr="0074177A">
            <w:rPr>
              <w:rFonts w:eastAsia="Arial Unicode MS" w:cs="Times New Roman"/>
              <w:noProof/>
              <w:szCs w:val="24"/>
            </w:rPr>
            <w:t>(Girmay, 2003)</w:t>
          </w:r>
          <w:r w:rsidRPr="0074177A">
            <w:rPr>
              <w:rFonts w:eastAsia="Arial Unicode MS" w:cs="Times New Roman"/>
              <w:szCs w:val="24"/>
            </w:rPr>
            <w:fldChar w:fldCharType="end"/>
          </w:r>
        </w:sdtContent>
      </w:sdt>
      <w:r w:rsidRPr="0074177A">
        <w:rPr>
          <w:rFonts w:eastAsia="Arial Unicode MS" w:cs="Times New Roman"/>
          <w:szCs w:val="24"/>
        </w:rPr>
        <w:t>.</w:t>
      </w:r>
    </w:p>
    <w:p w:rsidR="00AD359D" w:rsidRPr="0074177A" w:rsidRDefault="00AD359D" w:rsidP="001F74F9">
      <w:pPr>
        <w:autoSpaceDE w:val="0"/>
        <w:autoSpaceDN w:val="0"/>
        <w:adjustRightInd w:val="0"/>
        <w:spacing w:after="0" w:line="360" w:lineRule="auto"/>
        <w:jc w:val="both"/>
        <w:rPr>
          <w:rFonts w:cs="Times New Roman"/>
          <w:b/>
          <w:szCs w:val="24"/>
        </w:rPr>
      </w:pPr>
      <w:r w:rsidRPr="0074177A">
        <w:rPr>
          <w:rFonts w:cs="Times New Roman"/>
          <w:b/>
          <w:szCs w:val="24"/>
          <w:rPrChange w:id="115" w:author="jojo" w:date="2022-06-28T14:59:00Z">
            <w:rPr>
              <w:rFonts w:ascii="Calibri" w:eastAsia="Arial Unicode MS" w:hAnsi="Calibri"/>
              <w:b/>
              <w:bCs/>
            </w:rPr>
          </w:rPrChange>
        </w:rPr>
        <w:t xml:space="preserve"> Extra-contractual claims</w:t>
      </w:r>
      <w:bookmarkEnd w:id="114"/>
      <w:r w:rsidRPr="0074177A">
        <w:rPr>
          <w:rFonts w:cs="Times New Roman"/>
          <w:b/>
          <w:szCs w:val="24"/>
          <w:rPrChange w:id="116" w:author="jojo" w:date="2022-06-28T14:59:00Z">
            <w:rPr>
              <w:rFonts w:ascii="Calibri" w:eastAsia="Arial Unicode MS" w:hAnsi="Calibri"/>
              <w:b/>
              <w:bCs/>
            </w:rPr>
          </w:rPrChange>
        </w:rPr>
        <w:t xml:space="preserve"> </w:t>
      </w:r>
    </w:p>
    <w:p w:rsidR="00AD359D" w:rsidRPr="0074177A" w:rsidRDefault="00AD359D" w:rsidP="00AD359D">
      <w:pPr>
        <w:autoSpaceDE w:val="0"/>
        <w:autoSpaceDN w:val="0"/>
        <w:adjustRightInd w:val="0"/>
        <w:spacing w:after="0" w:line="360" w:lineRule="auto"/>
        <w:jc w:val="both"/>
        <w:rPr>
          <w:rFonts w:eastAsia="Arial Unicode MS" w:cs="Times New Roman"/>
          <w:szCs w:val="24"/>
        </w:rPr>
      </w:pPr>
      <w:r w:rsidRPr="009142AF">
        <w:rPr>
          <w:rFonts w:eastAsia="Arial Unicode MS" w:cs="Times New Roman"/>
          <w:szCs w:val="24"/>
        </w:rPr>
        <w:t xml:space="preserve">This type of claim has no specific grounds within contract but is a result of breach of contract, which may be expressed or implied (Tochaiwat and Chovichien, 2014).ERA modernization- </w:t>
      </w:r>
      <w:r w:rsidRPr="009142AF">
        <w:rPr>
          <w:rFonts w:eastAsia="Arial Unicode MS" w:cs="Times New Roman"/>
          <w:szCs w:val="24"/>
        </w:rPr>
        <w:lastRenderedPageBreak/>
        <w:t xml:space="preserve">Claim and dispute management manual also support the above definition. It is Breach of Contract for which a remedy is not specified in the Contract and a Claim rather it may has chance of falling under applicable law. This claim arises when the contractor takes their </w:t>
      </w:r>
      <w:r w:rsidRPr="004523C6">
        <w:rPr>
          <w:rFonts w:eastAsia="Arial Unicode MS" w:cs="Times New Roman"/>
          <w:szCs w:val="24"/>
        </w:rPr>
        <w:t>case to the courts of law unless there was a clause that directed that any dispute arising in the contract should first be taken to arbitration. This type of claim is mostly occurs between contractor and a public entity such as a parastatal or a county gov</w:t>
      </w:r>
      <w:r w:rsidRPr="00B01BD3">
        <w:rPr>
          <w:rFonts w:eastAsia="Arial Unicode MS" w:cs="Times New Roman"/>
          <w:szCs w:val="24"/>
        </w:rPr>
        <w:t>ernment or even the central government.</w:t>
      </w:r>
      <w:bookmarkStart w:id="117" w:name="_Toc109805354"/>
    </w:p>
    <w:p w:rsidR="00AD359D" w:rsidRPr="0074177A" w:rsidRDefault="00AD359D" w:rsidP="00AD359D">
      <w:pPr>
        <w:autoSpaceDE w:val="0"/>
        <w:autoSpaceDN w:val="0"/>
        <w:adjustRightInd w:val="0"/>
        <w:spacing w:after="0" w:line="360" w:lineRule="auto"/>
        <w:jc w:val="both"/>
        <w:rPr>
          <w:rFonts w:eastAsia="Arial Unicode MS" w:cs="Times New Roman"/>
          <w:szCs w:val="24"/>
        </w:rPr>
      </w:pPr>
      <w:r w:rsidRPr="0074177A">
        <w:rPr>
          <w:rFonts w:cs="Times New Roman"/>
          <w:b/>
          <w:szCs w:val="24"/>
          <w:rPrChange w:id="118" w:author="jojo" w:date="2022-06-28T14:59:00Z">
            <w:rPr>
              <w:rFonts w:ascii="Calibri" w:eastAsia="Arial Unicode MS" w:hAnsi="Calibri"/>
              <w:b/>
              <w:bCs/>
            </w:rPr>
          </w:rPrChange>
        </w:rPr>
        <w:t xml:space="preserve"> Ex-gratia claims</w:t>
      </w:r>
      <w:bookmarkEnd w:id="117"/>
      <w:r w:rsidRPr="0074177A">
        <w:rPr>
          <w:rFonts w:cs="Times New Roman"/>
          <w:b/>
          <w:szCs w:val="24"/>
          <w:rPrChange w:id="119" w:author="jojo" w:date="2022-06-28T14:59:00Z">
            <w:rPr>
              <w:rFonts w:ascii="Calibri" w:eastAsia="Arial Unicode MS" w:hAnsi="Calibri"/>
              <w:b/>
              <w:bCs/>
            </w:rPr>
          </w:rPrChange>
        </w:rPr>
        <w:t xml:space="preserve"> </w:t>
      </w:r>
    </w:p>
    <w:p w:rsidR="00AD359D" w:rsidRPr="0074177A" w:rsidRDefault="00AD359D" w:rsidP="00AD359D">
      <w:pPr>
        <w:autoSpaceDE w:val="0"/>
        <w:autoSpaceDN w:val="0"/>
        <w:adjustRightInd w:val="0"/>
        <w:spacing w:after="0" w:line="360" w:lineRule="auto"/>
        <w:jc w:val="both"/>
        <w:rPr>
          <w:rFonts w:eastAsia="Arial Unicode MS" w:cs="Times New Roman"/>
          <w:b/>
          <w:szCs w:val="24"/>
        </w:rPr>
      </w:pPr>
      <w:r w:rsidRPr="0074177A">
        <w:rPr>
          <w:rFonts w:eastAsia="Arial Unicode MS" w:cs="Times New Roman"/>
          <w:szCs w:val="24"/>
        </w:rPr>
        <w:t>Ex-gratia claims are the claims that there is no ground existing in the contract or the law, but the contractor believes that he has moral grounds (Tochaiwat and Chovichien, 2014; Girmay, 2003; SMEC, 2018). These are claims that an Employer is under no contractual obligation to meet and therefore this means that they are discretional. The Employer has no legal obligation to honor such claims however much the contractor considers that they have a moral right for compensation. Whatever the moral rights may be, the contractor’s chances with the claim will usually depend on the benefit(s) accruing to the Employer.</w:t>
      </w:r>
      <w:bookmarkStart w:id="120" w:name="_Toc109805355"/>
    </w:p>
    <w:p w:rsidR="00AD359D" w:rsidRPr="0074177A" w:rsidRDefault="00AD359D" w:rsidP="00AD359D">
      <w:pPr>
        <w:autoSpaceDE w:val="0"/>
        <w:autoSpaceDN w:val="0"/>
        <w:adjustRightInd w:val="0"/>
        <w:spacing w:after="0" w:line="360" w:lineRule="auto"/>
        <w:jc w:val="both"/>
        <w:rPr>
          <w:rFonts w:eastAsia="Arial Unicode MS" w:cs="Times New Roman"/>
          <w:b/>
          <w:szCs w:val="24"/>
        </w:rPr>
      </w:pPr>
      <w:r w:rsidRPr="0074177A">
        <w:rPr>
          <w:rFonts w:cs="Times New Roman"/>
          <w:b/>
          <w:szCs w:val="24"/>
          <w:rPrChange w:id="121" w:author="jojo" w:date="2022-06-28T14:59:00Z">
            <w:rPr>
              <w:rFonts w:ascii="Calibri" w:eastAsia="Arial Unicode MS" w:hAnsi="Calibri"/>
              <w:b/>
              <w:bCs/>
            </w:rPr>
          </w:rPrChange>
        </w:rPr>
        <w:t>Quantum Merit</w:t>
      </w:r>
      <w:bookmarkEnd w:id="120"/>
      <w:r w:rsidRPr="0074177A">
        <w:rPr>
          <w:rFonts w:cs="Times New Roman"/>
          <w:b/>
          <w:szCs w:val="24"/>
          <w:rPrChange w:id="122" w:author="jojo" w:date="2022-06-28T14:59:00Z">
            <w:rPr>
              <w:rFonts w:ascii="Calibri" w:eastAsia="Arial Unicode MS" w:hAnsi="Calibri"/>
              <w:b/>
              <w:bCs/>
            </w:rPr>
          </w:rPrChange>
        </w:rPr>
        <w:t xml:space="preserve"> </w:t>
      </w:r>
    </w:p>
    <w:p w:rsidR="00AD359D" w:rsidRPr="0074177A" w:rsidRDefault="00AD359D" w:rsidP="00AD359D">
      <w:pPr>
        <w:spacing w:after="0" w:line="360" w:lineRule="auto"/>
        <w:jc w:val="both"/>
        <w:rPr>
          <w:rFonts w:eastAsia="Calibri" w:cs="Times New Roman"/>
          <w:szCs w:val="24"/>
        </w:rPr>
      </w:pPr>
      <w:r w:rsidRPr="0074177A">
        <w:rPr>
          <w:rFonts w:eastAsia="Calibri" w:cs="Times New Roman"/>
          <w:szCs w:val="24"/>
        </w:rPr>
        <w:t>A Claim based on quantum  merit arises if there is no specified sum to be paid for work under the Contract or work is done through instruction made beyond authority to issue variation or under Voidable Contract, or in the expectation of a contract conclusion but failed to do so, or where the Employer w</w:t>
      </w:r>
      <w:bookmarkStart w:id="123" w:name="_Toc109805356"/>
      <w:r w:rsidRPr="0074177A">
        <w:rPr>
          <w:rFonts w:eastAsia="Calibri" w:cs="Times New Roman"/>
          <w:szCs w:val="24"/>
        </w:rPr>
        <w:t>rongly terminates the Contract</w:t>
      </w:r>
      <w:r w:rsidR="004A560A">
        <w:rPr>
          <w:rFonts w:eastAsia="Calibri" w:cs="Times New Roman"/>
          <w:szCs w:val="24"/>
        </w:rPr>
        <w:t xml:space="preserve"> (SMEC,2018)</w:t>
      </w:r>
      <w:r w:rsidRPr="0074177A">
        <w:rPr>
          <w:rFonts w:eastAsia="Calibri" w:cs="Times New Roman"/>
          <w:szCs w:val="24"/>
        </w:rPr>
        <w:t>.</w:t>
      </w:r>
    </w:p>
    <w:p w:rsidR="00AD359D" w:rsidRPr="0074177A" w:rsidRDefault="00AD359D" w:rsidP="00AD359D">
      <w:pPr>
        <w:spacing w:after="0" w:line="360" w:lineRule="auto"/>
        <w:jc w:val="both"/>
        <w:rPr>
          <w:rFonts w:cs="Times New Roman"/>
          <w:b/>
          <w:szCs w:val="24"/>
        </w:rPr>
      </w:pPr>
      <w:r w:rsidRPr="0074177A">
        <w:rPr>
          <w:rFonts w:cs="Times New Roman"/>
          <w:b/>
          <w:szCs w:val="24"/>
          <w:rPrChange w:id="124" w:author="jojo" w:date="2022-06-28T14:59:00Z">
            <w:rPr>
              <w:rFonts w:ascii="Calibri" w:eastAsia="Arial Unicode MS" w:hAnsi="Calibri"/>
              <w:b/>
              <w:bCs/>
            </w:rPr>
          </w:rPrChange>
        </w:rPr>
        <w:t>Claims in Tort</w:t>
      </w:r>
      <w:bookmarkStart w:id="125" w:name="_Toc109805357"/>
      <w:bookmarkEnd w:id="123"/>
      <w:r w:rsidRPr="0074177A">
        <w:rPr>
          <w:rFonts w:cs="Times New Roman"/>
          <w:b/>
          <w:szCs w:val="24"/>
        </w:rPr>
        <w:t xml:space="preserve"> </w:t>
      </w:r>
    </w:p>
    <w:p w:rsidR="00AD359D" w:rsidRPr="0074177A" w:rsidRDefault="00AD359D" w:rsidP="00AD359D">
      <w:pPr>
        <w:spacing w:after="0" w:line="360" w:lineRule="auto"/>
        <w:jc w:val="both"/>
        <w:rPr>
          <w:rFonts w:eastAsia="Arial Unicode MS" w:cs="Times New Roman"/>
          <w:szCs w:val="24"/>
        </w:rPr>
      </w:pPr>
      <w:r w:rsidRPr="0074177A">
        <w:rPr>
          <w:rFonts w:eastAsia="Arial Unicode MS" w:cs="Times New Roman"/>
          <w:szCs w:val="24"/>
        </w:rPr>
        <w:t>In general, the law of torts imposes a court delay, and a violation of that obligation may result in a claim for damages. In this case, the contractor is claiming a breach of a common law duty that isn't related to a contract. The most significant tort in terms of civil engineering practice is negligence, which has grown dramatically in recent years even though recent cases have tended to reduce the range of negligence liability. Any contractor who has a claim will typically, if not always, make a tort claim against the engineer and not the employer. Under this category, a claim for misrepresentation is also included</w:t>
      </w:r>
      <w:r w:rsidR="004A560A">
        <w:rPr>
          <w:rFonts w:eastAsia="Arial Unicode MS" w:cs="Times New Roman"/>
          <w:szCs w:val="24"/>
        </w:rPr>
        <w:t xml:space="preserve"> </w:t>
      </w:r>
      <w:r w:rsidR="004A560A">
        <w:rPr>
          <w:rFonts w:eastAsia="Calibri" w:cs="Times New Roman"/>
          <w:szCs w:val="24"/>
        </w:rPr>
        <w:t>(SMEC, 2018)</w:t>
      </w:r>
      <w:r w:rsidR="004A560A" w:rsidRPr="0074177A">
        <w:rPr>
          <w:rFonts w:eastAsia="Calibri" w:cs="Times New Roman"/>
          <w:szCs w:val="24"/>
        </w:rPr>
        <w:t>.</w:t>
      </w:r>
    </w:p>
    <w:p w:rsidR="001F74F9" w:rsidRDefault="00AD359D" w:rsidP="001F74F9">
      <w:pPr>
        <w:pStyle w:val="Heading2"/>
        <w:rPr>
          <w:rFonts w:eastAsia="Times New Roman" w:cs="Times New Roman"/>
        </w:rPr>
      </w:pPr>
      <w:bookmarkStart w:id="126" w:name="_Toc110669593"/>
      <w:bookmarkStart w:id="127" w:name="_Toc124506834"/>
      <w:r w:rsidRPr="0074177A">
        <w:rPr>
          <w:rFonts w:eastAsia="Arial Unicode MS" w:cs="Times New Roman"/>
        </w:rPr>
        <w:t>2.4</w:t>
      </w:r>
      <w:r w:rsidRPr="0074177A">
        <w:rPr>
          <w:rFonts w:eastAsia="Arial Unicode MS" w:cs="Times New Roman"/>
          <w:rPrChange w:id="128" w:author="jojo" w:date="2022-06-28T14:59:00Z">
            <w:rPr>
              <w:rFonts w:ascii="Calibri" w:eastAsia="Arial Unicode MS" w:hAnsi="Calibri" w:cstheme="minorBidi"/>
              <w:b w:val="0"/>
              <w:bCs w:val="0"/>
              <w:color w:val="auto"/>
              <w:sz w:val="22"/>
              <w:szCs w:val="22"/>
            </w:rPr>
          </w:rPrChange>
        </w:rPr>
        <w:t xml:space="preserve"> </w:t>
      </w:r>
      <w:r w:rsidRPr="0074177A">
        <w:rPr>
          <w:rFonts w:eastAsia="Times New Roman" w:cs="Times New Roman"/>
          <w:rPrChange w:id="129" w:author="jojo" w:date="2022-06-28T14:59:00Z">
            <w:rPr>
              <w:rFonts w:ascii="Calibri" w:eastAsia="Calibri" w:hAnsi="Calibri" w:cstheme="minorBidi"/>
              <w:b w:val="0"/>
              <w:bCs w:val="0"/>
              <w:color w:val="auto"/>
              <w:sz w:val="22"/>
              <w:szCs w:val="22"/>
            </w:rPr>
          </w:rPrChange>
        </w:rPr>
        <w:t>Classification of Claim Based on Entitlement</w:t>
      </w:r>
      <w:bookmarkEnd w:id="125"/>
      <w:bookmarkEnd w:id="126"/>
      <w:bookmarkEnd w:id="127"/>
      <w:r w:rsidRPr="0074177A">
        <w:rPr>
          <w:rFonts w:eastAsia="Times New Roman" w:cs="Times New Roman"/>
          <w:rPrChange w:id="130" w:author="jojo" w:date="2022-06-28T14:59:00Z">
            <w:rPr>
              <w:rFonts w:ascii="Calibri" w:eastAsia="Calibri" w:hAnsi="Calibri" w:cstheme="minorBidi"/>
              <w:b w:val="0"/>
              <w:bCs w:val="0"/>
              <w:color w:val="auto"/>
              <w:sz w:val="22"/>
              <w:szCs w:val="22"/>
            </w:rPr>
          </w:rPrChange>
        </w:rPr>
        <w:t xml:space="preserve"> </w:t>
      </w:r>
    </w:p>
    <w:p w:rsidR="00AD359D" w:rsidRPr="00A34900" w:rsidRDefault="008C2B36" w:rsidP="00A34900">
      <w:pPr>
        <w:rPr>
          <w:rFonts w:eastAsia="Times New Roman" w:cs="Times New Roman"/>
          <w:szCs w:val="24"/>
        </w:rPr>
      </w:pPr>
      <w:r w:rsidRPr="00A34900">
        <w:rPr>
          <w:rFonts w:cs="Times New Roman"/>
          <w:szCs w:val="24"/>
        </w:rPr>
        <w:t>SMEC</w:t>
      </w:r>
      <w:r w:rsidR="00AD359D" w:rsidRPr="00A34900">
        <w:rPr>
          <w:rFonts w:cs="Times New Roman"/>
          <w:szCs w:val="24"/>
        </w:rPr>
        <w:t xml:space="preserve"> (2018) also classify claims based on the entitlement as follow;</w:t>
      </w:r>
    </w:p>
    <w:p w:rsidR="00AD359D" w:rsidRPr="0074177A" w:rsidRDefault="00AD359D" w:rsidP="00AD359D">
      <w:pPr>
        <w:spacing w:after="0" w:line="360" w:lineRule="auto"/>
        <w:jc w:val="both"/>
        <w:rPr>
          <w:rFonts w:eastAsia="Arial Unicode MS" w:cs="Times New Roman"/>
          <w:b/>
          <w:bCs/>
        </w:rPr>
      </w:pPr>
      <w:r w:rsidRPr="0074177A">
        <w:rPr>
          <w:rFonts w:eastAsia="Arial Unicode MS" w:cs="Times New Roman"/>
          <w:b/>
          <w:bCs/>
        </w:rPr>
        <w:t>Extension of Time Claims</w:t>
      </w:r>
    </w:p>
    <w:p w:rsidR="00AD359D" w:rsidRPr="0074177A" w:rsidRDefault="006C68D0" w:rsidP="00AD359D">
      <w:pPr>
        <w:spacing w:after="0" w:line="360" w:lineRule="auto"/>
        <w:jc w:val="both"/>
        <w:rPr>
          <w:rFonts w:eastAsia="Arial Unicode MS" w:cs="Times New Roman"/>
        </w:rPr>
      </w:pPr>
      <w:r w:rsidRPr="0074177A">
        <w:rPr>
          <w:rFonts w:eastAsia="Arial Unicode MS" w:cs="Times New Roman"/>
        </w:rPr>
        <w:t xml:space="preserve">Extensions of time claims are delays in completion of the project that are justified and, in some cases, entitle to cost compensation in the form of prolongation costs. Justifiability takes into </w:t>
      </w:r>
      <w:r w:rsidRPr="0074177A">
        <w:rPr>
          <w:rFonts w:eastAsia="Arial Unicode MS" w:cs="Times New Roman"/>
        </w:rPr>
        <w:lastRenderedPageBreak/>
        <w:t>account causes and / or effects such as criticality of and non-critical activities but goes beyond floats, concurrency and / or successive delays. An important purpose for having an extension of time clause is to guarantee that the employer compensates losses and keeps the ability to deduct liquidated damages</w:t>
      </w:r>
      <w:r w:rsidR="00AD359D" w:rsidRPr="0074177A">
        <w:rPr>
          <w:rFonts w:eastAsia="Arial Unicode MS" w:cs="Times New Roman"/>
        </w:rPr>
        <w:t>. If the contractor's activities or lack of actions hinder him from attaining completion of the project by the contract's timetable, time might be set "at large," entitling the contractor to complete the project within Reasonable Time and exempting him from delay penalties.</w:t>
      </w:r>
    </w:p>
    <w:p w:rsidR="00AD359D" w:rsidRPr="0074177A" w:rsidRDefault="00AD359D" w:rsidP="00AD359D">
      <w:pPr>
        <w:spacing w:after="0" w:line="360" w:lineRule="auto"/>
        <w:jc w:val="both"/>
        <w:rPr>
          <w:rFonts w:eastAsia="Calibri" w:cs="Times New Roman"/>
          <w:b/>
        </w:rPr>
      </w:pPr>
      <w:r w:rsidRPr="0074177A">
        <w:rPr>
          <w:rFonts w:eastAsia="Arial Unicode MS" w:cs="Times New Roman"/>
          <w:b/>
          <w:bCs/>
          <w:szCs w:val="24"/>
        </w:rPr>
        <w:t>Disruption Claims</w:t>
      </w:r>
    </w:p>
    <w:p w:rsidR="00AD359D" w:rsidRPr="0074177A" w:rsidRDefault="00AD359D" w:rsidP="00AD359D">
      <w:pPr>
        <w:spacing w:after="0" w:line="360" w:lineRule="auto"/>
        <w:jc w:val="both"/>
        <w:rPr>
          <w:rFonts w:eastAsia="Arial Unicode MS" w:cs="Times New Roman"/>
          <w:szCs w:val="24"/>
        </w:rPr>
      </w:pPr>
      <w:r w:rsidRPr="0074177A">
        <w:rPr>
          <w:rFonts w:eastAsia="Arial Unicode MS" w:cs="Times New Roman"/>
          <w:szCs w:val="24"/>
        </w:rPr>
        <w:t>A contractor's job is hampered if he is prevented to complete the task in line</w:t>
      </w:r>
      <w:r w:rsidR="007A55B9">
        <w:rPr>
          <w:rFonts w:eastAsia="Arial Unicode MS" w:cs="Times New Roman"/>
          <w:szCs w:val="24"/>
        </w:rPr>
        <w:t xml:space="preserve"> with an established schedule. A</w:t>
      </w:r>
      <w:r w:rsidRPr="0074177A">
        <w:rPr>
          <w:rFonts w:eastAsia="Arial Unicode MS" w:cs="Times New Roman"/>
          <w:szCs w:val="24"/>
        </w:rPr>
        <w:t xml:space="preserve"> disruption prevents the contractor from performing in an efficient or logical order as specified in the approved construction schedule.</w:t>
      </w:r>
    </w:p>
    <w:p w:rsidR="00AD359D" w:rsidRPr="0074177A" w:rsidRDefault="00AD359D" w:rsidP="00AD359D">
      <w:pPr>
        <w:spacing w:after="0" w:line="360" w:lineRule="auto"/>
        <w:jc w:val="both"/>
        <w:rPr>
          <w:rFonts w:eastAsia="Calibri" w:cs="Times New Roman"/>
        </w:rPr>
      </w:pPr>
      <w:r w:rsidRPr="0074177A">
        <w:rPr>
          <w:rFonts w:eastAsia="Arial Unicode MS" w:cs="Times New Roman"/>
          <w:szCs w:val="24"/>
        </w:rPr>
        <w:t>If the prevention is caused by one or more of the contract's specified events, the contractor is entitled to a time extension, additional expenses, or both, and such compensable events are managed under the disruption claims. For acceptable EoT determinations, disruption claims shall examine the fulfillment of agreed-upon resource deployment and the highest among the presumed and actual productivities.</w:t>
      </w:r>
    </w:p>
    <w:p w:rsidR="00AD359D" w:rsidRPr="0074177A" w:rsidRDefault="00AD359D" w:rsidP="00AD359D">
      <w:pPr>
        <w:spacing w:after="0" w:line="360" w:lineRule="auto"/>
        <w:jc w:val="both"/>
        <w:rPr>
          <w:rFonts w:eastAsia="Arial Unicode MS" w:cs="Times New Roman"/>
          <w:b/>
          <w:bCs/>
          <w:szCs w:val="24"/>
        </w:rPr>
      </w:pPr>
      <w:r w:rsidRPr="0074177A">
        <w:rPr>
          <w:rFonts w:eastAsia="Arial Unicode MS" w:cs="Times New Roman"/>
          <w:b/>
          <w:bCs/>
          <w:szCs w:val="24"/>
        </w:rPr>
        <w:t>Acceleration Claims</w:t>
      </w:r>
    </w:p>
    <w:p w:rsidR="00AD359D" w:rsidRPr="0074177A" w:rsidRDefault="00AD359D" w:rsidP="00AD359D">
      <w:pPr>
        <w:spacing w:after="0" w:line="360" w:lineRule="auto"/>
        <w:jc w:val="both"/>
        <w:rPr>
          <w:rFonts w:eastAsia="Arial Unicode MS" w:cs="Times New Roman"/>
          <w:szCs w:val="24"/>
        </w:rPr>
      </w:pPr>
      <w:r w:rsidRPr="0074177A">
        <w:rPr>
          <w:rFonts w:eastAsia="Arial Unicode MS" w:cs="Times New Roman"/>
          <w:szCs w:val="24"/>
        </w:rPr>
        <w:t>When the contractors is required to deploy additional resources to accomplish the works before or within the current time of completion, and the delays are not due to his fault, acceleration claims occur. Extra and additional working hours of labor and equipment, as well as the costs of getting products to the site, may be included in acceleration claims.</w:t>
      </w:r>
    </w:p>
    <w:p w:rsidR="00AD359D" w:rsidRPr="0074177A" w:rsidRDefault="00AD359D" w:rsidP="00AD359D">
      <w:pPr>
        <w:spacing w:after="0" w:line="360" w:lineRule="auto"/>
        <w:jc w:val="both"/>
        <w:rPr>
          <w:rFonts w:eastAsia="Arial Unicode MS" w:cs="Times New Roman"/>
          <w:b/>
          <w:bCs/>
          <w:szCs w:val="24"/>
        </w:rPr>
      </w:pPr>
      <w:r w:rsidRPr="0074177A">
        <w:rPr>
          <w:rFonts w:eastAsia="Arial Unicode MS" w:cs="Times New Roman"/>
          <w:b/>
          <w:bCs/>
          <w:szCs w:val="24"/>
        </w:rPr>
        <w:t>Prolongation Claims</w:t>
      </w:r>
    </w:p>
    <w:p w:rsidR="00AD359D" w:rsidRPr="0074177A" w:rsidRDefault="00AD359D" w:rsidP="00AD359D">
      <w:pPr>
        <w:spacing w:after="0" w:line="360" w:lineRule="auto"/>
        <w:jc w:val="both"/>
        <w:rPr>
          <w:rFonts w:eastAsia="Arial Unicode MS" w:cs="Times New Roman"/>
          <w:szCs w:val="24"/>
        </w:rPr>
      </w:pPr>
      <w:r w:rsidRPr="0074177A">
        <w:rPr>
          <w:rFonts w:eastAsia="Arial Unicode MS" w:cs="Times New Roman"/>
          <w:szCs w:val="24"/>
        </w:rPr>
        <w:t>Prolongation is defined as a delay in a critical activity that prolong the time for completion of all EOT eligible works, or a delay in a non-critical activity that consumes costs of idle resources even when EOT entitlements are not available.</w:t>
      </w:r>
    </w:p>
    <w:p w:rsidR="00AD359D" w:rsidRPr="0074177A" w:rsidRDefault="00AD359D" w:rsidP="00AD359D">
      <w:pPr>
        <w:spacing w:after="0" w:line="360" w:lineRule="auto"/>
        <w:jc w:val="both"/>
        <w:rPr>
          <w:rFonts w:eastAsia="Arial Unicode MS" w:cs="Times New Roman"/>
          <w:szCs w:val="24"/>
        </w:rPr>
      </w:pPr>
      <w:r w:rsidRPr="0074177A">
        <w:rPr>
          <w:rFonts w:eastAsia="Arial Unicode MS" w:cs="Times New Roman"/>
          <w:szCs w:val="24"/>
        </w:rPr>
        <w:t>extensions of time that cause delays in completion or activities may lead to higher costs to the contractor due to the extension of the contract duration or costs for idle resources as a result of disturbed or suspended activity.</w:t>
      </w:r>
    </w:p>
    <w:p w:rsidR="00AD359D" w:rsidRPr="0074177A" w:rsidRDefault="00AD359D" w:rsidP="00AD359D">
      <w:pPr>
        <w:spacing w:after="0" w:line="360" w:lineRule="auto"/>
        <w:jc w:val="both"/>
        <w:rPr>
          <w:rFonts w:eastAsia="Arial Unicode MS" w:cs="Times New Roman"/>
          <w:szCs w:val="24"/>
        </w:rPr>
      </w:pPr>
      <w:r w:rsidRPr="0074177A">
        <w:rPr>
          <w:rFonts w:eastAsia="Arial Unicode MS" w:cs="Times New Roman"/>
          <w:szCs w:val="24"/>
        </w:rPr>
        <w:t>Upkeep of the contractor's site facilities; providing facilities for the engineer; extra and extended use of labor and equipment, which may be required for another project; off-site and head office costs; finance and insurance costs; and many other potential related claims could all result in additional costs.</w:t>
      </w:r>
    </w:p>
    <w:p w:rsidR="00AD359D" w:rsidRPr="0074177A" w:rsidRDefault="00AD359D" w:rsidP="00AD359D">
      <w:pPr>
        <w:spacing w:after="0" w:line="360" w:lineRule="auto"/>
        <w:jc w:val="both"/>
        <w:rPr>
          <w:rFonts w:eastAsia="Arial Unicode MS" w:cs="Times New Roman"/>
          <w:b/>
          <w:bCs/>
          <w:szCs w:val="24"/>
        </w:rPr>
      </w:pPr>
      <w:r w:rsidRPr="0074177A">
        <w:rPr>
          <w:rFonts w:eastAsia="Arial Unicode MS" w:cs="Times New Roman"/>
          <w:b/>
          <w:bCs/>
          <w:szCs w:val="24"/>
        </w:rPr>
        <w:lastRenderedPageBreak/>
        <w:t>Variations Related Claims</w:t>
      </w:r>
    </w:p>
    <w:p w:rsidR="00AD359D" w:rsidRPr="0074177A" w:rsidRDefault="00AD359D" w:rsidP="00AD359D">
      <w:pPr>
        <w:spacing w:after="0" w:line="360" w:lineRule="auto"/>
        <w:jc w:val="both"/>
        <w:rPr>
          <w:rFonts w:eastAsia="Arial Unicode MS" w:cs="Times New Roman"/>
          <w:szCs w:val="24"/>
        </w:rPr>
      </w:pPr>
      <w:r w:rsidRPr="0074177A">
        <w:rPr>
          <w:rFonts w:eastAsia="Arial Unicode MS" w:cs="Times New Roman"/>
          <w:szCs w:val="24"/>
        </w:rPr>
        <w:t>Variations associated claims relate to the status of the variation itself and its entitlements connected to EOT and / or additional costs / payments through valuations of alterations either depending on the agreement or basic prices of the agreement or new prices.</w:t>
      </w:r>
      <w:r w:rsidRPr="0074177A">
        <w:rPr>
          <w:rFonts w:eastAsia="Calibri" w:cs="Times New Roman"/>
        </w:rPr>
        <w:t xml:space="preserve"> </w:t>
      </w:r>
      <w:r w:rsidR="000F7A21">
        <w:rPr>
          <w:rFonts w:eastAsia="Calibri" w:cs="Times New Roman"/>
          <w:szCs w:val="24"/>
        </w:rPr>
        <w:t>Andy</w:t>
      </w:r>
      <w:r w:rsidRPr="0074177A">
        <w:rPr>
          <w:rFonts w:eastAsia="Calibri" w:cs="Times New Roman"/>
          <w:szCs w:val="24"/>
        </w:rPr>
        <w:t xml:space="preserve"> (2011)</w:t>
      </w:r>
      <w:r w:rsidRPr="0074177A">
        <w:rPr>
          <w:rFonts w:eastAsia="Calibri" w:cs="Times New Roman"/>
        </w:rPr>
        <w:t xml:space="preserve"> </w:t>
      </w:r>
      <w:r w:rsidRPr="0074177A">
        <w:rPr>
          <w:rFonts w:eastAsia="Calibri" w:cs="Times New Roman"/>
          <w:szCs w:val="24"/>
        </w:rPr>
        <w:t>states some examples of such types of claims</w:t>
      </w:r>
      <w:r w:rsidRPr="0074177A">
        <w:rPr>
          <w:rFonts w:eastAsia="Calibri" w:cs="Times New Roman"/>
        </w:rPr>
        <w:t xml:space="preserve"> .</w:t>
      </w:r>
      <w:r w:rsidRPr="0074177A">
        <w:rPr>
          <w:rFonts w:eastAsia="Arial Unicode MS" w:cs="Times New Roman"/>
          <w:szCs w:val="24"/>
        </w:rPr>
        <w:t>this may consist of additional or less work, a change in the specification of part of the work or, in some situations, a modification to the project's contractual base, such as the price or duration of the agreement.</w:t>
      </w:r>
    </w:p>
    <w:p w:rsidR="00AD359D" w:rsidRPr="0074177A" w:rsidRDefault="00AD359D" w:rsidP="00AD359D">
      <w:pPr>
        <w:spacing w:after="0" w:line="360" w:lineRule="auto"/>
        <w:rPr>
          <w:rFonts w:eastAsia="Arial Unicode MS" w:cs="Times New Roman"/>
          <w:szCs w:val="24"/>
        </w:rPr>
      </w:pPr>
      <w:r w:rsidRPr="0074177A">
        <w:rPr>
          <w:rFonts w:eastAsia="Arial Unicode MS" w:cs="Times New Roman"/>
          <w:b/>
          <w:bCs/>
          <w:szCs w:val="24"/>
        </w:rPr>
        <w:t>Termination Related Claims</w:t>
      </w:r>
      <w:r w:rsidRPr="0074177A">
        <w:rPr>
          <w:rFonts w:eastAsia="Arial Unicode MS" w:cs="Times New Roman"/>
          <w:bCs/>
          <w:szCs w:val="24"/>
        </w:rPr>
        <w:t xml:space="preserve">                                                                                        </w:t>
      </w:r>
      <w:r w:rsidRPr="0074177A">
        <w:rPr>
          <w:rFonts w:eastAsia="Arial Unicode MS" w:cs="Times New Roman"/>
          <w:szCs w:val="24"/>
        </w:rPr>
        <w:t xml:space="preserve">Termination-related claims occur as a consequence of the </w:t>
      </w:r>
      <w:r w:rsidR="00223A7E" w:rsidRPr="0074177A">
        <w:rPr>
          <w:rFonts w:eastAsia="Arial Unicode MS" w:cs="Times New Roman"/>
          <w:szCs w:val="24"/>
        </w:rPr>
        <w:t>employers</w:t>
      </w:r>
      <w:r w:rsidR="00223A7E">
        <w:rPr>
          <w:rFonts w:eastAsia="Arial Unicode MS" w:cs="Times New Roman"/>
          <w:szCs w:val="24"/>
        </w:rPr>
        <w:t xml:space="preserve"> or contractor</w:t>
      </w:r>
      <w:r w:rsidRPr="0074177A">
        <w:rPr>
          <w:rFonts w:eastAsia="Arial Unicode MS" w:cs="Times New Roman"/>
          <w:szCs w:val="24"/>
        </w:rPr>
        <w:t>s breach of contract, or special or excepted risks, or unforeseen circumstances, or circumstances leading to performance release, or the employer's convenience.</w:t>
      </w:r>
    </w:p>
    <w:p w:rsidR="00AD359D" w:rsidRPr="0074177A" w:rsidRDefault="00AD359D" w:rsidP="00AD359D">
      <w:pPr>
        <w:spacing w:after="0" w:line="360" w:lineRule="auto"/>
        <w:jc w:val="both"/>
        <w:rPr>
          <w:rFonts w:eastAsia="Arial Unicode MS" w:cs="Times New Roman"/>
          <w:b/>
          <w:bCs/>
          <w:szCs w:val="24"/>
        </w:rPr>
      </w:pPr>
      <w:r w:rsidRPr="0074177A">
        <w:rPr>
          <w:rFonts w:eastAsia="Arial Unicode MS" w:cs="Times New Roman"/>
          <w:b/>
          <w:bCs/>
          <w:szCs w:val="24"/>
        </w:rPr>
        <w:t>Contract Securities related Claims</w:t>
      </w:r>
    </w:p>
    <w:p w:rsidR="00AD359D" w:rsidRPr="0074177A" w:rsidRDefault="00AD359D" w:rsidP="00AD359D">
      <w:pPr>
        <w:spacing w:after="0" w:line="360" w:lineRule="auto"/>
        <w:jc w:val="both"/>
        <w:rPr>
          <w:rFonts w:eastAsia="Calibri" w:cs="Times New Roman"/>
          <w:szCs w:val="24"/>
        </w:rPr>
      </w:pPr>
      <w:r w:rsidRPr="0074177A">
        <w:rPr>
          <w:rFonts w:eastAsia="Calibri" w:cs="Times New Roman"/>
          <w:szCs w:val="24"/>
        </w:rPr>
        <w:t>Bonds, guarantees, retentions, insurances, and warranties are examples of contract securities that the employer is entitled to call on or set off to compensate losses incurred as a result of contract securities related claims when the respective contractor's contractual obligations are not met.</w:t>
      </w:r>
    </w:p>
    <w:p w:rsidR="00AD359D" w:rsidRPr="0074177A" w:rsidRDefault="00AD359D" w:rsidP="005A0999">
      <w:pPr>
        <w:pStyle w:val="Heading2"/>
        <w:rPr>
          <w:rFonts w:eastAsia="Arial Unicode MS" w:cs="Times New Roman"/>
        </w:rPr>
      </w:pPr>
      <w:bookmarkStart w:id="131" w:name="_Toc109805358"/>
      <w:bookmarkStart w:id="132" w:name="_Toc110669594"/>
      <w:bookmarkStart w:id="133" w:name="_Toc124506835"/>
      <w:r w:rsidRPr="0074177A">
        <w:rPr>
          <w:rFonts w:eastAsia="Arial Unicode MS" w:cs="Times New Roman"/>
        </w:rPr>
        <w:t>2.5</w:t>
      </w:r>
      <w:r w:rsidRPr="0074177A">
        <w:rPr>
          <w:rFonts w:eastAsia="Arial Unicode MS" w:cs="Times New Roman"/>
          <w:rPrChange w:id="134" w:author="jojo" w:date="2022-06-28T14:59:00Z">
            <w:rPr>
              <w:rFonts w:ascii="Calibri" w:eastAsia="Arial Unicode MS" w:hAnsi="Calibri" w:cstheme="minorBidi"/>
              <w:b w:val="0"/>
              <w:bCs w:val="0"/>
              <w:color w:val="auto"/>
              <w:sz w:val="22"/>
              <w:szCs w:val="22"/>
            </w:rPr>
          </w:rPrChange>
        </w:rPr>
        <w:t xml:space="preserve"> Construction Claim Handling Process for Contractor’s Claim</w:t>
      </w:r>
      <w:bookmarkEnd w:id="131"/>
      <w:bookmarkEnd w:id="132"/>
      <w:bookmarkEnd w:id="133"/>
      <w:r w:rsidRPr="0074177A">
        <w:rPr>
          <w:rFonts w:eastAsia="Arial Unicode MS" w:cs="Times New Roman"/>
          <w:rPrChange w:id="135" w:author="jojo" w:date="2022-06-28T14:59:00Z">
            <w:rPr>
              <w:rFonts w:ascii="Calibri" w:eastAsia="Arial Unicode MS" w:hAnsi="Calibri" w:cstheme="minorBidi"/>
              <w:b w:val="0"/>
              <w:bCs w:val="0"/>
              <w:color w:val="auto"/>
              <w:sz w:val="22"/>
              <w:szCs w:val="22"/>
            </w:rPr>
          </w:rPrChange>
        </w:rPr>
        <w:t xml:space="preserve"> </w:t>
      </w:r>
    </w:p>
    <w:p w:rsidR="00AD359D" w:rsidRPr="0074177A" w:rsidRDefault="00AD359D" w:rsidP="00AD359D">
      <w:pPr>
        <w:spacing w:after="0" w:line="360" w:lineRule="auto"/>
        <w:jc w:val="both"/>
        <w:rPr>
          <w:rFonts w:eastAsia="Calibri" w:cs="Times New Roman"/>
          <w:szCs w:val="24"/>
        </w:rPr>
      </w:pPr>
      <w:r w:rsidRPr="0074177A">
        <w:rPr>
          <w:rFonts w:eastAsia="Calibri" w:cs="Times New Roman"/>
          <w:szCs w:val="24"/>
        </w:rPr>
        <w:t>A claim's life cycle could arise (from the occurrence or inception stage to the engineer determination stage). Due to the complexity of this process, there may be several disputes, negotiations, and counterclaims during</w:t>
      </w:r>
      <w:r w:rsidR="008C2B36" w:rsidRPr="0074177A">
        <w:rPr>
          <w:rFonts w:eastAsia="Calibri" w:cs="Times New Roman"/>
          <w:szCs w:val="24"/>
        </w:rPr>
        <w:t xml:space="preserve"> the claim life cycle (Aibinu</w:t>
      </w:r>
      <w:r w:rsidRPr="0074177A">
        <w:rPr>
          <w:rFonts w:eastAsia="Calibri" w:cs="Times New Roman"/>
          <w:szCs w:val="24"/>
        </w:rPr>
        <w:t>, 2007). Between parties, there may be repeated back and forth movement. To achieve effective resolutions and avoid claims turning into disputes, claims analysis and administration must follow a comprehensive, step-by-step process (Tochaiwat, 2006).</w:t>
      </w:r>
    </w:p>
    <w:p w:rsidR="00AD359D" w:rsidRPr="0074177A" w:rsidRDefault="00AD359D" w:rsidP="00AD359D">
      <w:pPr>
        <w:spacing w:after="0" w:line="360" w:lineRule="auto"/>
        <w:jc w:val="both"/>
        <w:rPr>
          <w:rFonts w:eastAsia="Calibri" w:cs="Times New Roman"/>
          <w:szCs w:val="24"/>
        </w:rPr>
      </w:pPr>
      <w:r w:rsidRPr="0074177A">
        <w:rPr>
          <w:rFonts w:eastAsia="Calibri" w:cs="Times New Roman"/>
          <w:szCs w:val="24"/>
        </w:rPr>
        <w:t xml:space="preserve">Following are the three main participants in a typical claim handling process: Employer, contractor, and claims certifier/engineer/employer representative are listed in that order. The project's funder or investor is the Employer, in our case the Ethiopian Road </w:t>
      </w:r>
      <w:r w:rsidR="005D6B1F" w:rsidRPr="0074177A">
        <w:rPr>
          <w:rFonts w:eastAsia="Calibri" w:cs="Times New Roman"/>
          <w:szCs w:val="24"/>
        </w:rPr>
        <w:t>Administration</w:t>
      </w:r>
      <w:r w:rsidRPr="0074177A">
        <w:rPr>
          <w:rFonts w:eastAsia="Calibri" w:cs="Times New Roman"/>
          <w:szCs w:val="24"/>
        </w:rPr>
        <w:t xml:space="preserve"> (ERA). The contractor is entitled to make a claim for an extension of time (EoT) and/or loss and expense in the event that the Employer's actions, those of those for whom the Employer is responsible, such as the Employer's representative's acts, servants, or agents, or relevant events specified in the Contract Agreement, change the Contract or cause the Project to be delayed. In a connection between an employer and a contractor, the contractor is often the claimant as they are also entitled to compensation for the additional cost of variations. The engineer is the other key </w:t>
      </w:r>
      <w:r w:rsidRPr="0074177A">
        <w:rPr>
          <w:rFonts w:eastAsia="Calibri" w:cs="Times New Roman"/>
          <w:szCs w:val="24"/>
        </w:rPr>
        <w:lastRenderedPageBreak/>
        <w:t>participant in the claim process. In accordance with the terms of the contract, the engineer is obligated to respond to claims m</w:t>
      </w:r>
      <w:r w:rsidR="008C2B36" w:rsidRPr="0074177A">
        <w:rPr>
          <w:rFonts w:eastAsia="Calibri" w:cs="Times New Roman"/>
          <w:szCs w:val="24"/>
        </w:rPr>
        <w:t>ade by the contractor (Aibinu,</w:t>
      </w:r>
      <w:r w:rsidRPr="0074177A">
        <w:rPr>
          <w:rFonts w:eastAsia="Calibri" w:cs="Times New Roman"/>
          <w:szCs w:val="24"/>
        </w:rPr>
        <w:t xml:space="preserve"> 2007).</w:t>
      </w:r>
    </w:p>
    <w:p w:rsidR="00AD359D" w:rsidRPr="0074177A" w:rsidRDefault="00AD359D" w:rsidP="005A0999">
      <w:pPr>
        <w:pStyle w:val="Heading3"/>
        <w:rPr>
          <w:rFonts w:eastAsia="Arial Unicode MS" w:cs="Times New Roman"/>
        </w:rPr>
      </w:pPr>
      <w:bookmarkStart w:id="136" w:name="_Toc109805359"/>
      <w:bookmarkStart w:id="137" w:name="_Toc110669595"/>
      <w:bookmarkStart w:id="138" w:name="_Toc124506836"/>
      <w:r w:rsidRPr="0074177A">
        <w:rPr>
          <w:rFonts w:eastAsia="Arial Unicode MS" w:cs="Times New Roman"/>
        </w:rPr>
        <w:t>2.5</w:t>
      </w:r>
      <w:r w:rsidRPr="0074177A">
        <w:rPr>
          <w:rFonts w:eastAsia="Arial Unicode MS" w:cs="Times New Roman"/>
          <w:rPrChange w:id="139" w:author="jojo" w:date="2022-06-28T14:59:00Z">
            <w:rPr>
              <w:rFonts w:ascii="Calibri" w:eastAsia="Arial Unicode MS" w:hAnsi="Calibri" w:cstheme="minorBidi"/>
              <w:b w:val="0"/>
              <w:bCs w:val="0"/>
              <w:sz w:val="22"/>
            </w:rPr>
          </w:rPrChange>
        </w:rPr>
        <w:t>.1 Claims Identification</w:t>
      </w:r>
      <w:ins w:id="140" w:author="jojo" w:date="2022-03-10T09:14:00Z">
        <w:r w:rsidRPr="0074177A">
          <w:rPr>
            <w:rFonts w:eastAsia="Arial Unicode MS" w:cs="Times New Roman"/>
            <w:rPrChange w:id="141" w:author="jojo" w:date="2022-06-28T14:59:00Z">
              <w:rPr>
                <w:rFonts w:ascii="Calibri" w:eastAsia="Arial Unicode MS" w:hAnsi="Calibri" w:cstheme="minorBidi"/>
                <w:b w:val="0"/>
                <w:bCs w:val="0"/>
                <w:sz w:val="22"/>
              </w:rPr>
            </w:rPrChange>
          </w:rPr>
          <w:t xml:space="preserve"> </w:t>
        </w:r>
      </w:ins>
      <w:del w:id="142" w:author="jojo" w:date="2022-03-10T09:14:00Z">
        <w:r w:rsidRPr="0074177A">
          <w:rPr>
            <w:rFonts w:eastAsia="Arial Unicode MS" w:cs="Times New Roman"/>
            <w:rPrChange w:id="143" w:author="jojo" w:date="2022-06-28T14:59:00Z">
              <w:rPr>
                <w:rFonts w:ascii="Calibri" w:eastAsia="Arial Unicode MS" w:hAnsi="Calibri" w:cstheme="minorBidi"/>
                <w:b w:val="0"/>
                <w:bCs w:val="0"/>
                <w:sz w:val="22"/>
              </w:rPr>
            </w:rPrChange>
          </w:rPr>
          <w:tab/>
        </w:r>
      </w:del>
      <w:ins w:id="144" w:author="jojo" w:date="2022-03-10T09:13:00Z">
        <w:r w:rsidRPr="0074177A">
          <w:rPr>
            <w:rFonts w:eastAsia="Arial Unicode MS" w:cs="Times New Roman"/>
            <w:rPrChange w:id="145" w:author="jojo" w:date="2022-06-28T14:59:00Z">
              <w:rPr>
                <w:rFonts w:ascii="Calibri" w:eastAsia="Arial Unicode MS" w:hAnsi="Calibri" w:cstheme="minorBidi"/>
                <w:b w:val="0"/>
                <w:bCs w:val="0"/>
                <w:sz w:val="22"/>
              </w:rPr>
            </w:rPrChange>
          </w:rPr>
          <w:t>Process</w:t>
        </w:r>
      </w:ins>
      <w:bookmarkEnd w:id="136"/>
      <w:bookmarkEnd w:id="137"/>
      <w:bookmarkEnd w:id="138"/>
    </w:p>
    <w:p w:rsidR="00AD359D" w:rsidRPr="0074177A" w:rsidRDefault="00AD359D" w:rsidP="00AD359D">
      <w:pPr>
        <w:spacing w:after="0" w:line="360" w:lineRule="auto"/>
        <w:jc w:val="both"/>
        <w:rPr>
          <w:rFonts w:eastAsia="Calibri" w:cs="Times New Roman"/>
          <w:szCs w:val="24"/>
        </w:rPr>
      </w:pPr>
      <w:r w:rsidRPr="0074177A">
        <w:rPr>
          <w:rFonts w:eastAsia="Calibri" w:cs="Times New Roman"/>
          <w:szCs w:val="24"/>
        </w:rPr>
        <w:t>Identification of subjects is the first and most important activity claimants must perform before filing possible claims (Hai, 2019). The contractor must be able to detect and identify a claim scenario as it emerges, not after it has turned into a controversial subject. The owner can only be informed of adverse or potentially unfavorable job conditions through an active program of claims and change order detection and notification. An active claims strategy can also assist the owner in identifying the possible extent of cost and timing impacts early enough to acquire sufficient funding and make the necessary and timely adjustments.</w:t>
      </w:r>
    </w:p>
    <w:p w:rsidR="00AD359D" w:rsidRPr="0074177A" w:rsidRDefault="00AD359D" w:rsidP="00AD359D">
      <w:pPr>
        <w:spacing w:after="0" w:line="360" w:lineRule="auto"/>
        <w:jc w:val="both"/>
        <w:rPr>
          <w:rFonts w:eastAsia="Arial Unicode MS" w:cs="Times New Roman"/>
          <w:szCs w:val="24"/>
        </w:rPr>
      </w:pPr>
      <w:r w:rsidRPr="0074177A">
        <w:rPr>
          <w:rFonts w:eastAsia="Arial Unicode MS" w:cs="Times New Roman"/>
          <w:szCs w:val="24"/>
        </w:rPr>
        <w:t>The following factors make early identification crucial as well.</w:t>
      </w:r>
    </w:p>
    <w:p w:rsidR="00AD359D" w:rsidRPr="0074177A" w:rsidRDefault="00AD359D" w:rsidP="00AD359D">
      <w:pPr>
        <w:spacing w:after="0" w:line="360" w:lineRule="auto"/>
        <w:jc w:val="both"/>
        <w:rPr>
          <w:rFonts w:eastAsia="Calibri" w:cs="Times New Roman"/>
          <w:szCs w:val="24"/>
        </w:rPr>
      </w:pPr>
      <w:r w:rsidRPr="0074177A">
        <w:rPr>
          <w:rFonts w:eastAsia="Calibri" w:cs="Times New Roman"/>
          <w:szCs w:val="24"/>
        </w:rPr>
        <w:t>1. It gives the client the chance to check, confirm, and maybe fix the problem immediately.</w:t>
      </w:r>
    </w:p>
    <w:p w:rsidR="00AD359D" w:rsidRPr="0074177A" w:rsidRDefault="00AD359D" w:rsidP="00AD359D">
      <w:pPr>
        <w:spacing w:after="0" w:line="360" w:lineRule="auto"/>
        <w:jc w:val="both"/>
        <w:rPr>
          <w:rFonts w:eastAsia="Calibri" w:cs="Times New Roman"/>
          <w:szCs w:val="24"/>
        </w:rPr>
      </w:pPr>
      <w:r w:rsidRPr="0074177A">
        <w:rPr>
          <w:rFonts w:eastAsia="Calibri" w:cs="Times New Roman"/>
          <w:szCs w:val="24"/>
        </w:rPr>
        <w:t xml:space="preserve">2. In his work, </w:t>
      </w:r>
      <w:r w:rsidR="008C2B36" w:rsidRPr="0074177A">
        <w:rPr>
          <w:rFonts w:eastAsia="Calibri" w:cs="Times New Roman"/>
          <w:szCs w:val="24"/>
        </w:rPr>
        <w:t>Levin</w:t>
      </w:r>
      <w:r w:rsidR="00C136F8" w:rsidRPr="0074177A">
        <w:rPr>
          <w:rFonts w:eastAsia="Calibri" w:cs="Times New Roman"/>
          <w:szCs w:val="24"/>
        </w:rPr>
        <w:t xml:space="preserve"> (</w:t>
      </w:r>
      <w:r w:rsidRPr="0074177A">
        <w:rPr>
          <w:rFonts w:eastAsia="Calibri" w:cs="Times New Roman"/>
          <w:szCs w:val="24"/>
        </w:rPr>
        <w:t xml:space="preserve">2016) explains in detail the advantages of early claim identification. </w:t>
      </w:r>
      <w:r w:rsidR="00892EBC">
        <w:rPr>
          <w:rFonts w:eastAsia="Calibri" w:cs="Times New Roman"/>
          <w:szCs w:val="24"/>
        </w:rPr>
        <w:t>The study</w:t>
      </w:r>
      <w:r w:rsidRPr="0074177A">
        <w:rPr>
          <w:rFonts w:eastAsia="Calibri" w:cs="Times New Roman"/>
          <w:szCs w:val="24"/>
        </w:rPr>
        <w:t xml:space="preserve"> added, Sometimes a changed circumstance may look at new designs, new materials or equipment, or alternative building techniques. All parties benefit from early detection and resolution of time-consuming and expensive issues. Even when fair adjustments are eventually made, the contractor benefits from finishing up the job and leaving as soon as possible. To do this, they must make every effort to hasten the settlement of any adjustments or claims problems.</w:t>
      </w:r>
    </w:p>
    <w:p w:rsidR="00AD359D" w:rsidRPr="0074177A" w:rsidRDefault="00AD359D" w:rsidP="00AD359D">
      <w:pPr>
        <w:spacing w:after="0" w:line="360" w:lineRule="auto"/>
        <w:jc w:val="both"/>
        <w:rPr>
          <w:rFonts w:eastAsia="Calibri" w:cs="Times New Roman"/>
          <w:szCs w:val="24"/>
        </w:rPr>
      </w:pPr>
      <w:r w:rsidRPr="0074177A">
        <w:rPr>
          <w:rFonts w:eastAsia="Calibri" w:cs="Times New Roman"/>
          <w:szCs w:val="24"/>
        </w:rPr>
        <w:t>Early detection gives the contractor enough time to investigate the issues, evaluate various proposal and notification strategies, and best prepare him for claims that might become difficult.</w:t>
      </w:r>
    </w:p>
    <w:p w:rsidR="00AD359D" w:rsidRPr="0074177A" w:rsidRDefault="00AD359D" w:rsidP="00AD359D">
      <w:pPr>
        <w:spacing w:after="0" w:line="360" w:lineRule="auto"/>
        <w:jc w:val="both"/>
        <w:rPr>
          <w:rFonts w:eastAsia="Calibri" w:cs="Times New Roman"/>
          <w:szCs w:val="24"/>
        </w:rPr>
      </w:pPr>
      <w:r w:rsidRPr="0074177A">
        <w:rPr>
          <w:rFonts w:eastAsia="Calibri" w:cs="Times New Roman"/>
          <w:szCs w:val="24"/>
        </w:rPr>
        <w:t>There are two fundamental prerequisites for claim identification. These include understanding of contract documents as well as legal concept and rights.</w:t>
      </w:r>
    </w:p>
    <w:p w:rsidR="00AD359D" w:rsidRPr="0074177A" w:rsidRDefault="00AD359D" w:rsidP="00AD359D">
      <w:pPr>
        <w:autoSpaceDE w:val="0"/>
        <w:autoSpaceDN w:val="0"/>
        <w:adjustRightInd w:val="0"/>
        <w:spacing w:after="0" w:line="360" w:lineRule="auto"/>
        <w:jc w:val="both"/>
        <w:rPr>
          <w:rFonts w:eastAsia="Arial Unicode MS" w:cs="Times New Roman"/>
          <w:b/>
          <w:szCs w:val="24"/>
        </w:rPr>
      </w:pPr>
      <w:r w:rsidRPr="0074177A">
        <w:rPr>
          <w:rFonts w:eastAsia="Arial Unicode MS" w:cs="Times New Roman"/>
          <w:b/>
          <w:szCs w:val="24"/>
        </w:rPr>
        <w:t>a) Knowledge of contract documents</w:t>
      </w:r>
    </w:p>
    <w:p w:rsidR="00AD359D" w:rsidRPr="0074177A" w:rsidRDefault="00AD359D" w:rsidP="00AD359D">
      <w:pPr>
        <w:spacing w:after="0" w:line="360" w:lineRule="auto"/>
        <w:jc w:val="both"/>
        <w:rPr>
          <w:rFonts w:eastAsia="Calibri" w:cs="Times New Roman"/>
          <w:szCs w:val="24"/>
        </w:rPr>
      </w:pPr>
      <w:r w:rsidRPr="0074177A">
        <w:rPr>
          <w:rFonts w:eastAsia="Calibri" w:cs="Times New Roman"/>
          <w:szCs w:val="24"/>
        </w:rPr>
        <w:t>The first prerequisite for identifying a claim is familiarity with the contract document. The personnel working on the construction project must be quite familiar with the contract agreements.</w:t>
      </w:r>
    </w:p>
    <w:p w:rsidR="00AD359D" w:rsidRPr="0074177A" w:rsidRDefault="00AD359D" w:rsidP="00AD359D">
      <w:pPr>
        <w:spacing w:after="0" w:line="360" w:lineRule="auto"/>
        <w:jc w:val="both"/>
        <w:rPr>
          <w:rFonts w:eastAsia="Calibri" w:cs="Times New Roman"/>
          <w:szCs w:val="24"/>
        </w:rPr>
      </w:pPr>
      <w:r w:rsidRPr="0074177A">
        <w:rPr>
          <w:rFonts w:eastAsia="Calibri" w:cs="Times New Roman"/>
          <w:szCs w:val="24"/>
        </w:rPr>
        <w:t>To understand their rights and obligations under the contract, project workers must be familiar with all relevant general and technical terms. These key individuals will be in the greatest position to identify claim problems as soon as possible if they have a complete and full understanding of the whole work</w:t>
      </w:r>
      <w:r w:rsidR="00C11D4D">
        <w:rPr>
          <w:rFonts w:eastAsia="Calibri" w:cs="Times New Roman"/>
          <w:szCs w:val="24"/>
        </w:rPr>
        <w:t xml:space="preserve"> (Abdissa, 2003)</w:t>
      </w:r>
      <w:r w:rsidRPr="0074177A">
        <w:rPr>
          <w:rFonts w:eastAsia="Calibri" w:cs="Times New Roman"/>
          <w:szCs w:val="24"/>
        </w:rPr>
        <w:t>.</w:t>
      </w:r>
    </w:p>
    <w:p w:rsidR="00877504" w:rsidRDefault="00877504" w:rsidP="00AD359D">
      <w:pPr>
        <w:autoSpaceDE w:val="0"/>
        <w:autoSpaceDN w:val="0"/>
        <w:adjustRightInd w:val="0"/>
        <w:spacing w:after="0" w:line="360" w:lineRule="auto"/>
        <w:jc w:val="both"/>
        <w:rPr>
          <w:rFonts w:eastAsia="Arial Unicode MS" w:cs="Times New Roman"/>
          <w:b/>
          <w:szCs w:val="24"/>
        </w:rPr>
      </w:pPr>
    </w:p>
    <w:p w:rsidR="00877504" w:rsidRDefault="00877504" w:rsidP="00AD359D">
      <w:pPr>
        <w:autoSpaceDE w:val="0"/>
        <w:autoSpaceDN w:val="0"/>
        <w:adjustRightInd w:val="0"/>
        <w:spacing w:after="0" w:line="360" w:lineRule="auto"/>
        <w:jc w:val="both"/>
        <w:rPr>
          <w:rFonts w:eastAsia="Arial Unicode MS" w:cs="Times New Roman"/>
          <w:b/>
          <w:szCs w:val="24"/>
        </w:rPr>
      </w:pPr>
    </w:p>
    <w:p w:rsidR="00AD359D" w:rsidRPr="0074177A" w:rsidRDefault="00AD359D" w:rsidP="00AD359D">
      <w:pPr>
        <w:autoSpaceDE w:val="0"/>
        <w:autoSpaceDN w:val="0"/>
        <w:adjustRightInd w:val="0"/>
        <w:spacing w:after="0" w:line="360" w:lineRule="auto"/>
        <w:jc w:val="both"/>
        <w:rPr>
          <w:rFonts w:eastAsia="Arial Unicode MS" w:cs="Times New Roman"/>
          <w:b/>
          <w:szCs w:val="24"/>
        </w:rPr>
      </w:pPr>
      <w:r w:rsidRPr="0074177A">
        <w:rPr>
          <w:rFonts w:eastAsia="Arial Unicode MS" w:cs="Times New Roman"/>
          <w:b/>
          <w:szCs w:val="24"/>
        </w:rPr>
        <w:lastRenderedPageBreak/>
        <w:t>b) Knowledge of legal concepts and rights</w:t>
      </w:r>
    </w:p>
    <w:p w:rsidR="00AD359D" w:rsidRPr="0074177A" w:rsidRDefault="00AD359D" w:rsidP="008446E5">
      <w:pPr>
        <w:spacing w:after="0" w:line="360" w:lineRule="auto"/>
        <w:jc w:val="both"/>
        <w:rPr>
          <w:rFonts w:eastAsia="Calibri" w:cs="Times New Roman"/>
          <w:szCs w:val="24"/>
        </w:rPr>
      </w:pPr>
      <w:r w:rsidRPr="0074177A">
        <w:rPr>
          <w:rFonts w:eastAsia="Calibri" w:cs="Times New Roman"/>
          <w:szCs w:val="24"/>
        </w:rPr>
        <w:t>Understanding legal terms and rights is the second need for claim identification. The project staff is required to have a working knowledge of legal rights and ideas since they might influence how possible claim scenarios resolve out. The following are potential obstacles in the</w:t>
      </w:r>
      <w:r w:rsidR="00C11D4D">
        <w:rPr>
          <w:rFonts w:eastAsia="Calibri" w:cs="Times New Roman"/>
          <w:szCs w:val="24"/>
        </w:rPr>
        <w:t xml:space="preserve"> claim identification process.</w:t>
      </w:r>
    </w:p>
    <w:p w:rsidR="00AD359D" w:rsidRPr="00DC6BBC" w:rsidRDefault="00DC6BBC" w:rsidP="00DC6BBC">
      <w:pPr>
        <w:pStyle w:val="Caption"/>
        <w:rPr>
          <w:rFonts w:cs="Times New Roman"/>
          <w:b w:val="0"/>
          <w:bCs w:val="0"/>
          <w:color w:val="auto"/>
          <w:sz w:val="24"/>
          <w:szCs w:val="24"/>
        </w:rPr>
      </w:pPr>
      <w:bookmarkStart w:id="146" w:name="_Toc110669647"/>
      <w:bookmarkStart w:id="147" w:name="_Toc122857384"/>
      <w:r w:rsidRPr="00DC6BBC">
        <w:rPr>
          <w:rFonts w:cs="Times New Roman"/>
          <w:b w:val="0"/>
          <w:color w:val="auto"/>
          <w:sz w:val="24"/>
          <w:szCs w:val="24"/>
        </w:rPr>
        <w:t xml:space="preserve">Table2. </w:t>
      </w:r>
      <w:r w:rsidRPr="00DC6BBC">
        <w:rPr>
          <w:rFonts w:cs="Times New Roman"/>
          <w:b w:val="0"/>
          <w:color w:val="auto"/>
          <w:sz w:val="24"/>
          <w:szCs w:val="24"/>
        </w:rPr>
        <w:fldChar w:fldCharType="begin"/>
      </w:r>
      <w:r w:rsidRPr="00DC6BBC">
        <w:rPr>
          <w:rFonts w:cs="Times New Roman"/>
          <w:b w:val="0"/>
          <w:color w:val="auto"/>
          <w:sz w:val="24"/>
          <w:szCs w:val="24"/>
        </w:rPr>
        <w:instrText xml:space="preserve"> SEQ Table2. \* ARABIC </w:instrText>
      </w:r>
      <w:r w:rsidRPr="00DC6BBC">
        <w:rPr>
          <w:rFonts w:cs="Times New Roman"/>
          <w:b w:val="0"/>
          <w:color w:val="auto"/>
          <w:sz w:val="24"/>
          <w:szCs w:val="24"/>
        </w:rPr>
        <w:fldChar w:fldCharType="separate"/>
      </w:r>
      <w:r w:rsidR="00BE2529">
        <w:rPr>
          <w:rFonts w:cs="Times New Roman"/>
          <w:b w:val="0"/>
          <w:noProof/>
          <w:color w:val="auto"/>
          <w:sz w:val="24"/>
          <w:szCs w:val="24"/>
        </w:rPr>
        <w:t>1</w:t>
      </w:r>
      <w:r w:rsidRPr="00DC6BBC">
        <w:rPr>
          <w:rFonts w:cs="Times New Roman"/>
          <w:b w:val="0"/>
          <w:color w:val="auto"/>
          <w:sz w:val="24"/>
          <w:szCs w:val="24"/>
        </w:rPr>
        <w:fldChar w:fldCharType="end"/>
      </w:r>
      <w:r w:rsidR="00AD359D" w:rsidRPr="00DC6BBC">
        <w:rPr>
          <w:rFonts w:cs="Times New Roman"/>
          <w:b w:val="0"/>
          <w:bCs w:val="0"/>
          <w:color w:val="auto"/>
          <w:sz w:val="24"/>
          <w:szCs w:val="24"/>
        </w:rPr>
        <w:t xml:space="preserve"> Potential challenges in claim identification process</w:t>
      </w:r>
      <w:bookmarkEnd w:id="146"/>
      <w:bookmarkEnd w:id="147"/>
    </w:p>
    <w:tbl>
      <w:tblPr>
        <w:tblStyle w:val="TableGrid1"/>
        <w:tblW w:w="0" w:type="auto"/>
        <w:shd w:val="clear" w:color="auto" w:fill="FFFFFF" w:themeFill="background1"/>
        <w:tblLook w:val="04A0" w:firstRow="1" w:lastRow="0" w:firstColumn="1" w:lastColumn="0" w:noHBand="0" w:noVBand="1"/>
      </w:tblPr>
      <w:tblGrid>
        <w:gridCol w:w="5598"/>
        <w:gridCol w:w="3978"/>
      </w:tblGrid>
      <w:tr w:rsidR="00AD359D" w:rsidRPr="00DC6BBC" w:rsidTr="00561BA6">
        <w:trPr>
          <w:cnfStyle w:val="100000000000" w:firstRow="1" w:lastRow="0" w:firstColumn="0" w:lastColumn="0" w:oddVBand="0" w:evenVBand="0" w:oddHBand="0" w:evenHBand="0" w:firstRowFirstColumn="0" w:firstRowLastColumn="0" w:lastRowFirstColumn="0" w:lastRowLastColumn="0"/>
        </w:trPr>
        <w:tc>
          <w:tcPr>
            <w:tcW w:w="5598"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AD359D" w:rsidRPr="00DC6BBC" w:rsidRDefault="00AD359D" w:rsidP="00FF0E9A">
            <w:pPr>
              <w:autoSpaceDE w:val="0"/>
              <w:autoSpaceDN w:val="0"/>
              <w:adjustRightInd w:val="0"/>
              <w:spacing w:before="240" w:line="276" w:lineRule="auto"/>
              <w:rPr>
                <w:rFonts w:eastAsia="Arial Unicode MS"/>
                <w:b w:val="0"/>
                <w:szCs w:val="24"/>
              </w:rPr>
            </w:pPr>
            <w:r w:rsidRPr="00DC6BBC">
              <w:rPr>
                <w:rFonts w:eastAsia="Arial Unicode MS"/>
                <w:b w:val="0"/>
                <w:szCs w:val="24"/>
              </w:rPr>
              <w:t xml:space="preserve">Challenges /problems </w:t>
            </w:r>
          </w:p>
        </w:tc>
        <w:tc>
          <w:tcPr>
            <w:tcW w:w="3978"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AD359D" w:rsidRPr="00DC6BBC" w:rsidRDefault="00AD359D" w:rsidP="00FF0E9A">
            <w:pPr>
              <w:autoSpaceDE w:val="0"/>
              <w:autoSpaceDN w:val="0"/>
              <w:adjustRightInd w:val="0"/>
              <w:spacing w:before="240" w:line="276" w:lineRule="auto"/>
              <w:rPr>
                <w:rFonts w:eastAsia="Arial Unicode MS"/>
                <w:b w:val="0"/>
                <w:szCs w:val="24"/>
              </w:rPr>
            </w:pPr>
            <w:r w:rsidRPr="00DC6BBC">
              <w:rPr>
                <w:rFonts w:eastAsia="Arial Unicode MS"/>
                <w:b w:val="0"/>
                <w:szCs w:val="24"/>
              </w:rPr>
              <w:t>/Source</w:t>
            </w:r>
            <w:r w:rsidR="0014762F" w:rsidRPr="00DC6BBC">
              <w:rPr>
                <w:rFonts w:eastAsia="Arial Unicode MS"/>
                <w:b w:val="0"/>
                <w:szCs w:val="24"/>
              </w:rPr>
              <w:t>s</w:t>
            </w:r>
            <w:r w:rsidRPr="00DC6BBC">
              <w:rPr>
                <w:rFonts w:eastAsia="Arial Unicode MS"/>
                <w:b w:val="0"/>
                <w:szCs w:val="24"/>
              </w:rPr>
              <w:t xml:space="preserve">/Authors  </w:t>
            </w:r>
          </w:p>
        </w:tc>
      </w:tr>
      <w:tr w:rsidR="00AD359D" w:rsidRPr="0074177A" w:rsidTr="00561BA6">
        <w:trPr>
          <w:cnfStyle w:val="000000100000" w:firstRow="0" w:lastRow="0" w:firstColumn="0" w:lastColumn="0" w:oddVBand="0" w:evenVBand="0" w:oddHBand="1" w:evenHBand="0" w:firstRowFirstColumn="0" w:firstRowLastColumn="0" w:lastRowFirstColumn="0" w:lastRowLastColumn="0"/>
          <w:trHeight w:val="836"/>
        </w:trPr>
        <w:tc>
          <w:tcPr>
            <w:tcW w:w="5598"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AD359D" w:rsidRPr="0074177A" w:rsidRDefault="00AD359D" w:rsidP="00FF0E9A">
            <w:pPr>
              <w:tabs>
                <w:tab w:val="left" w:pos="5160"/>
              </w:tabs>
              <w:spacing w:before="240" w:line="276" w:lineRule="auto"/>
              <w:rPr>
                <w:rFonts w:eastAsia="Arial Unicode MS"/>
                <w:b/>
                <w:szCs w:val="24"/>
              </w:rPr>
            </w:pPr>
            <w:r w:rsidRPr="0074177A">
              <w:rPr>
                <w:rFonts w:eastAsia="Arial Unicode MS"/>
                <w:szCs w:val="24"/>
              </w:rPr>
              <w:t>Insufficient construction contract knowledge by project site staff</w:t>
            </w:r>
          </w:p>
        </w:tc>
        <w:tc>
          <w:tcPr>
            <w:tcW w:w="3978"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AD359D" w:rsidRDefault="006B3380" w:rsidP="00DB2C06">
            <w:pPr>
              <w:autoSpaceDE w:val="0"/>
              <w:autoSpaceDN w:val="0"/>
              <w:adjustRightInd w:val="0"/>
              <w:spacing w:before="240" w:line="276" w:lineRule="auto"/>
              <w:rPr>
                <w:rFonts w:eastAsia="Arial Unicode MS"/>
                <w:szCs w:val="24"/>
              </w:rPr>
            </w:pPr>
            <w:r>
              <w:rPr>
                <w:rFonts w:eastAsia="Arial Unicode MS"/>
                <w:szCs w:val="24"/>
              </w:rPr>
              <w:t xml:space="preserve">(Rostiyanti </w:t>
            </w:r>
            <w:r w:rsidRPr="00F0666B">
              <w:rPr>
                <w:rFonts w:eastAsia="Arial Unicode MS"/>
                <w:i/>
                <w:szCs w:val="24"/>
              </w:rPr>
              <w:t>et</w:t>
            </w:r>
            <w:r w:rsidR="00DB2C06" w:rsidRPr="00F0666B">
              <w:rPr>
                <w:rFonts w:eastAsia="Arial Unicode MS"/>
                <w:i/>
                <w:szCs w:val="24"/>
              </w:rPr>
              <w:t xml:space="preserve"> </w:t>
            </w:r>
            <w:r w:rsidR="005C4837" w:rsidRPr="00F0666B">
              <w:rPr>
                <w:rFonts w:eastAsia="Arial Unicode MS"/>
                <w:i/>
                <w:szCs w:val="24"/>
              </w:rPr>
              <w:t>al</w:t>
            </w:r>
            <w:r w:rsidR="005C4837">
              <w:rPr>
                <w:rFonts w:eastAsia="Arial Unicode MS"/>
                <w:szCs w:val="24"/>
              </w:rPr>
              <w:t>,2019;Bakhary,2015</w:t>
            </w:r>
            <w:r w:rsidR="00DB2C06">
              <w:rPr>
                <w:rFonts w:eastAsia="Arial Unicode MS"/>
                <w:szCs w:val="24"/>
              </w:rPr>
              <w:t>;</w:t>
            </w:r>
          </w:p>
          <w:p w:rsidR="00DB2C06" w:rsidRPr="0074177A" w:rsidRDefault="00DB2C06" w:rsidP="00DB2C06">
            <w:pPr>
              <w:autoSpaceDE w:val="0"/>
              <w:autoSpaceDN w:val="0"/>
              <w:adjustRightInd w:val="0"/>
              <w:spacing w:before="240" w:line="276" w:lineRule="auto"/>
              <w:rPr>
                <w:rFonts w:eastAsia="Arial Unicode MS"/>
                <w:szCs w:val="24"/>
              </w:rPr>
            </w:pPr>
            <w:r>
              <w:rPr>
                <w:rFonts w:eastAsia="Arial Unicode MS"/>
                <w:szCs w:val="24"/>
              </w:rPr>
              <w:t>;Hai,2019;Abel,</w:t>
            </w:r>
            <w:r w:rsidRPr="0074177A">
              <w:rPr>
                <w:rFonts w:eastAsia="Arial Unicode MS"/>
                <w:szCs w:val="24"/>
              </w:rPr>
              <w:t>2017)</w:t>
            </w:r>
          </w:p>
        </w:tc>
      </w:tr>
      <w:tr w:rsidR="00AD359D" w:rsidRPr="0074177A" w:rsidTr="00561BA6">
        <w:trPr>
          <w:cnfStyle w:val="000000010000" w:firstRow="0" w:lastRow="0" w:firstColumn="0" w:lastColumn="0" w:oddVBand="0" w:evenVBand="0" w:oddHBand="0" w:evenHBand="1" w:firstRowFirstColumn="0" w:firstRowLastColumn="0" w:lastRowFirstColumn="0" w:lastRowLastColumn="0"/>
        </w:trPr>
        <w:tc>
          <w:tcPr>
            <w:tcW w:w="5598"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AD359D" w:rsidRPr="0074177A" w:rsidRDefault="00AD359D" w:rsidP="00FF0E9A">
            <w:pPr>
              <w:tabs>
                <w:tab w:val="left" w:pos="5160"/>
              </w:tabs>
              <w:spacing w:before="240" w:line="276" w:lineRule="auto"/>
              <w:rPr>
                <w:rFonts w:eastAsia="Arial Unicode MS"/>
                <w:b/>
                <w:szCs w:val="24"/>
              </w:rPr>
            </w:pPr>
            <w:r w:rsidRPr="0074177A">
              <w:rPr>
                <w:rFonts w:eastAsia="Arial Unicode MS"/>
                <w:szCs w:val="24"/>
              </w:rPr>
              <w:t>Difficulties in detecting any problem on site which potentially becomes a claim</w:t>
            </w:r>
          </w:p>
        </w:tc>
        <w:tc>
          <w:tcPr>
            <w:tcW w:w="3978"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AD359D" w:rsidRPr="0074177A" w:rsidRDefault="00970BFD" w:rsidP="00FF0E9A">
            <w:pPr>
              <w:autoSpaceDE w:val="0"/>
              <w:autoSpaceDN w:val="0"/>
              <w:adjustRightInd w:val="0"/>
              <w:spacing w:before="240" w:line="276" w:lineRule="auto"/>
              <w:rPr>
                <w:rFonts w:eastAsia="Arial Unicode MS"/>
                <w:szCs w:val="24"/>
              </w:rPr>
            </w:pPr>
            <w:r>
              <w:rPr>
                <w:rFonts w:eastAsia="Arial Unicode MS"/>
                <w:szCs w:val="24"/>
              </w:rPr>
              <w:t>(Rostiyanti et al,2019</w:t>
            </w:r>
            <w:r w:rsidR="00754B8C" w:rsidRPr="0074177A">
              <w:rPr>
                <w:rFonts w:eastAsia="Arial Unicode MS"/>
                <w:szCs w:val="24"/>
              </w:rPr>
              <w:t xml:space="preserve"> ;</w:t>
            </w:r>
            <w:r w:rsidR="00AD359D" w:rsidRPr="0074177A">
              <w:rPr>
                <w:rFonts w:eastAsia="Arial Unicode MS"/>
                <w:szCs w:val="24"/>
              </w:rPr>
              <w:t>Bakhary,2015)</w:t>
            </w:r>
          </w:p>
        </w:tc>
      </w:tr>
      <w:tr w:rsidR="00AD359D" w:rsidRPr="0074177A" w:rsidTr="0034154C">
        <w:trPr>
          <w:cnfStyle w:val="000000100000" w:firstRow="0" w:lastRow="0" w:firstColumn="0" w:lastColumn="0" w:oddVBand="0" w:evenVBand="0" w:oddHBand="1" w:evenHBand="0" w:firstRowFirstColumn="0" w:firstRowLastColumn="0" w:lastRowFirstColumn="0" w:lastRowLastColumn="0"/>
          <w:trHeight w:val="741"/>
        </w:trPr>
        <w:tc>
          <w:tcPr>
            <w:tcW w:w="5598"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AD359D" w:rsidRPr="0074177A" w:rsidRDefault="00AD359D" w:rsidP="00FF0E9A">
            <w:pPr>
              <w:autoSpaceDE w:val="0"/>
              <w:autoSpaceDN w:val="0"/>
              <w:adjustRightInd w:val="0"/>
              <w:spacing w:before="240" w:line="276" w:lineRule="auto"/>
              <w:rPr>
                <w:rFonts w:eastAsia="Arial Unicode MS"/>
                <w:b/>
                <w:szCs w:val="24"/>
              </w:rPr>
            </w:pPr>
            <w:r w:rsidRPr="0074177A">
              <w:rPr>
                <w:rFonts w:eastAsia="Arial Unicode MS"/>
                <w:szCs w:val="24"/>
              </w:rPr>
              <w:t>Insufficient skilled personnel for detecting a claim</w:t>
            </w:r>
          </w:p>
        </w:tc>
        <w:tc>
          <w:tcPr>
            <w:tcW w:w="3978"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AD359D" w:rsidRPr="0074177A" w:rsidRDefault="00970BFD" w:rsidP="006B3380">
            <w:pPr>
              <w:autoSpaceDE w:val="0"/>
              <w:autoSpaceDN w:val="0"/>
              <w:adjustRightInd w:val="0"/>
              <w:spacing w:before="240" w:line="276" w:lineRule="auto"/>
              <w:jc w:val="left"/>
              <w:rPr>
                <w:rFonts w:eastAsia="Arial Unicode MS"/>
                <w:szCs w:val="24"/>
              </w:rPr>
            </w:pPr>
            <w:r>
              <w:rPr>
                <w:rFonts w:eastAsia="Arial Unicode MS"/>
                <w:szCs w:val="24"/>
              </w:rPr>
              <w:t xml:space="preserve">(Bakhary,2015;Hai,2019; Kemala Hayati </w:t>
            </w:r>
            <w:r w:rsidRPr="001F34A9">
              <w:rPr>
                <w:rFonts w:eastAsia="Arial Unicode MS"/>
                <w:i/>
                <w:szCs w:val="24"/>
              </w:rPr>
              <w:t>et al</w:t>
            </w:r>
            <w:r w:rsidR="00C22E43" w:rsidRPr="001F34A9">
              <w:rPr>
                <w:rFonts w:eastAsia="Arial Unicode MS"/>
                <w:i/>
                <w:szCs w:val="24"/>
              </w:rPr>
              <w:t>,</w:t>
            </w:r>
            <w:r>
              <w:rPr>
                <w:rFonts w:eastAsia="Arial Unicode MS"/>
                <w:szCs w:val="24"/>
              </w:rPr>
              <w:t xml:space="preserve"> 2019;Abel,</w:t>
            </w:r>
            <w:r w:rsidR="00AD359D" w:rsidRPr="0074177A">
              <w:rPr>
                <w:rFonts w:eastAsia="Arial Unicode MS"/>
                <w:szCs w:val="24"/>
              </w:rPr>
              <w:t>2017)</w:t>
            </w:r>
          </w:p>
        </w:tc>
      </w:tr>
      <w:tr w:rsidR="00AD359D" w:rsidRPr="0074177A" w:rsidTr="00561BA6">
        <w:trPr>
          <w:cnfStyle w:val="000000010000" w:firstRow="0" w:lastRow="0" w:firstColumn="0" w:lastColumn="0" w:oddVBand="0" w:evenVBand="0" w:oddHBand="0" w:evenHBand="1" w:firstRowFirstColumn="0" w:firstRowLastColumn="0" w:lastRowFirstColumn="0" w:lastRowLastColumn="0"/>
          <w:trHeight w:val="494"/>
        </w:trPr>
        <w:tc>
          <w:tcPr>
            <w:tcW w:w="5598"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AD359D" w:rsidRPr="0074177A" w:rsidRDefault="00AD359D" w:rsidP="00FF0E9A">
            <w:pPr>
              <w:spacing w:before="240" w:line="276" w:lineRule="auto"/>
              <w:rPr>
                <w:rFonts w:eastAsia="Arial Unicode MS"/>
                <w:b/>
                <w:szCs w:val="24"/>
              </w:rPr>
            </w:pPr>
            <w:r w:rsidRPr="0074177A">
              <w:rPr>
                <w:rFonts w:eastAsia="Arial Unicode MS"/>
                <w:szCs w:val="24"/>
              </w:rPr>
              <w:t xml:space="preserve">Poor communication between site and head office </w:t>
            </w:r>
          </w:p>
        </w:tc>
        <w:tc>
          <w:tcPr>
            <w:tcW w:w="3978"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AD359D" w:rsidRPr="0074177A" w:rsidRDefault="00AD359D" w:rsidP="00FF0E9A">
            <w:pPr>
              <w:autoSpaceDE w:val="0"/>
              <w:autoSpaceDN w:val="0"/>
              <w:adjustRightInd w:val="0"/>
              <w:spacing w:before="240" w:line="276" w:lineRule="auto"/>
              <w:rPr>
                <w:rFonts w:eastAsia="Arial Unicode MS"/>
                <w:szCs w:val="24"/>
              </w:rPr>
            </w:pPr>
            <w:r w:rsidRPr="0074177A">
              <w:rPr>
                <w:szCs w:val="24"/>
              </w:rPr>
              <w:t>(</w:t>
            </w:r>
            <w:r w:rsidR="00970BFD">
              <w:rPr>
                <w:rFonts w:eastAsia="Arial Unicode MS"/>
                <w:szCs w:val="24"/>
              </w:rPr>
              <w:t xml:space="preserve">Bakhary,2015;  </w:t>
            </w:r>
            <w:r w:rsidRPr="0074177A">
              <w:rPr>
                <w:rFonts w:eastAsia="Arial Unicode MS"/>
                <w:szCs w:val="24"/>
              </w:rPr>
              <w:t xml:space="preserve">Kemala Hayati </w:t>
            </w:r>
            <w:r w:rsidRPr="00EE1A86">
              <w:rPr>
                <w:rFonts w:eastAsia="Arial Unicode MS"/>
                <w:i/>
                <w:szCs w:val="24"/>
              </w:rPr>
              <w:t>et a</w:t>
            </w:r>
            <w:r w:rsidR="00BE15A7">
              <w:rPr>
                <w:rFonts w:eastAsia="Arial Unicode MS"/>
                <w:i/>
                <w:szCs w:val="24"/>
              </w:rPr>
              <w:t>l,</w:t>
            </w:r>
            <w:r w:rsidRPr="0074177A">
              <w:rPr>
                <w:rFonts w:eastAsia="Arial Unicode MS"/>
                <w:szCs w:val="24"/>
              </w:rPr>
              <w:t xml:space="preserve"> 2019)</w:t>
            </w:r>
          </w:p>
        </w:tc>
      </w:tr>
      <w:tr w:rsidR="00AD359D" w:rsidRPr="0074177A" w:rsidTr="001F34A9">
        <w:trPr>
          <w:cnfStyle w:val="000000100000" w:firstRow="0" w:lastRow="0" w:firstColumn="0" w:lastColumn="0" w:oddVBand="0" w:evenVBand="0" w:oddHBand="1" w:evenHBand="0" w:firstRowFirstColumn="0" w:firstRowLastColumn="0" w:lastRowFirstColumn="0" w:lastRowLastColumn="0"/>
          <w:trHeight w:val="885"/>
        </w:trPr>
        <w:tc>
          <w:tcPr>
            <w:tcW w:w="5598"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AD359D" w:rsidRPr="0074177A" w:rsidRDefault="00AD359D" w:rsidP="00FF0E9A">
            <w:pPr>
              <w:spacing w:before="240" w:line="276" w:lineRule="auto"/>
              <w:rPr>
                <w:rFonts w:eastAsia="Arial Unicode MS"/>
                <w:b/>
                <w:szCs w:val="24"/>
              </w:rPr>
            </w:pPr>
            <w:r w:rsidRPr="0074177A">
              <w:rPr>
                <w:rFonts w:eastAsia="Arial Unicode MS"/>
                <w:szCs w:val="24"/>
              </w:rPr>
              <w:t>Inaccessibility of documents used to identify a claim</w:t>
            </w:r>
          </w:p>
        </w:tc>
        <w:tc>
          <w:tcPr>
            <w:tcW w:w="3978"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AD359D" w:rsidRPr="0074177A" w:rsidRDefault="00970BFD" w:rsidP="00FF0E9A">
            <w:pPr>
              <w:autoSpaceDE w:val="0"/>
              <w:autoSpaceDN w:val="0"/>
              <w:adjustRightInd w:val="0"/>
              <w:spacing w:before="240" w:line="276" w:lineRule="auto"/>
              <w:rPr>
                <w:rFonts w:eastAsia="Arial Unicode MS"/>
                <w:szCs w:val="24"/>
              </w:rPr>
            </w:pPr>
            <w:r>
              <w:rPr>
                <w:rFonts w:eastAsia="Arial Unicode MS"/>
                <w:szCs w:val="24"/>
              </w:rPr>
              <w:t>(Bakhary,2015;Hai,2019;</w:t>
            </w:r>
            <w:r w:rsidR="00AD359D" w:rsidRPr="0074177A">
              <w:rPr>
                <w:rFonts w:eastAsia="Arial Unicode MS"/>
                <w:szCs w:val="24"/>
              </w:rPr>
              <w:t>Kemala Hayati et al</w:t>
            </w:r>
            <w:r w:rsidR="00C22E43">
              <w:rPr>
                <w:rFonts w:eastAsia="Arial Unicode MS"/>
                <w:szCs w:val="24"/>
              </w:rPr>
              <w:t>.,</w:t>
            </w:r>
            <w:r w:rsidR="00AD359D" w:rsidRPr="0074177A">
              <w:rPr>
                <w:rFonts w:eastAsia="Arial Unicode MS"/>
                <w:szCs w:val="24"/>
              </w:rPr>
              <w:t xml:space="preserve"> 2019)</w:t>
            </w:r>
          </w:p>
        </w:tc>
      </w:tr>
    </w:tbl>
    <w:p w:rsidR="00AD359D" w:rsidRPr="0074177A" w:rsidRDefault="00AD359D" w:rsidP="005A0999">
      <w:pPr>
        <w:pStyle w:val="Heading3"/>
        <w:rPr>
          <w:rFonts w:eastAsia="Arial Unicode MS" w:cs="Times New Roman"/>
        </w:rPr>
      </w:pPr>
      <w:bookmarkStart w:id="148" w:name="_Toc110669596"/>
      <w:bookmarkStart w:id="149" w:name="_Toc124506837"/>
      <w:r w:rsidRPr="0074177A">
        <w:rPr>
          <w:rFonts w:eastAsia="Arial Unicode MS" w:cs="Times New Roman"/>
        </w:rPr>
        <w:t xml:space="preserve">2.5.2 </w:t>
      </w:r>
      <w:r w:rsidRPr="0074177A">
        <w:rPr>
          <w:rFonts w:eastAsia="Arial Unicode MS" w:cs="Times New Roman"/>
          <w:rPrChange w:id="150" w:author="jojo" w:date="2022-06-28T14:59:00Z">
            <w:rPr>
              <w:rFonts w:ascii="Calibri" w:eastAsia="Arial Unicode MS" w:hAnsi="Calibri" w:cstheme="minorBidi"/>
              <w:b w:val="0"/>
              <w:bCs w:val="0"/>
              <w:sz w:val="22"/>
            </w:rPr>
          </w:rPrChange>
        </w:rPr>
        <w:t>Claim Notification</w:t>
      </w:r>
      <w:bookmarkEnd w:id="148"/>
      <w:bookmarkEnd w:id="149"/>
      <w:r w:rsidRPr="0074177A">
        <w:rPr>
          <w:rFonts w:eastAsia="Arial Unicode MS" w:cs="Times New Roman"/>
          <w:rPrChange w:id="151" w:author="jojo" w:date="2022-06-28T14:59:00Z">
            <w:rPr>
              <w:rFonts w:ascii="Calibri" w:eastAsia="Arial Unicode MS" w:hAnsi="Calibri" w:cstheme="minorBidi"/>
              <w:b w:val="0"/>
              <w:bCs w:val="0"/>
              <w:sz w:val="22"/>
            </w:rPr>
          </w:rPrChange>
        </w:rPr>
        <w:t xml:space="preserve"> </w:t>
      </w:r>
    </w:p>
    <w:p w:rsidR="00AD359D" w:rsidRPr="0074177A" w:rsidRDefault="00AD359D" w:rsidP="00AD359D">
      <w:pPr>
        <w:spacing w:after="0" w:line="360" w:lineRule="auto"/>
        <w:jc w:val="both"/>
        <w:rPr>
          <w:rFonts w:eastAsia="Calibri" w:cs="Times New Roman"/>
          <w:szCs w:val="24"/>
        </w:rPr>
      </w:pPr>
      <w:r w:rsidRPr="0074177A">
        <w:rPr>
          <w:rFonts w:eastAsia="Calibri" w:cs="Times New Roman"/>
          <w:szCs w:val="24"/>
        </w:rPr>
        <w:t>Construction claim notice entails notifying the other party of a potential issue in a non-adversarial way. Time constraints are extremely important and vital. An initial letter of claim notification to the other should be succinct, straightforward, uncomplicated, conciliatory, and cooperative. It must identify the issue and notify the other party of any potential time or financial implications. The Claimant [often the Contractor] is required to provide Notification of Intent to Claim within the specified time period, which is typically 28 calendar days in order:</w:t>
      </w:r>
    </w:p>
    <w:p w:rsidR="00AD359D" w:rsidRPr="0074177A" w:rsidRDefault="00AD359D" w:rsidP="00AD359D">
      <w:pPr>
        <w:spacing w:after="0" w:line="360" w:lineRule="auto"/>
        <w:jc w:val="both"/>
        <w:rPr>
          <w:rFonts w:eastAsia="Calibri" w:cs="Times New Roman"/>
          <w:szCs w:val="24"/>
        </w:rPr>
      </w:pPr>
      <w:r w:rsidRPr="0074177A">
        <w:rPr>
          <w:rFonts w:eastAsia="Calibri" w:cs="Times New Roman"/>
          <w:szCs w:val="24"/>
        </w:rPr>
        <w:t>1. To prevent the claimant from delaying his or her desire to cooperate and to let the claimant to bring up dropped claims at any moment in the future.</w:t>
      </w:r>
    </w:p>
    <w:p w:rsidR="00AD359D" w:rsidRPr="0074177A" w:rsidRDefault="00AD359D" w:rsidP="00AD359D">
      <w:pPr>
        <w:spacing w:after="0" w:line="360" w:lineRule="auto"/>
        <w:jc w:val="both"/>
        <w:rPr>
          <w:rFonts w:eastAsia="Calibri" w:cs="Times New Roman"/>
          <w:szCs w:val="24"/>
        </w:rPr>
      </w:pPr>
      <w:r w:rsidRPr="0074177A">
        <w:rPr>
          <w:rFonts w:eastAsia="Calibri" w:cs="Times New Roman"/>
          <w:szCs w:val="24"/>
        </w:rPr>
        <w:t>2. To provide the Party the chance to successfully reduce or avoid unneeded consequential effects.</w:t>
      </w:r>
    </w:p>
    <w:p w:rsidR="00AD359D" w:rsidRPr="0074177A" w:rsidRDefault="00AD359D" w:rsidP="00AD359D">
      <w:pPr>
        <w:spacing w:after="0" w:line="360" w:lineRule="auto"/>
        <w:jc w:val="both"/>
        <w:rPr>
          <w:rFonts w:eastAsia="Calibri" w:cs="Times New Roman"/>
          <w:szCs w:val="24"/>
        </w:rPr>
      </w:pPr>
      <w:r w:rsidRPr="0074177A">
        <w:rPr>
          <w:rFonts w:eastAsia="Calibri" w:cs="Times New Roman"/>
          <w:szCs w:val="24"/>
        </w:rPr>
        <w:t>The following specifically stated conditions must be met by notification, although they are not limited</w:t>
      </w:r>
      <w:r w:rsidR="00754B8C" w:rsidRPr="0074177A">
        <w:rPr>
          <w:rFonts w:eastAsia="Calibri" w:cs="Times New Roman"/>
          <w:szCs w:val="24"/>
        </w:rPr>
        <w:t xml:space="preserve"> to them </w:t>
      </w:r>
      <w:r w:rsidRPr="0074177A">
        <w:rPr>
          <w:rFonts w:eastAsia="Calibri" w:cs="Times New Roman"/>
          <w:szCs w:val="24"/>
        </w:rPr>
        <w:t>SMEC</w:t>
      </w:r>
      <w:r w:rsidR="00401D4F" w:rsidRPr="0074177A">
        <w:rPr>
          <w:rFonts w:eastAsia="Calibri" w:cs="Times New Roman"/>
          <w:szCs w:val="24"/>
        </w:rPr>
        <w:t xml:space="preserve"> </w:t>
      </w:r>
      <w:r w:rsidR="00754B8C" w:rsidRPr="0074177A">
        <w:rPr>
          <w:rFonts w:eastAsia="Calibri" w:cs="Times New Roman"/>
          <w:szCs w:val="24"/>
        </w:rPr>
        <w:t>(2018</w:t>
      </w:r>
      <w:r w:rsidRPr="0074177A">
        <w:rPr>
          <w:rFonts w:eastAsia="Calibri" w:cs="Times New Roman"/>
          <w:szCs w:val="24"/>
        </w:rPr>
        <w:t>):</w:t>
      </w:r>
    </w:p>
    <w:p w:rsidR="00AD359D" w:rsidRPr="0074177A" w:rsidRDefault="00AD359D" w:rsidP="00AD359D">
      <w:pPr>
        <w:autoSpaceDE w:val="0"/>
        <w:autoSpaceDN w:val="0"/>
        <w:adjustRightInd w:val="0"/>
        <w:spacing w:after="0" w:line="360" w:lineRule="auto"/>
        <w:jc w:val="both"/>
        <w:rPr>
          <w:rFonts w:eastAsia="Arial Unicode MS" w:cs="Times New Roman"/>
          <w:szCs w:val="24"/>
        </w:rPr>
      </w:pPr>
      <w:r w:rsidRPr="0074177A">
        <w:rPr>
          <w:rFonts w:eastAsia="Arial Unicode MS" w:cs="Times New Roman"/>
          <w:szCs w:val="24"/>
        </w:rPr>
        <w:lastRenderedPageBreak/>
        <w:t xml:space="preserve">a. Notification Letter as subject in the [Covering] Letter, </w:t>
      </w:r>
    </w:p>
    <w:p w:rsidR="00AD359D" w:rsidRPr="0074177A" w:rsidRDefault="00AD359D" w:rsidP="00AD359D">
      <w:pPr>
        <w:autoSpaceDE w:val="0"/>
        <w:autoSpaceDN w:val="0"/>
        <w:adjustRightInd w:val="0"/>
        <w:spacing w:after="0" w:line="360" w:lineRule="auto"/>
        <w:jc w:val="both"/>
        <w:rPr>
          <w:rFonts w:eastAsia="Arial Unicode MS" w:cs="Times New Roman"/>
          <w:szCs w:val="24"/>
        </w:rPr>
      </w:pPr>
      <w:r w:rsidRPr="0074177A">
        <w:rPr>
          <w:rFonts w:eastAsia="Arial Unicode MS" w:cs="Times New Roman"/>
          <w:szCs w:val="24"/>
        </w:rPr>
        <w:t xml:space="preserve">b. Contract Clause(s) and / or Applicable Laws Provision(s) entitling the Compensation Event, </w:t>
      </w:r>
    </w:p>
    <w:p w:rsidR="00AD359D" w:rsidRPr="0074177A" w:rsidRDefault="00AD359D" w:rsidP="00AD359D">
      <w:pPr>
        <w:autoSpaceDE w:val="0"/>
        <w:autoSpaceDN w:val="0"/>
        <w:adjustRightInd w:val="0"/>
        <w:spacing w:after="0" w:line="360" w:lineRule="auto"/>
        <w:jc w:val="both"/>
        <w:rPr>
          <w:rFonts w:eastAsia="Arial Unicode MS" w:cs="Times New Roman"/>
          <w:szCs w:val="24"/>
        </w:rPr>
      </w:pPr>
      <w:r w:rsidRPr="0074177A">
        <w:rPr>
          <w:rFonts w:eastAsia="Arial Unicode MS" w:cs="Times New Roman"/>
          <w:szCs w:val="24"/>
        </w:rPr>
        <w:t xml:space="preserve">c. Situation or event or deficiency happened to affect the Completion Time, and / or the Quality, and / or the Contract Price, </w:t>
      </w:r>
    </w:p>
    <w:p w:rsidR="00AD359D" w:rsidRPr="0074177A" w:rsidRDefault="00AD359D" w:rsidP="00AD359D">
      <w:pPr>
        <w:autoSpaceDE w:val="0"/>
        <w:autoSpaceDN w:val="0"/>
        <w:adjustRightInd w:val="0"/>
        <w:spacing w:after="0" w:line="360" w:lineRule="auto"/>
        <w:jc w:val="both"/>
        <w:rPr>
          <w:rFonts w:eastAsia="Arial Unicode MS" w:cs="Times New Roman"/>
          <w:szCs w:val="24"/>
        </w:rPr>
      </w:pPr>
      <w:r w:rsidRPr="0074177A">
        <w:rPr>
          <w:rFonts w:eastAsia="Arial Unicode MS" w:cs="Times New Roman"/>
          <w:szCs w:val="24"/>
        </w:rPr>
        <w:t xml:space="preserve">d. Experienced Contractor's Obligations as Conditions Precedents to clearly justify exhaustive effort to prevent or minimize impacts, </w:t>
      </w:r>
    </w:p>
    <w:p w:rsidR="00AD359D" w:rsidRPr="0074177A" w:rsidRDefault="00AD359D" w:rsidP="00AD359D">
      <w:pPr>
        <w:autoSpaceDE w:val="0"/>
        <w:autoSpaceDN w:val="0"/>
        <w:adjustRightInd w:val="0"/>
        <w:spacing w:after="0" w:line="360" w:lineRule="auto"/>
        <w:jc w:val="both"/>
        <w:rPr>
          <w:rFonts w:eastAsia="Arial Unicode MS" w:cs="Times New Roman"/>
          <w:szCs w:val="24"/>
        </w:rPr>
      </w:pPr>
      <w:r w:rsidRPr="0074177A">
        <w:rPr>
          <w:rFonts w:eastAsia="Arial Unicode MS" w:cs="Times New Roman"/>
          <w:szCs w:val="24"/>
        </w:rPr>
        <w:t>e. Indicating whether the situation or event or deficiency has a continuing effect or not</w:t>
      </w:r>
      <w:ins w:id="152" w:author="jojo" w:date="2022-03-10T09:31:00Z">
        <w:r w:rsidRPr="0074177A">
          <w:rPr>
            <w:rFonts w:eastAsia="Arial Unicode MS" w:cs="Times New Roman"/>
            <w:szCs w:val="24"/>
          </w:rPr>
          <w:t xml:space="preserve"> shall be clearly indicated in the </w:t>
        </w:r>
      </w:ins>
      <w:ins w:id="153" w:author="jojo" w:date="2022-03-10T17:20:00Z">
        <w:r w:rsidRPr="0074177A">
          <w:rPr>
            <w:rFonts w:eastAsia="Arial Unicode MS" w:cs="Times New Roman"/>
            <w:szCs w:val="24"/>
          </w:rPr>
          <w:t>claim notice</w:t>
        </w:r>
      </w:ins>
      <w:ins w:id="154" w:author="jojo" w:date="2022-03-10T09:31:00Z">
        <w:r w:rsidRPr="0074177A">
          <w:rPr>
            <w:rFonts w:eastAsia="Arial Unicode MS" w:cs="Times New Roman"/>
            <w:szCs w:val="24"/>
          </w:rPr>
          <w:t>.</w:t>
        </w:r>
      </w:ins>
    </w:p>
    <w:p w:rsidR="00AD359D" w:rsidRPr="0074177A" w:rsidRDefault="00AD359D" w:rsidP="00AD359D">
      <w:pPr>
        <w:autoSpaceDE w:val="0"/>
        <w:autoSpaceDN w:val="0"/>
        <w:adjustRightInd w:val="0"/>
        <w:spacing w:after="0" w:line="360" w:lineRule="auto"/>
        <w:jc w:val="both"/>
        <w:rPr>
          <w:rFonts w:eastAsia="Arial Unicode MS" w:cs="Times New Roman"/>
          <w:b/>
          <w:bCs/>
          <w:iCs/>
          <w:szCs w:val="24"/>
        </w:rPr>
      </w:pPr>
      <w:r w:rsidRPr="0074177A">
        <w:rPr>
          <w:rFonts w:eastAsia="Arial Unicode MS" w:cs="Times New Roman"/>
          <w:b/>
          <w:bCs/>
          <w:iCs/>
          <w:szCs w:val="24"/>
        </w:rPr>
        <w:t>Notice timing</w:t>
      </w:r>
    </w:p>
    <w:p w:rsidR="00AD359D" w:rsidRPr="0074177A" w:rsidRDefault="00AD359D" w:rsidP="00AD359D">
      <w:pPr>
        <w:autoSpaceDE w:val="0"/>
        <w:autoSpaceDN w:val="0"/>
        <w:adjustRightInd w:val="0"/>
        <w:spacing w:after="0" w:line="360" w:lineRule="auto"/>
        <w:jc w:val="both"/>
        <w:rPr>
          <w:rFonts w:eastAsia="Arial Unicode MS" w:cs="Times New Roman"/>
          <w:szCs w:val="24"/>
        </w:rPr>
      </w:pPr>
      <w:r w:rsidRPr="0074177A">
        <w:rPr>
          <w:rFonts w:eastAsia="Arial Unicode MS" w:cs="Times New Roman"/>
          <w:szCs w:val="24"/>
        </w:rPr>
        <w:t>The notification's timing is crucial. The owner may not be able to control the level of its obligation for additional expenditures if the notification is issued too late to be in compliance with the notice requirement. Typically, contracts will provide a timeframe for submitting the notification. If the nature of the problem can't be determined without the passage of time, the passage of time could not imply anything. But occasionally, the passage of time makes some facts or cost-control measures less evident (Abdisa, 2003).</w:t>
      </w:r>
    </w:p>
    <w:p w:rsidR="00AD359D" w:rsidRPr="0074177A" w:rsidRDefault="00AD359D" w:rsidP="00AD359D">
      <w:pPr>
        <w:autoSpaceDE w:val="0"/>
        <w:autoSpaceDN w:val="0"/>
        <w:adjustRightInd w:val="0"/>
        <w:spacing w:after="0" w:line="360" w:lineRule="auto"/>
        <w:jc w:val="both"/>
        <w:rPr>
          <w:rFonts w:eastAsia="Arial Unicode MS" w:cs="Times New Roman"/>
          <w:b/>
          <w:bCs/>
          <w:iCs/>
          <w:szCs w:val="24"/>
        </w:rPr>
      </w:pPr>
      <w:r w:rsidRPr="0074177A">
        <w:rPr>
          <w:rFonts w:eastAsia="Arial Unicode MS" w:cs="Times New Roman"/>
          <w:b/>
          <w:bCs/>
          <w:iCs/>
          <w:szCs w:val="24"/>
        </w:rPr>
        <w:t>Form of notice</w:t>
      </w:r>
    </w:p>
    <w:p w:rsidR="00AD359D" w:rsidRPr="0074177A" w:rsidRDefault="00AD359D" w:rsidP="00AD359D">
      <w:pPr>
        <w:autoSpaceDE w:val="0"/>
        <w:autoSpaceDN w:val="0"/>
        <w:adjustRightInd w:val="0"/>
        <w:spacing w:after="0" w:line="360" w:lineRule="auto"/>
        <w:jc w:val="both"/>
        <w:rPr>
          <w:rFonts w:eastAsia="Arial Unicode MS" w:cs="Times New Roman"/>
          <w:szCs w:val="24"/>
        </w:rPr>
      </w:pPr>
      <w:r w:rsidRPr="0074177A">
        <w:rPr>
          <w:rFonts w:eastAsia="Arial Unicode MS" w:cs="Times New Roman"/>
          <w:szCs w:val="24"/>
        </w:rPr>
        <w:t>The contractor must demonstrate that the duty was waived if notice was not given and there is unclear evidence of constructive notice. In situations where the owners' activities have breached a provision in the contract, the owner cannot insist on its compliance. If a law requires written notification, such obligation cannot be waived. Only the owner or a representative of the owner may waive (Abdisa, 2003).</w:t>
      </w:r>
    </w:p>
    <w:p w:rsidR="00AD359D" w:rsidRPr="0074177A" w:rsidRDefault="00AD359D" w:rsidP="00AD359D">
      <w:pPr>
        <w:autoSpaceDE w:val="0"/>
        <w:autoSpaceDN w:val="0"/>
        <w:adjustRightInd w:val="0"/>
        <w:spacing w:after="0" w:line="360" w:lineRule="auto"/>
        <w:jc w:val="both"/>
        <w:rPr>
          <w:rFonts w:eastAsia="Arial Unicode MS" w:cs="Times New Roman"/>
          <w:szCs w:val="24"/>
        </w:rPr>
      </w:pPr>
      <w:r w:rsidRPr="0074177A">
        <w:rPr>
          <w:rFonts w:eastAsia="Arial Unicode MS" w:cs="Times New Roman"/>
          <w:szCs w:val="24"/>
        </w:rPr>
        <w:t>Typically, a formal letter is used as the method of communication. Notice can be found in letters, memoranda, and other papers that were written on the job site. If they are properly written, project meeting minutes that summarize conversations concerning project circumstances may be adequate.</w:t>
      </w:r>
      <w:r w:rsidRPr="0074177A">
        <w:rPr>
          <w:rFonts w:eastAsia="Calibri" w:cs="Times New Roman"/>
          <w:szCs w:val="24"/>
        </w:rPr>
        <w:t xml:space="preserve"> It is crucial to notify owners of potential claims within a reasonable period of time, as stipulated under the contract. Here are some typical difficulties with the procedure.</w:t>
      </w:r>
    </w:p>
    <w:p w:rsidR="00AD359D" w:rsidRPr="005166A6" w:rsidRDefault="005166A6" w:rsidP="005166A6">
      <w:pPr>
        <w:pStyle w:val="Caption"/>
        <w:rPr>
          <w:rFonts w:eastAsia="Arial Unicode MS" w:cs="Times New Roman"/>
          <w:b w:val="0"/>
          <w:iCs/>
          <w:color w:val="auto"/>
          <w:sz w:val="24"/>
          <w:szCs w:val="24"/>
        </w:rPr>
      </w:pPr>
      <w:bookmarkStart w:id="155" w:name="_Toc110669648"/>
      <w:bookmarkStart w:id="156" w:name="_Toc122857385"/>
      <w:r w:rsidRPr="005166A6">
        <w:rPr>
          <w:rFonts w:cs="Times New Roman"/>
          <w:b w:val="0"/>
          <w:color w:val="auto"/>
          <w:sz w:val="24"/>
          <w:szCs w:val="24"/>
        </w:rPr>
        <w:t xml:space="preserve">Table2. </w:t>
      </w:r>
      <w:r w:rsidRPr="005166A6">
        <w:rPr>
          <w:rFonts w:cs="Times New Roman"/>
          <w:b w:val="0"/>
          <w:color w:val="auto"/>
          <w:sz w:val="24"/>
          <w:szCs w:val="24"/>
        </w:rPr>
        <w:fldChar w:fldCharType="begin"/>
      </w:r>
      <w:r w:rsidRPr="005166A6">
        <w:rPr>
          <w:rFonts w:cs="Times New Roman"/>
          <w:b w:val="0"/>
          <w:color w:val="auto"/>
          <w:sz w:val="24"/>
          <w:szCs w:val="24"/>
        </w:rPr>
        <w:instrText xml:space="preserve"> SEQ Table2. \* ARABIC </w:instrText>
      </w:r>
      <w:r w:rsidRPr="005166A6">
        <w:rPr>
          <w:rFonts w:cs="Times New Roman"/>
          <w:b w:val="0"/>
          <w:color w:val="auto"/>
          <w:sz w:val="24"/>
          <w:szCs w:val="24"/>
        </w:rPr>
        <w:fldChar w:fldCharType="separate"/>
      </w:r>
      <w:r w:rsidR="00BE2529">
        <w:rPr>
          <w:rFonts w:cs="Times New Roman"/>
          <w:b w:val="0"/>
          <w:noProof/>
          <w:color w:val="auto"/>
          <w:sz w:val="24"/>
          <w:szCs w:val="24"/>
        </w:rPr>
        <w:t>2</w:t>
      </w:r>
      <w:r w:rsidRPr="005166A6">
        <w:rPr>
          <w:rFonts w:cs="Times New Roman"/>
          <w:b w:val="0"/>
          <w:color w:val="auto"/>
          <w:sz w:val="24"/>
          <w:szCs w:val="24"/>
        </w:rPr>
        <w:fldChar w:fldCharType="end"/>
      </w:r>
      <w:r w:rsidRPr="005166A6">
        <w:rPr>
          <w:rFonts w:cs="Times New Roman"/>
          <w:b w:val="0"/>
          <w:bCs w:val="0"/>
          <w:color w:val="auto"/>
          <w:sz w:val="24"/>
          <w:szCs w:val="24"/>
        </w:rPr>
        <w:t xml:space="preserve"> </w:t>
      </w:r>
      <w:r w:rsidR="00AD359D" w:rsidRPr="005166A6">
        <w:rPr>
          <w:rFonts w:eastAsia="Arial Unicode MS" w:cs="Times New Roman"/>
          <w:b w:val="0"/>
          <w:iCs/>
          <w:color w:val="auto"/>
          <w:sz w:val="24"/>
          <w:szCs w:val="24"/>
        </w:rPr>
        <w:t xml:space="preserve">construction claim notification </w:t>
      </w:r>
      <w:del w:id="157" w:author="jojo" w:date="2022-03-03T10:13:00Z">
        <w:r w:rsidR="00AD359D" w:rsidRPr="005166A6">
          <w:rPr>
            <w:rFonts w:eastAsia="Arial Unicode MS" w:cs="Times New Roman"/>
            <w:b w:val="0"/>
            <w:iCs/>
            <w:color w:val="auto"/>
            <w:sz w:val="24"/>
            <w:szCs w:val="24"/>
          </w:rPr>
          <w:delText>problems/</w:delText>
        </w:r>
      </w:del>
      <w:r w:rsidR="00AD359D" w:rsidRPr="005166A6">
        <w:rPr>
          <w:rFonts w:eastAsia="Arial Unicode MS" w:cs="Times New Roman"/>
          <w:b w:val="0"/>
          <w:iCs/>
          <w:color w:val="auto"/>
          <w:sz w:val="24"/>
          <w:szCs w:val="24"/>
        </w:rPr>
        <w:t>challenges</w:t>
      </w:r>
      <w:bookmarkEnd w:id="155"/>
      <w:bookmarkEnd w:id="156"/>
    </w:p>
    <w:tbl>
      <w:tblPr>
        <w:tblStyle w:val="TableGrid1"/>
        <w:tblW w:w="0" w:type="auto"/>
        <w:shd w:val="clear" w:color="auto" w:fill="FFFFFF" w:themeFill="background1"/>
        <w:tblLook w:val="04A0" w:firstRow="1" w:lastRow="0" w:firstColumn="1" w:lastColumn="0" w:noHBand="0" w:noVBand="1"/>
      </w:tblPr>
      <w:tblGrid>
        <w:gridCol w:w="6460"/>
        <w:gridCol w:w="3116"/>
      </w:tblGrid>
      <w:tr w:rsidR="00AD359D" w:rsidRPr="0074177A" w:rsidTr="00561BA6">
        <w:trPr>
          <w:cnfStyle w:val="100000000000" w:firstRow="1" w:lastRow="0" w:firstColumn="0" w:lastColumn="0" w:oddVBand="0" w:evenVBand="0" w:oddHBand="0" w:evenHBand="0" w:firstRowFirstColumn="0" w:firstRowLastColumn="0" w:lastRowFirstColumn="0" w:lastRowLastColumn="0"/>
          <w:trHeight w:val="377"/>
        </w:trPr>
        <w:tc>
          <w:tcPr>
            <w:tcW w:w="6498"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AD359D" w:rsidRPr="0074177A" w:rsidRDefault="00AD359D" w:rsidP="00CE3A92">
            <w:pPr>
              <w:autoSpaceDE w:val="0"/>
              <w:autoSpaceDN w:val="0"/>
              <w:adjustRightInd w:val="0"/>
              <w:spacing w:before="240" w:line="276" w:lineRule="auto"/>
              <w:rPr>
                <w:rFonts w:eastAsia="Arial Unicode MS"/>
                <w:szCs w:val="24"/>
              </w:rPr>
            </w:pPr>
            <w:r w:rsidRPr="0074177A">
              <w:rPr>
                <w:rFonts w:eastAsia="Arial Unicode MS"/>
                <w:szCs w:val="24"/>
              </w:rPr>
              <w:t xml:space="preserve">Challenges </w:t>
            </w:r>
          </w:p>
        </w:tc>
        <w:tc>
          <w:tcPr>
            <w:tcW w:w="3078"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AD359D" w:rsidRPr="0074177A" w:rsidRDefault="00AD359D" w:rsidP="00CE3A92">
            <w:pPr>
              <w:autoSpaceDE w:val="0"/>
              <w:autoSpaceDN w:val="0"/>
              <w:adjustRightInd w:val="0"/>
              <w:spacing w:before="240" w:line="276" w:lineRule="auto"/>
              <w:rPr>
                <w:rFonts w:eastAsia="Arial Unicode MS"/>
                <w:szCs w:val="24"/>
              </w:rPr>
            </w:pPr>
            <w:r w:rsidRPr="0074177A">
              <w:rPr>
                <w:rFonts w:eastAsia="Arial Unicode MS"/>
                <w:szCs w:val="24"/>
              </w:rPr>
              <w:t>/Source</w:t>
            </w:r>
            <w:r w:rsidR="0014762F">
              <w:rPr>
                <w:rFonts w:eastAsia="Arial Unicode MS"/>
                <w:szCs w:val="24"/>
              </w:rPr>
              <w:t>s</w:t>
            </w:r>
            <w:r w:rsidRPr="0074177A">
              <w:rPr>
                <w:rFonts w:eastAsia="Arial Unicode MS"/>
                <w:szCs w:val="24"/>
              </w:rPr>
              <w:t xml:space="preserve">/Authors </w:t>
            </w:r>
          </w:p>
        </w:tc>
      </w:tr>
      <w:tr w:rsidR="00AD359D" w:rsidRPr="0074177A" w:rsidTr="00561BA6">
        <w:trPr>
          <w:cnfStyle w:val="000000100000" w:firstRow="0" w:lastRow="0" w:firstColumn="0" w:lastColumn="0" w:oddVBand="0" w:evenVBand="0" w:oddHBand="1" w:evenHBand="0" w:firstRowFirstColumn="0" w:firstRowLastColumn="0" w:lastRowFirstColumn="0" w:lastRowLastColumn="0"/>
          <w:trHeight w:val="376"/>
        </w:trPr>
        <w:tc>
          <w:tcPr>
            <w:tcW w:w="6498"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AD359D" w:rsidRPr="0074177A" w:rsidRDefault="00AD359D" w:rsidP="00CE3A92">
            <w:pPr>
              <w:tabs>
                <w:tab w:val="left" w:pos="5160"/>
              </w:tabs>
              <w:spacing w:before="240" w:line="276" w:lineRule="auto"/>
              <w:rPr>
                <w:rFonts w:eastAsia="Arial Unicode MS"/>
                <w:b/>
                <w:szCs w:val="24"/>
              </w:rPr>
            </w:pPr>
            <w:r w:rsidRPr="0074177A">
              <w:rPr>
                <w:rFonts w:eastAsia="Arial Unicode MS"/>
                <w:szCs w:val="24"/>
              </w:rPr>
              <w:t xml:space="preserve">The short time of notification period </w:t>
            </w:r>
          </w:p>
        </w:tc>
        <w:tc>
          <w:tcPr>
            <w:tcW w:w="3078"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AD359D" w:rsidRPr="0074177A" w:rsidRDefault="00334B43" w:rsidP="00CE3A92">
            <w:pPr>
              <w:autoSpaceDE w:val="0"/>
              <w:autoSpaceDN w:val="0"/>
              <w:adjustRightInd w:val="0"/>
              <w:spacing w:before="240" w:line="276" w:lineRule="auto"/>
              <w:rPr>
                <w:rFonts w:eastAsia="Arial Unicode MS"/>
                <w:szCs w:val="24"/>
              </w:rPr>
            </w:pPr>
            <w:r>
              <w:rPr>
                <w:szCs w:val="24"/>
              </w:rPr>
              <w:t>(</w:t>
            </w:r>
            <w:r w:rsidR="00AD359D" w:rsidRPr="0074177A">
              <w:rPr>
                <w:szCs w:val="24"/>
              </w:rPr>
              <w:t xml:space="preserve">Hansen </w:t>
            </w:r>
            <w:r w:rsidR="00AD359D" w:rsidRPr="0074177A">
              <w:rPr>
                <w:i/>
                <w:szCs w:val="24"/>
              </w:rPr>
              <w:t>et al.</w:t>
            </w:r>
            <w:r>
              <w:rPr>
                <w:szCs w:val="24"/>
              </w:rPr>
              <w:t>,</w:t>
            </w:r>
            <w:r w:rsidR="00AD359D" w:rsidRPr="0074177A">
              <w:rPr>
                <w:szCs w:val="24"/>
              </w:rPr>
              <w:t>2019)</w:t>
            </w:r>
          </w:p>
        </w:tc>
      </w:tr>
      <w:tr w:rsidR="00AD359D" w:rsidRPr="0074177A" w:rsidTr="00561BA6">
        <w:trPr>
          <w:cnfStyle w:val="000000010000" w:firstRow="0" w:lastRow="0" w:firstColumn="0" w:lastColumn="0" w:oddVBand="0" w:evenVBand="0" w:oddHBand="0" w:evenHBand="1" w:firstRowFirstColumn="0" w:firstRowLastColumn="0" w:lastRowFirstColumn="0" w:lastRowLastColumn="0"/>
        </w:trPr>
        <w:tc>
          <w:tcPr>
            <w:tcW w:w="6498"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AD359D" w:rsidRPr="0074177A" w:rsidRDefault="00AD359D" w:rsidP="00CE3A92">
            <w:pPr>
              <w:tabs>
                <w:tab w:val="left" w:pos="5160"/>
              </w:tabs>
              <w:spacing w:before="240" w:line="276" w:lineRule="auto"/>
              <w:rPr>
                <w:rFonts w:eastAsia="Arial Unicode MS"/>
                <w:b/>
                <w:szCs w:val="24"/>
              </w:rPr>
            </w:pPr>
            <w:r w:rsidRPr="0074177A">
              <w:rPr>
                <w:rFonts w:eastAsia="Arial Unicode MS"/>
                <w:szCs w:val="24"/>
              </w:rPr>
              <w:t>Ambiguous procedures in claim notification</w:t>
            </w:r>
          </w:p>
        </w:tc>
        <w:tc>
          <w:tcPr>
            <w:tcW w:w="3078"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AD359D" w:rsidRPr="0074177A" w:rsidRDefault="00334B43" w:rsidP="00CE3A92">
            <w:pPr>
              <w:autoSpaceDE w:val="0"/>
              <w:autoSpaceDN w:val="0"/>
              <w:adjustRightInd w:val="0"/>
              <w:spacing w:before="240" w:line="276" w:lineRule="auto"/>
              <w:rPr>
                <w:rFonts w:eastAsia="Arial Unicode MS"/>
                <w:szCs w:val="24"/>
              </w:rPr>
            </w:pPr>
            <w:r>
              <w:rPr>
                <w:rFonts w:eastAsia="Arial Unicode MS"/>
                <w:szCs w:val="24"/>
              </w:rPr>
              <w:t>(Bakhary,</w:t>
            </w:r>
            <w:r w:rsidR="00AD359D" w:rsidRPr="0074177A">
              <w:rPr>
                <w:rFonts w:eastAsia="Arial Unicode MS"/>
                <w:szCs w:val="24"/>
              </w:rPr>
              <w:t>2015)</w:t>
            </w:r>
          </w:p>
        </w:tc>
      </w:tr>
      <w:tr w:rsidR="00AD359D" w:rsidRPr="0074177A" w:rsidTr="00561BA6">
        <w:trPr>
          <w:cnfStyle w:val="000000100000" w:firstRow="0" w:lastRow="0" w:firstColumn="0" w:lastColumn="0" w:oddVBand="0" w:evenVBand="0" w:oddHBand="1" w:evenHBand="0" w:firstRowFirstColumn="0" w:firstRowLastColumn="0" w:lastRowFirstColumn="0" w:lastRowLastColumn="0"/>
          <w:trHeight w:val="414"/>
        </w:trPr>
        <w:tc>
          <w:tcPr>
            <w:tcW w:w="6498"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AD359D" w:rsidRPr="0074177A" w:rsidRDefault="00AD359D" w:rsidP="00CE3A92">
            <w:pPr>
              <w:spacing w:before="240" w:line="276" w:lineRule="auto"/>
              <w:rPr>
                <w:rFonts w:eastAsia="Arial Unicode MS"/>
                <w:b/>
                <w:szCs w:val="24"/>
              </w:rPr>
            </w:pPr>
            <w:r w:rsidRPr="0074177A">
              <w:rPr>
                <w:rFonts w:eastAsia="Arial Unicode MS"/>
                <w:szCs w:val="24"/>
              </w:rPr>
              <w:lastRenderedPageBreak/>
              <w:t>Inaccessibility of supporting documents needed for notice</w:t>
            </w:r>
          </w:p>
        </w:tc>
        <w:tc>
          <w:tcPr>
            <w:tcW w:w="3078"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AD359D" w:rsidRPr="0074177A" w:rsidRDefault="00AD359D" w:rsidP="00CE3A92">
            <w:pPr>
              <w:autoSpaceDE w:val="0"/>
              <w:autoSpaceDN w:val="0"/>
              <w:adjustRightInd w:val="0"/>
              <w:spacing w:before="240" w:line="276" w:lineRule="auto"/>
              <w:rPr>
                <w:rFonts w:eastAsia="Arial Unicode MS"/>
                <w:szCs w:val="24"/>
              </w:rPr>
            </w:pPr>
            <w:r w:rsidRPr="0074177A">
              <w:rPr>
                <w:rFonts w:eastAsia="Arial Unicode MS"/>
                <w:szCs w:val="24"/>
              </w:rPr>
              <w:t xml:space="preserve"> </w:t>
            </w:r>
            <w:r w:rsidR="00334B43">
              <w:rPr>
                <w:rFonts w:eastAsia="Arial Unicode MS"/>
                <w:szCs w:val="24"/>
              </w:rPr>
              <w:t>(</w:t>
            </w:r>
            <w:r w:rsidRPr="0074177A">
              <w:rPr>
                <w:rFonts w:eastAsia="Arial Unicode MS"/>
                <w:szCs w:val="24"/>
              </w:rPr>
              <w:t xml:space="preserve">Kemala Hayati </w:t>
            </w:r>
            <w:r w:rsidRPr="0074177A">
              <w:rPr>
                <w:rFonts w:eastAsia="Arial Unicode MS"/>
                <w:i/>
                <w:szCs w:val="24"/>
              </w:rPr>
              <w:t>et al,</w:t>
            </w:r>
            <w:r w:rsidR="00334B43">
              <w:rPr>
                <w:rFonts w:eastAsia="Arial Unicode MS"/>
                <w:szCs w:val="24"/>
              </w:rPr>
              <w:t xml:space="preserve"> </w:t>
            </w:r>
            <w:r w:rsidRPr="0074177A">
              <w:rPr>
                <w:rFonts w:eastAsia="Arial Unicode MS"/>
                <w:szCs w:val="24"/>
              </w:rPr>
              <w:t>2019)</w:t>
            </w:r>
          </w:p>
        </w:tc>
      </w:tr>
      <w:tr w:rsidR="00AD359D" w:rsidRPr="0074177A" w:rsidTr="00561BA6">
        <w:trPr>
          <w:cnfStyle w:val="000000010000" w:firstRow="0" w:lastRow="0" w:firstColumn="0" w:lastColumn="0" w:oddVBand="0" w:evenVBand="0" w:oddHBand="0" w:evenHBand="1" w:firstRowFirstColumn="0" w:firstRowLastColumn="0" w:lastRowFirstColumn="0" w:lastRowLastColumn="0"/>
          <w:trHeight w:val="422"/>
        </w:trPr>
        <w:tc>
          <w:tcPr>
            <w:tcW w:w="6498"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AD359D" w:rsidRPr="0074177A" w:rsidRDefault="00AD359D" w:rsidP="00CE3A92">
            <w:pPr>
              <w:spacing w:before="240" w:line="276" w:lineRule="auto"/>
              <w:rPr>
                <w:rFonts w:eastAsia="Arial Unicode MS"/>
                <w:b/>
                <w:szCs w:val="24"/>
              </w:rPr>
            </w:pPr>
            <w:r w:rsidRPr="0074177A">
              <w:rPr>
                <w:rFonts w:eastAsia="Arial Unicode MS"/>
                <w:szCs w:val="24"/>
              </w:rPr>
              <w:t>Poor communication/instruction to proceed with submitting the notice</w:t>
            </w:r>
          </w:p>
        </w:tc>
        <w:tc>
          <w:tcPr>
            <w:tcW w:w="3078"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AD359D" w:rsidRPr="0074177A" w:rsidRDefault="00334B43" w:rsidP="00CE3A92">
            <w:pPr>
              <w:autoSpaceDE w:val="0"/>
              <w:autoSpaceDN w:val="0"/>
              <w:adjustRightInd w:val="0"/>
              <w:spacing w:before="240" w:line="276" w:lineRule="auto"/>
              <w:rPr>
                <w:rFonts w:eastAsia="Arial Unicode MS"/>
                <w:szCs w:val="24"/>
              </w:rPr>
            </w:pPr>
            <w:r>
              <w:rPr>
                <w:rFonts w:eastAsia="Arial Unicode MS"/>
                <w:szCs w:val="24"/>
              </w:rPr>
              <w:t>(</w:t>
            </w:r>
            <w:r w:rsidR="00AD359D" w:rsidRPr="0074177A">
              <w:rPr>
                <w:rFonts w:eastAsia="Arial Unicode MS"/>
                <w:szCs w:val="24"/>
              </w:rPr>
              <w:t xml:space="preserve">Kemala Hayati </w:t>
            </w:r>
            <w:r w:rsidR="00AD359D" w:rsidRPr="0074177A">
              <w:rPr>
                <w:rFonts w:eastAsia="Arial Unicode MS"/>
                <w:i/>
                <w:szCs w:val="24"/>
              </w:rPr>
              <w:t>et al</w:t>
            </w:r>
            <w:r>
              <w:rPr>
                <w:rFonts w:eastAsia="Arial Unicode MS"/>
                <w:szCs w:val="24"/>
              </w:rPr>
              <w:t xml:space="preserve">, </w:t>
            </w:r>
            <w:r w:rsidR="00AD359D" w:rsidRPr="0074177A">
              <w:rPr>
                <w:rFonts w:eastAsia="Arial Unicode MS"/>
                <w:szCs w:val="24"/>
              </w:rPr>
              <w:t>2019)</w:t>
            </w:r>
          </w:p>
        </w:tc>
      </w:tr>
      <w:tr w:rsidR="00AD359D" w:rsidRPr="0074177A" w:rsidTr="00561BA6">
        <w:trPr>
          <w:cnfStyle w:val="000000100000" w:firstRow="0" w:lastRow="0" w:firstColumn="0" w:lastColumn="0" w:oddVBand="0" w:evenVBand="0" w:oddHBand="1" w:evenHBand="0" w:firstRowFirstColumn="0" w:firstRowLastColumn="0" w:lastRowFirstColumn="0" w:lastRowLastColumn="0"/>
          <w:trHeight w:val="350"/>
        </w:trPr>
        <w:tc>
          <w:tcPr>
            <w:tcW w:w="6498"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AD359D" w:rsidRPr="0074177A" w:rsidRDefault="00AD359D" w:rsidP="00CE3A92">
            <w:pPr>
              <w:spacing w:before="240" w:line="276" w:lineRule="auto"/>
              <w:rPr>
                <w:rFonts w:eastAsia="Arial Unicode MS"/>
                <w:b/>
                <w:szCs w:val="24"/>
              </w:rPr>
            </w:pPr>
            <w:r w:rsidRPr="0074177A">
              <w:rPr>
                <w:rFonts w:eastAsia="Arial Unicode MS"/>
                <w:szCs w:val="24"/>
              </w:rPr>
              <w:t xml:space="preserve">Delay in notification the claim timely </w:t>
            </w:r>
          </w:p>
        </w:tc>
        <w:tc>
          <w:tcPr>
            <w:tcW w:w="3078"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AD359D" w:rsidRPr="0074177A" w:rsidRDefault="00334B43" w:rsidP="00CE3A92">
            <w:pPr>
              <w:autoSpaceDE w:val="0"/>
              <w:autoSpaceDN w:val="0"/>
              <w:adjustRightInd w:val="0"/>
              <w:spacing w:before="240" w:line="276" w:lineRule="auto"/>
              <w:rPr>
                <w:rFonts w:eastAsia="Arial Unicode MS"/>
                <w:szCs w:val="24"/>
              </w:rPr>
            </w:pPr>
            <w:r>
              <w:rPr>
                <w:rFonts w:eastAsia="Arial Unicode MS"/>
                <w:szCs w:val="24"/>
              </w:rPr>
              <w:t>(Tochaiwat.K,</w:t>
            </w:r>
            <w:r w:rsidR="00AD359D" w:rsidRPr="0074177A">
              <w:rPr>
                <w:rFonts w:eastAsia="Arial Unicode MS"/>
                <w:szCs w:val="24"/>
              </w:rPr>
              <w:t>2005)</w:t>
            </w:r>
          </w:p>
        </w:tc>
      </w:tr>
      <w:tr w:rsidR="00AD359D" w:rsidRPr="0074177A" w:rsidTr="00561BA6">
        <w:trPr>
          <w:cnfStyle w:val="000000010000" w:firstRow="0" w:lastRow="0" w:firstColumn="0" w:lastColumn="0" w:oddVBand="0" w:evenVBand="0" w:oddHBand="0" w:evenHBand="1" w:firstRowFirstColumn="0" w:firstRowLastColumn="0" w:lastRowFirstColumn="0" w:lastRowLastColumn="0"/>
          <w:trHeight w:val="441"/>
        </w:trPr>
        <w:tc>
          <w:tcPr>
            <w:tcW w:w="6498"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AD359D" w:rsidRPr="0074177A" w:rsidRDefault="00AD359D" w:rsidP="00CE3A92">
            <w:pPr>
              <w:autoSpaceDE w:val="0"/>
              <w:autoSpaceDN w:val="0"/>
              <w:adjustRightInd w:val="0"/>
              <w:spacing w:before="240" w:line="276" w:lineRule="auto"/>
              <w:rPr>
                <w:szCs w:val="24"/>
              </w:rPr>
            </w:pPr>
            <w:r w:rsidRPr="0074177A">
              <w:rPr>
                <w:szCs w:val="24"/>
              </w:rPr>
              <w:t>Failure to give notice</w:t>
            </w:r>
          </w:p>
        </w:tc>
        <w:tc>
          <w:tcPr>
            <w:tcW w:w="3078"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AD359D" w:rsidRPr="0074177A" w:rsidRDefault="00334B43" w:rsidP="00CE3A92">
            <w:pPr>
              <w:autoSpaceDE w:val="0"/>
              <w:autoSpaceDN w:val="0"/>
              <w:adjustRightInd w:val="0"/>
              <w:spacing w:before="240" w:line="276" w:lineRule="auto"/>
              <w:rPr>
                <w:rFonts w:eastAsia="Arial Unicode MS"/>
                <w:szCs w:val="24"/>
              </w:rPr>
            </w:pPr>
            <w:r>
              <w:rPr>
                <w:rFonts w:eastAsia="Arial Unicode MS"/>
                <w:szCs w:val="24"/>
              </w:rPr>
              <w:t>(Tochaiwat.K,</w:t>
            </w:r>
            <w:r w:rsidR="00AD359D" w:rsidRPr="0074177A">
              <w:rPr>
                <w:rFonts w:eastAsia="Arial Unicode MS"/>
                <w:szCs w:val="24"/>
              </w:rPr>
              <w:t>2005)</w:t>
            </w:r>
          </w:p>
        </w:tc>
      </w:tr>
      <w:tr w:rsidR="00AD359D" w:rsidRPr="0074177A" w:rsidTr="00561BA6">
        <w:trPr>
          <w:cnfStyle w:val="000000100000" w:firstRow="0" w:lastRow="0" w:firstColumn="0" w:lastColumn="0" w:oddVBand="0" w:evenVBand="0" w:oddHBand="1" w:evenHBand="0" w:firstRowFirstColumn="0" w:firstRowLastColumn="0" w:lastRowFirstColumn="0" w:lastRowLastColumn="0"/>
          <w:trHeight w:val="441"/>
        </w:trPr>
        <w:tc>
          <w:tcPr>
            <w:tcW w:w="6498"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AD359D" w:rsidRPr="0074177A" w:rsidRDefault="00AD359D" w:rsidP="00CE3A92">
            <w:pPr>
              <w:autoSpaceDE w:val="0"/>
              <w:autoSpaceDN w:val="0"/>
              <w:adjustRightInd w:val="0"/>
              <w:spacing w:before="240" w:line="276" w:lineRule="auto"/>
              <w:rPr>
                <w:b/>
                <w:szCs w:val="24"/>
              </w:rPr>
            </w:pPr>
            <w:r w:rsidRPr="0074177A">
              <w:rPr>
                <w:szCs w:val="24"/>
              </w:rPr>
              <w:t>No standard format for preparing  notice</w:t>
            </w:r>
          </w:p>
        </w:tc>
        <w:tc>
          <w:tcPr>
            <w:tcW w:w="3078"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AD359D" w:rsidRPr="0074177A" w:rsidRDefault="00334B43" w:rsidP="00CE3A92">
            <w:pPr>
              <w:autoSpaceDE w:val="0"/>
              <w:autoSpaceDN w:val="0"/>
              <w:adjustRightInd w:val="0"/>
              <w:spacing w:before="240" w:line="276" w:lineRule="auto"/>
              <w:rPr>
                <w:rFonts w:eastAsia="Arial Unicode MS"/>
                <w:szCs w:val="24"/>
              </w:rPr>
            </w:pPr>
            <w:r>
              <w:rPr>
                <w:rFonts w:eastAsia="Arial Unicode MS"/>
                <w:szCs w:val="24"/>
              </w:rPr>
              <w:t>(</w:t>
            </w:r>
            <w:r w:rsidR="00AD359D" w:rsidRPr="0074177A">
              <w:rPr>
                <w:rFonts w:eastAsia="Arial Unicode MS"/>
                <w:szCs w:val="24"/>
              </w:rPr>
              <w:t xml:space="preserve">Kemala Hayati </w:t>
            </w:r>
            <w:r w:rsidR="00AD359D" w:rsidRPr="0074177A">
              <w:rPr>
                <w:rFonts w:eastAsia="Arial Unicode MS"/>
                <w:i/>
                <w:szCs w:val="24"/>
              </w:rPr>
              <w:t>et al</w:t>
            </w:r>
            <w:r>
              <w:rPr>
                <w:rFonts w:eastAsia="Arial Unicode MS"/>
                <w:szCs w:val="24"/>
              </w:rPr>
              <w:t xml:space="preserve">, </w:t>
            </w:r>
            <w:r w:rsidR="00AD359D" w:rsidRPr="0074177A">
              <w:rPr>
                <w:rFonts w:eastAsia="Arial Unicode MS"/>
                <w:szCs w:val="24"/>
              </w:rPr>
              <w:t>2019)</w:t>
            </w:r>
          </w:p>
        </w:tc>
      </w:tr>
      <w:tr w:rsidR="00AD359D" w:rsidRPr="0074177A" w:rsidTr="00561BA6">
        <w:trPr>
          <w:cnfStyle w:val="000000010000" w:firstRow="0" w:lastRow="0" w:firstColumn="0" w:lastColumn="0" w:oddVBand="0" w:evenVBand="0" w:oddHBand="0" w:evenHBand="1" w:firstRowFirstColumn="0" w:firstRowLastColumn="0" w:lastRowFirstColumn="0" w:lastRowLastColumn="0"/>
          <w:trHeight w:val="441"/>
        </w:trPr>
        <w:tc>
          <w:tcPr>
            <w:tcW w:w="6498"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AD359D" w:rsidRPr="0074177A" w:rsidRDefault="00AD359D" w:rsidP="00CE3A92">
            <w:pPr>
              <w:autoSpaceDE w:val="0"/>
              <w:autoSpaceDN w:val="0"/>
              <w:adjustRightInd w:val="0"/>
              <w:spacing w:before="240" w:line="276" w:lineRule="auto"/>
              <w:rPr>
                <w:szCs w:val="24"/>
              </w:rPr>
            </w:pPr>
            <w:r w:rsidRPr="0074177A">
              <w:rPr>
                <w:szCs w:val="24"/>
              </w:rPr>
              <w:t>Giving notice informally/give notice in word</w:t>
            </w:r>
          </w:p>
        </w:tc>
        <w:tc>
          <w:tcPr>
            <w:tcW w:w="3078"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AD359D" w:rsidRPr="0074177A" w:rsidRDefault="00334B43" w:rsidP="00CE3A92">
            <w:pPr>
              <w:autoSpaceDE w:val="0"/>
              <w:autoSpaceDN w:val="0"/>
              <w:adjustRightInd w:val="0"/>
              <w:spacing w:before="240" w:line="276" w:lineRule="auto"/>
              <w:rPr>
                <w:rFonts w:eastAsia="Arial Unicode MS"/>
                <w:szCs w:val="24"/>
              </w:rPr>
            </w:pPr>
            <w:r>
              <w:rPr>
                <w:rFonts w:eastAsia="Arial Unicode MS"/>
                <w:szCs w:val="24"/>
              </w:rPr>
              <w:t>(Hai,</w:t>
            </w:r>
            <w:r w:rsidR="00870688">
              <w:rPr>
                <w:rFonts w:eastAsia="Arial Unicode MS"/>
                <w:szCs w:val="24"/>
              </w:rPr>
              <w:t>2019;</w:t>
            </w:r>
            <w:r w:rsidR="00870688" w:rsidRPr="0074177A">
              <w:rPr>
                <w:rFonts w:eastAsia="Arial Unicode MS"/>
                <w:szCs w:val="24"/>
              </w:rPr>
              <w:t>Toc</w:t>
            </w:r>
            <w:r w:rsidR="00870688">
              <w:rPr>
                <w:rFonts w:eastAsia="Arial Unicode MS"/>
                <w:szCs w:val="24"/>
              </w:rPr>
              <w:t>haiwat.K,</w:t>
            </w:r>
            <w:r w:rsidR="00870688" w:rsidRPr="0074177A">
              <w:rPr>
                <w:rFonts w:eastAsia="Arial Unicode MS"/>
                <w:szCs w:val="24"/>
              </w:rPr>
              <w:t>2005)</w:t>
            </w:r>
          </w:p>
        </w:tc>
      </w:tr>
      <w:tr w:rsidR="00AD359D" w:rsidRPr="0074177A" w:rsidTr="00561BA6">
        <w:trPr>
          <w:cnfStyle w:val="000000100000" w:firstRow="0" w:lastRow="0" w:firstColumn="0" w:lastColumn="0" w:oddVBand="0" w:evenVBand="0" w:oddHBand="1" w:evenHBand="0" w:firstRowFirstColumn="0" w:firstRowLastColumn="0" w:lastRowFirstColumn="0" w:lastRowLastColumn="0"/>
          <w:trHeight w:val="441"/>
        </w:trPr>
        <w:tc>
          <w:tcPr>
            <w:tcW w:w="6498"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AD359D" w:rsidRPr="0074177A" w:rsidRDefault="00AD359D" w:rsidP="00CE3A92">
            <w:pPr>
              <w:autoSpaceDE w:val="0"/>
              <w:autoSpaceDN w:val="0"/>
              <w:adjustRightInd w:val="0"/>
              <w:spacing w:before="240" w:line="276" w:lineRule="auto"/>
              <w:rPr>
                <w:szCs w:val="24"/>
              </w:rPr>
            </w:pPr>
            <w:r w:rsidRPr="0074177A">
              <w:rPr>
                <w:szCs w:val="24"/>
              </w:rPr>
              <w:t>Contractors give/submit ambiguous and incomplete notice</w:t>
            </w:r>
          </w:p>
        </w:tc>
        <w:tc>
          <w:tcPr>
            <w:tcW w:w="3078"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AD359D" w:rsidRPr="0074177A" w:rsidRDefault="00334B43" w:rsidP="00CE3A92">
            <w:pPr>
              <w:autoSpaceDE w:val="0"/>
              <w:autoSpaceDN w:val="0"/>
              <w:adjustRightInd w:val="0"/>
              <w:spacing w:before="240" w:line="276" w:lineRule="auto"/>
              <w:rPr>
                <w:rFonts w:eastAsia="Arial Unicode MS"/>
                <w:szCs w:val="24"/>
              </w:rPr>
            </w:pPr>
            <w:r>
              <w:rPr>
                <w:rFonts w:eastAsia="Arial Unicode MS"/>
                <w:szCs w:val="24"/>
              </w:rPr>
              <w:t>(</w:t>
            </w:r>
            <w:r w:rsidR="00AD359D" w:rsidRPr="0074177A">
              <w:rPr>
                <w:rFonts w:eastAsia="Arial Unicode MS"/>
                <w:szCs w:val="24"/>
              </w:rPr>
              <w:t>Toc</w:t>
            </w:r>
            <w:r>
              <w:rPr>
                <w:rFonts w:eastAsia="Arial Unicode MS"/>
                <w:szCs w:val="24"/>
              </w:rPr>
              <w:t>haiwat.K,</w:t>
            </w:r>
            <w:r w:rsidR="00AD359D" w:rsidRPr="0074177A">
              <w:rPr>
                <w:rFonts w:eastAsia="Arial Unicode MS"/>
                <w:szCs w:val="24"/>
              </w:rPr>
              <w:t>2005)</w:t>
            </w:r>
          </w:p>
        </w:tc>
      </w:tr>
    </w:tbl>
    <w:p w:rsidR="0034154C" w:rsidRDefault="0034154C" w:rsidP="005A0999">
      <w:pPr>
        <w:pStyle w:val="Heading3"/>
        <w:rPr>
          <w:rFonts w:eastAsia="Times New Roman" w:cs="Times New Roman"/>
        </w:rPr>
      </w:pPr>
      <w:bookmarkStart w:id="158" w:name="_Toc110669597"/>
      <w:bookmarkStart w:id="159" w:name="_Toc124506838"/>
    </w:p>
    <w:p w:rsidR="00AD359D" w:rsidRPr="0074177A" w:rsidRDefault="00AD359D" w:rsidP="005A0999">
      <w:pPr>
        <w:pStyle w:val="Heading3"/>
        <w:rPr>
          <w:rFonts w:eastAsia="Times New Roman" w:cs="Times New Roman"/>
        </w:rPr>
      </w:pPr>
      <w:r w:rsidRPr="0074177A">
        <w:rPr>
          <w:rFonts w:eastAsia="Times New Roman" w:cs="Times New Roman"/>
        </w:rPr>
        <w:t>2.5.3</w:t>
      </w:r>
      <w:r w:rsidRPr="0074177A">
        <w:rPr>
          <w:rFonts w:eastAsia="Times New Roman" w:cs="Times New Roman"/>
          <w:rPrChange w:id="160" w:author="jojo" w:date="2022-06-28T14:59:00Z">
            <w:rPr>
              <w:rFonts w:asciiTheme="minorHAnsi" w:eastAsia="Arial Unicode MS" w:hAnsiTheme="minorHAnsi" w:cstheme="minorBidi"/>
              <w:b w:val="0"/>
              <w:bCs w:val="0"/>
              <w:sz w:val="22"/>
            </w:rPr>
          </w:rPrChange>
        </w:rPr>
        <w:t xml:space="preserve">Claim Substantiation </w:t>
      </w:r>
      <w:ins w:id="161" w:author="jojo" w:date="2022-03-10T09:49:00Z">
        <w:r w:rsidRPr="0074177A">
          <w:rPr>
            <w:rFonts w:eastAsia="Times New Roman" w:cs="Times New Roman"/>
            <w:rPrChange w:id="162" w:author="jojo" w:date="2022-06-28T14:59:00Z">
              <w:rPr>
                <w:rFonts w:asciiTheme="minorHAnsi" w:eastAsia="Arial Unicode MS" w:hAnsiTheme="minorHAnsi" w:cstheme="minorBidi"/>
                <w:b w:val="0"/>
                <w:bCs w:val="0"/>
                <w:sz w:val="22"/>
              </w:rPr>
            </w:rPrChange>
          </w:rPr>
          <w:t>Process</w:t>
        </w:r>
      </w:ins>
      <w:bookmarkEnd w:id="158"/>
      <w:bookmarkEnd w:id="159"/>
    </w:p>
    <w:p w:rsidR="00AD359D" w:rsidRPr="0074177A" w:rsidRDefault="00AD359D" w:rsidP="00AD359D">
      <w:pPr>
        <w:spacing w:after="0" w:line="360" w:lineRule="auto"/>
        <w:jc w:val="both"/>
        <w:rPr>
          <w:rFonts w:eastAsia="Calibri" w:cs="Times New Roman"/>
          <w:szCs w:val="24"/>
        </w:rPr>
      </w:pPr>
      <w:r w:rsidRPr="0074177A">
        <w:rPr>
          <w:rFonts w:eastAsia="Calibri" w:cs="Times New Roman"/>
          <w:szCs w:val="24"/>
        </w:rPr>
        <w:t>For the administration and determination of claims, substantive requirements are required criteria. The following four substantive conditions were specified in the current ERA Contract Conditions, namely:</w:t>
      </w:r>
    </w:p>
    <w:p w:rsidR="00AD359D" w:rsidRPr="0074177A" w:rsidRDefault="00AD359D" w:rsidP="00AD359D">
      <w:pPr>
        <w:numPr>
          <w:ilvl w:val="0"/>
          <w:numId w:val="4"/>
        </w:numPr>
        <w:spacing w:before="240" w:after="0" w:line="360" w:lineRule="auto"/>
        <w:contextualSpacing/>
        <w:jc w:val="both"/>
        <w:rPr>
          <w:rFonts w:cs="Times New Roman"/>
          <w:szCs w:val="24"/>
        </w:rPr>
      </w:pPr>
      <w:r w:rsidRPr="0074177A">
        <w:rPr>
          <w:rFonts w:cs="Times New Roman"/>
          <w:szCs w:val="24"/>
        </w:rPr>
        <w:t>Contractual provisions and/or provisions of applicable law</w:t>
      </w:r>
    </w:p>
    <w:p w:rsidR="00AD359D" w:rsidRPr="0074177A" w:rsidRDefault="00AD359D" w:rsidP="00AD359D">
      <w:pPr>
        <w:numPr>
          <w:ilvl w:val="0"/>
          <w:numId w:val="4"/>
        </w:numPr>
        <w:spacing w:before="240" w:after="0" w:line="360" w:lineRule="auto"/>
        <w:contextualSpacing/>
        <w:jc w:val="both"/>
        <w:rPr>
          <w:rFonts w:cs="Times New Roman"/>
          <w:szCs w:val="24"/>
        </w:rPr>
      </w:pPr>
      <w:r w:rsidRPr="0074177A">
        <w:rPr>
          <w:rFonts w:cs="Times New Roman"/>
          <w:szCs w:val="24"/>
        </w:rPr>
        <w:t>Detailed information presenting the facts or evidence.</w:t>
      </w:r>
    </w:p>
    <w:p w:rsidR="00AD359D" w:rsidRPr="0074177A" w:rsidRDefault="00AD359D" w:rsidP="00AD359D">
      <w:pPr>
        <w:numPr>
          <w:ilvl w:val="0"/>
          <w:numId w:val="4"/>
        </w:numPr>
        <w:spacing w:before="240" w:after="0" w:line="360" w:lineRule="auto"/>
        <w:contextualSpacing/>
        <w:jc w:val="both"/>
        <w:rPr>
          <w:rFonts w:cs="Times New Roman"/>
          <w:szCs w:val="24"/>
        </w:rPr>
      </w:pPr>
      <w:r w:rsidRPr="0074177A">
        <w:rPr>
          <w:rFonts w:cs="Times New Roman"/>
          <w:szCs w:val="24"/>
        </w:rPr>
        <w:t>Appropriate or Normative Computations</w:t>
      </w:r>
    </w:p>
    <w:p w:rsidR="00AD359D" w:rsidRPr="0074177A" w:rsidRDefault="00AD359D" w:rsidP="00AD359D">
      <w:pPr>
        <w:numPr>
          <w:ilvl w:val="0"/>
          <w:numId w:val="4"/>
        </w:numPr>
        <w:spacing w:before="240" w:after="0" w:line="360" w:lineRule="auto"/>
        <w:contextualSpacing/>
        <w:jc w:val="both"/>
        <w:rPr>
          <w:rFonts w:cs="Times New Roman"/>
          <w:szCs w:val="24"/>
        </w:rPr>
      </w:pPr>
      <w:r w:rsidRPr="0074177A">
        <w:rPr>
          <w:rFonts w:cs="Times New Roman"/>
          <w:szCs w:val="24"/>
        </w:rPr>
        <w:t>Mechanisms for resolving disputes</w:t>
      </w:r>
    </w:p>
    <w:p w:rsidR="00AD359D" w:rsidRPr="0074177A" w:rsidRDefault="00AD359D" w:rsidP="00AD359D">
      <w:pPr>
        <w:spacing w:after="0" w:line="360" w:lineRule="auto"/>
        <w:jc w:val="both"/>
        <w:rPr>
          <w:rFonts w:eastAsia="Calibri" w:cs="Times New Roman"/>
          <w:szCs w:val="24"/>
        </w:rPr>
      </w:pPr>
      <w:r w:rsidRPr="0074177A">
        <w:rPr>
          <w:rFonts w:eastAsia="Calibri" w:cs="Times New Roman"/>
          <w:szCs w:val="24"/>
        </w:rPr>
        <w:t>Whereas the first two are used to determine a claim's liability, the third is used to determine the amount or quantum of entitlements.</w:t>
      </w:r>
    </w:p>
    <w:p w:rsidR="00AD359D" w:rsidRPr="0074177A" w:rsidRDefault="00AD359D" w:rsidP="00AD359D">
      <w:pPr>
        <w:spacing w:after="0" w:line="360" w:lineRule="auto"/>
        <w:jc w:val="both"/>
        <w:rPr>
          <w:rFonts w:eastAsia="Arial Unicode MS" w:cs="Times New Roman"/>
          <w:b/>
          <w:szCs w:val="24"/>
        </w:rPr>
      </w:pPr>
      <w:r w:rsidRPr="0074177A">
        <w:rPr>
          <w:rFonts w:eastAsia="Calibri" w:cs="Times New Roman"/>
          <w:szCs w:val="24"/>
        </w:rPr>
        <w:t xml:space="preserve">Following the conclusion of the effects resulting from the occurrence of the claim's cause, the claimant is required to submit the final amount of time and/or money claimed within the contractual period. The claim should be expressed logically and clearly, ideally incorporating the following: Abdul-Malak </w:t>
      </w:r>
      <w:r w:rsidRPr="0074177A">
        <w:rPr>
          <w:rFonts w:eastAsia="Calibri" w:cs="Times New Roman"/>
          <w:i/>
          <w:szCs w:val="24"/>
        </w:rPr>
        <w:t>et al</w:t>
      </w:r>
      <w:del w:id="163" w:author="jojo" w:date="2022-03-08T21:19:00Z">
        <w:r w:rsidRPr="0074177A">
          <w:rPr>
            <w:rFonts w:eastAsia="Calibri" w:cs="Times New Roman"/>
            <w:szCs w:val="24"/>
          </w:rPr>
          <w:delText>,</w:delText>
        </w:r>
      </w:del>
      <w:ins w:id="164" w:author="jojo" w:date="2022-03-08T21:19:00Z">
        <w:r w:rsidRPr="0074177A">
          <w:rPr>
            <w:rFonts w:eastAsia="Calibri" w:cs="Times New Roman"/>
            <w:szCs w:val="24"/>
          </w:rPr>
          <w:t xml:space="preserve">, </w:t>
        </w:r>
      </w:ins>
      <w:del w:id="165" w:author="jojo" w:date="2022-03-08T21:19:00Z">
        <w:r w:rsidRPr="0074177A">
          <w:rPr>
            <w:rFonts w:eastAsia="Calibri" w:cs="Times New Roman"/>
            <w:szCs w:val="24"/>
          </w:rPr>
          <w:delText xml:space="preserve"> 2002</w:delText>
        </w:r>
      </w:del>
      <w:ins w:id="166" w:author="jojo" w:date="2022-03-08T21:19:00Z">
        <w:r w:rsidRPr="0074177A">
          <w:rPr>
            <w:rFonts w:eastAsia="Calibri" w:cs="Times New Roman"/>
            <w:szCs w:val="24"/>
          </w:rPr>
          <w:t>(2002</w:t>
        </w:r>
      </w:ins>
      <w:r w:rsidRPr="0074177A">
        <w:rPr>
          <w:rFonts w:eastAsia="Arial Unicode MS" w:cs="Times New Roman"/>
          <w:b/>
          <w:szCs w:val="24"/>
        </w:rPr>
        <w:t>)</w:t>
      </w:r>
    </w:p>
    <w:p w:rsidR="00AD359D" w:rsidRPr="0074177A" w:rsidRDefault="00AD359D" w:rsidP="00AD359D">
      <w:pPr>
        <w:spacing w:after="0" w:line="360" w:lineRule="auto"/>
        <w:jc w:val="both"/>
        <w:rPr>
          <w:rFonts w:eastAsia="Calibri" w:cs="Times New Roman"/>
          <w:szCs w:val="24"/>
        </w:rPr>
      </w:pPr>
      <w:r w:rsidRPr="0074177A">
        <w:rPr>
          <w:rFonts w:eastAsia="Calibri" w:cs="Times New Roman"/>
          <w:szCs w:val="24"/>
        </w:rPr>
        <w:t>• A summary that includes the parties to the claim, their contact information, and any dates and other relevant material</w:t>
      </w:r>
    </w:p>
    <w:p w:rsidR="00AD359D" w:rsidRPr="0074177A" w:rsidRDefault="00AD359D" w:rsidP="00AD359D">
      <w:pPr>
        <w:spacing w:after="0" w:line="360" w:lineRule="auto"/>
        <w:jc w:val="both"/>
        <w:rPr>
          <w:rFonts w:eastAsia="Calibri" w:cs="Times New Roman"/>
          <w:szCs w:val="24"/>
        </w:rPr>
      </w:pPr>
      <w:r w:rsidRPr="0074177A">
        <w:rPr>
          <w:rFonts w:eastAsia="Calibri" w:cs="Times New Roman"/>
          <w:szCs w:val="24"/>
        </w:rPr>
        <w:t>• An explanation of the circumstances that led up to the claim and their results.</w:t>
      </w:r>
    </w:p>
    <w:p w:rsidR="00AD359D" w:rsidRPr="0074177A" w:rsidRDefault="00AD359D" w:rsidP="00AD359D">
      <w:pPr>
        <w:spacing w:after="0" w:line="360" w:lineRule="auto"/>
        <w:jc w:val="both"/>
        <w:rPr>
          <w:rFonts w:eastAsia="Calibri" w:cs="Times New Roman"/>
          <w:szCs w:val="24"/>
        </w:rPr>
      </w:pPr>
      <w:r w:rsidRPr="0074177A">
        <w:rPr>
          <w:rFonts w:eastAsia="Calibri" w:cs="Times New Roman"/>
          <w:szCs w:val="24"/>
        </w:rPr>
        <w:t>• A statement of the steps previously taken by the contractor, such as notices given; and</w:t>
      </w:r>
    </w:p>
    <w:p w:rsidR="00AD359D" w:rsidRPr="0074177A" w:rsidRDefault="00AD359D" w:rsidP="00AD359D">
      <w:pPr>
        <w:spacing w:after="0" w:line="360" w:lineRule="auto"/>
        <w:jc w:val="both"/>
        <w:rPr>
          <w:rFonts w:eastAsia="Calibri" w:cs="Times New Roman"/>
          <w:szCs w:val="24"/>
        </w:rPr>
      </w:pPr>
      <w:r w:rsidRPr="0074177A">
        <w:rPr>
          <w:rFonts w:eastAsia="Calibri" w:cs="Times New Roman"/>
          <w:szCs w:val="24"/>
        </w:rPr>
        <w:t>• An analysis of the facts demonstrating the grounds upon which the claim was founded, with reference to the pertinent provisions and clauses of the contract</w:t>
      </w:r>
    </w:p>
    <w:p w:rsidR="00AD359D" w:rsidRPr="0074177A" w:rsidRDefault="00AD359D" w:rsidP="00AD359D">
      <w:pPr>
        <w:spacing w:after="0" w:line="360" w:lineRule="auto"/>
        <w:jc w:val="both"/>
        <w:rPr>
          <w:rFonts w:eastAsia="Calibri" w:cs="Times New Roman"/>
          <w:szCs w:val="24"/>
        </w:rPr>
      </w:pPr>
      <w:r w:rsidRPr="0074177A">
        <w:rPr>
          <w:rFonts w:eastAsia="Calibri" w:cs="Times New Roman"/>
          <w:szCs w:val="24"/>
        </w:rPr>
        <w:lastRenderedPageBreak/>
        <w:t>• A determination of the alleged extension of time based on an examination of essential and non-critical delays; calculations of the cost effect based on a breakdown of the actual direct and indirect</w:t>
      </w:r>
      <w:r w:rsidR="00C130BF">
        <w:rPr>
          <w:rFonts w:eastAsia="Calibri" w:cs="Times New Roman"/>
          <w:szCs w:val="24"/>
        </w:rPr>
        <w:t xml:space="preserve"> expenses spent; and so forth. </w:t>
      </w:r>
      <w:r w:rsidR="00A8367C">
        <w:rPr>
          <w:rFonts w:eastAsia="Calibri" w:cs="Times New Roman"/>
          <w:szCs w:val="24"/>
        </w:rPr>
        <w:t>Further</w:t>
      </w:r>
      <w:r w:rsidRPr="0074177A">
        <w:rPr>
          <w:rFonts w:eastAsia="Calibri" w:cs="Times New Roman"/>
          <w:szCs w:val="24"/>
        </w:rPr>
        <w:t xml:space="preserve"> (SMEC, 2018) discussed content of substantiated claims as follow:-</w:t>
      </w:r>
    </w:p>
    <w:p w:rsidR="00AD359D" w:rsidRPr="0074177A" w:rsidRDefault="00AD359D" w:rsidP="00AD359D">
      <w:pPr>
        <w:spacing w:after="0" w:line="360" w:lineRule="auto"/>
        <w:jc w:val="both"/>
        <w:rPr>
          <w:rFonts w:eastAsia="Calibri" w:cs="Times New Roman"/>
          <w:szCs w:val="24"/>
        </w:rPr>
      </w:pPr>
      <w:r w:rsidRPr="0074177A">
        <w:rPr>
          <w:rFonts w:eastAsia="Calibri" w:cs="Times New Roman"/>
          <w:szCs w:val="24"/>
        </w:rPr>
        <w:t xml:space="preserve">• Explicit indication of the fulfillment of all obligations including conditions precedent of the claimant, particularly the Contractor's experienced status obligations; to clearly indicate the entitlement(s) or compensation(s) requested, </w:t>
      </w:r>
    </w:p>
    <w:p w:rsidR="00AD359D" w:rsidRPr="0074177A" w:rsidRDefault="00AD359D" w:rsidP="00AD359D">
      <w:pPr>
        <w:spacing w:after="0" w:line="360" w:lineRule="auto"/>
        <w:jc w:val="both"/>
        <w:rPr>
          <w:rFonts w:eastAsia="Calibri" w:cs="Times New Roman"/>
          <w:szCs w:val="24"/>
        </w:rPr>
      </w:pPr>
      <w:r w:rsidRPr="0074177A">
        <w:rPr>
          <w:rFonts w:eastAsia="Calibri" w:cs="Times New Roman"/>
          <w:szCs w:val="24"/>
        </w:rPr>
        <w:t>• Clear indications of the most likely interventions required to minimize effects if the situations or events or deficiencies could have a continuing effect</w:t>
      </w:r>
      <w:r w:rsidR="00AF04B4" w:rsidRPr="0074177A">
        <w:rPr>
          <w:rFonts w:eastAsia="Calibri" w:cs="Times New Roman"/>
          <w:szCs w:val="24"/>
        </w:rPr>
        <w:t>.</w:t>
      </w:r>
    </w:p>
    <w:p w:rsidR="00AD359D" w:rsidRPr="0074177A" w:rsidRDefault="00AD359D" w:rsidP="00AD359D">
      <w:pPr>
        <w:spacing w:after="0" w:line="360" w:lineRule="auto"/>
        <w:jc w:val="both"/>
        <w:rPr>
          <w:rFonts w:eastAsia="Calibri" w:cs="Times New Roman"/>
          <w:szCs w:val="24"/>
        </w:rPr>
      </w:pPr>
      <w:r w:rsidRPr="0074177A">
        <w:rPr>
          <w:rFonts w:eastAsia="Calibri" w:cs="Times New Roman"/>
          <w:szCs w:val="24"/>
        </w:rPr>
        <w:t xml:space="preserve">• Explicit indications of the fulfillment of the Procedural and Substantive Requirements of the specific Claim Types that is: explicit mapping of detail particulars proving </w:t>
      </w:r>
    </w:p>
    <w:p w:rsidR="00AD359D" w:rsidRPr="0074177A" w:rsidRDefault="00AD359D" w:rsidP="00AD359D">
      <w:pPr>
        <w:spacing w:after="0" w:line="360" w:lineRule="auto"/>
        <w:jc w:val="both"/>
        <w:rPr>
          <w:rFonts w:eastAsia="Calibri" w:cs="Times New Roman"/>
          <w:szCs w:val="24"/>
        </w:rPr>
      </w:pPr>
      <w:r w:rsidRPr="0074177A">
        <w:rPr>
          <w:rFonts w:eastAsia="Calibri" w:cs="Times New Roman"/>
          <w:szCs w:val="24"/>
        </w:rPr>
        <w:t>• Explicit indication of whether the situation or event or deficiency has a continuing effect or not</w:t>
      </w:r>
    </w:p>
    <w:p w:rsidR="00AD359D" w:rsidRPr="0074177A" w:rsidRDefault="00AD359D" w:rsidP="00AD359D">
      <w:pPr>
        <w:spacing w:after="0" w:line="360" w:lineRule="auto"/>
        <w:jc w:val="both"/>
        <w:rPr>
          <w:rFonts w:eastAsia="Arial Unicode MS" w:cs="Times New Roman"/>
          <w:szCs w:val="24"/>
        </w:rPr>
      </w:pPr>
      <w:r w:rsidRPr="0074177A">
        <w:rPr>
          <w:rFonts w:eastAsia="Calibri" w:cs="Times New Roman"/>
          <w:szCs w:val="24"/>
        </w:rPr>
        <w:t xml:space="preserve">If the claim's subject has a continuing effect, it is important to note it. There won't be a continuing effect if the impact on the program and budget can be evaluated immediately upon the occurrence of the claim's cause. However, if the claim's effects are not foreseen or cannot be quantified at the time the contractor notifies the owner, the claim will in this instance continue to have an impact. Here, the contractor is requested to provide an account that includes details on the amount claimed and the grounds supporting the claim. The contractor must periodically/monthly/as the engineer may reasonably request, submit further interim accounts outlining the total amount of the claim and any additional grounds for it </w:t>
      </w:r>
      <w:r w:rsidRPr="0074177A">
        <w:rPr>
          <w:rFonts w:eastAsia="Arial Unicode MS" w:cs="Times New Roman"/>
          <w:szCs w:val="24"/>
        </w:rPr>
        <w:t>(FIDIC 1987</w:t>
      </w:r>
      <w:del w:id="167" w:author="jojo" w:date="2022-03-01T15:13:00Z">
        <w:r w:rsidRPr="0074177A">
          <w:rPr>
            <w:rFonts w:eastAsia="Arial Unicode MS" w:cs="Times New Roman"/>
            <w:szCs w:val="24"/>
          </w:rPr>
          <w:delText>,1992</w:delText>
        </w:r>
      </w:del>
      <w:ins w:id="168" w:author="jojo" w:date="2022-03-01T15:13:00Z">
        <w:r w:rsidRPr="0074177A">
          <w:rPr>
            <w:rFonts w:eastAsia="Arial Unicode MS" w:cs="Times New Roman"/>
            <w:szCs w:val="24"/>
          </w:rPr>
          <w:t>, 1992</w:t>
        </w:r>
      </w:ins>
      <w:r w:rsidRPr="0074177A">
        <w:rPr>
          <w:rFonts w:eastAsia="Arial Unicode MS" w:cs="Times New Roman"/>
          <w:szCs w:val="24"/>
        </w:rPr>
        <w:t>).</w:t>
      </w:r>
    </w:p>
    <w:p w:rsidR="00AD359D" w:rsidRPr="0074177A" w:rsidRDefault="00AD359D" w:rsidP="00AD359D">
      <w:pPr>
        <w:spacing w:after="0" w:line="360" w:lineRule="auto"/>
        <w:jc w:val="both"/>
        <w:rPr>
          <w:rFonts w:eastAsia="Calibri" w:cs="Times New Roman"/>
          <w:szCs w:val="24"/>
        </w:rPr>
      </w:pPr>
      <w:r w:rsidRPr="0074177A">
        <w:rPr>
          <w:rFonts w:eastAsia="Calibri" w:cs="Times New Roman"/>
          <w:szCs w:val="24"/>
        </w:rPr>
        <w:t xml:space="preserve">Chances of winning are considerably diminished in the absence of comprehensive and adequate documentation substantiating the stated claims. The construction sector is known for not recording processes and transactions; for example, during the information explosion during construction processes, a significant amount of important papers flow daily throughout the project. Site records may appear to have little value initially, but when issues occur, their importance for recognizing claims increases (Bakhary </w:t>
      </w:r>
      <w:r w:rsidRPr="0074177A">
        <w:rPr>
          <w:rFonts w:eastAsia="Calibri" w:cs="Times New Roman"/>
          <w:i/>
          <w:szCs w:val="24"/>
        </w:rPr>
        <w:t>et al</w:t>
      </w:r>
      <w:r w:rsidR="00C130BF">
        <w:rPr>
          <w:rFonts w:eastAsia="Calibri" w:cs="Times New Roman"/>
          <w:i/>
          <w:szCs w:val="24"/>
        </w:rPr>
        <w:t>.</w:t>
      </w:r>
      <w:r w:rsidRPr="0074177A">
        <w:rPr>
          <w:rFonts w:eastAsia="Calibri" w:cs="Times New Roman"/>
          <w:szCs w:val="24"/>
        </w:rPr>
        <w:t>, 2015). A claim submission must include the same kind of evidence that the attorney would use in his trial in order to establish or corroborate the facts and circumstances supporting the claim.</w:t>
      </w:r>
    </w:p>
    <w:p w:rsidR="00AD359D" w:rsidRPr="0074177A" w:rsidRDefault="00AD359D" w:rsidP="00AD359D">
      <w:pPr>
        <w:spacing w:after="0" w:line="360" w:lineRule="auto"/>
        <w:jc w:val="both"/>
        <w:rPr>
          <w:rFonts w:eastAsia="Calibri" w:cs="Times New Roman"/>
          <w:color w:val="FF0000"/>
          <w:szCs w:val="24"/>
        </w:rPr>
      </w:pPr>
      <w:r w:rsidRPr="0074177A">
        <w:rPr>
          <w:rFonts w:eastAsia="Calibri" w:cs="Times New Roman"/>
          <w:szCs w:val="24"/>
        </w:rPr>
        <w:t xml:space="preserve">According to Abdul-Malak </w:t>
      </w:r>
      <w:r w:rsidRPr="0074177A">
        <w:rPr>
          <w:rFonts w:eastAsia="Calibri" w:cs="Times New Roman"/>
          <w:i/>
          <w:szCs w:val="24"/>
        </w:rPr>
        <w:t>et al</w:t>
      </w:r>
      <w:r w:rsidRPr="0074177A">
        <w:rPr>
          <w:rFonts w:eastAsia="Calibri" w:cs="Times New Roman"/>
          <w:szCs w:val="24"/>
        </w:rPr>
        <w:t>.</w:t>
      </w:r>
      <w:r w:rsidR="00B035B6" w:rsidRPr="0074177A">
        <w:rPr>
          <w:rFonts w:eastAsia="Calibri" w:cs="Times New Roman"/>
          <w:szCs w:val="24"/>
        </w:rPr>
        <w:t>,</w:t>
      </w:r>
      <w:r w:rsidRPr="0074177A">
        <w:rPr>
          <w:rFonts w:eastAsia="Calibri" w:cs="Times New Roman"/>
          <w:szCs w:val="24"/>
        </w:rPr>
        <w:t xml:space="preserve"> (2002), the following sources provide the documentation that is often needed for claim analysis and documentation:</w:t>
      </w:r>
    </w:p>
    <w:p w:rsidR="00AD359D" w:rsidRPr="0074177A" w:rsidRDefault="00AD359D" w:rsidP="00AD359D">
      <w:pPr>
        <w:autoSpaceDE w:val="0"/>
        <w:autoSpaceDN w:val="0"/>
        <w:adjustRightInd w:val="0"/>
        <w:spacing w:after="0" w:line="360" w:lineRule="auto"/>
        <w:jc w:val="both"/>
        <w:rPr>
          <w:rFonts w:eastAsia="Calibri" w:cs="Times New Roman"/>
          <w:szCs w:val="24"/>
        </w:rPr>
      </w:pPr>
      <w:r w:rsidRPr="0074177A">
        <w:rPr>
          <w:rFonts w:eastAsia="Calibri" w:cs="Times New Roman"/>
          <w:szCs w:val="24"/>
        </w:rPr>
        <w:t>• Correspondence related to the project;</w:t>
      </w:r>
    </w:p>
    <w:p w:rsidR="00AD359D" w:rsidRPr="0074177A" w:rsidRDefault="00AD359D" w:rsidP="00AD359D">
      <w:pPr>
        <w:autoSpaceDE w:val="0"/>
        <w:autoSpaceDN w:val="0"/>
        <w:adjustRightInd w:val="0"/>
        <w:spacing w:after="0" w:line="360" w:lineRule="auto"/>
        <w:jc w:val="both"/>
        <w:rPr>
          <w:rFonts w:eastAsia="Calibri" w:cs="Times New Roman"/>
          <w:szCs w:val="24"/>
        </w:rPr>
      </w:pPr>
      <w:r w:rsidRPr="0074177A">
        <w:rPr>
          <w:rFonts w:eastAsia="Calibri" w:cs="Times New Roman"/>
          <w:szCs w:val="24"/>
        </w:rPr>
        <w:t xml:space="preserve"> • Contract terms and specifications; </w:t>
      </w:r>
    </w:p>
    <w:p w:rsidR="00AD359D" w:rsidRPr="0074177A" w:rsidRDefault="00AD359D" w:rsidP="00AD359D">
      <w:pPr>
        <w:autoSpaceDE w:val="0"/>
        <w:autoSpaceDN w:val="0"/>
        <w:adjustRightInd w:val="0"/>
        <w:spacing w:after="0" w:line="360" w:lineRule="auto"/>
        <w:jc w:val="both"/>
        <w:rPr>
          <w:rFonts w:eastAsia="Calibri" w:cs="Times New Roman"/>
          <w:szCs w:val="24"/>
        </w:rPr>
      </w:pPr>
      <w:r w:rsidRPr="0074177A">
        <w:rPr>
          <w:rFonts w:eastAsia="Calibri" w:cs="Times New Roman"/>
          <w:szCs w:val="24"/>
        </w:rPr>
        <w:lastRenderedPageBreak/>
        <w:t>• Construction timelines (original and updated)</w:t>
      </w:r>
    </w:p>
    <w:p w:rsidR="00AD359D" w:rsidRPr="0074177A" w:rsidRDefault="00AD359D" w:rsidP="00AD359D">
      <w:pPr>
        <w:autoSpaceDE w:val="0"/>
        <w:autoSpaceDN w:val="0"/>
        <w:adjustRightInd w:val="0"/>
        <w:spacing w:after="0" w:line="360" w:lineRule="auto"/>
        <w:jc w:val="both"/>
        <w:rPr>
          <w:rFonts w:eastAsia="Calibri" w:cs="Times New Roman"/>
          <w:szCs w:val="24"/>
        </w:rPr>
      </w:pPr>
      <w:r w:rsidRPr="0074177A">
        <w:rPr>
          <w:rFonts w:eastAsia="Calibri" w:cs="Times New Roman"/>
          <w:szCs w:val="24"/>
        </w:rPr>
        <w:t>• Site diary (labor, equipment, and material records)</w:t>
      </w:r>
    </w:p>
    <w:p w:rsidR="00AD359D" w:rsidRPr="0074177A" w:rsidRDefault="00AD359D" w:rsidP="00AD359D">
      <w:pPr>
        <w:autoSpaceDE w:val="0"/>
        <w:autoSpaceDN w:val="0"/>
        <w:adjustRightInd w:val="0"/>
        <w:spacing w:after="0" w:line="360" w:lineRule="auto"/>
        <w:jc w:val="both"/>
        <w:rPr>
          <w:rFonts w:eastAsia="Calibri" w:cs="Times New Roman"/>
          <w:szCs w:val="24"/>
        </w:rPr>
      </w:pPr>
      <w:r w:rsidRPr="0074177A">
        <w:rPr>
          <w:rFonts w:eastAsia="Calibri" w:cs="Times New Roman"/>
          <w:szCs w:val="24"/>
        </w:rPr>
        <w:t>• Videos and pictures of the progress (with commentary)</w:t>
      </w:r>
    </w:p>
    <w:p w:rsidR="00AD359D" w:rsidRPr="0074177A" w:rsidRDefault="00AD359D" w:rsidP="00AD359D">
      <w:pPr>
        <w:autoSpaceDE w:val="0"/>
        <w:autoSpaceDN w:val="0"/>
        <w:adjustRightInd w:val="0"/>
        <w:spacing w:after="0" w:line="360" w:lineRule="auto"/>
        <w:jc w:val="both"/>
        <w:rPr>
          <w:rFonts w:eastAsia="Calibri" w:cs="Times New Roman"/>
          <w:szCs w:val="24"/>
        </w:rPr>
      </w:pPr>
      <w:r w:rsidRPr="0074177A">
        <w:rPr>
          <w:rFonts w:eastAsia="Calibri" w:cs="Times New Roman"/>
          <w:szCs w:val="24"/>
        </w:rPr>
        <w:t>• Recordings of site meetings</w:t>
      </w:r>
    </w:p>
    <w:p w:rsidR="00AD359D" w:rsidRPr="0074177A" w:rsidRDefault="00AD359D" w:rsidP="00AD359D">
      <w:pPr>
        <w:autoSpaceDE w:val="0"/>
        <w:autoSpaceDN w:val="0"/>
        <w:adjustRightInd w:val="0"/>
        <w:spacing w:after="0" w:line="360" w:lineRule="auto"/>
        <w:jc w:val="both"/>
        <w:rPr>
          <w:rFonts w:eastAsia="Calibri" w:cs="Times New Roman"/>
          <w:szCs w:val="24"/>
        </w:rPr>
      </w:pPr>
      <w:r w:rsidRPr="0074177A">
        <w:rPr>
          <w:rFonts w:eastAsia="Calibri" w:cs="Times New Roman"/>
          <w:szCs w:val="24"/>
        </w:rPr>
        <w:t>• Records of disruption and delay</w:t>
      </w:r>
    </w:p>
    <w:p w:rsidR="00AD359D" w:rsidRPr="0074177A" w:rsidRDefault="00AD359D" w:rsidP="00AD359D">
      <w:pPr>
        <w:autoSpaceDE w:val="0"/>
        <w:autoSpaceDN w:val="0"/>
        <w:adjustRightInd w:val="0"/>
        <w:spacing w:after="0" w:line="360" w:lineRule="auto"/>
        <w:jc w:val="both"/>
        <w:rPr>
          <w:rFonts w:eastAsia="Calibri" w:cs="Times New Roman"/>
          <w:szCs w:val="24"/>
        </w:rPr>
      </w:pPr>
      <w:r w:rsidRPr="0074177A">
        <w:rPr>
          <w:rFonts w:eastAsia="Calibri" w:cs="Times New Roman"/>
          <w:szCs w:val="24"/>
        </w:rPr>
        <w:t>• Day-to-day work reports</w:t>
      </w:r>
    </w:p>
    <w:p w:rsidR="00AD359D" w:rsidRPr="0074177A" w:rsidRDefault="00AD359D" w:rsidP="00AD359D">
      <w:pPr>
        <w:autoSpaceDE w:val="0"/>
        <w:autoSpaceDN w:val="0"/>
        <w:adjustRightInd w:val="0"/>
        <w:spacing w:after="0" w:line="360" w:lineRule="auto"/>
        <w:jc w:val="both"/>
        <w:rPr>
          <w:rFonts w:eastAsia="Calibri" w:cs="Times New Roman"/>
          <w:szCs w:val="24"/>
        </w:rPr>
      </w:pPr>
      <w:r w:rsidRPr="0074177A">
        <w:rPr>
          <w:rFonts w:eastAsia="Calibri" w:cs="Times New Roman"/>
          <w:szCs w:val="24"/>
        </w:rPr>
        <w:t>• Register drawings (details of amendments and revisions made to plans)</w:t>
      </w:r>
    </w:p>
    <w:p w:rsidR="00AD359D" w:rsidRPr="0074177A" w:rsidRDefault="00AD359D" w:rsidP="00AD359D">
      <w:pPr>
        <w:autoSpaceDE w:val="0"/>
        <w:autoSpaceDN w:val="0"/>
        <w:adjustRightInd w:val="0"/>
        <w:spacing w:after="0" w:line="360" w:lineRule="auto"/>
        <w:jc w:val="both"/>
        <w:rPr>
          <w:rFonts w:eastAsia="Calibri" w:cs="Times New Roman"/>
          <w:szCs w:val="24"/>
        </w:rPr>
      </w:pPr>
      <w:r w:rsidRPr="0074177A">
        <w:rPr>
          <w:rFonts w:eastAsia="Calibri" w:cs="Times New Roman"/>
          <w:szCs w:val="24"/>
        </w:rPr>
        <w:t>• Documentation for bills of quantities</w:t>
      </w:r>
    </w:p>
    <w:p w:rsidR="00AD359D" w:rsidRPr="0074177A" w:rsidRDefault="00AD359D" w:rsidP="00AD359D">
      <w:pPr>
        <w:autoSpaceDE w:val="0"/>
        <w:autoSpaceDN w:val="0"/>
        <w:adjustRightInd w:val="0"/>
        <w:spacing w:after="0" w:line="360" w:lineRule="auto"/>
        <w:jc w:val="both"/>
        <w:rPr>
          <w:rFonts w:eastAsia="Calibri" w:cs="Times New Roman"/>
          <w:szCs w:val="24"/>
        </w:rPr>
      </w:pPr>
      <w:r w:rsidRPr="0074177A">
        <w:rPr>
          <w:rFonts w:eastAsia="Calibri" w:cs="Times New Roman"/>
          <w:szCs w:val="24"/>
        </w:rPr>
        <w:t>• Breakdown of tender pricing for the contractor</w:t>
      </w:r>
    </w:p>
    <w:p w:rsidR="00AD359D" w:rsidRPr="0074177A" w:rsidRDefault="00AD359D" w:rsidP="00AD359D">
      <w:pPr>
        <w:autoSpaceDE w:val="0"/>
        <w:autoSpaceDN w:val="0"/>
        <w:adjustRightInd w:val="0"/>
        <w:spacing w:after="0" w:line="360" w:lineRule="auto"/>
        <w:jc w:val="both"/>
        <w:rPr>
          <w:rFonts w:eastAsia="Calibri" w:cs="Times New Roman"/>
          <w:szCs w:val="24"/>
        </w:rPr>
      </w:pPr>
      <w:r w:rsidRPr="0074177A">
        <w:rPr>
          <w:rFonts w:eastAsia="Calibri" w:cs="Times New Roman"/>
          <w:szCs w:val="24"/>
        </w:rPr>
        <w:t>• Daily progress reports (including the date, the weather, the temperature, the type and amount of work, the materials supplied, the assignments and allocation of resources, and so forth); Observation and instruction logs</w:t>
      </w:r>
    </w:p>
    <w:p w:rsidR="00AD359D" w:rsidRPr="0074177A" w:rsidRDefault="00AD359D" w:rsidP="00AD359D">
      <w:pPr>
        <w:autoSpaceDE w:val="0"/>
        <w:autoSpaceDN w:val="0"/>
        <w:adjustRightInd w:val="0"/>
        <w:spacing w:after="0" w:line="360" w:lineRule="auto"/>
        <w:jc w:val="both"/>
        <w:rPr>
          <w:rFonts w:eastAsia="Calibri" w:cs="Times New Roman"/>
          <w:szCs w:val="24"/>
        </w:rPr>
      </w:pPr>
      <w:r w:rsidRPr="0074177A">
        <w:rPr>
          <w:rFonts w:eastAsia="Calibri" w:cs="Times New Roman"/>
          <w:szCs w:val="24"/>
        </w:rPr>
        <w:t>• Certificates and applications for progress payments</w:t>
      </w:r>
    </w:p>
    <w:p w:rsidR="00AD359D" w:rsidRPr="0074177A" w:rsidRDefault="00AD359D" w:rsidP="00AD359D">
      <w:pPr>
        <w:autoSpaceDE w:val="0"/>
        <w:autoSpaceDN w:val="0"/>
        <w:adjustRightInd w:val="0"/>
        <w:spacing w:after="0" w:line="360" w:lineRule="auto"/>
        <w:jc w:val="both"/>
        <w:rPr>
          <w:rFonts w:eastAsia="Calibri" w:cs="Times New Roman"/>
          <w:szCs w:val="24"/>
        </w:rPr>
      </w:pPr>
      <w:r w:rsidRPr="0074177A">
        <w:rPr>
          <w:rFonts w:eastAsia="Calibri" w:cs="Times New Roman"/>
          <w:szCs w:val="24"/>
        </w:rPr>
        <w:t>• Delivery records for supplies and equipment provided by the owner</w:t>
      </w:r>
    </w:p>
    <w:p w:rsidR="00AD359D" w:rsidRPr="0074177A" w:rsidRDefault="00AD359D" w:rsidP="00AD359D">
      <w:pPr>
        <w:autoSpaceDE w:val="0"/>
        <w:autoSpaceDN w:val="0"/>
        <w:adjustRightInd w:val="0"/>
        <w:spacing w:after="0" w:line="360" w:lineRule="auto"/>
        <w:jc w:val="both"/>
        <w:rPr>
          <w:rFonts w:eastAsia="Calibri" w:cs="Times New Roman"/>
          <w:szCs w:val="24"/>
        </w:rPr>
      </w:pPr>
      <w:r w:rsidRPr="0074177A">
        <w:rPr>
          <w:rFonts w:eastAsia="Calibri" w:cs="Times New Roman"/>
          <w:szCs w:val="24"/>
        </w:rPr>
        <w:t>• A list of all submissions, including shop drawings, vendor brochures, samples of materials, erroneous work calculations, scaffold designs, bar-bending schedules, etc.</w:t>
      </w:r>
    </w:p>
    <w:p w:rsidR="00AD359D" w:rsidRPr="0074177A" w:rsidRDefault="00AD359D" w:rsidP="00AD359D">
      <w:pPr>
        <w:autoSpaceDE w:val="0"/>
        <w:autoSpaceDN w:val="0"/>
        <w:adjustRightInd w:val="0"/>
        <w:spacing w:after="0" w:line="360" w:lineRule="auto"/>
        <w:jc w:val="both"/>
        <w:rPr>
          <w:rFonts w:eastAsia="Calibri" w:cs="Times New Roman"/>
          <w:szCs w:val="24"/>
        </w:rPr>
      </w:pPr>
      <w:r w:rsidRPr="0074177A">
        <w:rPr>
          <w:rFonts w:eastAsia="Calibri" w:cs="Times New Roman"/>
          <w:szCs w:val="24"/>
        </w:rPr>
        <w:t>• Cost and productivity reports; and</w:t>
      </w:r>
    </w:p>
    <w:p w:rsidR="00AD359D" w:rsidRPr="0074177A" w:rsidRDefault="00AD359D" w:rsidP="00AD359D">
      <w:pPr>
        <w:autoSpaceDE w:val="0"/>
        <w:autoSpaceDN w:val="0"/>
        <w:adjustRightInd w:val="0"/>
        <w:spacing w:after="0" w:line="360" w:lineRule="auto"/>
        <w:jc w:val="both"/>
        <w:rPr>
          <w:rFonts w:eastAsia="Calibri" w:cs="Times New Roman"/>
          <w:szCs w:val="24"/>
        </w:rPr>
      </w:pPr>
      <w:r w:rsidRPr="0074177A">
        <w:rPr>
          <w:rFonts w:eastAsia="Calibri" w:cs="Times New Roman"/>
          <w:szCs w:val="24"/>
        </w:rPr>
        <w:t>• Report on site safety and accidents.</w:t>
      </w:r>
    </w:p>
    <w:p w:rsidR="00AD359D" w:rsidRPr="0074177A" w:rsidRDefault="00C130BF" w:rsidP="00AD359D">
      <w:pPr>
        <w:autoSpaceDE w:val="0"/>
        <w:autoSpaceDN w:val="0"/>
        <w:adjustRightInd w:val="0"/>
        <w:spacing w:after="0" w:line="360" w:lineRule="auto"/>
        <w:jc w:val="both"/>
        <w:rPr>
          <w:rFonts w:eastAsia="Calibri" w:cs="Times New Roman"/>
          <w:szCs w:val="24"/>
        </w:rPr>
      </w:pPr>
      <w:r>
        <w:rPr>
          <w:rFonts w:eastAsia="Arial Unicode MS" w:cs="Times New Roman"/>
          <w:szCs w:val="24"/>
        </w:rPr>
        <w:t xml:space="preserve">Andy </w:t>
      </w:r>
      <w:r w:rsidR="00AD359D" w:rsidRPr="0074177A">
        <w:rPr>
          <w:rFonts w:eastAsia="Arial Unicode MS" w:cs="Times New Roman"/>
          <w:szCs w:val="24"/>
        </w:rPr>
        <w:t>(2011)</w:t>
      </w:r>
      <w:r>
        <w:rPr>
          <w:rFonts w:eastAsia="Arial Unicode MS" w:cs="Times New Roman"/>
          <w:szCs w:val="24"/>
        </w:rPr>
        <w:t>,</w:t>
      </w:r>
      <w:r w:rsidR="00AD359D" w:rsidRPr="0074177A">
        <w:rPr>
          <w:rFonts w:eastAsia="Arial Unicode MS" w:cs="Times New Roman"/>
          <w:szCs w:val="24"/>
        </w:rPr>
        <w:t xml:space="preserve"> in his book recommended that, </w:t>
      </w:r>
      <w:r w:rsidR="00AD359D" w:rsidRPr="0074177A">
        <w:rPr>
          <w:rFonts w:eastAsia="Calibri" w:cs="Times New Roman"/>
          <w:szCs w:val="24"/>
        </w:rPr>
        <w:t>the contents of a typical claim submission document could be as follows:</w:t>
      </w:r>
    </w:p>
    <w:p w:rsidR="00AD359D" w:rsidRPr="0074177A" w:rsidRDefault="00AD359D" w:rsidP="00AD359D">
      <w:pPr>
        <w:numPr>
          <w:ilvl w:val="0"/>
          <w:numId w:val="5"/>
        </w:numPr>
        <w:autoSpaceDE w:val="0"/>
        <w:autoSpaceDN w:val="0"/>
        <w:adjustRightInd w:val="0"/>
        <w:spacing w:before="240" w:after="0" w:line="360" w:lineRule="auto"/>
        <w:contextualSpacing/>
        <w:jc w:val="both"/>
        <w:rPr>
          <w:rFonts w:cs="Times New Roman"/>
          <w:szCs w:val="24"/>
        </w:rPr>
      </w:pPr>
      <w:r w:rsidRPr="0074177A">
        <w:rPr>
          <w:rFonts w:cs="Times New Roman"/>
          <w:szCs w:val="24"/>
        </w:rPr>
        <w:t>Front Cover: - (The claimant’s name, the project title, the claim title or brief description of the issue, the revision reference, the revision date.)</w:t>
      </w:r>
    </w:p>
    <w:p w:rsidR="00AD359D" w:rsidRPr="0074177A" w:rsidRDefault="00AD359D" w:rsidP="00AD359D">
      <w:pPr>
        <w:numPr>
          <w:ilvl w:val="0"/>
          <w:numId w:val="5"/>
        </w:numPr>
        <w:autoSpaceDE w:val="0"/>
        <w:autoSpaceDN w:val="0"/>
        <w:adjustRightInd w:val="0"/>
        <w:spacing w:before="240" w:after="0" w:line="360" w:lineRule="auto"/>
        <w:contextualSpacing/>
        <w:jc w:val="both"/>
        <w:rPr>
          <w:rFonts w:cs="Times New Roman"/>
          <w:szCs w:val="24"/>
        </w:rPr>
      </w:pPr>
      <w:r w:rsidRPr="0074177A">
        <w:rPr>
          <w:rFonts w:cs="Times New Roman"/>
          <w:szCs w:val="24"/>
        </w:rPr>
        <w:t>Executive Summary</w:t>
      </w:r>
    </w:p>
    <w:p w:rsidR="00AD359D" w:rsidRPr="0074177A" w:rsidRDefault="00AD359D" w:rsidP="00AD359D">
      <w:pPr>
        <w:numPr>
          <w:ilvl w:val="0"/>
          <w:numId w:val="5"/>
        </w:numPr>
        <w:autoSpaceDE w:val="0"/>
        <w:autoSpaceDN w:val="0"/>
        <w:adjustRightInd w:val="0"/>
        <w:spacing w:before="240" w:after="0" w:line="360" w:lineRule="auto"/>
        <w:contextualSpacing/>
        <w:jc w:val="both"/>
        <w:rPr>
          <w:rFonts w:cs="Times New Roman"/>
          <w:szCs w:val="24"/>
        </w:rPr>
      </w:pPr>
      <w:r w:rsidRPr="0074177A">
        <w:rPr>
          <w:rFonts w:cs="Times New Roman"/>
          <w:szCs w:val="24"/>
        </w:rPr>
        <w:t xml:space="preserve"> Statement of Claim: The statement of claim serves as an introduction to the entire document by briefly describing the contract, the project, the nature of the claim, and the events giving birth to the claim. If the document is a resubmission or a revision to the claim, it should be noted in this area as well as whether the claim is an interim or final submission.</w:t>
      </w:r>
    </w:p>
    <w:p w:rsidR="00AD359D" w:rsidRPr="0074177A" w:rsidRDefault="00AD359D" w:rsidP="00AD359D">
      <w:pPr>
        <w:numPr>
          <w:ilvl w:val="0"/>
          <w:numId w:val="5"/>
        </w:numPr>
        <w:autoSpaceDE w:val="0"/>
        <w:autoSpaceDN w:val="0"/>
        <w:adjustRightInd w:val="0"/>
        <w:spacing w:before="240" w:after="0" w:line="360" w:lineRule="auto"/>
        <w:contextualSpacing/>
        <w:jc w:val="both"/>
        <w:rPr>
          <w:rFonts w:cs="Times New Roman"/>
          <w:szCs w:val="24"/>
        </w:rPr>
      </w:pPr>
      <w:r w:rsidRPr="0074177A">
        <w:rPr>
          <w:rFonts w:eastAsia="Calibri" w:cs="Times New Roman"/>
          <w:szCs w:val="24"/>
        </w:rPr>
        <w:t>Definitions, Abbreviations, and Clarifications: This Section contains a list of all the definitions, acronyms, and explanations that are used throughout the contract and claim document. The format and structure of the claim document are also explained in this Section.</w:t>
      </w:r>
    </w:p>
    <w:p w:rsidR="00AD359D" w:rsidRPr="0074177A" w:rsidRDefault="00AD359D" w:rsidP="00AD359D">
      <w:pPr>
        <w:numPr>
          <w:ilvl w:val="0"/>
          <w:numId w:val="5"/>
        </w:numPr>
        <w:autoSpaceDE w:val="0"/>
        <w:autoSpaceDN w:val="0"/>
        <w:adjustRightInd w:val="0"/>
        <w:spacing w:before="240" w:after="0" w:line="360" w:lineRule="auto"/>
        <w:contextualSpacing/>
        <w:jc w:val="both"/>
        <w:rPr>
          <w:rFonts w:eastAsia="Calibri" w:cs="Times New Roman"/>
          <w:szCs w:val="24"/>
        </w:rPr>
      </w:pPr>
      <w:r w:rsidRPr="0074177A">
        <w:rPr>
          <w:rFonts w:eastAsia="Calibri" w:cs="Times New Roman"/>
          <w:szCs w:val="24"/>
        </w:rPr>
        <w:t>The Contract Particulars</w:t>
      </w:r>
    </w:p>
    <w:p w:rsidR="00AD359D" w:rsidRPr="0074177A" w:rsidRDefault="00AD359D" w:rsidP="00AD359D">
      <w:pPr>
        <w:numPr>
          <w:ilvl w:val="0"/>
          <w:numId w:val="5"/>
        </w:numPr>
        <w:autoSpaceDE w:val="0"/>
        <w:autoSpaceDN w:val="0"/>
        <w:adjustRightInd w:val="0"/>
        <w:spacing w:before="240" w:after="0" w:line="360" w:lineRule="auto"/>
        <w:contextualSpacing/>
        <w:jc w:val="both"/>
        <w:rPr>
          <w:rFonts w:eastAsia="Calibri" w:cs="Times New Roman"/>
          <w:szCs w:val="24"/>
        </w:rPr>
      </w:pPr>
      <w:r w:rsidRPr="0074177A">
        <w:rPr>
          <w:rFonts w:eastAsia="Calibri" w:cs="Times New Roman"/>
          <w:szCs w:val="24"/>
        </w:rPr>
        <w:t>The Method of Delay Analysis</w:t>
      </w:r>
    </w:p>
    <w:p w:rsidR="00AD359D" w:rsidRPr="0074177A" w:rsidRDefault="00AD359D" w:rsidP="00AD359D">
      <w:pPr>
        <w:numPr>
          <w:ilvl w:val="0"/>
          <w:numId w:val="5"/>
        </w:numPr>
        <w:autoSpaceDE w:val="0"/>
        <w:autoSpaceDN w:val="0"/>
        <w:adjustRightInd w:val="0"/>
        <w:spacing w:before="240" w:after="0" w:line="360" w:lineRule="auto"/>
        <w:contextualSpacing/>
        <w:jc w:val="both"/>
        <w:rPr>
          <w:rFonts w:eastAsia="Calibri" w:cs="Times New Roman"/>
          <w:szCs w:val="24"/>
        </w:rPr>
      </w:pPr>
      <w:r w:rsidRPr="0074177A">
        <w:rPr>
          <w:rFonts w:eastAsia="Calibri" w:cs="Times New Roman"/>
          <w:szCs w:val="24"/>
        </w:rPr>
        <w:lastRenderedPageBreak/>
        <w:t>Details of the Claim for an Extension of the Time for Completion</w:t>
      </w:r>
    </w:p>
    <w:p w:rsidR="00AD359D" w:rsidRPr="0074177A" w:rsidRDefault="00AD359D" w:rsidP="00AD359D">
      <w:pPr>
        <w:numPr>
          <w:ilvl w:val="0"/>
          <w:numId w:val="5"/>
        </w:numPr>
        <w:autoSpaceDE w:val="0"/>
        <w:autoSpaceDN w:val="0"/>
        <w:adjustRightInd w:val="0"/>
        <w:spacing w:before="240" w:after="0" w:line="360" w:lineRule="auto"/>
        <w:contextualSpacing/>
        <w:jc w:val="both"/>
        <w:rPr>
          <w:rFonts w:eastAsia="Calibri" w:cs="Times New Roman"/>
          <w:szCs w:val="24"/>
        </w:rPr>
      </w:pPr>
      <w:r w:rsidRPr="0074177A">
        <w:rPr>
          <w:rFonts w:eastAsia="Calibri" w:cs="Times New Roman"/>
          <w:szCs w:val="24"/>
        </w:rPr>
        <w:t>detailed Information about the Request for Additional Payment</w:t>
      </w:r>
    </w:p>
    <w:p w:rsidR="00AD359D" w:rsidRPr="0074177A" w:rsidRDefault="00AD359D" w:rsidP="00AD359D">
      <w:pPr>
        <w:numPr>
          <w:ilvl w:val="0"/>
          <w:numId w:val="5"/>
        </w:numPr>
        <w:autoSpaceDE w:val="0"/>
        <w:autoSpaceDN w:val="0"/>
        <w:adjustRightInd w:val="0"/>
        <w:spacing w:before="240" w:after="0" w:line="360" w:lineRule="auto"/>
        <w:contextualSpacing/>
        <w:jc w:val="both"/>
        <w:rPr>
          <w:rFonts w:eastAsia="Calibri" w:cs="Times New Roman"/>
          <w:szCs w:val="24"/>
        </w:rPr>
      </w:pPr>
      <w:r w:rsidRPr="0074177A">
        <w:rPr>
          <w:rFonts w:eastAsia="Calibri" w:cs="Times New Roman"/>
          <w:szCs w:val="24"/>
        </w:rPr>
        <w:t xml:space="preserve">Appendices that gives more information’s </w:t>
      </w:r>
    </w:p>
    <w:p w:rsidR="00AD359D" w:rsidRPr="0074177A" w:rsidRDefault="00B435A7" w:rsidP="00AD359D">
      <w:pPr>
        <w:autoSpaceDE w:val="0"/>
        <w:autoSpaceDN w:val="0"/>
        <w:adjustRightInd w:val="0"/>
        <w:spacing w:after="0" w:line="360" w:lineRule="auto"/>
        <w:jc w:val="both"/>
        <w:rPr>
          <w:rFonts w:eastAsia="Calibri" w:cs="Times New Roman"/>
          <w:szCs w:val="24"/>
        </w:rPr>
      </w:pPr>
      <w:r>
        <w:rPr>
          <w:rFonts w:eastAsia="Calibri" w:cs="Times New Roman"/>
          <w:szCs w:val="24"/>
        </w:rPr>
        <w:t xml:space="preserve">Andy </w:t>
      </w:r>
      <w:r w:rsidR="00AD359D" w:rsidRPr="0074177A">
        <w:rPr>
          <w:rFonts w:eastAsia="Calibri" w:cs="Times New Roman"/>
          <w:szCs w:val="24"/>
        </w:rPr>
        <w:t xml:space="preserve">(2011) explicitly </w:t>
      </w:r>
      <w:r w:rsidRPr="0074177A">
        <w:rPr>
          <w:rFonts w:eastAsia="Calibri" w:cs="Times New Roman"/>
          <w:szCs w:val="24"/>
        </w:rPr>
        <w:t>demonstrates</w:t>
      </w:r>
      <w:r w:rsidR="00AD359D" w:rsidRPr="0074177A">
        <w:rPr>
          <w:rFonts w:eastAsia="Calibri" w:cs="Times New Roman"/>
          <w:szCs w:val="24"/>
        </w:rPr>
        <w:t xml:space="preserve"> that claim substantiation process shall consist of two </w:t>
      </w:r>
      <w:r w:rsidR="00AF04B4" w:rsidRPr="0074177A">
        <w:rPr>
          <w:rFonts w:eastAsia="Calibri" w:cs="Times New Roman"/>
          <w:szCs w:val="24"/>
        </w:rPr>
        <w:t>part. The</w:t>
      </w:r>
      <w:r w:rsidR="00AD359D" w:rsidRPr="0074177A">
        <w:rPr>
          <w:rFonts w:eastAsia="Calibri" w:cs="Times New Roman"/>
          <w:szCs w:val="24"/>
        </w:rPr>
        <w:t xml:space="preserve"> narrative, which contains the project's details, describes the conditions giving rise to the claim, illustrates its impacts, and explains the logic behind any supporting documentation created to support the claim's effects and/or amount.</w:t>
      </w:r>
    </w:p>
    <w:p w:rsidR="00AD359D" w:rsidRPr="0074177A" w:rsidRDefault="00AD359D" w:rsidP="00AD359D">
      <w:pPr>
        <w:autoSpaceDE w:val="0"/>
        <w:autoSpaceDN w:val="0"/>
        <w:adjustRightInd w:val="0"/>
        <w:spacing w:after="0" w:line="360" w:lineRule="auto"/>
        <w:jc w:val="both"/>
        <w:rPr>
          <w:rFonts w:eastAsia="Calibri" w:cs="Times New Roman"/>
          <w:szCs w:val="24"/>
        </w:rPr>
      </w:pPr>
      <w:r w:rsidRPr="0074177A">
        <w:rPr>
          <w:rFonts w:eastAsia="Calibri" w:cs="Times New Roman"/>
          <w:szCs w:val="24"/>
        </w:rPr>
        <w:t>Appendices that include material needed to support, demonstrate, and support the claim, such as programming, calculations, and project records.</w:t>
      </w:r>
    </w:p>
    <w:p w:rsidR="00AD359D" w:rsidRPr="0074177A" w:rsidRDefault="00AD359D" w:rsidP="00AD359D">
      <w:pPr>
        <w:autoSpaceDE w:val="0"/>
        <w:autoSpaceDN w:val="0"/>
        <w:adjustRightInd w:val="0"/>
        <w:spacing w:after="0" w:line="360" w:lineRule="auto"/>
        <w:jc w:val="both"/>
        <w:rPr>
          <w:rFonts w:eastAsia="Calibri" w:cs="Times New Roman"/>
          <w:szCs w:val="24"/>
        </w:rPr>
      </w:pPr>
      <w:r w:rsidRPr="0074177A">
        <w:rPr>
          <w:rFonts w:eastAsia="Calibri" w:cs="Times New Roman"/>
          <w:szCs w:val="24"/>
        </w:rPr>
        <w:t>A well-presented document shows the competence of both the firm presenting it and the person(s) in charge of creating it.</w:t>
      </w:r>
    </w:p>
    <w:p w:rsidR="00AD359D" w:rsidRPr="005166A6" w:rsidRDefault="005166A6" w:rsidP="005166A6">
      <w:pPr>
        <w:pStyle w:val="Caption"/>
        <w:rPr>
          <w:rFonts w:eastAsia="Arial Unicode MS" w:cs="Times New Roman"/>
          <w:b w:val="0"/>
          <w:iCs/>
          <w:sz w:val="24"/>
          <w:szCs w:val="24"/>
        </w:rPr>
      </w:pPr>
      <w:bookmarkStart w:id="169" w:name="_Toc110669649"/>
      <w:bookmarkStart w:id="170" w:name="_Toc122857386"/>
      <w:r w:rsidRPr="005166A6">
        <w:rPr>
          <w:rFonts w:cs="Times New Roman"/>
          <w:b w:val="0"/>
          <w:color w:val="auto"/>
          <w:sz w:val="24"/>
          <w:szCs w:val="24"/>
        </w:rPr>
        <w:t xml:space="preserve">Table2. </w:t>
      </w:r>
      <w:r w:rsidRPr="005166A6">
        <w:rPr>
          <w:rFonts w:cs="Times New Roman"/>
          <w:b w:val="0"/>
          <w:color w:val="auto"/>
          <w:sz w:val="24"/>
          <w:szCs w:val="24"/>
        </w:rPr>
        <w:fldChar w:fldCharType="begin"/>
      </w:r>
      <w:r w:rsidRPr="005166A6">
        <w:rPr>
          <w:rFonts w:cs="Times New Roman"/>
          <w:b w:val="0"/>
          <w:color w:val="auto"/>
          <w:sz w:val="24"/>
          <w:szCs w:val="24"/>
        </w:rPr>
        <w:instrText xml:space="preserve"> SEQ Table2. \* ARABIC </w:instrText>
      </w:r>
      <w:r w:rsidRPr="005166A6">
        <w:rPr>
          <w:rFonts w:cs="Times New Roman"/>
          <w:b w:val="0"/>
          <w:color w:val="auto"/>
          <w:sz w:val="24"/>
          <w:szCs w:val="24"/>
        </w:rPr>
        <w:fldChar w:fldCharType="separate"/>
      </w:r>
      <w:r w:rsidR="00BE2529">
        <w:rPr>
          <w:rFonts w:cs="Times New Roman"/>
          <w:b w:val="0"/>
          <w:noProof/>
          <w:color w:val="auto"/>
          <w:sz w:val="24"/>
          <w:szCs w:val="24"/>
        </w:rPr>
        <w:t>3</w:t>
      </w:r>
      <w:r w:rsidRPr="005166A6">
        <w:rPr>
          <w:rFonts w:cs="Times New Roman"/>
          <w:b w:val="0"/>
          <w:color w:val="auto"/>
          <w:sz w:val="24"/>
          <w:szCs w:val="24"/>
        </w:rPr>
        <w:fldChar w:fldCharType="end"/>
      </w:r>
      <w:r w:rsidRPr="005166A6">
        <w:rPr>
          <w:rFonts w:cs="Times New Roman"/>
          <w:b w:val="0"/>
          <w:bCs w:val="0"/>
          <w:color w:val="auto"/>
          <w:sz w:val="24"/>
          <w:szCs w:val="24"/>
        </w:rPr>
        <w:t xml:space="preserve"> </w:t>
      </w:r>
      <w:r w:rsidR="00AD359D" w:rsidRPr="005166A6">
        <w:rPr>
          <w:rFonts w:eastAsia="Arial Unicode MS" w:cs="Times New Roman"/>
          <w:b w:val="0"/>
          <w:iCs/>
          <w:color w:val="auto"/>
          <w:sz w:val="24"/>
          <w:szCs w:val="24"/>
        </w:rPr>
        <w:t xml:space="preserve">construction claim substantiation </w:t>
      </w:r>
      <w:del w:id="171" w:author="jojo" w:date="2022-03-03T10:13:00Z">
        <w:r w:rsidR="00AD359D" w:rsidRPr="005166A6">
          <w:rPr>
            <w:rFonts w:eastAsia="Arial Unicode MS" w:cs="Times New Roman"/>
            <w:b w:val="0"/>
            <w:iCs/>
            <w:color w:val="auto"/>
            <w:sz w:val="24"/>
            <w:szCs w:val="24"/>
          </w:rPr>
          <w:delText>problems/</w:delText>
        </w:r>
      </w:del>
      <w:r w:rsidR="00AD359D" w:rsidRPr="005166A6">
        <w:rPr>
          <w:rFonts w:eastAsia="Arial Unicode MS" w:cs="Times New Roman"/>
          <w:b w:val="0"/>
          <w:iCs/>
          <w:color w:val="auto"/>
          <w:sz w:val="24"/>
          <w:szCs w:val="24"/>
        </w:rPr>
        <w:t>challenges</w:t>
      </w:r>
      <w:bookmarkEnd w:id="169"/>
      <w:bookmarkEnd w:id="170"/>
    </w:p>
    <w:tbl>
      <w:tblPr>
        <w:tblStyle w:val="TableGrid1"/>
        <w:tblW w:w="0" w:type="auto"/>
        <w:tblLook w:val="04A0" w:firstRow="1" w:lastRow="0" w:firstColumn="1" w:lastColumn="0" w:noHBand="0" w:noVBand="1"/>
      </w:tblPr>
      <w:tblGrid>
        <w:gridCol w:w="5688"/>
        <w:gridCol w:w="3888"/>
      </w:tblGrid>
      <w:tr w:rsidR="00AD359D" w:rsidRPr="0074177A" w:rsidTr="00943524">
        <w:trPr>
          <w:cnfStyle w:val="100000000000" w:firstRow="1" w:lastRow="0" w:firstColumn="0" w:lastColumn="0" w:oddVBand="0" w:evenVBand="0" w:oddHBand="0" w:evenHBand="0" w:firstRowFirstColumn="0" w:firstRowLastColumn="0" w:lastRowFirstColumn="0" w:lastRowLastColumn="0"/>
        </w:trPr>
        <w:tc>
          <w:tcPr>
            <w:tcW w:w="5688"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AD359D" w:rsidRPr="0074177A" w:rsidRDefault="00AD359D" w:rsidP="00CE3A92">
            <w:pPr>
              <w:autoSpaceDE w:val="0"/>
              <w:autoSpaceDN w:val="0"/>
              <w:adjustRightInd w:val="0"/>
              <w:spacing w:before="240" w:line="276" w:lineRule="auto"/>
              <w:rPr>
                <w:szCs w:val="24"/>
              </w:rPr>
            </w:pPr>
            <w:r w:rsidRPr="0074177A">
              <w:rPr>
                <w:szCs w:val="24"/>
              </w:rPr>
              <w:t>Challenges</w:t>
            </w:r>
          </w:p>
        </w:tc>
        <w:tc>
          <w:tcPr>
            <w:tcW w:w="3888"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AD359D" w:rsidRPr="0074177A" w:rsidRDefault="00AD359D" w:rsidP="00CE3A92">
            <w:pPr>
              <w:autoSpaceDE w:val="0"/>
              <w:autoSpaceDN w:val="0"/>
              <w:adjustRightInd w:val="0"/>
              <w:spacing w:before="240" w:line="276" w:lineRule="auto"/>
              <w:rPr>
                <w:szCs w:val="24"/>
              </w:rPr>
            </w:pPr>
            <w:r w:rsidRPr="0074177A">
              <w:rPr>
                <w:szCs w:val="24"/>
              </w:rPr>
              <w:t>Source</w:t>
            </w:r>
            <w:r w:rsidR="006E1E83">
              <w:rPr>
                <w:szCs w:val="24"/>
              </w:rPr>
              <w:t>s</w:t>
            </w:r>
            <w:r w:rsidRPr="0074177A">
              <w:rPr>
                <w:szCs w:val="24"/>
              </w:rPr>
              <w:t xml:space="preserve"> /authors/</w:t>
            </w:r>
          </w:p>
        </w:tc>
      </w:tr>
      <w:tr w:rsidR="00AD359D" w:rsidRPr="0074177A" w:rsidTr="008446E5">
        <w:trPr>
          <w:cnfStyle w:val="000000100000" w:firstRow="0" w:lastRow="0" w:firstColumn="0" w:lastColumn="0" w:oddVBand="0" w:evenVBand="0" w:oddHBand="1" w:evenHBand="0" w:firstRowFirstColumn="0" w:firstRowLastColumn="0" w:lastRowFirstColumn="0" w:lastRowLastColumn="0"/>
          <w:trHeight w:val="377"/>
        </w:trPr>
        <w:tc>
          <w:tcPr>
            <w:tcW w:w="5688" w:type="dxa"/>
            <w:tcBorders>
              <w:top w:val="single" w:sz="4" w:space="0" w:color="auto"/>
              <w:left w:val="single" w:sz="4" w:space="0" w:color="auto"/>
              <w:bottom w:val="single" w:sz="4" w:space="0" w:color="auto"/>
              <w:right w:val="single" w:sz="4" w:space="0" w:color="auto"/>
            </w:tcBorders>
            <w:shd w:val="clear" w:color="auto" w:fill="auto"/>
            <w:hideMark/>
          </w:tcPr>
          <w:p w:rsidR="00AD359D" w:rsidRPr="0074177A" w:rsidRDefault="00AD359D" w:rsidP="00CE3A92">
            <w:pPr>
              <w:autoSpaceDE w:val="0"/>
              <w:autoSpaceDN w:val="0"/>
              <w:adjustRightInd w:val="0"/>
              <w:spacing w:before="240" w:line="276" w:lineRule="auto"/>
              <w:rPr>
                <w:szCs w:val="24"/>
              </w:rPr>
            </w:pPr>
            <w:r w:rsidRPr="0074177A">
              <w:rPr>
                <w:szCs w:val="24"/>
              </w:rPr>
              <w:t>Incomplete contract documents for substantiation</w:t>
            </w:r>
          </w:p>
        </w:tc>
        <w:tc>
          <w:tcPr>
            <w:tcW w:w="3888" w:type="dxa"/>
            <w:vMerge w:val="restart"/>
            <w:tcBorders>
              <w:top w:val="single" w:sz="4" w:space="0" w:color="auto"/>
              <w:left w:val="single" w:sz="4" w:space="0" w:color="auto"/>
              <w:bottom w:val="single" w:sz="4" w:space="0" w:color="auto"/>
              <w:right w:val="single" w:sz="4" w:space="0" w:color="auto"/>
            </w:tcBorders>
            <w:shd w:val="clear" w:color="auto" w:fill="auto"/>
          </w:tcPr>
          <w:p w:rsidR="00AD359D" w:rsidRPr="0074177A" w:rsidRDefault="00AD359D" w:rsidP="00CE3A92">
            <w:pPr>
              <w:autoSpaceDE w:val="0"/>
              <w:autoSpaceDN w:val="0"/>
              <w:adjustRightInd w:val="0"/>
              <w:spacing w:before="240" w:line="276" w:lineRule="auto"/>
              <w:rPr>
                <w:szCs w:val="24"/>
              </w:rPr>
            </w:pPr>
          </w:p>
          <w:p w:rsidR="00AD359D" w:rsidRPr="0074177A" w:rsidRDefault="00AD04E6" w:rsidP="00CE3A92">
            <w:pPr>
              <w:autoSpaceDE w:val="0"/>
              <w:autoSpaceDN w:val="0"/>
              <w:adjustRightInd w:val="0"/>
              <w:spacing w:before="240" w:line="276" w:lineRule="auto"/>
              <w:rPr>
                <w:szCs w:val="24"/>
              </w:rPr>
            </w:pPr>
            <w:r>
              <w:rPr>
                <w:szCs w:val="24"/>
              </w:rPr>
              <w:t>(Tochaiwat.K,</w:t>
            </w:r>
            <w:r w:rsidR="00AD359D" w:rsidRPr="0074177A">
              <w:rPr>
                <w:szCs w:val="24"/>
              </w:rPr>
              <w:t>2005)</w:t>
            </w:r>
          </w:p>
        </w:tc>
      </w:tr>
      <w:tr w:rsidR="00AD359D" w:rsidRPr="0074177A" w:rsidTr="008446E5">
        <w:trPr>
          <w:cnfStyle w:val="000000010000" w:firstRow="0" w:lastRow="0" w:firstColumn="0" w:lastColumn="0" w:oddVBand="0" w:evenVBand="0" w:oddHBand="0" w:evenHBand="1" w:firstRowFirstColumn="0" w:firstRowLastColumn="0" w:lastRowFirstColumn="0" w:lastRowLastColumn="0"/>
          <w:trHeight w:val="440"/>
        </w:trPr>
        <w:tc>
          <w:tcPr>
            <w:tcW w:w="5688" w:type="dxa"/>
            <w:tcBorders>
              <w:top w:val="single" w:sz="4" w:space="0" w:color="auto"/>
              <w:left w:val="single" w:sz="4" w:space="0" w:color="auto"/>
              <w:bottom w:val="single" w:sz="4" w:space="0" w:color="auto"/>
              <w:right w:val="single" w:sz="4" w:space="0" w:color="auto"/>
            </w:tcBorders>
            <w:shd w:val="clear" w:color="auto" w:fill="auto"/>
            <w:hideMark/>
          </w:tcPr>
          <w:p w:rsidR="00AD359D" w:rsidRPr="0074177A" w:rsidRDefault="00AD359D" w:rsidP="00CE3A92">
            <w:pPr>
              <w:autoSpaceDE w:val="0"/>
              <w:autoSpaceDN w:val="0"/>
              <w:adjustRightInd w:val="0"/>
              <w:spacing w:before="240" w:line="276" w:lineRule="auto"/>
              <w:rPr>
                <w:szCs w:val="24"/>
              </w:rPr>
            </w:pPr>
            <w:r w:rsidRPr="0074177A">
              <w:rPr>
                <w:szCs w:val="24"/>
              </w:rPr>
              <w:t>Failure to submit reports</w:t>
            </w: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hideMark/>
          </w:tcPr>
          <w:p w:rsidR="00AD359D" w:rsidRPr="0074177A" w:rsidRDefault="00AD359D" w:rsidP="00CE3A92">
            <w:pPr>
              <w:spacing w:before="240" w:line="276" w:lineRule="auto"/>
              <w:rPr>
                <w:szCs w:val="24"/>
              </w:rPr>
            </w:pPr>
          </w:p>
        </w:tc>
      </w:tr>
      <w:tr w:rsidR="00AD359D" w:rsidRPr="0074177A" w:rsidTr="008446E5">
        <w:trPr>
          <w:cnfStyle w:val="000000100000" w:firstRow="0" w:lastRow="0" w:firstColumn="0" w:lastColumn="0" w:oddVBand="0" w:evenVBand="0" w:oddHBand="1" w:evenHBand="0" w:firstRowFirstColumn="0" w:firstRowLastColumn="0" w:lastRowFirstColumn="0" w:lastRowLastColumn="0"/>
          <w:trHeight w:val="404"/>
        </w:trPr>
        <w:tc>
          <w:tcPr>
            <w:tcW w:w="5688" w:type="dxa"/>
            <w:tcBorders>
              <w:top w:val="single" w:sz="4" w:space="0" w:color="auto"/>
              <w:left w:val="single" w:sz="4" w:space="0" w:color="auto"/>
              <w:bottom w:val="single" w:sz="4" w:space="0" w:color="auto"/>
              <w:right w:val="single" w:sz="4" w:space="0" w:color="auto"/>
            </w:tcBorders>
            <w:shd w:val="clear" w:color="auto" w:fill="auto"/>
            <w:hideMark/>
          </w:tcPr>
          <w:p w:rsidR="00AD359D" w:rsidRPr="0074177A" w:rsidRDefault="00AD359D" w:rsidP="00CE3A92">
            <w:pPr>
              <w:autoSpaceDE w:val="0"/>
              <w:autoSpaceDN w:val="0"/>
              <w:adjustRightInd w:val="0"/>
              <w:spacing w:before="240" w:line="276" w:lineRule="auto"/>
              <w:rPr>
                <w:szCs w:val="24"/>
              </w:rPr>
            </w:pPr>
            <w:r w:rsidRPr="0074177A">
              <w:rPr>
                <w:szCs w:val="24"/>
              </w:rPr>
              <w:t xml:space="preserve">Incomplete records/report submission </w:t>
            </w: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hideMark/>
          </w:tcPr>
          <w:p w:rsidR="00AD359D" w:rsidRPr="0074177A" w:rsidRDefault="00AD359D" w:rsidP="00CE3A92">
            <w:pPr>
              <w:spacing w:before="240" w:line="276" w:lineRule="auto"/>
              <w:rPr>
                <w:szCs w:val="24"/>
              </w:rPr>
            </w:pPr>
          </w:p>
        </w:tc>
      </w:tr>
      <w:tr w:rsidR="00AD359D" w:rsidRPr="0074177A" w:rsidTr="00561BA6">
        <w:trPr>
          <w:cnfStyle w:val="000000010000" w:firstRow="0" w:lastRow="0" w:firstColumn="0" w:lastColumn="0" w:oddVBand="0" w:evenVBand="0" w:oddHBand="0" w:evenHBand="1" w:firstRowFirstColumn="0" w:firstRowLastColumn="0" w:lastRowFirstColumn="0" w:lastRowLastColumn="0"/>
          <w:trHeight w:val="296"/>
        </w:trPr>
        <w:tc>
          <w:tcPr>
            <w:tcW w:w="5688" w:type="dxa"/>
            <w:tcBorders>
              <w:top w:val="single" w:sz="4" w:space="0" w:color="auto"/>
              <w:left w:val="single" w:sz="4" w:space="0" w:color="auto"/>
              <w:bottom w:val="single" w:sz="4" w:space="0" w:color="auto"/>
              <w:right w:val="single" w:sz="4" w:space="0" w:color="auto"/>
            </w:tcBorders>
            <w:shd w:val="clear" w:color="auto" w:fill="auto"/>
            <w:hideMark/>
          </w:tcPr>
          <w:p w:rsidR="00AD359D" w:rsidRPr="0074177A" w:rsidRDefault="00AD359D" w:rsidP="00CE3A92">
            <w:pPr>
              <w:autoSpaceDE w:val="0"/>
              <w:autoSpaceDN w:val="0"/>
              <w:adjustRightInd w:val="0"/>
              <w:spacing w:before="240" w:line="276" w:lineRule="auto"/>
              <w:rPr>
                <w:szCs w:val="24"/>
              </w:rPr>
            </w:pPr>
            <w:r w:rsidRPr="0074177A">
              <w:rPr>
                <w:szCs w:val="24"/>
              </w:rPr>
              <w:t>Failure to keep up-to-date program</w:t>
            </w:r>
          </w:p>
        </w:tc>
        <w:tc>
          <w:tcPr>
            <w:tcW w:w="3888" w:type="dxa"/>
            <w:tcBorders>
              <w:top w:val="single" w:sz="4" w:space="0" w:color="auto"/>
              <w:left w:val="single" w:sz="4" w:space="0" w:color="auto"/>
              <w:bottom w:val="single" w:sz="4" w:space="0" w:color="auto"/>
              <w:right w:val="single" w:sz="4" w:space="0" w:color="auto"/>
            </w:tcBorders>
            <w:shd w:val="clear" w:color="auto" w:fill="auto"/>
            <w:hideMark/>
          </w:tcPr>
          <w:p w:rsidR="00AD359D" w:rsidRPr="0074177A" w:rsidRDefault="0047480A" w:rsidP="00CE3A92">
            <w:pPr>
              <w:autoSpaceDE w:val="0"/>
              <w:autoSpaceDN w:val="0"/>
              <w:adjustRightInd w:val="0"/>
              <w:spacing w:before="240" w:line="276" w:lineRule="auto"/>
              <w:rPr>
                <w:szCs w:val="24"/>
              </w:rPr>
            </w:pPr>
            <w:r>
              <w:rPr>
                <w:szCs w:val="24"/>
              </w:rPr>
              <w:t>(</w:t>
            </w:r>
            <w:r w:rsidR="00AD359D" w:rsidRPr="0074177A">
              <w:rPr>
                <w:szCs w:val="24"/>
              </w:rPr>
              <w:t xml:space="preserve">Abdul-Malak </w:t>
            </w:r>
            <w:r w:rsidR="00AD359D" w:rsidRPr="0074177A">
              <w:rPr>
                <w:i/>
                <w:szCs w:val="24"/>
              </w:rPr>
              <w:t>et al</w:t>
            </w:r>
            <w:r>
              <w:rPr>
                <w:szCs w:val="24"/>
              </w:rPr>
              <w:t xml:space="preserve">, </w:t>
            </w:r>
            <w:r w:rsidR="00AD359D" w:rsidRPr="0074177A">
              <w:rPr>
                <w:szCs w:val="24"/>
              </w:rPr>
              <w:t>2002)</w:t>
            </w:r>
          </w:p>
        </w:tc>
      </w:tr>
      <w:tr w:rsidR="00AD359D" w:rsidRPr="0074177A" w:rsidTr="00561BA6">
        <w:trPr>
          <w:cnfStyle w:val="000000100000" w:firstRow="0" w:lastRow="0" w:firstColumn="0" w:lastColumn="0" w:oddVBand="0" w:evenVBand="0" w:oddHBand="1" w:evenHBand="0" w:firstRowFirstColumn="0" w:firstRowLastColumn="0" w:lastRowFirstColumn="0" w:lastRowLastColumn="0"/>
          <w:trHeight w:val="359"/>
        </w:trPr>
        <w:tc>
          <w:tcPr>
            <w:tcW w:w="5688" w:type="dxa"/>
            <w:tcBorders>
              <w:top w:val="single" w:sz="4" w:space="0" w:color="auto"/>
              <w:left w:val="single" w:sz="4" w:space="0" w:color="auto"/>
              <w:bottom w:val="single" w:sz="4" w:space="0" w:color="auto"/>
              <w:right w:val="single" w:sz="4" w:space="0" w:color="auto"/>
            </w:tcBorders>
            <w:shd w:val="clear" w:color="auto" w:fill="auto"/>
            <w:hideMark/>
          </w:tcPr>
          <w:p w:rsidR="00AD359D" w:rsidRPr="0074177A" w:rsidRDefault="00AD359D" w:rsidP="00CE3A92">
            <w:pPr>
              <w:autoSpaceDE w:val="0"/>
              <w:autoSpaceDN w:val="0"/>
              <w:adjustRightInd w:val="0"/>
              <w:spacing w:before="240" w:line="276" w:lineRule="auto"/>
              <w:rPr>
                <w:szCs w:val="24"/>
              </w:rPr>
            </w:pPr>
            <w:r w:rsidRPr="0074177A">
              <w:rPr>
                <w:szCs w:val="24"/>
              </w:rPr>
              <w:t>Unavailability of written document for substantiation</w:t>
            </w:r>
          </w:p>
        </w:tc>
        <w:tc>
          <w:tcPr>
            <w:tcW w:w="3888" w:type="dxa"/>
            <w:tcBorders>
              <w:top w:val="single" w:sz="4" w:space="0" w:color="auto"/>
              <w:left w:val="single" w:sz="4" w:space="0" w:color="auto"/>
              <w:bottom w:val="single" w:sz="4" w:space="0" w:color="auto"/>
              <w:right w:val="single" w:sz="4" w:space="0" w:color="auto"/>
            </w:tcBorders>
            <w:shd w:val="clear" w:color="auto" w:fill="auto"/>
            <w:hideMark/>
          </w:tcPr>
          <w:p w:rsidR="00AD359D" w:rsidRPr="0074177A" w:rsidRDefault="0047480A" w:rsidP="00CE3A92">
            <w:pPr>
              <w:autoSpaceDE w:val="0"/>
              <w:autoSpaceDN w:val="0"/>
              <w:adjustRightInd w:val="0"/>
              <w:spacing w:before="240" w:line="276" w:lineRule="auto"/>
              <w:rPr>
                <w:szCs w:val="24"/>
              </w:rPr>
            </w:pPr>
            <w:r>
              <w:rPr>
                <w:szCs w:val="24"/>
              </w:rPr>
              <w:t>(Tochaiwat.K,</w:t>
            </w:r>
            <w:r w:rsidR="00AD359D" w:rsidRPr="0074177A">
              <w:rPr>
                <w:szCs w:val="24"/>
              </w:rPr>
              <w:t>2005)</w:t>
            </w:r>
          </w:p>
        </w:tc>
      </w:tr>
      <w:tr w:rsidR="00AD359D" w:rsidRPr="0074177A" w:rsidTr="0062410B">
        <w:trPr>
          <w:cnfStyle w:val="000000010000" w:firstRow="0" w:lastRow="0" w:firstColumn="0" w:lastColumn="0" w:oddVBand="0" w:evenVBand="0" w:oddHBand="0" w:evenHBand="1" w:firstRowFirstColumn="0" w:firstRowLastColumn="0" w:lastRowFirstColumn="0" w:lastRowLastColumn="0"/>
          <w:trHeight w:val="768"/>
        </w:trPr>
        <w:tc>
          <w:tcPr>
            <w:tcW w:w="5688" w:type="dxa"/>
            <w:tcBorders>
              <w:top w:val="single" w:sz="4" w:space="0" w:color="auto"/>
              <w:left w:val="single" w:sz="4" w:space="0" w:color="auto"/>
              <w:bottom w:val="single" w:sz="4" w:space="0" w:color="auto"/>
              <w:right w:val="single" w:sz="4" w:space="0" w:color="auto"/>
            </w:tcBorders>
            <w:shd w:val="clear" w:color="auto" w:fill="auto"/>
            <w:hideMark/>
          </w:tcPr>
          <w:p w:rsidR="00AD359D" w:rsidRPr="0074177A" w:rsidRDefault="00AD359D" w:rsidP="00CE3A92">
            <w:pPr>
              <w:autoSpaceDE w:val="0"/>
              <w:autoSpaceDN w:val="0"/>
              <w:adjustRightInd w:val="0"/>
              <w:spacing w:before="240" w:line="276" w:lineRule="auto"/>
              <w:rPr>
                <w:szCs w:val="24"/>
              </w:rPr>
            </w:pPr>
            <w:r w:rsidRPr="0074177A">
              <w:rPr>
                <w:szCs w:val="24"/>
              </w:rPr>
              <w:t xml:space="preserve"> Requires a vast number of documents to be reviewed and people to be interviewed</w:t>
            </w:r>
          </w:p>
        </w:tc>
        <w:tc>
          <w:tcPr>
            <w:tcW w:w="3888" w:type="dxa"/>
            <w:tcBorders>
              <w:top w:val="single" w:sz="4" w:space="0" w:color="auto"/>
              <w:left w:val="single" w:sz="4" w:space="0" w:color="auto"/>
              <w:bottom w:val="single" w:sz="4" w:space="0" w:color="auto"/>
              <w:right w:val="single" w:sz="4" w:space="0" w:color="auto"/>
            </w:tcBorders>
            <w:shd w:val="clear" w:color="auto" w:fill="auto"/>
            <w:hideMark/>
          </w:tcPr>
          <w:p w:rsidR="00AD359D" w:rsidRPr="0074177A" w:rsidRDefault="0047480A" w:rsidP="00CE3A92">
            <w:pPr>
              <w:autoSpaceDE w:val="0"/>
              <w:autoSpaceDN w:val="0"/>
              <w:adjustRightInd w:val="0"/>
              <w:spacing w:before="240" w:line="276" w:lineRule="auto"/>
              <w:rPr>
                <w:szCs w:val="24"/>
              </w:rPr>
            </w:pPr>
            <w:r>
              <w:rPr>
                <w:szCs w:val="24"/>
              </w:rPr>
              <w:t>(</w:t>
            </w:r>
            <w:r w:rsidR="00AD359D" w:rsidRPr="0074177A">
              <w:rPr>
                <w:szCs w:val="24"/>
              </w:rPr>
              <w:t xml:space="preserve">Mohamad. Y </w:t>
            </w:r>
            <w:r w:rsidR="00AD359D" w:rsidRPr="0074177A">
              <w:rPr>
                <w:i/>
                <w:szCs w:val="24"/>
              </w:rPr>
              <w:t>et al</w:t>
            </w:r>
            <w:r>
              <w:rPr>
                <w:szCs w:val="24"/>
              </w:rPr>
              <w:t>.,</w:t>
            </w:r>
            <w:r w:rsidR="00AD359D" w:rsidRPr="0074177A">
              <w:rPr>
                <w:szCs w:val="24"/>
              </w:rPr>
              <w:t>2013)</w:t>
            </w:r>
          </w:p>
        </w:tc>
      </w:tr>
      <w:tr w:rsidR="00AD359D" w:rsidRPr="0074177A" w:rsidTr="00561BA6">
        <w:trPr>
          <w:cnfStyle w:val="000000100000" w:firstRow="0" w:lastRow="0" w:firstColumn="0" w:lastColumn="0" w:oddVBand="0" w:evenVBand="0" w:oddHBand="1" w:evenHBand="0" w:firstRowFirstColumn="0" w:firstRowLastColumn="0" w:lastRowFirstColumn="0" w:lastRowLastColumn="0"/>
        </w:trPr>
        <w:tc>
          <w:tcPr>
            <w:tcW w:w="5688" w:type="dxa"/>
            <w:tcBorders>
              <w:top w:val="single" w:sz="4" w:space="0" w:color="auto"/>
              <w:left w:val="single" w:sz="4" w:space="0" w:color="auto"/>
              <w:bottom w:val="single" w:sz="4" w:space="0" w:color="auto"/>
              <w:right w:val="single" w:sz="4" w:space="0" w:color="auto"/>
            </w:tcBorders>
            <w:shd w:val="clear" w:color="auto" w:fill="auto"/>
            <w:hideMark/>
          </w:tcPr>
          <w:p w:rsidR="00AD359D" w:rsidRPr="0074177A" w:rsidRDefault="00AD359D" w:rsidP="00CE3A92">
            <w:pPr>
              <w:autoSpaceDE w:val="0"/>
              <w:autoSpaceDN w:val="0"/>
              <w:adjustRightInd w:val="0"/>
              <w:spacing w:before="240" w:line="276" w:lineRule="auto"/>
              <w:rPr>
                <w:szCs w:val="24"/>
              </w:rPr>
            </w:pPr>
            <w:r w:rsidRPr="0074177A">
              <w:rPr>
                <w:szCs w:val="24"/>
              </w:rPr>
              <w:t>Unavailability of claim standard forms/format</w:t>
            </w:r>
          </w:p>
        </w:tc>
        <w:tc>
          <w:tcPr>
            <w:tcW w:w="3888" w:type="dxa"/>
            <w:vMerge w:val="restart"/>
            <w:tcBorders>
              <w:top w:val="single" w:sz="4" w:space="0" w:color="auto"/>
              <w:left w:val="single" w:sz="4" w:space="0" w:color="auto"/>
              <w:bottom w:val="single" w:sz="4" w:space="0" w:color="auto"/>
              <w:right w:val="single" w:sz="4" w:space="0" w:color="auto"/>
            </w:tcBorders>
            <w:shd w:val="clear" w:color="auto" w:fill="auto"/>
          </w:tcPr>
          <w:p w:rsidR="00AD359D" w:rsidRPr="0074177A" w:rsidRDefault="00AD359D" w:rsidP="00CE3A92">
            <w:pPr>
              <w:autoSpaceDE w:val="0"/>
              <w:autoSpaceDN w:val="0"/>
              <w:adjustRightInd w:val="0"/>
              <w:spacing w:before="240" w:line="276" w:lineRule="auto"/>
              <w:rPr>
                <w:szCs w:val="24"/>
              </w:rPr>
            </w:pPr>
          </w:p>
          <w:p w:rsidR="00AD359D" w:rsidRPr="0074177A" w:rsidRDefault="0047480A" w:rsidP="00CE3A92">
            <w:pPr>
              <w:autoSpaceDE w:val="0"/>
              <w:autoSpaceDN w:val="0"/>
              <w:adjustRightInd w:val="0"/>
              <w:spacing w:before="240" w:line="276" w:lineRule="auto"/>
              <w:rPr>
                <w:szCs w:val="24"/>
              </w:rPr>
            </w:pPr>
            <w:r>
              <w:rPr>
                <w:szCs w:val="24"/>
              </w:rPr>
              <w:t>(</w:t>
            </w:r>
            <w:r w:rsidR="00AD359D" w:rsidRPr="0074177A">
              <w:rPr>
                <w:szCs w:val="24"/>
              </w:rPr>
              <w:t xml:space="preserve">Lew Yoke-Lian </w:t>
            </w:r>
            <w:r w:rsidR="00D22540" w:rsidRPr="0074177A">
              <w:rPr>
                <w:i/>
                <w:szCs w:val="24"/>
              </w:rPr>
              <w:t>et</w:t>
            </w:r>
            <w:r w:rsidR="00AD6609" w:rsidRPr="0074177A">
              <w:rPr>
                <w:i/>
                <w:szCs w:val="24"/>
              </w:rPr>
              <w:t xml:space="preserve"> al.,</w:t>
            </w:r>
            <w:r w:rsidR="00AD359D" w:rsidRPr="0074177A">
              <w:rPr>
                <w:szCs w:val="24"/>
              </w:rPr>
              <w:t>2012)</w:t>
            </w:r>
          </w:p>
        </w:tc>
      </w:tr>
      <w:tr w:rsidR="00AD359D" w:rsidRPr="0074177A" w:rsidTr="00561BA6">
        <w:trPr>
          <w:cnfStyle w:val="000000010000" w:firstRow="0" w:lastRow="0" w:firstColumn="0" w:lastColumn="0" w:oddVBand="0" w:evenVBand="0" w:oddHBand="0" w:evenHBand="1" w:firstRowFirstColumn="0" w:firstRowLastColumn="0" w:lastRowFirstColumn="0" w:lastRowLastColumn="0"/>
          <w:trHeight w:val="539"/>
        </w:trPr>
        <w:tc>
          <w:tcPr>
            <w:tcW w:w="5688" w:type="dxa"/>
            <w:tcBorders>
              <w:top w:val="single" w:sz="4" w:space="0" w:color="auto"/>
              <w:left w:val="single" w:sz="4" w:space="0" w:color="auto"/>
              <w:bottom w:val="single" w:sz="4" w:space="0" w:color="auto"/>
              <w:right w:val="single" w:sz="4" w:space="0" w:color="auto"/>
            </w:tcBorders>
            <w:shd w:val="clear" w:color="auto" w:fill="auto"/>
            <w:hideMark/>
          </w:tcPr>
          <w:p w:rsidR="00AD359D" w:rsidRPr="0074177A" w:rsidRDefault="00AD359D" w:rsidP="00CE3A92">
            <w:pPr>
              <w:autoSpaceDE w:val="0"/>
              <w:autoSpaceDN w:val="0"/>
              <w:adjustRightInd w:val="0"/>
              <w:spacing w:before="240" w:line="276" w:lineRule="auto"/>
              <w:rPr>
                <w:szCs w:val="24"/>
              </w:rPr>
            </w:pPr>
            <w:r w:rsidRPr="0074177A">
              <w:rPr>
                <w:szCs w:val="24"/>
              </w:rPr>
              <w:t>Inadequate time to thoroughly prepare due to high workload</w:t>
            </w: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hideMark/>
          </w:tcPr>
          <w:p w:rsidR="00AD359D" w:rsidRPr="0074177A" w:rsidRDefault="00AD359D" w:rsidP="00CE3A92">
            <w:pPr>
              <w:spacing w:before="240" w:line="276" w:lineRule="auto"/>
              <w:rPr>
                <w:szCs w:val="24"/>
              </w:rPr>
            </w:pPr>
          </w:p>
        </w:tc>
      </w:tr>
      <w:tr w:rsidR="00AD359D" w:rsidRPr="0074177A" w:rsidTr="00561BA6">
        <w:trPr>
          <w:cnfStyle w:val="000000100000" w:firstRow="0" w:lastRow="0" w:firstColumn="0" w:lastColumn="0" w:oddVBand="0" w:evenVBand="0" w:oddHBand="1" w:evenHBand="0" w:firstRowFirstColumn="0" w:firstRowLastColumn="0" w:lastRowFirstColumn="0" w:lastRowLastColumn="0"/>
        </w:trPr>
        <w:tc>
          <w:tcPr>
            <w:tcW w:w="5688" w:type="dxa"/>
            <w:tcBorders>
              <w:top w:val="single" w:sz="4" w:space="0" w:color="auto"/>
              <w:left w:val="single" w:sz="4" w:space="0" w:color="auto"/>
              <w:bottom w:val="single" w:sz="4" w:space="0" w:color="auto"/>
              <w:right w:val="single" w:sz="4" w:space="0" w:color="auto"/>
            </w:tcBorders>
            <w:shd w:val="clear" w:color="auto" w:fill="auto"/>
            <w:hideMark/>
          </w:tcPr>
          <w:p w:rsidR="00AD359D" w:rsidRPr="0074177A" w:rsidRDefault="00AD359D" w:rsidP="00CE3A92">
            <w:pPr>
              <w:autoSpaceDE w:val="0"/>
              <w:autoSpaceDN w:val="0"/>
              <w:adjustRightInd w:val="0"/>
              <w:spacing w:before="240" w:line="276" w:lineRule="auto"/>
              <w:rPr>
                <w:szCs w:val="24"/>
              </w:rPr>
            </w:pPr>
            <w:r w:rsidRPr="0074177A">
              <w:rPr>
                <w:szCs w:val="24"/>
              </w:rPr>
              <w:t>Contractors’ over estimation of claim damages</w:t>
            </w: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hideMark/>
          </w:tcPr>
          <w:p w:rsidR="00AD359D" w:rsidRPr="0074177A" w:rsidRDefault="00AD359D" w:rsidP="00CE3A92">
            <w:pPr>
              <w:spacing w:before="240" w:line="276" w:lineRule="auto"/>
              <w:rPr>
                <w:szCs w:val="24"/>
              </w:rPr>
            </w:pPr>
          </w:p>
        </w:tc>
      </w:tr>
      <w:tr w:rsidR="00AD359D" w:rsidRPr="0074177A" w:rsidTr="00561BA6">
        <w:trPr>
          <w:cnfStyle w:val="000000010000" w:firstRow="0" w:lastRow="0" w:firstColumn="0" w:lastColumn="0" w:oddVBand="0" w:evenVBand="0" w:oddHBand="0" w:evenHBand="1" w:firstRowFirstColumn="0" w:firstRowLastColumn="0" w:lastRowFirstColumn="0" w:lastRowLastColumn="0"/>
        </w:trPr>
        <w:tc>
          <w:tcPr>
            <w:tcW w:w="5688" w:type="dxa"/>
            <w:tcBorders>
              <w:top w:val="single" w:sz="4" w:space="0" w:color="auto"/>
              <w:left w:val="single" w:sz="4" w:space="0" w:color="auto"/>
              <w:bottom w:val="single" w:sz="4" w:space="0" w:color="auto"/>
              <w:right w:val="single" w:sz="4" w:space="0" w:color="auto"/>
            </w:tcBorders>
            <w:shd w:val="clear" w:color="auto" w:fill="auto"/>
            <w:hideMark/>
          </w:tcPr>
          <w:p w:rsidR="00AD359D" w:rsidRPr="0074177A" w:rsidRDefault="00AD359D" w:rsidP="00CE3A92">
            <w:pPr>
              <w:autoSpaceDE w:val="0"/>
              <w:autoSpaceDN w:val="0"/>
              <w:adjustRightInd w:val="0"/>
              <w:spacing w:before="240" w:line="276" w:lineRule="auto"/>
              <w:rPr>
                <w:szCs w:val="24"/>
              </w:rPr>
            </w:pPr>
            <w:r w:rsidRPr="0074177A">
              <w:rPr>
                <w:szCs w:val="24"/>
              </w:rPr>
              <w:t>Lack of skilled staffs for preparing claim submission</w:t>
            </w:r>
          </w:p>
        </w:tc>
        <w:tc>
          <w:tcPr>
            <w:tcW w:w="3888" w:type="dxa"/>
            <w:tcBorders>
              <w:top w:val="single" w:sz="4" w:space="0" w:color="auto"/>
              <w:left w:val="single" w:sz="4" w:space="0" w:color="auto"/>
              <w:bottom w:val="single" w:sz="4" w:space="0" w:color="auto"/>
              <w:right w:val="single" w:sz="4" w:space="0" w:color="auto"/>
            </w:tcBorders>
            <w:shd w:val="clear" w:color="auto" w:fill="auto"/>
            <w:hideMark/>
          </w:tcPr>
          <w:p w:rsidR="00AD359D" w:rsidRPr="0074177A" w:rsidRDefault="0047480A" w:rsidP="00CE3A92">
            <w:pPr>
              <w:autoSpaceDE w:val="0"/>
              <w:autoSpaceDN w:val="0"/>
              <w:adjustRightInd w:val="0"/>
              <w:spacing w:before="240" w:line="276" w:lineRule="auto"/>
              <w:rPr>
                <w:szCs w:val="24"/>
              </w:rPr>
            </w:pPr>
            <w:r>
              <w:rPr>
                <w:szCs w:val="24"/>
              </w:rPr>
              <w:t>(Hail,2019,Abel,</w:t>
            </w:r>
            <w:r w:rsidR="00AD359D" w:rsidRPr="0074177A">
              <w:rPr>
                <w:szCs w:val="24"/>
              </w:rPr>
              <w:t>2017)</w:t>
            </w:r>
          </w:p>
        </w:tc>
      </w:tr>
    </w:tbl>
    <w:p w:rsidR="00AD359D" w:rsidRPr="0074177A" w:rsidRDefault="00AD359D">
      <w:pPr>
        <w:keepNext/>
        <w:keepLines/>
        <w:spacing w:after="0" w:line="360" w:lineRule="auto"/>
        <w:jc w:val="both"/>
        <w:outlineLvl w:val="2"/>
        <w:rPr>
          <w:rFonts w:eastAsia="Times New Roman" w:cs="Times New Roman"/>
          <w:b/>
          <w:bCs/>
          <w:szCs w:val="24"/>
        </w:rPr>
        <w:pPrChange w:id="172" w:author="jojo" w:date="2022-03-10T17:18:00Z">
          <w:pPr>
            <w:autoSpaceDE w:val="0"/>
            <w:autoSpaceDN w:val="0"/>
            <w:adjustRightInd w:val="0"/>
          </w:pPr>
        </w:pPrChange>
      </w:pPr>
      <w:r w:rsidRPr="0074177A">
        <w:rPr>
          <w:rFonts w:eastAsia="Times New Roman" w:cs="Times New Roman"/>
          <w:b/>
          <w:bCs/>
          <w:szCs w:val="24"/>
        </w:rPr>
        <w:lastRenderedPageBreak/>
        <w:t xml:space="preserve"> </w:t>
      </w:r>
      <w:bookmarkStart w:id="173" w:name="_Toc109805362"/>
    </w:p>
    <w:p w:rsidR="00AD359D" w:rsidRPr="0074177A" w:rsidRDefault="00AD359D" w:rsidP="005A0999">
      <w:pPr>
        <w:pStyle w:val="Heading3"/>
        <w:rPr>
          <w:rFonts w:eastAsia="Times New Roman" w:cs="Times New Roman"/>
        </w:rPr>
      </w:pPr>
      <w:bookmarkStart w:id="174" w:name="_Toc110669598"/>
      <w:bookmarkStart w:id="175" w:name="_Toc124506839"/>
      <w:r w:rsidRPr="0074177A">
        <w:rPr>
          <w:rFonts w:eastAsia="Times New Roman" w:cs="Times New Roman"/>
        </w:rPr>
        <w:t>2.5.4 Claims Assessment and Evaluation</w:t>
      </w:r>
      <w:ins w:id="176" w:author="jojo" w:date="2022-03-10T10:28:00Z">
        <w:r w:rsidRPr="0074177A">
          <w:rPr>
            <w:rFonts w:eastAsia="Times New Roman" w:cs="Times New Roman"/>
          </w:rPr>
          <w:t xml:space="preserve"> process</w:t>
        </w:r>
        <w:bookmarkEnd w:id="173"/>
        <w:bookmarkEnd w:id="174"/>
        <w:bookmarkEnd w:id="175"/>
        <w:r w:rsidRPr="0074177A">
          <w:rPr>
            <w:rFonts w:eastAsia="Times New Roman" w:cs="Times New Roman"/>
          </w:rPr>
          <w:t xml:space="preserve"> </w:t>
        </w:r>
      </w:ins>
    </w:p>
    <w:p w:rsidR="00AD359D" w:rsidRPr="0074177A" w:rsidRDefault="00AD359D" w:rsidP="00AD359D">
      <w:pPr>
        <w:autoSpaceDE w:val="0"/>
        <w:autoSpaceDN w:val="0"/>
        <w:adjustRightInd w:val="0"/>
        <w:spacing w:after="0" w:line="360" w:lineRule="auto"/>
        <w:jc w:val="both"/>
        <w:rPr>
          <w:rFonts w:eastAsia="Calibri" w:cs="Times New Roman"/>
          <w:i/>
          <w:szCs w:val="24"/>
        </w:rPr>
      </w:pPr>
      <w:r w:rsidRPr="0074177A">
        <w:rPr>
          <w:rFonts w:eastAsia="Calibri" w:cs="Times New Roman"/>
          <w:szCs w:val="24"/>
        </w:rPr>
        <w:t xml:space="preserve">In the event of a Contractor's claim, the Engineer may only act in the manner specified in the contract </w:t>
      </w:r>
      <w:r w:rsidR="006E7D73" w:rsidRPr="0074177A">
        <w:rPr>
          <w:rFonts w:eastAsia="Calibri" w:cs="Times New Roman"/>
          <w:szCs w:val="24"/>
        </w:rPr>
        <w:t>.</w:t>
      </w:r>
      <w:r w:rsidRPr="0074177A">
        <w:rPr>
          <w:rFonts w:eastAsia="Calibri" w:cs="Times New Roman"/>
          <w:szCs w:val="24"/>
        </w:rPr>
        <w:t xml:space="preserve">Additionally, the majority of contract types, including FIDIC, provide that the Engineer must take a considerable part in the review and assessment of claims. </w:t>
      </w:r>
      <w:r w:rsidRPr="0074177A">
        <w:rPr>
          <w:rFonts w:eastAsia="Calibri" w:cs="Times New Roman"/>
          <w:rPrChange w:id="177" w:author="jojo" w:date="2022-06-28T14:59:00Z">
            <w:rPr/>
          </w:rPrChange>
        </w:rPr>
        <w:t xml:space="preserve"> ‘</w:t>
      </w:r>
      <w:r w:rsidRPr="0074177A">
        <w:rPr>
          <w:rFonts w:eastAsia="Calibri" w:cs="Times New Roman"/>
          <w:i/>
          <w:szCs w:val="24"/>
        </w:rPr>
        <w:t>Whenever these Conditions provide that the Engineer shall proceed in accordance with this Sub - Clause 3.5[</w:t>
      </w:r>
      <w:r w:rsidRPr="0074177A">
        <w:rPr>
          <w:rFonts w:eastAsia="Calibri" w:cs="Times New Roman"/>
          <w:i/>
          <w:iCs/>
          <w:szCs w:val="24"/>
        </w:rPr>
        <w:t>Determinations]</w:t>
      </w:r>
      <w:r w:rsidRPr="0074177A">
        <w:rPr>
          <w:rFonts w:eastAsia="Calibri" w:cs="Times New Roman"/>
          <w:i/>
          <w:szCs w:val="24"/>
        </w:rPr>
        <w:t xml:space="preserve"> to agree or determine any matter . . . If agreement cannot be reached, the Engineer must decide fairly in line with the Contract, taking into account all significant parameters.</w:t>
      </w:r>
    </w:p>
    <w:p w:rsidR="00AD359D" w:rsidRPr="0074177A" w:rsidRDefault="00AD359D" w:rsidP="00AD359D">
      <w:pPr>
        <w:autoSpaceDE w:val="0"/>
        <w:autoSpaceDN w:val="0"/>
        <w:adjustRightInd w:val="0"/>
        <w:spacing w:after="0" w:line="360" w:lineRule="auto"/>
        <w:jc w:val="both"/>
        <w:rPr>
          <w:rFonts w:eastAsia="Calibri" w:cs="Times New Roman"/>
          <w:szCs w:val="24"/>
        </w:rPr>
      </w:pPr>
      <w:r w:rsidRPr="0074177A">
        <w:rPr>
          <w:rFonts w:eastAsia="Calibri" w:cs="Times New Roman"/>
          <w:szCs w:val="24"/>
        </w:rPr>
        <w:t>Claim Assessment Stage may involves the following sub processes</w:t>
      </w:r>
    </w:p>
    <w:p w:rsidR="00AD359D" w:rsidRPr="0074177A" w:rsidRDefault="00AD359D" w:rsidP="00AD359D">
      <w:pPr>
        <w:autoSpaceDE w:val="0"/>
        <w:autoSpaceDN w:val="0"/>
        <w:adjustRightInd w:val="0"/>
        <w:spacing w:after="0" w:line="360" w:lineRule="auto"/>
        <w:jc w:val="both"/>
        <w:rPr>
          <w:ins w:id="178" w:author="jojo" w:date="2022-03-01T16:28:00Z"/>
          <w:rFonts w:eastAsia="Calibri" w:cs="Times New Roman"/>
          <w:b/>
          <w:szCs w:val="24"/>
        </w:rPr>
      </w:pPr>
      <w:ins w:id="179" w:author="jojo" w:date="2022-03-01T16:28:00Z">
        <w:r w:rsidRPr="0074177A">
          <w:rPr>
            <w:rFonts w:eastAsia="Calibri" w:cs="Times New Roman"/>
            <w:b/>
            <w:szCs w:val="24"/>
            <w:rPrChange w:id="180" w:author="jojo" w:date="2022-06-28T14:59:00Z">
              <w:rPr>
                <w:szCs w:val="24"/>
              </w:rPr>
            </w:rPrChange>
          </w:rPr>
          <w:t>Engineer's Preliminary Review</w:t>
        </w:r>
      </w:ins>
    </w:p>
    <w:p w:rsidR="00AD359D" w:rsidRPr="0074177A" w:rsidRDefault="00AD359D" w:rsidP="00AD359D">
      <w:pPr>
        <w:autoSpaceDE w:val="0"/>
        <w:autoSpaceDN w:val="0"/>
        <w:adjustRightInd w:val="0"/>
        <w:spacing w:after="0" w:line="360" w:lineRule="auto"/>
        <w:jc w:val="both"/>
        <w:rPr>
          <w:ins w:id="181" w:author="jojo" w:date="2022-03-01T16:28:00Z"/>
          <w:rFonts w:eastAsia="Calibri" w:cs="Times New Roman"/>
          <w:szCs w:val="24"/>
        </w:rPr>
      </w:pPr>
      <w:r w:rsidRPr="0074177A">
        <w:rPr>
          <w:rFonts w:eastAsia="Calibri" w:cs="Times New Roman"/>
          <w:szCs w:val="24"/>
        </w:rPr>
        <w:t xml:space="preserve">The employer's representative in the first place </w:t>
      </w:r>
      <w:r w:rsidR="00871124">
        <w:rPr>
          <w:rFonts w:eastAsia="Calibri" w:cs="Times New Roman"/>
          <w:szCs w:val="24"/>
        </w:rPr>
        <w:t xml:space="preserve">shall check the following SMEC </w:t>
      </w:r>
      <w:r w:rsidRPr="0074177A">
        <w:rPr>
          <w:rFonts w:eastAsia="Calibri" w:cs="Times New Roman"/>
          <w:szCs w:val="24"/>
        </w:rPr>
        <w:t xml:space="preserve">(2018):The sufficiency of the substantiated document, and the fulfillment of the precedent conditions in order to decide whether the submitted substantiated claim is accepted for a review and identify whether clarifications needed to be requested or not. The Employer's Representative/engineer shall either request or instruct the Contractor to resubmit the Substantiated Claim, or to provide further Clarifications. </w:t>
      </w:r>
      <w:ins w:id="182" w:author="jojo" w:date="2022-03-01T16:28:00Z">
        <w:r w:rsidRPr="0074177A">
          <w:rPr>
            <w:rFonts w:eastAsia="Calibri" w:cs="Times New Roman"/>
            <w:szCs w:val="24"/>
          </w:rPr>
          <w:t>The Employer's Representative</w:t>
        </w:r>
      </w:ins>
      <w:ins w:id="183" w:author="jojo" w:date="2022-03-10T15:03:00Z">
        <w:r w:rsidRPr="0074177A">
          <w:rPr>
            <w:rFonts w:eastAsia="Calibri" w:cs="Times New Roman"/>
            <w:szCs w:val="24"/>
          </w:rPr>
          <w:t>/Engineer</w:t>
        </w:r>
      </w:ins>
      <w:ins w:id="184" w:author="jojo" w:date="2022-03-01T16:28:00Z">
        <w:r w:rsidRPr="0074177A">
          <w:rPr>
            <w:rFonts w:eastAsia="Calibri" w:cs="Times New Roman"/>
            <w:szCs w:val="24"/>
          </w:rPr>
          <w:t xml:space="preserve"> shall exhaust in identifying all clarification requirements and be very careful not to indicate to the Contractor any meritorious inputs that assist his substantiation.</w:t>
        </w:r>
      </w:ins>
    </w:p>
    <w:p w:rsidR="00AD359D" w:rsidRPr="0074177A" w:rsidRDefault="00AD359D" w:rsidP="00AD359D">
      <w:pPr>
        <w:autoSpaceDE w:val="0"/>
        <w:autoSpaceDN w:val="0"/>
        <w:adjustRightInd w:val="0"/>
        <w:spacing w:after="0" w:line="360" w:lineRule="auto"/>
        <w:jc w:val="both"/>
        <w:rPr>
          <w:rFonts w:eastAsia="Calibri" w:cs="Times New Roman"/>
          <w:szCs w:val="24"/>
        </w:rPr>
      </w:pPr>
      <w:r w:rsidRPr="0074177A">
        <w:rPr>
          <w:rFonts w:eastAsia="Calibri" w:cs="Times New Roman"/>
          <w:szCs w:val="24"/>
        </w:rPr>
        <w:t xml:space="preserve">The Contractor shall timely respond accordingly and either resubmit the Substantiated Claim or provide the </w:t>
      </w:r>
      <w:r w:rsidR="00871124">
        <w:rPr>
          <w:rFonts w:eastAsia="Calibri" w:cs="Times New Roman"/>
          <w:szCs w:val="24"/>
        </w:rPr>
        <w:t xml:space="preserve">requested Clarifications. Andy </w:t>
      </w:r>
      <w:r w:rsidRPr="0074177A">
        <w:rPr>
          <w:rFonts w:eastAsia="Calibri" w:cs="Times New Roman"/>
          <w:szCs w:val="24"/>
        </w:rPr>
        <w:t>(2011</w:t>
      </w:r>
      <w:ins w:id="185" w:author="jojo" w:date="2022-03-10T15:06:00Z">
        <w:r w:rsidRPr="0074177A">
          <w:rPr>
            <w:rFonts w:eastAsia="Calibri" w:cs="Times New Roman"/>
            <w:szCs w:val="24"/>
          </w:rPr>
          <w:t>)</w:t>
        </w:r>
      </w:ins>
      <w:del w:id="186" w:author="jojo" w:date="2022-03-10T12:04:00Z">
        <w:r w:rsidRPr="0074177A">
          <w:rPr>
            <w:rFonts w:eastAsia="Calibri" w:cs="Times New Roman"/>
            <w:szCs w:val="24"/>
          </w:rPr>
          <w:delText>) in his book</w:delText>
        </w:r>
      </w:del>
      <w:r w:rsidRPr="0074177A">
        <w:rPr>
          <w:rFonts w:eastAsia="Calibri" w:cs="Times New Roman"/>
          <w:szCs w:val="24"/>
        </w:rPr>
        <w:t xml:space="preserve"> </w:t>
      </w:r>
      <w:del w:id="187" w:author="jojo" w:date="2022-03-10T12:04:00Z">
        <w:r w:rsidRPr="0074177A">
          <w:rPr>
            <w:rFonts w:eastAsia="Calibri" w:cs="Times New Roman"/>
            <w:szCs w:val="24"/>
          </w:rPr>
          <w:delText>demonstrates</w:delText>
        </w:r>
      </w:del>
      <w:ins w:id="188" w:author="jojo" w:date="2022-03-10T12:04:00Z">
        <w:r w:rsidRPr="0074177A">
          <w:rPr>
            <w:rFonts w:eastAsia="Calibri" w:cs="Times New Roman"/>
            <w:szCs w:val="24"/>
          </w:rPr>
          <w:t>establishes</w:t>
        </w:r>
      </w:ins>
      <w:r w:rsidRPr="0074177A">
        <w:rPr>
          <w:rFonts w:eastAsia="Calibri" w:cs="Times New Roman"/>
          <w:szCs w:val="24"/>
        </w:rPr>
        <w:t xml:space="preserve"> that the Engineer may have chance of make the following decision:- </w:t>
      </w:r>
    </w:p>
    <w:p w:rsidR="00AD359D" w:rsidRPr="0074177A" w:rsidRDefault="00AD359D" w:rsidP="00AD359D">
      <w:pPr>
        <w:autoSpaceDE w:val="0"/>
        <w:autoSpaceDN w:val="0"/>
        <w:adjustRightInd w:val="0"/>
        <w:spacing w:after="0" w:line="360" w:lineRule="auto"/>
        <w:jc w:val="both"/>
        <w:rPr>
          <w:rFonts w:eastAsia="Calibri" w:cs="Times New Roman"/>
          <w:szCs w:val="24"/>
        </w:rPr>
      </w:pPr>
      <w:r w:rsidRPr="0074177A">
        <w:rPr>
          <w:rFonts w:eastAsia="Calibri" w:cs="Times New Roman"/>
          <w:szCs w:val="24"/>
        </w:rPr>
        <w:t>1. Reject the claim since the claimant hasn't provided enough evidence to support it. Clearly, in his response, the reply must give valid justifications for such a refusal.</w:t>
      </w:r>
    </w:p>
    <w:p w:rsidR="00AD359D" w:rsidRPr="0074177A" w:rsidRDefault="00AD359D" w:rsidP="00AD359D">
      <w:pPr>
        <w:autoSpaceDE w:val="0"/>
        <w:autoSpaceDN w:val="0"/>
        <w:adjustRightInd w:val="0"/>
        <w:spacing w:after="0" w:line="360" w:lineRule="auto"/>
        <w:jc w:val="both"/>
        <w:rPr>
          <w:rFonts w:eastAsia="Calibri" w:cs="Times New Roman"/>
          <w:szCs w:val="24"/>
        </w:rPr>
      </w:pPr>
      <w:r w:rsidRPr="0074177A">
        <w:rPr>
          <w:rFonts w:eastAsia="Calibri" w:cs="Times New Roman"/>
          <w:szCs w:val="24"/>
        </w:rPr>
        <w:t>2. Respond by requesting that the claimant give further information so that a proper evaluation may be conducted. In this situation, it would be important to notify the claimant just what more information is required and/or which parts of the claim do not give enough information to make a conclusion.</w:t>
      </w:r>
    </w:p>
    <w:p w:rsidR="00AD359D" w:rsidRPr="0074177A" w:rsidRDefault="00AD359D" w:rsidP="00AD359D">
      <w:pPr>
        <w:autoSpaceDE w:val="0"/>
        <w:autoSpaceDN w:val="0"/>
        <w:adjustRightInd w:val="0"/>
        <w:spacing w:after="0" w:line="360" w:lineRule="auto"/>
        <w:jc w:val="both"/>
        <w:rPr>
          <w:rFonts w:eastAsia="Calibri" w:cs="Times New Roman"/>
          <w:szCs w:val="24"/>
        </w:rPr>
      </w:pPr>
      <w:r w:rsidRPr="0074177A">
        <w:rPr>
          <w:rFonts w:eastAsia="Calibri" w:cs="Times New Roman"/>
          <w:szCs w:val="24"/>
        </w:rPr>
        <w:t>3.</w:t>
      </w:r>
      <w:r w:rsidRPr="0074177A">
        <w:rPr>
          <w:rFonts w:eastAsia="Calibri" w:cs="Times New Roman"/>
        </w:rPr>
        <w:t xml:space="preserve"> </w:t>
      </w:r>
      <w:r w:rsidRPr="0074177A">
        <w:rPr>
          <w:rFonts w:eastAsia="Calibri" w:cs="Times New Roman"/>
          <w:szCs w:val="24"/>
        </w:rPr>
        <w:t>Create a determination that is based on the claim submission, the responder's personal understanding of the situation, and any other documents that are accessible to the respondent.</w:t>
      </w:r>
    </w:p>
    <w:p w:rsidR="00AD359D" w:rsidRPr="0074177A" w:rsidRDefault="00AD359D" w:rsidP="00AD359D">
      <w:pPr>
        <w:autoSpaceDE w:val="0"/>
        <w:autoSpaceDN w:val="0"/>
        <w:adjustRightInd w:val="0"/>
        <w:spacing w:after="0" w:line="360" w:lineRule="auto"/>
        <w:jc w:val="both"/>
        <w:rPr>
          <w:rFonts w:eastAsia="Calibri" w:cs="Times New Roman"/>
          <w:szCs w:val="24"/>
        </w:rPr>
      </w:pPr>
      <w:r w:rsidRPr="0074177A">
        <w:rPr>
          <w:rFonts w:eastAsia="Calibri" w:cs="Times New Roman"/>
          <w:szCs w:val="24"/>
        </w:rPr>
        <w:t xml:space="preserve">If the claim is handled amicably, the Engineer's decision usually becomes significant and may be taken into account by the claimant and Employer. If not, the process is then directed to </w:t>
      </w:r>
      <w:r w:rsidRPr="0074177A">
        <w:rPr>
          <w:rFonts w:eastAsia="Calibri" w:cs="Times New Roman"/>
          <w:szCs w:val="24"/>
        </w:rPr>
        <w:lastRenderedPageBreak/>
        <w:t>alternative conflict resolution techniques that have been proven effective, such formal arbitration and legal action.</w:t>
      </w:r>
    </w:p>
    <w:p w:rsidR="007957C3" w:rsidRPr="001F74F9" w:rsidRDefault="00AD359D" w:rsidP="001F74F9">
      <w:pPr>
        <w:autoSpaceDE w:val="0"/>
        <w:autoSpaceDN w:val="0"/>
        <w:adjustRightInd w:val="0"/>
        <w:spacing w:after="0" w:line="360" w:lineRule="auto"/>
        <w:jc w:val="both"/>
        <w:rPr>
          <w:rFonts w:eastAsia="Calibri" w:cs="Times New Roman"/>
          <w:szCs w:val="24"/>
        </w:rPr>
      </w:pPr>
      <w:r w:rsidRPr="0074177A">
        <w:rPr>
          <w:rFonts w:eastAsia="Calibri" w:cs="Times New Roman"/>
          <w:szCs w:val="24"/>
        </w:rPr>
        <w:t>The Engineer must give the Contractor written notice if they are refused a request for an extension by the Engineer. With the provision that the Engineer, in considering any such extension, shall take into account all the facts known to him at that time, including the effects of any omission of work or considerable reduction in the quantity of any item of work. If the contractor makes a written request for it, the engineer must review the circumstances that led to the delay in order to decide whether to grant a further extension of the deadline for completion (Kumaraswamy et al, 2003).</w:t>
      </w:r>
      <w:bookmarkStart w:id="189" w:name="_Toc110669650"/>
      <w:bookmarkStart w:id="190" w:name="_Toc122857387"/>
    </w:p>
    <w:p w:rsidR="00AD359D" w:rsidRPr="005166A6" w:rsidRDefault="005166A6" w:rsidP="005166A6">
      <w:pPr>
        <w:pStyle w:val="Caption"/>
        <w:rPr>
          <w:rFonts w:eastAsia="Calibri" w:cs="Times New Roman"/>
          <w:b w:val="0"/>
          <w:bCs w:val="0"/>
          <w:color w:val="auto"/>
          <w:sz w:val="24"/>
          <w:szCs w:val="24"/>
        </w:rPr>
      </w:pPr>
      <w:r w:rsidRPr="005166A6">
        <w:rPr>
          <w:rFonts w:cs="Times New Roman"/>
          <w:b w:val="0"/>
          <w:color w:val="auto"/>
          <w:sz w:val="24"/>
          <w:szCs w:val="24"/>
        </w:rPr>
        <w:t xml:space="preserve">Table2. </w:t>
      </w:r>
      <w:r w:rsidRPr="005166A6">
        <w:rPr>
          <w:rFonts w:cs="Times New Roman"/>
          <w:b w:val="0"/>
          <w:color w:val="auto"/>
          <w:sz w:val="24"/>
          <w:szCs w:val="24"/>
        </w:rPr>
        <w:fldChar w:fldCharType="begin"/>
      </w:r>
      <w:r w:rsidRPr="005166A6">
        <w:rPr>
          <w:rFonts w:cs="Times New Roman"/>
          <w:b w:val="0"/>
          <w:color w:val="auto"/>
          <w:sz w:val="24"/>
          <w:szCs w:val="24"/>
        </w:rPr>
        <w:instrText xml:space="preserve"> SEQ Table2. \* ARABIC </w:instrText>
      </w:r>
      <w:r w:rsidRPr="005166A6">
        <w:rPr>
          <w:rFonts w:cs="Times New Roman"/>
          <w:b w:val="0"/>
          <w:color w:val="auto"/>
          <w:sz w:val="24"/>
          <w:szCs w:val="24"/>
        </w:rPr>
        <w:fldChar w:fldCharType="separate"/>
      </w:r>
      <w:r w:rsidR="00BE2529">
        <w:rPr>
          <w:rFonts w:cs="Times New Roman"/>
          <w:b w:val="0"/>
          <w:noProof/>
          <w:color w:val="auto"/>
          <w:sz w:val="24"/>
          <w:szCs w:val="24"/>
        </w:rPr>
        <w:t>4</w:t>
      </w:r>
      <w:r w:rsidRPr="005166A6">
        <w:rPr>
          <w:rFonts w:cs="Times New Roman"/>
          <w:b w:val="0"/>
          <w:color w:val="auto"/>
          <w:sz w:val="24"/>
          <w:szCs w:val="24"/>
        </w:rPr>
        <w:fldChar w:fldCharType="end"/>
      </w:r>
      <w:r w:rsidRPr="005166A6">
        <w:rPr>
          <w:rFonts w:cs="Times New Roman"/>
          <w:b w:val="0"/>
          <w:color w:val="auto"/>
          <w:sz w:val="24"/>
          <w:szCs w:val="24"/>
        </w:rPr>
        <w:t xml:space="preserve"> </w:t>
      </w:r>
      <w:r w:rsidR="00AD359D" w:rsidRPr="005166A6">
        <w:rPr>
          <w:rFonts w:eastAsia="Calibri" w:cs="Times New Roman"/>
          <w:b w:val="0"/>
          <w:bCs w:val="0"/>
          <w:color w:val="auto"/>
          <w:sz w:val="24"/>
          <w:szCs w:val="24"/>
        </w:rPr>
        <w:t>Challenges</w:t>
      </w:r>
      <w:del w:id="191" w:author="jojo" w:date="2022-03-09T18:11:00Z">
        <w:r w:rsidR="00AD359D" w:rsidRPr="005166A6">
          <w:rPr>
            <w:rFonts w:eastAsia="Calibri" w:cs="Times New Roman"/>
            <w:b w:val="0"/>
            <w:bCs w:val="0"/>
            <w:color w:val="auto"/>
            <w:sz w:val="24"/>
            <w:szCs w:val="24"/>
          </w:rPr>
          <w:delText>/problems</w:delText>
        </w:r>
      </w:del>
      <w:r w:rsidR="00AD359D" w:rsidRPr="005166A6">
        <w:rPr>
          <w:rFonts w:eastAsia="Calibri" w:cs="Times New Roman"/>
          <w:b w:val="0"/>
          <w:bCs w:val="0"/>
          <w:color w:val="auto"/>
          <w:sz w:val="24"/>
          <w:szCs w:val="24"/>
        </w:rPr>
        <w:t xml:space="preserve"> during </w:t>
      </w:r>
      <w:del w:id="192" w:author="jojo" w:date="2022-03-01T16:06:00Z">
        <w:r w:rsidR="00AD359D" w:rsidRPr="005166A6">
          <w:rPr>
            <w:rFonts w:eastAsia="Calibri" w:cs="Times New Roman"/>
            <w:b w:val="0"/>
            <w:bCs w:val="0"/>
            <w:color w:val="auto"/>
            <w:sz w:val="24"/>
            <w:szCs w:val="24"/>
          </w:rPr>
          <w:delText>substantiation and assessment</w:delText>
        </w:r>
      </w:del>
      <w:ins w:id="193" w:author="jojo" w:date="2022-03-01T16:06:00Z">
        <w:r w:rsidR="00AD359D" w:rsidRPr="005166A6">
          <w:rPr>
            <w:rFonts w:eastAsia="Calibri" w:cs="Times New Roman"/>
            <w:b w:val="0"/>
            <w:bCs w:val="0"/>
            <w:color w:val="auto"/>
            <w:sz w:val="24"/>
            <w:szCs w:val="24"/>
          </w:rPr>
          <w:t xml:space="preserve">assessment and </w:t>
        </w:r>
      </w:ins>
      <w:del w:id="194" w:author="jojo" w:date="2022-03-01T16:06:00Z">
        <w:r w:rsidR="00AD359D" w:rsidRPr="005166A6">
          <w:rPr>
            <w:rFonts w:eastAsia="Calibri" w:cs="Times New Roman"/>
            <w:b w:val="0"/>
            <w:bCs w:val="0"/>
            <w:color w:val="auto"/>
            <w:sz w:val="24"/>
            <w:szCs w:val="24"/>
          </w:rPr>
          <w:delText xml:space="preserve"> of</w:delText>
        </w:r>
      </w:del>
      <w:ins w:id="195" w:author="jojo" w:date="2022-03-01T16:06:00Z">
        <w:r w:rsidR="00AD359D" w:rsidRPr="005166A6">
          <w:rPr>
            <w:rFonts w:eastAsia="Calibri" w:cs="Times New Roman"/>
            <w:b w:val="0"/>
            <w:bCs w:val="0"/>
            <w:color w:val="auto"/>
            <w:sz w:val="24"/>
            <w:szCs w:val="24"/>
          </w:rPr>
          <w:t>evaluation of</w:t>
        </w:r>
      </w:ins>
      <w:r w:rsidR="00AD359D" w:rsidRPr="005166A6">
        <w:rPr>
          <w:rFonts w:eastAsia="Calibri" w:cs="Times New Roman"/>
          <w:b w:val="0"/>
          <w:bCs w:val="0"/>
          <w:color w:val="auto"/>
          <w:sz w:val="24"/>
          <w:szCs w:val="24"/>
        </w:rPr>
        <w:t xml:space="preserve"> claims</w:t>
      </w:r>
      <w:bookmarkEnd w:id="189"/>
      <w:bookmarkEnd w:id="190"/>
      <w:r w:rsidR="00AD359D" w:rsidRPr="005166A6">
        <w:rPr>
          <w:rFonts w:eastAsia="Calibri" w:cs="Times New Roman"/>
          <w:b w:val="0"/>
          <w:bCs w:val="0"/>
          <w:color w:val="auto"/>
          <w:sz w:val="24"/>
          <w:szCs w:val="24"/>
        </w:rPr>
        <w:t xml:space="preserve"> </w:t>
      </w:r>
    </w:p>
    <w:tbl>
      <w:tblPr>
        <w:tblStyle w:val="TableGrid1"/>
        <w:tblW w:w="0" w:type="auto"/>
        <w:shd w:val="clear" w:color="auto" w:fill="FFFFFF" w:themeFill="background1"/>
        <w:tblLook w:val="04A0" w:firstRow="1" w:lastRow="0" w:firstColumn="1" w:lastColumn="0" w:noHBand="0" w:noVBand="1"/>
      </w:tblPr>
      <w:tblGrid>
        <w:gridCol w:w="6498"/>
        <w:gridCol w:w="3078"/>
      </w:tblGrid>
      <w:tr w:rsidR="00AD359D" w:rsidRPr="0074177A" w:rsidTr="00561BA6">
        <w:trPr>
          <w:cnfStyle w:val="100000000000" w:firstRow="1" w:lastRow="0" w:firstColumn="0" w:lastColumn="0" w:oddVBand="0" w:evenVBand="0" w:oddHBand="0" w:evenHBand="0" w:firstRowFirstColumn="0" w:firstRowLastColumn="0" w:lastRowFirstColumn="0" w:lastRowLastColumn="0"/>
          <w:trHeight w:val="323"/>
        </w:trPr>
        <w:tc>
          <w:tcPr>
            <w:tcW w:w="6498"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AD359D" w:rsidRPr="0074177A" w:rsidRDefault="00AD359D" w:rsidP="00CE3A92">
            <w:pPr>
              <w:spacing w:before="240" w:line="276" w:lineRule="auto"/>
              <w:rPr>
                <w:szCs w:val="24"/>
              </w:rPr>
            </w:pPr>
            <w:r w:rsidRPr="0074177A">
              <w:rPr>
                <w:szCs w:val="24"/>
              </w:rPr>
              <w:t>Challenges</w:t>
            </w:r>
          </w:p>
        </w:tc>
        <w:tc>
          <w:tcPr>
            <w:tcW w:w="3078"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AD359D" w:rsidRPr="0074177A" w:rsidRDefault="00AD359D" w:rsidP="00CE3A92">
            <w:pPr>
              <w:spacing w:before="240" w:line="276" w:lineRule="auto"/>
              <w:rPr>
                <w:szCs w:val="24"/>
              </w:rPr>
            </w:pPr>
            <w:r w:rsidRPr="0074177A">
              <w:rPr>
                <w:szCs w:val="24"/>
              </w:rPr>
              <w:t>Source</w:t>
            </w:r>
            <w:r w:rsidR="006E1E83">
              <w:rPr>
                <w:szCs w:val="24"/>
              </w:rPr>
              <w:t>s</w:t>
            </w:r>
            <w:r w:rsidRPr="0074177A">
              <w:rPr>
                <w:szCs w:val="24"/>
              </w:rPr>
              <w:t xml:space="preserve"> /authors/</w:t>
            </w:r>
          </w:p>
        </w:tc>
      </w:tr>
      <w:tr w:rsidR="00AD359D" w:rsidRPr="0074177A" w:rsidTr="00561BA6">
        <w:trPr>
          <w:cnfStyle w:val="000000100000" w:firstRow="0" w:lastRow="0" w:firstColumn="0" w:lastColumn="0" w:oddVBand="0" w:evenVBand="0" w:oddHBand="1" w:evenHBand="0" w:firstRowFirstColumn="0" w:firstRowLastColumn="0" w:lastRowFirstColumn="0" w:lastRowLastColumn="0"/>
        </w:trPr>
        <w:tc>
          <w:tcPr>
            <w:tcW w:w="6498"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AD359D" w:rsidRPr="0074177A" w:rsidRDefault="00AD359D" w:rsidP="00CE3A92">
            <w:pPr>
              <w:spacing w:before="240" w:line="276" w:lineRule="auto"/>
              <w:rPr>
                <w:szCs w:val="24"/>
              </w:rPr>
            </w:pPr>
            <w:r w:rsidRPr="0074177A">
              <w:rPr>
                <w:szCs w:val="24"/>
              </w:rPr>
              <w:t>Engineer  lack of construction knowledge to assess the claim</w:t>
            </w:r>
          </w:p>
        </w:tc>
        <w:tc>
          <w:tcPr>
            <w:tcW w:w="3078"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rsidR="00AD359D" w:rsidRPr="0074177A" w:rsidRDefault="00AD359D" w:rsidP="00CE3A92">
            <w:pPr>
              <w:spacing w:before="240" w:line="276" w:lineRule="auto"/>
            </w:pPr>
          </w:p>
          <w:p w:rsidR="00AD359D" w:rsidRPr="0074177A" w:rsidRDefault="00AD359D" w:rsidP="00CE3A92">
            <w:pPr>
              <w:spacing w:before="240" w:line="276" w:lineRule="auto"/>
            </w:pPr>
          </w:p>
          <w:p w:rsidR="00AD359D" w:rsidRPr="0074177A" w:rsidRDefault="006E1E83" w:rsidP="00CE3A92">
            <w:pPr>
              <w:spacing w:before="240" w:line="276" w:lineRule="auto"/>
              <w:rPr>
                <w:szCs w:val="24"/>
              </w:rPr>
            </w:pPr>
            <w:r>
              <w:rPr>
                <w:szCs w:val="24"/>
              </w:rPr>
              <w:t>(Tochaiwat.K,</w:t>
            </w:r>
            <w:r w:rsidR="00AD359D" w:rsidRPr="0074177A">
              <w:rPr>
                <w:szCs w:val="24"/>
              </w:rPr>
              <w:t>2005)</w:t>
            </w:r>
          </w:p>
        </w:tc>
      </w:tr>
      <w:tr w:rsidR="00AD359D" w:rsidRPr="0074177A" w:rsidTr="00561BA6">
        <w:trPr>
          <w:cnfStyle w:val="000000010000" w:firstRow="0" w:lastRow="0" w:firstColumn="0" w:lastColumn="0" w:oddVBand="0" w:evenVBand="0" w:oddHBand="0" w:evenHBand="1" w:firstRowFirstColumn="0" w:firstRowLastColumn="0" w:lastRowFirstColumn="0" w:lastRowLastColumn="0"/>
          <w:trHeight w:val="350"/>
        </w:trPr>
        <w:tc>
          <w:tcPr>
            <w:tcW w:w="6498"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AD359D" w:rsidRPr="0074177A" w:rsidRDefault="00AD359D" w:rsidP="00CE3A92">
            <w:pPr>
              <w:spacing w:before="240" w:line="276" w:lineRule="auto"/>
              <w:rPr>
                <w:szCs w:val="24"/>
              </w:rPr>
            </w:pPr>
            <w:r w:rsidRPr="0074177A">
              <w:rPr>
                <w:szCs w:val="24"/>
              </w:rPr>
              <w:t xml:space="preserve">So Many Documents /Engineer requests excessive details </w:t>
            </w: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AD359D" w:rsidRPr="0074177A" w:rsidRDefault="00AD359D" w:rsidP="00CE3A92">
            <w:pPr>
              <w:spacing w:before="240" w:line="276" w:lineRule="auto"/>
            </w:pPr>
          </w:p>
        </w:tc>
      </w:tr>
      <w:tr w:rsidR="00AD359D" w:rsidRPr="0074177A" w:rsidTr="00561BA6">
        <w:trPr>
          <w:cnfStyle w:val="000000100000" w:firstRow="0" w:lastRow="0" w:firstColumn="0" w:lastColumn="0" w:oddVBand="0" w:evenVBand="0" w:oddHBand="1" w:evenHBand="0" w:firstRowFirstColumn="0" w:firstRowLastColumn="0" w:lastRowFirstColumn="0" w:lastRowLastColumn="0"/>
          <w:trHeight w:val="332"/>
        </w:trPr>
        <w:tc>
          <w:tcPr>
            <w:tcW w:w="6498"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AD359D" w:rsidRPr="0074177A" w:rsidRDefault="00AD359D" w:rsidP="00CE3A92">
            <w:pPr>
              <w:spacing w:before="240" w:line="276" w:lineRule="auto"/>
              <w:rPr>
                <w:szCs w:val="24"/>
              </w:rPr>
            </w:pPr>
            <w:r w:rsidRPr="0074177A">
              <w:rPr>
                <w:szCs w:val="24"/>
              </w:rPr>
              <w:t>Partiality of Engineer during assessment</w:t>
            </w: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AD359D" w:rsidRPr="0074177A" w:rsidRDefault="00AD359D" w:rsidP="00CE3A92">
            <w:pPr>
              <w:spacing w:before="240" w:line="276" w:lineRule="auto"/>
            </w:pPr>
          </w:p>
        </w:tc>
      </w:tr>
      <w:tr w:rsidR="00AD359D" w:rsidRPr="0074177A" w:rsidTr="00561BA6">
        <w:trPr>
          <w:cnfStyle w:val="000000010000" w:firstRow="0" w:lastRow="0" w:firstColumn="0" w:lastColumn="0" w:oddVBand="0" w:evenVBand="0" w:oddHBand="0" w:evenHBand="1" w:firstRowFirstColumn="0" w:firstRowLastColumn="0" w:lastRowFirstColumn="0" w:lastRowLastColumn="0"/>
        </w:trPr>
        <w:tc>
          <w:tcPr>
            <w:tcW w:w="6498"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AD359D" w:rsidRPr="0074177A" w:rsidRDefault="00AD359D" w:rsidP="00CE3A92">
            <w:pPr>
              <w:spacing w:before="240" w:line="276" w:lineRule="auto"/>
              <w:rPr>
                <w:szCs w:val="24"/>
              </w:rPr>
            </w:pPr>
            <w:r w:rsidRPr="0074177A">
              <w:rPr>
                <w:szCs w:val="24"/>
              </w:rPr>
              <w:t xml:space="preserve">Much higher bargaining power of the employers </w:t>
            </w: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AD359D" w:rsidRPr="0074177A" w:rsidRDefault="00AD359D" w:rsidP="00CE3A92">
            <w:pPr>
              <w:spacing w:before="240" w:line="276" w:lineRule="auto"/>
            </w:pPr>
          </w:p>
        </w:tc>
      </w:tr>
      <w:tr w:rsidR="00AD359D" w:rsidRPr="0074177A" w:rsidTr="00561BA6">
        <w:trPr>
          <w:cnfStyle w:val="000000100000" w:firstRow="0" w:lastRow="0" w:firstColumn="0" w:lastColumn="0" w:oddVBand="0" w:evenVBand="0" w:oddHBand="1" w:evenHBand="0" w:firstRowFirstColumn="0" w:firstRowLastColumn="0" w:lastRowFirstColumn="0" w:lastRowLastColumn="0"/>
        </w:trPr>
        <w:tc>
          <w:tcPr>
            <w:tcW w:w="6498"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AD359D" w:rsidRPr="0074177A" w:rsidRDefault="00AD359D" w:rsidP="00CE3A92">
            <w:pPr>
              <w:spacing w:before="240" w:line="276" w:lineRule="auto"/>
              <w:rPr>
                <w:szCs w:val="24"/>
              </w:rPr>
            </w:pPr>
            <w:r w:rsidRPr="0074177A">
              <w:rPr>
                <w:szCs w:val="24"/>
              </w:rPr>
              <w:t xml:space="preserve">Contractors’ Delays in Response to Claims clarification </w:t>
            </w: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AD359D" w:rsidRPr="0074177A" w:rsidRDefault="00AD359D" w:rsidP="00CE3A92">
            <w:pPr>
              <w:spacing w:before="240" w:line="276" w:lineRule="auto"/>
            </w:pPr>
          </w:p>
        </w:tc>
      </w:tr>
      <w:tr w:rsidR="00AD359D" w:rsidRPr="0074177A" w:rsidTr="00561BA6">
        <w:trPr>
          <w:cnfStyle w:val="000000010000" w:firstRow="0" w:lastRow="0" w:firstColumn="0" w:lastColumn="0" w:oddVBand="0" w:evenVBand="0" w:oddHBand="0" w:evenHBand="1" w:firstRowFirstColumn="0" w:firstRowLastColumn="0" w:lastRowFirstColumn="0" w:lastRowLastColumn="0"/>
          <w:trHeight w:val="332"/>
        </w:trPr>
        <w:tc>
          <w:tcPr>
            <w:tcW w:w="6498"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AD359D" w:rsidRPr="0074177A" w:rsidRDefault="00AD359D" w:rsidP="00CE3A92">
            <w:pPr>
              <w:spacing w:before="240" w:line="276" w:lineRule="auto"/>
              <w:rPr>
                <w:szCs w:val="24"/>
              </w:rPr>
            </w:pPr>
            <w:r w:rsidRPr="0074177A">
              <w:rPr>
                <w:szCs w:val="24"/>
              </w:rPr>
              <w:t xml:space="preserve">Unsatisfactory evidence to convince other party </w:t>
            </w:r>
          </w:p>
        </w:tc>
        <w:tc>
          <w:tcPr>
            <w:tcW w:w="3078"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AD359D" w:rsidRPr="0074177A" w:rsidRDefault="006E1E83" w:rsidP="00CE3A92">
            <w:pPr>
              <w:spacing w:before="240" w:line="276" w:lineRule="auto"/>
              <w:rPr>
                <w:szCs w:val="24"/>
              </w:rPr>
            </w:pPr>
            <w:r>
              <w:rPr>
                <w:szCs w:val="24"/>
              </w:rPr>
              <w:t>(</w:t>
            </w:r>
            <w:r w:rsidR="00AD359D" w:rsidRPr="0074177A">
              <w:rPr>
                <w:szCs w:val="24"/>
              </w:rPr>
              <w:t>Abe</w:t>
            </w:r>
            <w:r>
              <w:rPr>
                <w:szCs w:val="24"/>
              </w:rPr>
              <w:t>l,</w:t>
            </w:r>
            <w:r w:rsidR="00AD359D" w:rsidRPr="0074177A">
              <w:rPr>
                <w:szCs w:val="24"/>
              </w:rPr>
              <w:t>2017)</w:t>
            </w:r>
          </w:p>
        </w:tc>
      </w:tr>
      <w:tr w:rsidR="00AD359D" w:rsidRPr="0074177A" w:rsidTr="00561BA6">
        <w:trPr>
          <w:cnfStyle w:val="000000100000" w:firstRow="0" w:lastRow="0" w:firstColumn="0" w:lastColumn="0" w:oddVBand="0" w:evenVBand="0" w:oddHBand="1" w:evenHBand="0" w:firstRowFirstColumn="0" w:firstRowLastColumn="0" w:lastRowFirstColumn="0" w:lastRowLastColumn="0"/>
        </w:trPr>
        <w:tc>
          <w:tcPr>
            <w:tcW w:w="6498"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AD359D" w:rsidRPr="0074177A" w:rsidRDefault="00AD359D" w:rsidP="00CE3A92">
            <w:pPr>
              <w:spacing w:before="240" w:line="276" w:lineRule="auto"/>
              <w:rPr>
                <w:szCs w:val="24"/>
              </w:rPr>
            </w:pPr>
            <w:r w:rsidRPr="0074177A">
              <w:rPr>
                <w:szCs w:val="24"/>
              </w:rPr>
              <w:t>Failure of the contractor to submit claim chronological order</w:t>
            </w:r>
          </w:p>
        </w:tc>
        <w:tc>
          <w:tcPr>
            <w:tcW w:w="3078"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AD359D" w:rsidRPr="0074177A" w:rsidRDefault="006E1E83" w:rsidP="00CE3A92">
            <w:pPr>
              <w:spacing w:before="240" w:line="276" w:lineRule="auto"/>
            </w:pPr>
            <w:r>
              <w:rPr>
                <w:szCs w:val="24"/>
              </w:rPr>
              <w:t>(</w:t>
            </w:r>
            <w:r w:rsidR="00AD359D" w:rsidRPr="0074177A">
              <w:rPr>
                <w:szCs w:val="24"/>
              </w:rPr>
              <w:t xml:space="preserve">Hansen </w:t>
            </w:r>
            <w:r w:rsidR="00AD359D" w:rsidRPr="0074177A">
              <w:rPr>
                <w:i/>
                <w:szCs w:val="24"/>
              </w:rPr>
              <w:t>et al</w:t>
            </w:r>
            <w:r>
              <w:rPr>
                <w:szCs w:val="24"/>
              </w:rPr>
              <w:t>.,</w:t>
            </w:r>
            <w:r w:rsidR="00AD359D" w:rsidRPr="0074177A">
              <w:rPr>
                <w:szCs w:val="24"/>
              </w:rPr>
              <w:t>2019)</w:t>
            </w:r>
          </w:p>
        </w:tc>
      </w:tr>
      <w:tr w:rsidR="00AD359D" w:rsidRPr="0074177A" w:rsidTr="00561BA6">
        <w:trPr>
          <w:cnfStyle w:val="000000010000" w:firstRow="0" w:lastRow="0" w:firstColumn="0" w:lastColumn="0" w:oddVBand="0" w:evenVBand="0" w:oddHBand="0" w:evenHBand="1" w:firstRowFirstColumn="0" w:firstRowLastColumn="0" w:lastRowFirstColumn="0" w:lastRowLastColumn="0"/>
        </w:trPr>
        <w:tc>
          <w:tcPr>
            <w:tcW w:w="6498"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AD359D" w:rsidRPr="0074177A" w:rsidRDefault="00AD359D" w:rsidP="00CE3A92">
            <w:pPr>
              <w:spacing w:before="240" w:line="276" w:lineRule="auto"/>
              <w:rPr>
                <w:szCs w:val="24"/>
              </w:rPr>
            </w:pPr>
            <w:r w:rsidRPr="0074177A">
              <w:rPr>
                <w:szCs w:val="24"/>
              </w:rPr>
              <w:t>There is a tendency to protect own interest</w:t>
            </w:r>
          </w:p>
        </w:tc>
        <w:tc>
          <w:tcPr>
            <w:tcW w:w="3078"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AD359D" w:rsidRPr="0074177A" w:rsidRDefault="006E1E83" w:rsidP="00CE3A92">
            <w:pPr>
              <w:spacing w:before="240" w:line="276" w:lineRule="auto"/>
              <w:rPr>
                <w:szCs w:val="24"/>
              </w:rPr>
            </w:pPr>
            <w:r>
              <w:rPr>
                <w:szCs w:val="24"/>
              </w:rPr>
              <w:t>(</w:t>
            </w:r>
            <w:r w:rsidR="00AD359D" w:rsidRPr="0074177A">
              <w:rPr>
                <w:szCs w:val="24"/>
              </w:rPr>
              <w:t xml:space="preserve">Hansen </w:t>
            </w:r>
            <w:r w:rsidR="00AD359D" w:rsidRPr="0074177A">
              <w:rPr>
                <w:i/>
                <w:szCs w:val="24"/>
              </w:rPr>
              <w:t>et al</w:t>
            </w:r>
            <w:r>
              <w:rPr>
                <w:szCs w:val="24"/>
              </w:rPr>
              <w:t>.,</w:t>
            </w:r>
            <w:r w:rsidR="00AD359D" w:rsidRPr="0074177A">
              <w:rPr>
                <w:szCs w:val="24"/>
              </w:rPr>
              <w:t>2019)</w:t>
            </w:r>
          </w:p>
        </w:tc>
      </w:tr>
      <w:tr w:rsidR="00AD359D" w:rsidRPr="0074177A" w:rsidTr="00561BA6">
        <w:trPr>
          <w:cnfStyle w:val="000000100000" w:firstRow="0" w:lastRow="0" w:firstColumn="0" w:lastColumn="0" w:oddVBand="0" w:evenVBand="0" w:oddHBand="1" w:evenHBand="0" w:firstRowFirstColumn="0" w:firstRowLastColumn="0" w:lastRowFirstColumn="0" w:lastRowLastColumn="0"/>
          <w:trHeight w:val="353"/>
        </w:trPr>
        <w:tc>
          <w:tcPr>
            <w:tcW w:w="6498"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AD359D" w:rsidRPr="0074177A" w:rsidRDefault="00AD359D" w:rsidP="00CE3A92">
            <w:pPr>
              <w:tabs>
                <w:tab w:val="left" w:pos="2679"/>
              </w:tabs>
              <w:spacing w:before="240" w:line="276" w:lineRule="auto"/>
              <w:rPr>
                <w:szCs w:val="24"/>
              </w:rPr>
            </w:pPr>
            <w:r w:rsidRPr="0074177A">
              <w:rPr>
                <w:szCs w:val="24"/>
              </w:rPr>
              <w:t>Poorly submission by contractor/lack of details and particulars</w:t>
            </w:r>
          </w:p>
        </w:tc>
        <w:tc>
          <w:tcPr>
            <w:tcW w:w="3078"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rsidR="00AD359D" w:rsidRPr="0074177A" w:rsidRDefault="00AD359D" w:rsidP="00CE3A92">
            <w:pPr>
              <w:spacing w:before="240" w:line="276" w:lineRule="auto"/>
              <w:rPr>
                <w:szCs w:val="24"/>
              </w:rPr>
            </w:pPr>
          </w:p>
          <w:p w:rsidR="00AD359D" w:rsidRPr="0074177A" w:rsidRDefault="006E1E83" w:rsidP="00CE3A92">
            <w:pPr>
              <w:spacing w:before="240" w:line="276" w:lineRule="auto"/>
              <w:rPr>
                <w:szCs w:val="24"/>
              </w:rPr>
            </w:pPr>
            <w:r>
              <w:rPr>
                <w:szCs w:val="24"/>
              </w:rPr>
              <w:t>(</w:t>
            </w:r>
            <w:r w:rsidR="00AD359D" w:rsidRPr="0074177A">
              <w:rPr>
                <w:szCs w:val="24"/>
              </w:rPr>
              <w:t>Mohamad. Y,</w:t>
            </w:r>
            <w:r w:rsidR="00AD359D" w:rsidRPr="0074177A">
              <w:rPr>
                <w:i/>
                <w:szCs w:val="24"/>
              </w:rPr>
              <w:t>et al</w:t>
            </w:r>
            <w:r>
              <w:rPr>
                <w:szCs w:val="24"/>
              </w:rPr>
              <w:t>.,</w:t>
            </w:r>
            <w:r w:rsidR="00AD359D" w:rsidRPr="0074177A">
              <w:rPr>
                <w:szCs w:val="24"/>
              </w:rPr>
              <w:t>2013)</w:t>
            </w:r>
          </w:p>
        </w:tc>
      </w:tr>
      <w:tr w:rsidR="00AD359D" w:rsidRPr="0074177A" w:rsidTr="00561BA6">
        <w:trPr>
          <w:cnfStyle w:val="000000010000" w:firstRow="0" w:lastRow="0" w:firstColumn="0" w:lastColumn="0" w:oddVBand="0" w:evenVBand="0" w:oddHBand="0" w:evenHBand="1" w:firstRowFirstColumn="0" w:firstRowLastColumn="0" w:lastRowFirstColumn="0" w:lastRowLastColumn="0"/>
          <w:trHeight w:val="908"/>
        </w:trPr>
        <w:tc>
          <w:tcPr>
            <w:tcW w:w="6498"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AD359D" w:rsidRPr="0074177A" w:rsidRDefault="00AD359D" w:rsidP="00CE3A92">
            <w:pPr>
              <w:tabs>
                <w:tab w:val="left" w:pos="2679"/>
              </w:tabs>
              <w:spacing w:before="240" w:line="276" w:lineRule="auto"/>
              <w:rPr>
                <w:color w:val="000000" w:themeColor="text1"/>
                <w:szCs w:val="24"/>
              </w:rPr>
            </w:pPr>
            <w:r w:rsidRPr="0074177A">
              <w:rPr>
                <w:color w:val="000000" w:themeColor="text1"/>
                <w:szCs w:val="24"/>
              </w:rPr>
              <w:t>Analysis methods used by contractor different with the method used by the engineer</w:t>
            </w:r>
            <w:r w:rsidRPr="0074177A">
              <w:rPr>
                <w:color w:val="000000" w:themeColor="text1"/>
                <w:szCs w:val="24"/>
              </w:rPr>
              <w:tab/>
            </w: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AD359D" w:rsidRPr="0074177A" w:rsidRDefault="00AD359D" w:rsidP="00CE3A92">
            <w:pPr>
              <w:spacing w:before="240" w:line="276" w:lineRule="auto"/>
              <w:rPr>
                <w:szCs w:val="24"/>
              </w:rPr>
            </w:pPr>
          </w:p>
        </w:tc>
      </w:tr>
    </w:tbl>
    <w:p w:rsidR="00AD359D" w:rsidRPr="0074177A" w:rsidRDefault="00AD359D" w:rsidP="00AD359D">
      <w:pPr>
        <w:autoSpaceDE w:val="0"/>
        <w:autoSpaceDN w:val="0"/>
        <w:adjustRightInd w:val="0"/>
        <w:spacing w:after="0" w:line="360" w:lineRule="auto"/>
        <w:jc w:val="both"/>
        <w:rPr>
          <w:rFonts w:eastAsia="Calibri" w:cs="Times New Roman"/>
          <w:b/>
          <w:sz w:val="26"/>
          <w:szCs w:val="26"/>
        </w:rPr>
      </w:pPr>
    </w:p>
    <w:p w:rsidR="00AD359D" w:rsidRPr="0074177A" w:rsidRDefault="00AD359D" w:rsidP="005A0999">
      <w:pPr>
        <w:pStyle w:val="Heading2"/>
        <w:rPr>
          <w:rFonts w:eastAsia="Calibri" w:cs="Times New Roman"/>
        </w:rPr>
      </w:pPr>
      <w:bookmarkStart w:id="196" w:name="_Toc110669599"/>
      <w:bookmarkStart w:id="197" w:name="_Toc124506840"/>
      <w:r w:rsidRPr="0074177A">
        <w:rPr>
          <w:rFonts w:eastAsia="Calibri" w:cs="Times New Roman"/>
        </w:rPr>
        <w:t>2.6 Methods of Analysis (Amount / Quantum) the Claims</w:t>
      </w:r>
      <w:bookmarkEnd w:id="196"/>
      <w:bookmarkEnd w:id="197"/>
    </w:p>
    <w:p w:rsidR="00AD359D" w:rsidRPr="0074177A" w:rsidRDefault="00AD359D" w:rsidP="00386C5F">
      <w:pPr>
        <w:spacing w:line="360" w:lineRule="auto"/>
        <w:jc w:val="both"/>
        <w:rPr>
          <w:rFonts w:cs="Times New Roman"/>
          <w:szCs w:val="24"/>
        </w:rPr>
      </w:pPr>
      <w:r w:rsidRPr="0074177A">
        <w:rPr>
          <w:rFonts w:cs="Times New Roman"/>
          <w:szCs w:val="24"/>
        </w:rPr>
        <w:t xml:space="preserve">The contractor's primary responsibility is to substantiate the claim, which is to support it and show the accuracy of its facts. The claims made by the contractor typically fall into two categories: time and cost. In the first type, the contractor asks a change in contract due dates and milestones to compensate for delays that it did not create. In the second category, the contractor </w:t>
      </w:r>
      <w:r w:rsidRPr="0074177A">
        <w:rPr>
          <w:rFonts w:cs="Times New Roman"/>
          <w:szCs w:val="24"/>
        </w:rPr>
        <w:lastRenderedPageBreak/>
        <w:t xml:space="preserve">requests payment for extra time, higher equipment expenses (rental or ownership), increased finance costs, increased site overhead, increased home office overhead, and lower labor productivity, among other things (Semple </w:t>
      </w:r>
      <w:r w:rsidRPr="0074177A">
        <w:rPr>
          <w:rFonts w:cs="Times New Roman"/>
          <w:i/>
          <w:szCs w:val="24"/>
        </w:rPr>
        <w:t>et al</w:t>
      </w:r>
      <w:r w:rsidRPr="0074177A">
        <w:rPr>
          <w:rFonts w:cs="Times New Roman"/>
          <w:szCs w:val="24"/>
        </w:rPr>
        <w:t xml:space="preserve">. 1994) Keep in mind how closely the two groups are related. For example, any delays are likely to increase all cost components, and any productivity decline increases the time necessary to complete the activity. Therefore, the contractor may claim any combination of the aforementioned elements, or maybe all of </w:t>
      </w:r>
      <w:r w:rsidR="0034154C" w:rsidRPr="0074177A">
        <w:rPr>
          <w:rFonts w:cs="Times New Roman"/>
          <w:szCs w:val="24"/>
        </w:rPr>
        <w:t>them. The</w:t>
      </w:r>
      <w:r w:rsidRPr="0074177A">
        <w:rPr>
          <w:rFonts w:cs="Times New Roman"/>
          <w:szCs w:val="24"/>
        </w:rPr>
        <w:t xml:space="preserve"> contractor's usual quantification techniques are described in the following section. Note that the party handling the claim (engineer or others) applies the same techniques to verify the accuracy of the contractor's computations.</w:t>
      </w:r>
    </w:p>
    <w:p w:rsidR="00AD359D" w:rsidRPr="0074177A" w:rsidRDefault="00AD359D" w:rsidP="00AD359D">
      <w:pPr>
        <w:spacing w:after="0" w:line="360" w:lineRule="auto"/>
        <w:jc w:val="both"/>
        <w:rPr>
          <w:rFonts w:eastAsia="Calibri" w:cs="Times New Roman"/>
          <w:b/>
          <w:szCs w:val="24"/>
        </w:rPr>
      </w:pPr>
      <w:r w:rsidRPr="0074177A">
        <w:rPr>
          <w:rFonts w:eastAsia="Calibri" w:cs="Times New Roman"/>
          <w:b/>
          <w:szCs w:val="24"/>
        </w:rPr>
        <w:t>A. Delay Estimation/Extension of Time</w:t>
      </w:r>
    </w:p>
    <w:p w:rsidR="00AD359D" w:rsidRPr="0074177A" w:rsidRDefault="00AD359D" w:rsidP="00AD359D">
      <w:pPr>
        <w:spacing w:after="0" w:line="360" w:lineRule="auto"/>
        <w:jc w:val="both"/>
        <w:rPr>
          <w:rFonts w:eastAsia="Calibri" w:cs="Times New Roman"/>
          <w:szCs w:val="24"/>
        </w:rPr>
      </w:pPr>
      <w:r w:rsidRPr="0074177A">
        <w:rPr>
          <w:rFonts w:eastAsia="Calibri" w:cs="Times New Roman"/>
          <w:szCs w:val="24"/>
        </w:rPr>
        <w:t>Assessment of the influence of employer events on the work schedule for contractors and determination of the degree to which progress will be affected are the primary goals of a delay assessment. To resolve a claim or disagreement about a schedule slippage amicably, it is necessary to do an analysis of the delay to determine what occurred during the project, when and how delay events affected the schedule, and which party was responsible.</w:t>
      </w:r>
      <w:r w:rsidRPr="0074177A">
        <w:rPr>
          <w:rFonts w:eastAsia="Calibri" w:cs="Times New Roman"/>
        </w:rPr>
        <w:t xml:space="preserve"> </w:t>
      </w:r>
      <w:r w:rsidRPr="0074177A">
        <w:rPr>
          <w:rFonts w:eastAsia="Calibri" w:cs="Times New Roman"/>
          <w:szCs w:val="24"/>
        </w:rPr>
        <w:t>It must be kept in mind that a delay does not always result in a time extension. For instance, if an activity is delayed by 25 days, it does not immediately entitle you to a 25-day extension of time as the delay event must affect the critical path of the program in order to affect the completion date.</w:t>
      </w:r>
    </w:p>
    <w:p w:rsidR="00AD359D" w:rsidRPr="0074177A" w:rsidRDefault="00AD359D" w:rsidP="00AD359D">
      <w:pPr>
        <w:spacing w:after="0" w:line="360" w:lineRule="auto"/>
        <w:jc w:val="both"/>
        <w:rPr>
          <w:rFonts w:eastAsia="Calibri" w:cs="Times New Roman"/>
          <w:szCs w:val="24"/>
        </w:rPr>
      </w:pPr>
      <w:r w:rsidRPr="0074177A">
        <w:rPr>
          <w:rFonts w:eastAsia="Calibri" w:cs="Times New Roman"/>
          <w:szCs w:val="24"/>
        </w:rPr>
        <w:t>It's possible that a delay event won't affect the completion date and will just take up float in the program, or that the delayed activities aren't on the critical path. Alternately, it's possible that the delay event consumes the entire available float, putting the activity on the critical path and impacting the completion date (Andy, 2011).</w:t>
      </w:r>
      <w:r w:rsidRPr="0074177A">
        <w:rPr>
          <w:rFonts w:eastAsia="Calibri" w:cs="Times New Roman"/>
        </w:rPr>
        <w:t xml:space="preserve"> </w:t>
      </w:r>
      <w:r w:rsidRPr="0074177A">
        <w:rPr>
          <w:rFonts w:eastAsia="Calibri" w:cs="Times New Roman"/>
          <w:szCs w:val="24"/>
        </w:rPr>
        <w:t xml:space="preserve">As-planned vs. As-built, impacted as-planned, collapsed as-built, window analysis, and time impact analysis are the five most often referenced delay analysis techniques in the literature. The key distinctions between these methods, according to Tochaiwat </w:t>
      </w:r>
      <w:r w:rsidRPr="0074177A">
        <w:rPr>
          <w:rFonts w:eastAsia="Calibri" w:cs="Times New Roman"/>
          <w:i/>
          <w:szCs w:val="24"/>
        </w:rPr>
        <w:t>et al</w:t>
      </w:r>
      <w:r w:rsidRPr="0074177A">
        <w:rPr>
          <w:rFonts w:eastAsia="Calibri" w:cs="Times New Roman"/>
          <w:szCs w:val="24"/>
        </w:rPr>
        <w:t>.</w:t>
      </w:r>
      <w:r w:rsidR="005C26D2" w:rsidRPr="0074177A">
        <w:rPr>
          <w:rFonts w:eastAsia="Calibri" w:cs="Times New Roman"/>
          <w:szCs w:val="24"/>
        </w:rPr>
        <w:t>,</w:t>
      </w:r>
      <w:r w:rsidRPr="0074177A">
        <w:rPr>
          <w:rFonts w:eastAsia="Calibri" w:cs="Times New Roman"/>
          <w:szCs w:val="24"/>
        </w:rPr>
        <w:t xml:space="preserve"> (2004), are their input schedules. While some methods demand an as-built schedule, others require an as-planned schedule.</w:t>
      </w:r>
    </w:p>
    <w:p w:rsidR="00AD359D" w:rsidRPr="0074177A" w:rsidRDefault="00AD359D" w:rsidP="00AD359D">
      <w:pPr>
        <w:spacing w:after="0" w:line="360" w:lineRule="auto"/>
        <w:jc w:val="both"/>
        <w:rPr>
          <w:rFonts w:eastAsia="Calibri" w:cs="Times New Roman"/>
          <w:b/>
          <w:szCs w:val="24"/>
        </w:rPr>
      </w:pPr>
      <w:r w:rsidRPr="0074177A">
        <w:rPr>
          <w:rFonts w:eastAsia="Calibri" w:cs="Times New Roman"/>
          <w:b/>
          <w:szCs w:val="24"/>
        </w:rPr>
        <w:t xml:space="preserve"> As-planned vs. As-Built</w:t>
      </w:r>
    </w:p>
    <w:p w:rsidR="00AD359D" w:rsidRPr="0074177A" w:rsidRDefault="00AD359D" w:rsidP="00AD359D">
      <w:pPr>
        <w:spacing w:after="0" w:line="360" w:lineRule="auto"/>
        <w:jc w:val="both"/>
        <w:rPr>
          <w:rFonts w:eastAsia="Calibri" w:cs="Times New Roman"/>
          <w:szCs w:val="24"/>
        </w:rPr>
      </w:pPr>
      <w:r w:rsidRPr="0074177A">
        <w:rPr>
          <w:rFonts w:eastAsia="Calibri" w:cs="Times New Roman"/>
          <w:szCs w:val="24"/>
        </w:rPr>
        <w:t>This is one of the most popular methods for delaying analysis since it only compares the activities on the as-planned schedule with the as-built schedule to provide a detailed examination of the delay. The fundamental benefit of this technique, according to Lovejoy</w:t>
      </w:r>
      <w:r w:rsidR="00E548BC">
        <w:rPr>
          <w:rFonts w:eastAsia="Calibri" w:cs="Times New Roman"/>
          <w:szCs w:val="24"/>
        </w:rPr>
        <w:t xml:space="preserve"> </w:t>
      </w:r>
      <w:r w:rsidRPr="0074177A">
        <w:rPr>
          <w:rFonts w:eastAsia="Calibri" w:cs="Times New Roman"/>
          <w:szCs w:val="24"/>
        </w:rPr>
        <w:t xml:space="preserve">(2004), is that it offers a clear analysis that is simple to use. Its drawbacks, however, include failing to recognize </w:t>
      </w:r>
      <w:r w:rsidRPr="0074177A">
        <w:rPr>
          <w:rFonts w:eastAsia="Calibri" w:cs="Times New Roman"/>
          <w:szCs w:val="24"/>
        </w:rPr>
        <w:lastRenderedPageBreak/>
        <w:t>the critical path, assuming that the baseline's schedules logically hold, and not accounting for delay mitigation.</w:t>
      </w:r>
    </w:p>
    <w:p w:rsidR="00714300" w:rsidRDefault="00AD359D" w:rsidP="00AD359D">
      <w:pPr>
        <w:spacing w:after="0" w:line="360" w:lineRule="auto"/>
        <w:jc w:val="both"/>
        <w:rPr>
          <w:rFonts w:eastAsia="Calibri" w:cs="Times New Roman"/>
          <w:szCs w:val="24"/>
        </w:rPr>
      </w:pPr>
      <w:r w:rsidRPr="0074177A">
        <w:rPr>
          <w:rFonts w:eastAsia="Calibri" w:cs="Times New Roman"/>
          <w:b/>
          <w:szCs w:val="24"/>
        </w:rPr>
        <w:t xml:space="preserve"> Impacted As-</w:t>
      </w:r>
      <w:r w:rsidR="00714300" w:rsidRPr="0074177A">
        <w:rPr>
          <w:rFonts w:eastAsia="Calibri" w:cs="Times New Roman"/>
          <w:b/>
          <w:szCs w:val="24"/>
        </w:rPr>
        <w:t>Planned</w:t>
      </w:r>
      <w:r w:rsidR="00714300">
        <w:rPr>
          <w:rFonts w:eastAsia="Calibri" w:cs="Times New Roman"/>
          <w:szCs w:val="24"/>
        </w:rPr>
        <w:t>: This</w:t>
      </w:r>
      <w:r w:rsidR="00714300" w:rsidRPr="0074177A">
        <w:rPr>
          <w:rFonts w:eastAsia="Calibri" w:cs="Times New Roman"/>
          <w:szCs w:val="24"/>
        </w:rPr>
        <w:t xml:space="preserve"> approach works by incorporating delay into the as-planned schedule and calculating its impact on project completion dates</w:t>
      </w:r>
      <w:r w:rsidR="00714300">
        <w:rPr>
          <w:rFonts w:eastAsia="Calibri" w:cs="Times New Roman"/>
          <w:szCs w:val="24"/>
        </w:rPr>
        <w:t>.</w:t>
      </w:r>
    </w:p>
    <w:p w:rsidR="00AD359D" w:rsidRPr="0074177A" w:rsidRDefault="00AD359D" w:rsidP="00AD359D">
      <w:pPr>
        <w:spacing w:after="0" w:line="360" w:lineRule="auto"/>
        <w:jc w:val="both"/>
        <w:rPr>
          <w:rFonts w:eastAsia="Calibri" w:cs="Times New Roman"/>
          <w:szCs w:val="24"/>
        </w:rPr>
      </w:pPr>
      <w:r w:rsidRPr="0074177A">
        <w:rPr>
          <w:rFonts w:eastAsia="Calibri" w:cs="Times New Roman"/>
          <w:szCs w:val="24"/>
        </w:rPr>
        <w:t>The assessment can be done fast and easily since it uses the as-planned timetable and does not need an as-built schedule (Stumpf, 2000).</w:t>
      </w:r>
      <w:r w:rsidRPr="0074177A">
        <w:rPr>
          <w:rFonts w:eastAsia="Calibri" w:cs="Times New Roman"/>
        </w:rPr>
        <w:t xml:space="preserve"> </w:t>
      </w:r>
      <w:r w:rsidRPr="0074177A">
        <w:rPr>
          <w:rFonts w:eastAsia="Calibri" w:cs="Times New Roman"/>
          <w:szCs w:val="24"/>
        </w:rPr>
        <w:t>However, this approach has some drawbacks. For instance, it may presume that the as-planned schedule is perfect and that the contractor has always followed to the original schedule, with no one else to blame for delays other than the owner (Stumpf, 2000). In order to assess the impact of a delay, this method highly depends on the baseline (as-planned) schedule and does not account for the impact of the actual work done. Unfortunately, an analysis based on an unrealistic baseline schedule will suffer from false logic as well as overestimated project durations.</w:t>
      </w:r>
      <w:r w:rsidRPr="0074177A">
        <w:rPr>
          <w:rFonts w:eastAsia="Calibri" w:cs="Times New Roman"/>
        </w:rPr>
        <w:t xml:space="preserve"> </w:t>
      </w:r>
      <w:r w:rsidRPr="0074177A">
        <w:rPr>
          <w:rFonts w:eastAsia="Calibri" w:cs="Times New Roman"/>
          <w:szCs w:val="24"/>
        </w:rPr>
        <w:t>The third argument that Stumpf</w:t>
      </w:r>
      <w:r w:rsidR="00E548BC">
        <w:rPr>
          <w:rFonts w:eastAsia="Calibri" w:cs="Times New Roman"/>
          <w:szCs w:val="24"/>
        </w:rPr>
        <w:t xml:space="preserve"> </w:t>
      </w:r>
      <w:r w:rsidRPr="0074177A">
        <w:rPr>
          <w:rFonts w:eastAsia="Calibri" w:cs="Times New Roman"/>
          <w:szCs w:val="24"/>
        </w:rPr>
        <w:t>(2000) noted as undermining the usage of this technique is that it operates under the presumption that the owner is the only person accountable for delays, and only owner related delays are introduced into the as-planned program to support this presumption. Acc</w:t>
      </w:r>
      <w:r w:rsidR="00E548BC">
        <w:rPr>
          <w:rFonts w:eastAsia="Calibri" w:cs="Times New Roman"/>
          <w:szCs w:val="24"/>
        </w:rPr>
        <w:t xml:space="preserve">ording to research by </w:t>
      </w:r>
      <w:r w:rsidR="00401D4F" w:rsidRPr="0074177A">
        <w:rPr>
          <w:rFonts w:eastAsia="Calibri" w:cs="Times New Roman"/>
          <w:szCs w:val="24"/>
        </w:rPr>
        <w:t>Muluken</w:t>
      </w:r>
      <w:r w:rsidR="00E548BC">
        <w:rPr>
          <w:rFonts w:eastAsia="Calibri" w:cs="Times New Roman"/>
          <w:szCs w:val="24"/>
        </w:rPr>
        <w:t xml:space="preserve"> (</w:t>
      </w:r>
      <w:r w:rsidRPr="0074177A">
        <w:rPr>
          <w:rFonts w:eastAsia="Calibri" w:cs="Times New Roman"/>
          <w:szCs w:val="24"/>
        </w:rPr>
        <w:t>2018), this form of analytical approach is usually applied by employers and contractors in the case of a federal road project in Ethiopia.</w:t>
      </w:r>
    </w:p>
    <w:p w:rsidR="00AD359D" w:rsidRPr="0074177A" w:rsidRDefault="00AD359D" w:rsidP="00AD359D">
      <w:pPr>
        <w:spacing w:after="0" w:line="360" w:lineRule="auto"/>
        <w:jc w:val="both"/>
        <w:rPr>
          <w:rFonts w:eastAsia="Calibri" w:cs="Times New Roman"/>
          <w:b/>
          <w:szCs w:val="24"/>
        </w:rPr>
      </w:pPr>
      <w:r w:rsidRPr="0074177A">
        <w:rPr>
          <w:rFonts w:eastAsia="Calibri" w:cs="Times New Roman"/>
          <w:b/>
          <w:szCs w:val="24"/>
        </w:rPr>
        <w:t>As-Built Collapse</w:t>
      </w:r>
    </w:p>
    <w:p w:rsidR="00AD359D" w:rsidRPr="0074177A" w:rsidRDefault="00AD359D" w:rsidP="00AD359D">
      <w:pPr>
        <w:spacing w:after="0" w:line="360" w:lineRule="auto"/>
        <w:jc w:val="both"/>
        <w:rPr>
          <w:rFonts w:eastAsia="Calibri" w:cs="Times New Roman"/>
          <w:szCs w:val="24"/>
        </w:rPr>
      </w:pPr>
      <w:r w:rsidRPr="0074177A">
        <w:rPr>
          <w:rFonts w:eastAsia="Calibri" w:cs="Times New Roman"/>
          <w:szCs w:val="24"/>
        </w:rPr>
        <w:t xml:space="preserve">With this approach, an as-built schedule that accounts for all delays is initially produced. The as-built schedule, which reflects how the project would have moved in the absence of the delay, is then created by removing the delay from the original time schedule. If there is a good as-built timetable, this technique can be constructed </w:t>
      </w:r>
      <w:r w:rsidR="00D456A0" w:rsidRPr="0074177A">
        <w:rPr>
          <w:rFonts w:eastAsia="Calibri" w:cs="Times New Roman"/>
          <w:szCs w:val="24"/>
        </w:rPr>
        <w:t>fast and easily, claims (Stumpf, 2000</w:t>
      </w:r>
      <w:r w:rsidRPr="0074177A">
        <w:rPr>
          <w:rFonts w:eastAsia="Calibri" w:cs="Times New Roman"/>
          <w:szCs w:val="24"/>
        </w:rPr>
        <w:t>). In contrast, Lovejoy</w:t>
      </w:r>
      <w:r w:rsidR="00AF58D1">
        <w:rPr>
          <w:rFonts w:eastAsia="Calibri" w:cs="Times New Roman"/>
          <w:szCs w:val="24"/>
        </w:rPr>
        <w:t xml:space="preserve"> </w:t>
      </w:r>
      <w:r w:rsidRPr="0074177A">
        <w:rPr>
          <w:rFonts w:eastAsia="Calibri" w:cs="Times New Roman"/>
          <w:szCs w:val="24"/>
        </w:rPr>
        <w:t>(2004) expressed the view that this method, when compared to the Window Analysis method, provides accurate answers at a cheap cost.</w:t>
      </w:r>
    </w:p>
    <w:p w:rsidR="00AD359D" w:rsidRPr="0074177A" w:rsidRDefault="00AD359D" w:rsidP="00AD359D">
      <w:pPr>
        <w:spacing w:after="0" w:line="360" w:lineRule="auto"/>
        <w:jc w:val="both"/>
        <w:rPr>
          <w:rFonts w:eastAsia="Calibri" w:cs="Times New Roman"/>
          <w:b/>
          <w:szCs w:val="24"/>
        </w:rPr>
      </w:pPr>
      <w:r w:rsidRPr="0074177A">
        <w:rPr>
          <w:rFonts w:eastAsia="Calibri" w:cs="Times New Roman"/>
          <w:b/>
          <w:szCs w:val="24"/>
        </w:rPr>
        <w:t>Window analysis</w:t>
      </w:r>
    </w:p>
    <w:p w:rsidR="00AD359D" w:rsidRPr="0074177A" w:rsidRDefault="00AD359D" w:rsidP="00AD359D">
      <w:pPr>
        <w:spacing w:after="0" w:line="360" w:lineRule="auto"/>
        <w:jc w:val="both"/>
        <w:rPr>
          <w:rFonts w:eastAsia="Calibri" w:cs="Times New Roman"/>
          <w:szCs w:val="24"/>
        </w:rPr>
      </w:pPr>
      <w:r w:rsidRPr="0074177A">
        <w:rPr>
          <w:rFonts w:eastAsia="Calibri" w:cs="Times New Roman"/>
          <w:szCs w:val="24"/>
        </w:rPr>
        <w:t>This technique, commonly referred to as the conte</w:t>
      </w:r>
      <w:r w:rsidR="00B035B6" w:rsidRPr="0074177A">
        <w:rPr>
          <w:rFonts w:eastAsia="Calibri" w:cs="Times New Roman"/>
          <w:szCs w:val="24"/>
        </w:rPr>
        <w:t>mporaneous period analysis</w:t>
      </w:r>
      <w:r w:rsidRPr="0074177A">
        <w:rPr>
          <w:rFonts w:eastAsia="Calibri" w:cs="Times New Roman"/>
          <w:szCs w:val="24"/>
        </w:rPr>
        <w:t xml:space="preserve">, is one of the most reliable methods for examining construction delays (Hegazy &amp; Menesi, 2008). With this process, the project is split into several windows of time. The first step in the delay analysis is to update the schedule for the first window using as-built data, taking into account all delays that occurred during that time while maintaining the remaining as-planned schedule for the remaining windows. The difference between the project completion date of the updated schedule and the </w:t>
      </w:r>
      <w:r w:rsidRPr="0074177A">
        <w:rPr>
          <w:rFonts w:eastAsia="Calibri" w:cs="Times New Roman"/>
          <w:szCs w:val="24"/>
        </w:rPr>
        <w:lastRenderedPageBreak/>
        <w:t>schedule that existed before the review process indicates the amount of project delay caused by the delays in the first window.</w:t>
      </w:r>
    </w:p>
    <w:p w:rsidR="00AD359D" w:rsidRPr="0074177A" w:rsidRDefault="00AD359D" w:rsidP="00AD359D">
      <w:pPr>
        <w:spacing w:after="0" w:line="360" w:lineRule="auto"/>
        <w:jc w:val="both"/>
        <w:rPr>
          <w:rFonts w:eastAsia="Calibri" w:cs="Times New Roman"/>
          <w:szCs w:val="24"/>
        </w:rPr>
      </w:pPr>
      <w:r w:rsidRPr="0074177A">
        <w:rPr>
          <w:rFonts w:eastAsia="Calibri" w:cs="Times New Roman"/>
          <w:szCs w:val="24"/>
        </w:rPr>
        <w:t xml:space="preserve">The similar process is carried out one again to analyze the remaining window and calculate the overall delay time. Due to its capability to account for the critical path's dynamic character, this technique has been considered as one of the most accurate delay analysis methods. The biggest disadvantage of this approach is that it takes too much time and </w:t>
      </w:r>
      <w:r w:rsidR="00765800">
        <w:rPr>
          <w:rFonts w:eastAsia="Calibri" w:cs="Times New Roman"/>
          <w:szCs w:val="24"/>
        </w:rPr>
        <w:t xml:space="preserve">effort to finish. According to </w:t>
      </w:r>
      <w:r w:rsidR="00765800" w:rsidRPr="0074177A">
        <w:rPr>
          <w:rFonts w:eastAsia="Calibri" w:cs="Times New Roman"/>
          <w:szCs w:val="24"/>
        </w:rPr>
        <w:t>Muluken</w:t>
      </w:r>
      <w:r w:rsidR="00765800">
        <w:rPr>
          <w:rFonts w:eastAsia="Calibri" w:cs="Times New Roman"/>
          <w:szCs w:val="24"/>
        </w:rPr>
        <w:t xml:space="preserve"> </w:t>
      </w:r>
      <w:r w:rsidR="00765800" w:rsidRPr="0074177A">
        <w:rPr>
          <w:rFonts w:eastAsia="Calibri" w:cs="Times New Roman"/>
          <w:szCs w:val="24"/>
        </w:rPr>
        <w:t>(</w:t>
      </w:r>
      <w:r w:rsidRPr="0074177A">
        <w:rPr>
          <w:rFonts w:eastAsia="Calibri" w:cs="Times New Roman"/>
          <w:szCs w:val="24"/>
        </w:rPr>
        <w:t>2018), consultants frequently employ this sort of analytical approach in the case of a federal road project in Ethiopia.</w:t>
      </w:r>
    </w:p>
    <w:p w:rsidR="00AD359D" w:rsidRPr="0074177A" w:rsidRDefault="00AD359D" w:rsidP="00AD359D">
      <w:pPr>
        <w:spacing w:after="0" w:line="360" w:lineRule="auto"/>
        <w:jc w:val="both"/>
        <w:rPr>
          <w:rFonts w:eastAsia="Calibri" w:cs="Times New Roman"/>
          <w:b/>
          <w:szCs w:val="24"/>
        </w:rPr>
      </w:pPr>
      <w:r w:rsidRPr="0074177A">
        <w:rPr>
          <w:rFonts w:eastAsia="Calibri" w:cs="Times New Roman"/>
          <w:b/>
          <w:szCs w:val="24"/>
        </w:rPr>
        <w:t xml:space="preserve">Time Impact Analysis </w:t>
      </w:r>
    </w:p>
    <w:p w:rsidR="00AD359D" w:rsidRPr="0074177A" w:rsidRDefault="00AD359D" w:rsidP="00AD359D">
      <w:pPr>
        <w:spacing w:after="0" w:line="360" w:lineRule="auto"/>
        <w:jc w:val="both"/>
        <w:rPr>
          <w:rFonts w:eastAsia="Calibri" w:cs="Times New Roman"/>
          <w:szCs w:val="24"/>
        </w:rPr>
      </w:pPr>
      <w:r w:rsidRPr="0074177A">
        <w:rPr>
          <w:rFonts w:eastAsia="Calibri" w:cs="Times New Roman"/>
          <w:szCs w:val="24"/>
        </w:rPr>
        <w:t>By the Society of Construction Law; Delay and Disruption Protocol, 2002, this method was acknowledged as the most reliable method of delay analysis. These method's shortcomings are mentioned by Arditi &amp; Pattanakitchamroon (2006) in their study. First, a lot of information is needed to complete the analysis, and a progress/as-planned schedule in CPM form is essential. A regularly updated schedule is also strongly required.</w:t>
      </w:r>
      <w:r w:rsidRPr="0074177A">
        <w:rPr>
          <w:rFonts w:eastAsia="Calibri" w:cs="Times New Roman"/>
        </w:rPr>
        <w:t xml:space="preserve"> </w:t>
      </w:r>
      <w:r w:rsidRPr="0074177A">
        <w:rPr>
          <w:rFonts w:eastAsia="Calibri" w:cs="Times New Roman"/>
          <w:szCs w:val="24"/>
        </w:rPr>
        <w:t xml:space="preserve">And a timetable that is updated on a regular basis is strictly essential. Second, because this system provides extensive analysis and requires a routinely updated schedule, time and effort are needed to performing the analysis, making it costly to execute, especially when there are several delaying events. The third reason, as stated by Arditi &amp; </w:t>
      </w:r>
      <w:r w:rsidR="004B120B">
        <w:rPr>
          <w:rFonts w:eastAsia="Calibri" w:cs="Times New Roman"/>
          <w:szCs w:val="24"/>
        </w:rPr>
        <w:t xml:space="preserve">Pattanakitchamroon </w:t>
      </w:r>
      <w:r w:rsidR="001F7363" w:rsidRPr="0074177A">
        <w:rPr>
          <w:rFonts w:eastAsia="Calibri" w:cs="Times New Roman"/>
          <w:szCs w:val="24"/>
        </w:rPr>
        <w:t>(2006)</w:t>
      </w:r>
      <w:r w:rsidRPr="0074177A">
        <w:rPr>
          <w:rFonts w:eastAsia="Calibri" w:cs="Times New Roman"/>
          <w:szCs w:val="24"/>
        </w:rPr>
        <w:t xml:space="preserve"> is that time impact analysis is complicated since it derives cumulative findings from several sources of contemporaneous data. As a consequence, the analysis's outcome may be impacted by a variety of factors.</w:t>
      </w:r>
    </w:p>
    <w:p w:rsidR="00AD359D" w:rsidRPr="0074177A" w:rsidRDefault="00AD359D" w:rsidP="00AD359D">
      <w:pPr>
        <w:autoSpaceDE w:val="0"/>
        <w:autoSpaceDN w:val="0"/>
        <w:adjustRightInd w:val="0"/>
        <w:spacing w:after="0" w:line="360" w:lineRule="auto"/>
        <w:jc w:val="both"/>
        <w:rPr>
          <w:rFonts w:eastAsia="Calibri" w:cs="Times New Roman"/>
          <w:b/>
          <w:szCs w:val="24"/>
        </w:rPr>
      </w:pPr>
      <w:r w:rsidRPr="0074177A">
        <w:rPr>
          <w:rFonts w:eastAsia="Calibri" w:cs="Times New Roman"/>
          <w:b/>
          <w:szCs w:val="24"/>
        </w:rPr>
        <w:t>B.</w:t>
      </w:r>
      <w:r w:rsidRPr="0074177A">
        <w:rPr>
          <w:rFonts w:eastAsia="Calibri" w:cs="Times New Roman"/>
          <w:szCs w:val="24"/>
        </w:rPr>
        <w:t xml:space="preserve"> </w:t>
      </w:r>
      <w:r w:rsidRPr="0074177A">
        <w:rPr>
          <w:rFonts w:eastAsia="Calibri" w:cs="Times New Roman"/>
          <w:b/>
          <w:szCs w:val="24"/>
          <w:rPrChange w:id="198" w:author="jojo" w:date="2022-06-28T14:59:00Z">
            <w:rPr>
              <w:rFonts w:eastAsia="Arial Unicode MS"/>
              <w:b/>
              <w:bCs/>
              <w:color w:val="000000" w:themeColor="text1"/>
              <w:sz w:val="26"/>
              <w:szCs w:val="26"/>
            </w:rPr>
          </w:rPrChange>
        </w:rPr>
        <w:t xml:space="preserve">Productivity-Loss Estimation Methods for claim </w:t>
      </w:r>
    </w:p>
    <w:p w:rsidR="00AD359D" w:rsidRPr="0074177A" w:rsidRDefault="00AD359D" w:rsidP="00AD359D">
      <w:pPr>
        <w:autoSpaceDE w:val="0"/>
        <w:autoSpaceDN w:val="0"/>
        <w:adjustRightInd w:val="0"/>
        <w:spacing w:after="0" w:line="360" w:lineRule="auto"/>
        <w:jc w:val="both"/>
        <w:rPr>
          <w:rFonts w:cs="Times New Roman"/>
          <w:szCs w:val="24"/>
        </w:rPr>
      </w:pPr>
      <w:r w:rsidRPr="0074177A">
        <w:rPr>
          <w:rFonts w:cs="Times New Roman"/>
          <w:szCs w:val="24"/>
        </w:rPr>
        <w:t>During the course of a construction project, complaints of "disruption" and additional costs are frequently voiced, but they are infamously difficult to verify. One of the main causes of this is that productivity losses are frequently challenging to recognize and differentiate when they occur, as opposed to other types of money claims, which are more directly concerned with the occurrence of a distinct and compensable event along with a distinct and direct consequence, such as an instruction for a discrete variation during the course of the works or a properly notified compensation event.</w:t>
      </w:r>
    </w:p>
    <w:p w:rsidR="00AD359D" w:rsidRPr="0074177A" w:rsidRDefault="00AD359D" w:rsidP="00AD359D">
      <w:pPr>
        <w:autoSpaceDE w:val="0"/>
        <w:autoSpaceDN w:val="0"/>
        <w:adjustRightInd w:val="0"/>
        <w:spacing w:after="0" w:line="360" w:lineRule="auto"/>
        <w:jc w:val="both"/>
        <w:rPr>
          <w:rFonts w:cs="Times New Roman"/>
          <w:szCs w:val="24"/>
        </w:rPr>
      </w:pPr>
      <w:r w:rsidRPr="0074177A">
        <w:rPr>
          <w:rFonts w:cs="Times New Roman"/>
          <w:szCs w:val="24"/>
        </w:rPr>
        <w:t xml:space="preserve">Loss of production, disturbance, obstruction, or interruption of a Contractor's regular working procedures, which leads to poorer efficiency, are all examples of disruption. Disrupted work in the context of construction refers to work that is executed less effectively than it would have been without the disruption. If the Employer was to blame, it can result in a right to </w:t>
      </w:r>
      <w:r w:rsidRPr="0074177A">
        <w:rPr>
          <w:rFonts w:cs="Times New Roman"/>
          <w:szCs w:val="24"/>
        </w:rPr>
        <w:lastRenderedPageBreak/>
        <w:t>compensation under the terms of the agreement or as a result of a contract violation (SC</w:t>
      </w:r>
      <w:r w:rsidR="00843259" w:rsidRPr="0074177A">
        <w:rPr>
          <w:rFonts w:cs="Times New Roman"/>
          <w:szCs w:val="24"/>
        </w:rPr>
        <w:t>L Delay and Disruption Protocol,</w:t>
      </w:r>
      <w:r w:rsidRPr="0074177A">
        <w:rPr>
          <w:rFonts w:cs="Times New Roman"/>
          <w:szCs w:val="24"/>
        </w:rPr>
        <w:t xml:space="preserve"> 2002).</w:t>
      </w:r>
    </w:p>
    <w:p w:rsidR="00AD359D" w:rsidRPr="0074177A" w:rsidRDefault="00AD359D" w:rsidP="00AD359D">
      <w:pPr>
        <w:autoSpaceDE w:val="0"/>
        <w:autoSpaceDN w:val="0"/>
        <w:adjustRightInd w:val="0"/>
        <w:spacing w:after="0" w:line="360" w:lineRule="auto"/>
        <w:jc w:val="both"/>
        <w:rPr>
          <w:rFonts w:cs="Times New Roman"/>
          <w:szCs w:val="24"/>
        </w:rPr>
      </w:pPr>
      <w:r w:rsidRPr="0074177A">
        <w:rPr>
          <w:rFonts w:cs="Times New Roman"/>
          <w:szCs w:val="24"/>
        </w:rPr>
        <w:t>A variety of approaches have been developed and used by the construction industry to estimate lost labor productivity. These methods can be grouped into the following categories depending on the correct data input. The calculations for project practice-based methodologies such as measured mile analysis, baseline productivity analysis, earned value analysis, and comparison studies are all based on the project records. They should therefore be more trustworthy than other generic approaches.</w:t>
      </w:r>
    </w:p>
    <w:p w:rsidR="00AD359D" w:rsidRPr="0074177A" w:rsidRDefault="00AD359D" w:rsidP="00AD359D">
      <w:pPr>
        <w:autoSpaceDE w:val="0"/>
        <w:autoSpaceDN w:val="0"/>
        <w:adjustRightInd w:val="0"/>
        <w:spacing w:after="0" w:line="360" w:lineRule="auto"/>
        <w:jc w:val="both"/>
        <w:rPr>
          <w:rFonts w:cs="Times New Roman"/>
          <w:b/>
          <w:szCs w:val="24"/>
        </w:rPr>
      </w:pPr>
      <w:r w:rsidRPr="0074177A">
        <w:rPr>
          <w:rFonts w:cs="Times New Roman"/>
          <w:b/>
          <w:szCs w:val="24"/>
        </w:rPr>
        <w:t>Measured mile analysis</w:t>
      </w:r>
    </w:p>
    <w:p w:rsidR="00AD359D" w:rsidRPr="0074177A" w:rsidRDefault="00AD359D" w:rsidP="00AD359D">
      <w:pPr>
        <w:autoSpaceDE w:val="0"/>
        <w:autoSpaceDN w:val="0"/>
        <w:adjustRightInd w:val="0"/>
        <w:spacing w:after="0" w:line="360" w:lineRule="auto"/>
        <w:jc w:val="both"/>
        <w:rPr>
          <w:rFonts w:cs="Times New Roman"/>
          <w:szCs w:val="24"/>
        </w:rPr>
      </w:pPr>
      <w:r w:rsidRPr="0074177A">
        <w:rPr>
          <w:rFonts w:cs="Times New Roman"/>
          <w:szCs w:val="24"/>
        </w:rPr>
        <w:t>The most acceptable methodology for estimating the costs of lost productivity is the measured mile method, which is widely accepted. To calculate the productivity loss caused on by the impact of a known group of events, the analysis compares identical tasks in impacted and non-impacted the project's phases. It is based on an extrapolation of the actual number of hours worked.</w:t>
      </w:r>
    </w:p>
    <w:p w:rsidR="00AD359D" w:rsidRPr="0074177A" w:rsidRDefault="00AD359D" w:rsidP="00AD359D">
      <w:pPr>
        <w:autoSpaceDE w:val="0"/>
        <w:autoSpaceDN w:val="0"/>
        <w:adjustRightInd w:val="0"/>
        <w:spacing w:after="0" w:line="360" w:lineRule="auto"/>
        <w:jc w:val="both"/>
        <w:rPr>
          <w:rFonts w:cs="Times New Roman"/>
          <w:szCs w:val="24"/>
        </w:rPr>
      </w:pPr>
      <w:r w:rsidRPr="0074177A">
        <w:rPr>
          <w:rFonts w:cs="Times New Roman"/>
          <w:szCs w:val="24"/>
        </w:rPr>
        <w:t xml:space="preserve">In order to obtain judicial acceptance, the measured mile calculation may compare similar job activities. The appeal of the measured mile is that calculations are made using real contract performance as opposed to the preliminary estimate. As a result, rather than comparing some hypothetical anticipated performance, it compares actual performance </w:t>
      </w:r>
      <w:r w:rsidR="00401D4F" w:rsidRPr="0074177A">
        <w:rPr>
          <w:rFonts w:cs="Times New Roman"/>
          <w:szCs w:val="24"/>
        </w:rPr>
        <w:t>on-site with actual performance (SCL Delay and Disruption Protocol, 2002).</w:t>
      </w:r>
    </w:p>
    <w:p w:rsidR="00401D4F" w:rsidRPr="0074177A" w:rsidRDefault="00AD359D" w:rsidP="00401D4F">
      <w:pPr>
        <w:autoSpaceDE w:val="0"/>
        <w:autoSpaceDN w:val="0"/>
        <w:adjustRightInd w:val="0"/>
        <w:spacing w:after="0" w:line="360" w:lineRule="auto"/>
        <w:jc w:val="both"/>
        <w:rPr>
          <w:rFonts w:cs="Times New Roman"/>
          <w:szCs w:val="24"/>
        </w:rPr>
      </w:pPr>
      <w:r w:rsidRPr="0074177A">
        <w:rPr>
          <w:rFonts w:cs="Times New Roman"/>
          <w:b/>
          <w:szCs w:val="24"/>
        </w:rPr>
        <w:t>Baseline productivity analysis</w:t>
      </w:r>
      <w:r w:rsidRPr="0074177A">
        <w:rPr>
          <w:rFonts w:cs="Times New Roman"/>
          <w:b/>
          <w:szCs w:val="24"/>
        </w:rPr>
        <w:cr/>
      </w:r>
      <w:r w:rsidRPr="0074177A">
        <w:rPr>
          <w:rFonts w:cs="Times New Roman"/>
        </w:rPr>
        <w:t xml:space="preserve"> </w:t>
      </w:r>
      <w:r w:rsidRPr="0074177A">
        <w:rPr>
          <w:rFonts w:cs="Times New Roman"/>
          <w:szCs w:val="24"/>
        </w:rPr>
        <w:t>This method was suggested as a way to get around some of the restrictions and unrealistic assumptions of an existing measured mile approach. Baseline analysis is dependent on the contractor's actual performance on the project under consideration, the same as the measured mile technique. The determination of the baseline productivity is a crucial element of this approach. It stands for the contractor's highest and most reliable productivity on the project. In contrast to the measured mile analysis, the baseline analysis does not require clearly defined non-impacted and impacted periods or consecutive reporting periods in the baseline time frame. To put it another way, the baseline analysis is more adaptable therefore more</w:t>
      </w:r>
      <w:r w:rsidR="00401D4F" w:rsidRPr="0074177A">
        <w:rPr>
          <w:rFonts w:cs="Times New Roman"/>
          <w:szCs w:val="24"/>
        </w:rPr>
        <w:t xml:space="preserve"> useful in the current practice (SCL Delay and Disruption Protocol, 2002).</w:t>
      </w:r>
    </w:p>
    <w:p w:rsidR="00AD359D" w:rsidRPr="0074177A" w:rsidRDefault="00AD359D" w:rsidP="00AD359D">
      <w:pPr>
        <w:autoSpaceDE w:val="0"/>
        <w:autoSpaceDN w:val="0"/>
        <w:adjustRightInd w:val="0"/>
        <w:spacing w:after="0" w:line="360" w:lineRule="auto"/>
        <w:jc w:val="both"/>
        <w:rPr>
          <w:rFonts w:cs="Times New Roman"/>
          <w:b/>
          <w:szCs w:val="24"/>
        </w:rPr>
      </w:pPr>
      <w:r w:rsidRPr="0074177A">
        <w:rPr>
          <w:rFonts w:cs="Times New Roman"/>
          <w:b/>
          <w:szCs w:val="24"/>
        </w:rPr>
        <w:t>Earned value analysis</w:t>
      </w:r>
    </w:p>
    <w:p w:rsidR="00401D4F" w:rsidRPr="0074177A" w:rsidRDefault="00AD359D" w:rsidP="00401D4F">
      <w:pPr>
        <w:autoSpaceDE w:val="0"/>
        <w:autoSpaceDN w:val="0"/>
        <w:adjustRightInd w:val="0"/>
        <w:spacing w:after="0" w:line="360" w:lineRule="auto"/>
        <w:jc w:val="both"/>
        <w:rPr>
          <w:rFonts w:cs="Times New Roman"/>
          <w:szCs w:val="24"/>
        </w:rPr>
      </w:pPr>
      <w:r w:rsidRPr="0074177A">
        <w:rPr>
          <w:rFonts w:cs="Times New Roman"/>
          <w:szCs w:val="24"/>
        </w:rPr>
        <w:t xml:space="preserve">When there is little information about the actual units of work installed on the project, productivity measurement might be challenging. In these cases, the projected labor hours can be </w:t>
      </w:r>
      <w:r w:rsidRPr="0074177A">
        <w:rPr>
          <w:rFonts w:cs="Times New Roman"/>
          <w:szCs w:val="24"/>
        </w:rPr>
        <w:lastRenderedPageBreak/>
        <w:t xml:space="preserve">determined using a simplified version of the earned value analysis approach. To determine the quantity of labor hours, when they were utilized, as well as what activities, one can refer to the contractor's estimate or, alternatively, the monetary value of payment applications, contract amounts, or unit rates. Earned hours can be calculated by multiplying physical units of work accomplished by budget unit rates. The difference between the earned hours and the actual hours spent during the impact period is then compared in order to determine the </w:t>
      </w:r>
      <w:r w:rsidR="00401D4F" w:rsidRPr="0074177A">
        <w:rPr>
          <w:rFonts w:cs="Times New Roman"/>
          <w:szCs w:val="24"/>
        </w:rPr>
        <w:t>productivity loss that occurred (SCL Delay and Disruption Protocol, 2002).</w:t>
      </w:r>
    </w:p>
    <w:p w:rsidR="001F74F9" w:rsidRDefault="00AD359D" w:rsidP="001F74F9">
      <w:pPr>
        <w:spacing w:line="360" w:lineRule="auto"/>
        <w:jc w:val="both"/>
        <w:rPr>
          <w:rFonts w:cs="Times New Roman"/>
          <w:szCs w:val="24"/>
        </w:rPr>
      </w:pPr>
      <w:bookmarkStart w:id="199" w:name="_Toc110631238"/>
      <w:bookmarkStart w:id="200" w:name="_Toc110669600"/>
      <w:bookmarkStart w:id="201" w:name="_Toc111716685"/>
      <w:bookmarkStart w:id="202" w:name="_Toc112531644"/>
      <w:bookmarkStart w:id="203" w:name="_Toc112575166"/>
      <w:bookmarkStart w:id="204" w:name="_Toc112663408"/>
      <w:bookmarkStart w:id="205" w:name="_Toc112663650"/>
      <w:bookmarkStart w:id="206" w:name="_Toc112663805"/>
      <w:bookmarkStart w:id="207" w:name="_Toc112664395"/>
      <w:bookmarkStart w:id="208" w:name="_Toc112699844"/>
      <w:bookmarkStart w:id="209" w:name="_Toc114739526"/>
      <w:bookmarkStart w:id="210" w:name="_Toc114739935"/>
      <w:bookmarkStart w:id="211" w:name="_Toc122857867"/>
      <w:r w:rsidRPr="0062448E">
        <w:rPr>
          <w:rFonts w:cs="Times New Roman"/>
          <w:szCs w:val="24"/>
        </w:rPr>
        <w:t>Calculating labor productivity can be assisted by measuring the earned value of current project data, such as percentages of completion from schedule updates or payment applications. The claimant may instead, as an alternative, compare the actual revenue per hour of labor to the anticipated revenue per hour. Estimated labor hours can also be determined using earned value analysis.</w:t>
      </w:r>
      <w:bookmarkEnd w:id="199"/>
      <w:bookmarkEnd w:id="200"/>
      <w:bookmarkEnd w:id="201"/>
      <w:bookmarkEnd w:id="202"/>
      <w:bookmarkEnd w:id="203"/>
      <w:bookmarkEnd w:id="204"/>
      <w:bookmarkEnd w:id="205"/>
      <w:bookmarkEnd w:id="206"/>
      <w:bookmarkEnd w:id="207"/>
      <w:bookmarkEnd w:id="208"/>
      <w:bookmarkEnd w:id="209"/>
      <w:bookmarkEnd w:id="210"/>
      <w:bookmarkEnd w:id="211"/>
    </w:p>
    <w:p w:rsidR="00AD359D" w:rsidRPr="001F74F9" w:rsidRDefault="00AD359D" w:rsidP="001F74F9">
      <w:pPr>
        <w:spacing w:line="360" w:lineRule="auto"/>
        <w:jc w:val="both"/>
        <w:rPr>
          <w:rFonts w:cs="Times New Roman"/>
          <w:szCs w:val="24"/>
        </w:rPr>
      </w:pPr>
      <w:r w:rsidRPr="0074177A">
        <w:rPr>
          <w:rFonts w:cs="Times New Roman"/>
          <w:b/>
          <w:szCs w:val="24"/>
        </w:rPr>
        <w:t>Construction program analysis</w:t>
      </w:r>
      <w:r w:rsidRPr="0074177A">
        <w:rPr>
          <w:rFonts w:eastAsia="Calibri" w:cs="Times New Roman"/>
          <w:b/>
          <w:bCs/>
          <w:color w:val="000000" w:themeColor="text1"/>
          <w:szCs w:val="24"/>
        </w:rPr>
        <w:t xml:space="preserve"> </w:t>
      </w:r>
      <w:r w:rsidRPr="0074177A">
        <w:rPr>
          <w:rFonts w:eastAsia="Calibri" w:cs="Times New Roman"/>
          <w:bCs/>
          <w:color w:val="000000" w:themeColor="text1"/>
          <w:szCs w:val="24"/>
        </w:rPr>
        <w:t xml:space="preserve">this method of analysis widely used in construction projectes.it mainly focused on and used updated </w:t>
      </w:r>
      <w:r w:rsidRPr="0074177A">
        <w:rPr>
          <w:rFonts w:eastAsia="Calibri" w:cs="Times New Roman"/>
          <w:bCs/>
          <w:szCs w:val="24"/>
        </w:rPr>
        <w:t xml:space="preserve">actual working programs. The next analysis method is comparisons of estimated vs. actual man hour productivities.  </w:t>
      </w:r>
      <w:r w:rsidR="00F75DCC" w:rsidRPr="0074177A">
        <w:rPr>
          <w:rFonts w:eastAsia="Calibri" w:cs="Times New Roman"/>
          <w:bCs/>
          <w:szCs w:val="24"/>
        </w:rPr>
        <w:t xml:space="preserve">It’s done comparing of the estimated with </w:t>
      </w:r>
      <w:r w:rsidR="00C20DF3" w:rsidRPr="0074177A">
        <w:rPr>
          <w:rFonts w:eastAsia="Calibri" w:cs="Times New Roman"/>
          <w:bCs/>
          <w:szCs w:val="24"/>
        </w:rPr>
        <w:t>the actual one.</w:t>
      </w:r>
    </w:p>
    <w:p w:rsidR="00AD359D" w:rsidRPr="0074177A" w:rsidRDefault="00AD359D" w:rsidP="005A0999">
      <w:pPr>
        <w:pStyle w:val="Heading2"/>
        <w:rPr>
          <w:rFonts w:eastAsia="Calibri" w:cs="Times New Roman"/>
        </w:rPr>
      </w:pPr>
      <w:bookmarkStart w:id="212" w:name="_Toc110669601"/>
      <w:bookmarkStart w:id="213" w:name="_Toc124506841"/>
      <w:r w:rsidRPr="0074177A">
        <w:rPr>
          <w:rFonts w:eastAsia="Calibri" w:cs="Times New Roman"/>
        </w:rPr>
        <w:t>2.7Conditions Precedent</w:t>
      </w:r>
      <w:bookmarkEnd w:id="212"/>
      <w:bookmarkEnd w:id="213"/>
    </w:p>
    <w:p w:rsidR="00AD359D" w:rsidRPr="0074177A" w:rsidRDefault="00AD359D" w:rsidP="00AD359D">
      <w:pPr>
        <w:autoSpaceDE w:val="0"/>
        <w:autoSpaceDN w:val="0"/>
        <w:adjustRightInd w:val="0"/>
        <w:spacing w:after="0" w:line="360" w:lineRule="auto"/>
        <w:jc w:val="both"/>
        <w:rPr>
          <w:rFonts w:eastAsia="Calibri" w:cs="Times New Roman"/>
          <w:szCs w:val="24"/>
        </w:rPr>
      </w:pPr>
      <w:r w:rsidRPr="0074177A">
        <w:rPr>
          <w:rFonts w:eastAsia="Calibri" w:cs="Times New Roman"/>
          <w:szCs w:val="24"/>
        </w:rPr>
        <w:t>A condition precedent is a contractual requirement that must be met before a contractual right or obligation begins. If the claiming party fails to apply correctly or fails to do so within the time frame specify, it will be unable to recover money or time. A schedule of modifications is often used to add conditions precedent to a standard form contract. As a result, in contracts, we may see the addition of conditions precedent to the clauses governing time extensions and claims for loss and price.</w:t>
      </w:r>
      <w:r w:rsidRPr="0074177A">
        <w:rPr>
          <w:rFonts w:eastAsia="Calibri" w:cs="Times New Roman"/>
        </w:rPr>
        <w:t xml:space="preserve"> </w:t>
      </w:r>
      <w:r w:rsidRPr="0074177A">
        <w:rPr>
          <w:rFonts w:eastAsia="Calibri" w:cs="Times New Roman"/>
          <w:szCs w:val="24"/>
        </w:rPr>
        <w:t>Even though there could be significant consequences for failing to satisfy a condition precedent, failure to provide the required notice within the agreed time frame could be fatal to the claim, regardless of the validity of the underlying claim. Nevertheless, notice can play a crucial role in construction projects because it enables issues to be investigated in real time and gives more time to respond to problems as they arise to allow for mitigation.</w:t>
      </w:r>
      <w:r w:rsidRPr="0074177A">
        <w:rPr>
          <w:rFonts w:eastAsia="Calibri" w:cs="Times New Roman"/>
        </w:rPr>
        <w:t xml:space="preserve"> </w:t>
      </w:r>
      <w:r w:rsidRPr="0074177A">
        <w:rPr>
          <w:rFonts w:eastAsia="Calibri" w:cs="Times New Roman"/>
          <w:szCs w:val="24"/>
        </w:rPr>
        <w:t xml:space="preserve">Such a chance should benefit both the client and the contractor. It can also encourage dealing with contractor claims as they arise throughout the course of the project, which should, in theory, prevent the common issue of dealing with a build-up of the contractor's claims at the project's conclusion, which frequently leads to final account disputes between the employer and the contractor (GAR, </w:t>
      </w:r>
      <w:r w:rsidRPr="0074177A">
        <w:rPr>
          <w:rFonts w:eastAsia="Calibri" w:cs="Times New Roman"/>
          <w:szCs w:val="24"/>
        </w:rPr>
        <w:lastRenderedPageBreak/>
        <w:t>2021).</w:t>
      </w:r>
      <w:r w:rsidRPr="0074177A">
        <w:rPr>
          <w:rFonts w:eastAsia="Calibri" w:cs="Times New Roman"/>
        </w:rPr>
        <w:t xml:space="preserve"> </w:t>
      </w:r>
      <w:r w:rsidRPr="0074177A">
        <w:rPr>
          <w:rFonts w:eastAsia="Calibri" w:cs="Times New Roman"/>
          <w:szCs w:val="24"/>
        </w:rPr>
        <w:t>A condition precedent notification clause may be an efficient project management technique to encourage a more collaborative approach between the employer and contractor when parties have a good understanding of contractual procedure, as opposed to being a procedural trap or impediment. However, the exact wording of the clause and the legislation that governs the contract are frequently what determine whether such clauses are legally effective.</w:t>
      </w:r>
    </w:p>
    <w:p w:rsidR="00AD359D" w:rsidRPr="0074177A" w:rsidRDefault="00AD359D" w:rsidP="005A0999">
      <w:pPr>
        <w:pStyle w:val="Heading2"/>
        <w:rPr>
          <w:rFonts w:eastAsia="Arial Unicode MS" w:cs="Times New Roman"/>
        </w:rPr>
      </w:pPr>
      <w:bookmarkStart w:id="214" w:name="_Toc109805364"/>
      <w:bookmarkStart w:id="215" w:name="_Toc110669602"/>
      <w:bookmarkStart w:id="216" w:name="_Toc124506842"/>
      <w:r w:rsidRPr="0074177A">
        <w:rPr>
          <w:rFonts w:eastAsia="Arial Unicode MS" w:cs="Times New Roman"/>
        </w:rPr>
        <w:t>2.8 Effects of claim</w:t>
      </w:r>
      <w:bookmarkEnd w:id="214"/>
      <w:bookmarkEnd w:id="215"/>
      <w:bookmarkEnd w:id="216"/>
      <w:r w:rsidRPr="0074177A">
        <w:rPr>
          <w:rFonts w:eastAsia="Arial Unicode MS" w:cs="Times New Roman"/>
        </w:rPr>
        <w:t xml:space="preserve"> </w:t>
      </w:r>
    </w:p>
    <w:p w:rsidR="00AD359D" w:rsidRPr="0074177A" w:rsidRDefault="00AD359D" w:rsidP="00AD359D">
      <w:pPr>
        <w:autoSpaceDE w:val="0"/>
        <w:autoSpaceDN w:val="0"/>
        <w:adjustRightInd w:val="0"/>
        <w:spacing w:after="0" w:line="360" w:lineRule="auto"/>
        <w:jc w:val="both"/>
        <w:rPr>
          <w:rFonts w:eastAsia="Calibri" w:cs="Times New Roman"/>
          <w:szCs w:val="24"/>
        </w:rPr>
      </w:pPr>
      <w:r w:rsidRPr="0074177A">
        <w:rPr>
          <w:rFonts w:eastAsia="Calibri" w:cs="Times New Roman"/>
          <w:b/>
          <w:szCs w:val="24"/>
        </w:rPr>
        <w:t>Escalation of costs</w:t>
      </w:r>
      <w:r w:rsidRPr="0074177A">
        <w:rPr>
          <w:rFonts w:eastAsia="Calibri" w:cs="Times New Roman"/>
          <w:szCs w:val="24"/>
        </w:rPr>
        <w:t xml:space="preserve">: If a claim is not promptly handled, work may be suspended or delayed. Budgeted funds for another item will be used to cover the rise in labor, material, and equipment costs that led to the claim. Globally, claims and disputes take 10 to 15 months and cost an average of $40 to $60 million. According to </w:t>
      </w:r>
      <w:r w:rsidR="004B120B">
        <w:rPr>
          <w:rFonts w:eastAsia="Calibri" w:cs="Times New Roman"/>
          <w:szCs w:val="24"/>
        </w:rPr>
        <w:t xml:space="preserve">ARCADIS </w:t>
      </w:r>
      <w:r w:rsidR="001F7363" w:rsidRPr="0074177A">
        <w:rPr>
          <w:rFonts w:eastAsia="Calibri" w:cs="Times New Roman"/>
          <w:szCs w:val="24"/>
        </w:rPr>
        <w:t>(2016)</w:t>
      </w:r>
      <w:r w:rsidRPr="0074177A">
        <w:rPr>
          <w:rFonts w:eastAsia="Calibri" w:cs="Times New Roman"/>
          <w:szCs w:val="24"/>
        </w:rPr>
        <w:t xml:space="preserve"> which was mentioned in (SMEC, 2018), the majority of claims and disputes are found in public infrastructure projects.</w:t>
      </w:r>
    </w:p>
    <w:p w:rsidR="00AD359D" w:rsidRPr="0074177A" w:rsidRDefault="00AD359D" w:rsidP="00AD359D">
      <w:pPr>
        <w:spacing w:after="0" w:line="360" w:lineRule="auto"/>
        <w:jc w:val="both"/>
        <w:rPr>
          <w:rFonts w:eastAsia="Calibri" w:cs="Times New Roman"/>
          <w:szCs w:val="24"/>
        </w:rPr>
      </w:pPr>
      <w:r w:rsidRPr="0074177A">
        <w:rPr>
          <w:rFonts w:eastAsia="Calibri" w:cs="Times New Roman"/>
          <w:szCs w:val="24"/>
        </w:rPr>
        <w:t>The consequences of construction claims on project cost and timeline are supported by rese</w:t>
      </w:r>
      <w:r w:rsidR="004B120B">
        <w:rPr>
          <w:rFonts w:eastAsia="Calibri" w:cs="Times New Roman"/>
          <w:szCs w:val="24"/>
        </w:rPr>
        <w:t xml:space="preserve">arch. According to Semple </w:t>
      </w:r>
      <w:r w:rsidR="004B120B" w:rsidRPr="004B120B">
        <w:rPr>
          <w:rFonts w:eastAsia="Calibri" w:cs="Times New Roman"/>
          <w:i/>
          <w:szCs w:val="24"/>
        </w:rPr>
        <w:t>et al</w:t>
      </w:r>
      <w:r w:rsidR="004B120B">
        <w:rPr>
          <w:rFonts w:eastAsia="Calibri" w:cs="Times New Roman"/>
          <w:szCs w:val="24"/>
        </w:rPr>
        <w:t xml:space="preserve"> </w:t>
      </w:r>
      <w:r w:rsidR="004B120B" w:rsidRPr="0074177A">
        <w:rPr>
          <w:rFonts w:eastAsia="Calibri" w:cs="Times New Roman"/>
          <w:szCs w:val="24"/>
        </w:rPr>
        <w:t>(</w:t>
      </w:r>
      <w:r w:rsidRPr="0074177A">
        <w:rPr>
          <w:rFonts w:eastAsia="Calibri" w:cs="Times New Roman"/>
          <w:szCs w:val="24"/>
        </w:rPr>
        <w:t>1994), the majority of claims involved some kind of delay, and in some instances, the delay went over the initial contract duration by more than 100%. More than half of the claims resulted in project expenses that were at least 30% higher than what was originally agreed upon. According to Callahan</w:t>
      </w:r>
      <w:r w:rsidR="007C1AF5" w:rsidRPr="0074177A">
        <w:rPr>
          <w:rFonts w:eastAsia="Calibri" w:cs="Times New Roman"/>
          <w:szCs w:val="24"/>
        </w:rPr>
        <w:t>,</w:t>
      </w:r>
      <w:r w:rsidRPr="0074177A">
        <w:rPr>
          <w:rFonts w:eastAsia="Calibri" w:cs="Times New Roman"/>
          <w:szCs w:val="24"/>
        </w:rPr>
        <w:t xml:space="preserve"> (1998), the cost of settling disputes and claims for large civil contracts increased on average by 7% for transportation agencies in the United States and Canada.</w:t>
      </w:r>
      <w:r w:rsidRPr="0074177A">
        <w:rPr>
          <w:rFonts w:eastAsia="Calibri" w:cs="Times New Roman"/>
        </w:rPr>
        <w:t xml:space="preserve"> </w:t>
      </w:r>
      <w:r w:rsidRPr="0074177A">
        <w:rPr>
          <w:rFonts w:eastAsia="Calibri" w:cs="Times New Roman"/>
          <w:szCs w:val="24"/>
        </w:rPr>
        <w:t>According to research conducted by Girmay in 2003, the financial impact of claims in international projects in Ethiopia has been the most significant effect. Such assertions have been made about certain projects. For instance, the Addis Ababa Ring Road Project (AARRP) contractor has requested claims of around 220 million birr, or 41.08 percent of the project's cost. This would substantially raise project costs in the end.</w:t>
      </w:r>
    </w:p>
    <w:p w:rsidR="00AD359D" w:rsidRPr="0074177A" w:rsidRDefault="00AD359D" w:rsidP="00AD359D">
      <w:pPr>
        <w:spacing w:after="0" w:line="360" w:lineRule="auto"/>
        <w:jc w:val="both"/>
        <w:rPr>
          <w:rFonts w:eastAsia="Calibri" w:cs="Times New Roman"/>
          <w:szCs w:val="24"/>
        </w:rPr>
      </w:pPr>
      <w:r w:rsidRPr="0074177A">
        <w:rPr>
          <w:rFonts w:eastAsia="Calibri" w:cs="Times New Roman"/>
          <w:b/>
          <w:szCs w:val="24"/>
        </w:rPr>
        <w:t>b. Contractor cash flow</w:t>
      </w:r>
      <w:r w:rsidRPr="0074177A">
        <w:rPr>
          <w:rFonts w:eastAsia="Calibri" w:cs="Times New Roman"/>
          <w:szCs w:val="24"/>
        </w:rPr>
        <w:t>: The contractor's cash flow will decrease since the interim valuation calculated excludes compensation for pending claims, which must be fully investigated and determined.</w:t>
      </w:r>
    </w:p>
    <w:p w:rsidR="00AD359D" w:rsidRPr="0074177A" w:rsidRDefault="00AD359D" w:rsidP="00AD359D">
      <w:pPr>
        <w:spacing w:after="0" w:line="360" w:lineRule="auto"/>
        <w:jc w:val="both"/>
        <w:rPr>
          <w:rFonts w:eastAsia="Calibri" w:cs="Times New Roman"/>
          <w:szCs w:val="24"/>
        </w:rPr>
      </w:pPr>
      <w:r w:rsidRPr="0074177A">
        <w:rPr>
          <w:rFonts w:eastAsia="Calibri" w:cs="Times New Roman"/>
          <w:b/>
          <w:szCs w:val="24"/>
        </w:rPr>
        <w:t>C. Reduction in finance costs</w:t>
      </w:r>
      <w:r w:rsidRPr="0074177A">
        <w:rPr>
          <w:rFonts w:eastAsia="Calibri" w:cs="Times New Roman"/>
          <w:szCs w:val="24"/>
        </w:rPr>
        <w:t>: One overhead expense that frequently suffers greatly in claim situations brought on by delays, when substantial direct costs are being spent while a claim is still being examined, is the cost of financing the cost with any work.</w:t>
      </w:r>
    </w:p>
    <w:p w:rsidR="00AD359D" w:rsidRPr="0074177A" w:rsidRDefault="00AD359D" w:rsidP="00AD359D">
      <w:pPr>
        <w:spacing w:after="0" w:line="360" w:lineRule="auto"/>
        <w:jc w:val="both"/>
        <w:rPr>
          <w:rFonts w:eastAsia="Calibri" w:cs="Times New Roman"/>
          <w:szCs w:val="24"/>
        </w:rPr>
      </w:pPr>
      <w:r w:rsidRPr="0074177A">
        <w:rPr>
          <w:rFonts w:eastAsia="Calibri" w:cs="Times New Roman"/>
          <w:b/>
          <w:szCs w:val="24"/>
        </w:rPr>
        <w:t>D.Project abandonment</w:t>
      </w:r>
      <w:r w:rsidRPr="0074177A">
        <w:rPr>
          <w:rFonts w:eastAsia="Calibri" w:cs="Times New Roman"/>
          <w:szCs w:val="24"/>
        </w:rPr>
        <w:t xml:space="preserve"> is the most common result of a claim on a project. It is discovered that contractors suspend their work until finally terminating the contract. An adversarial relationship between the parties can be avoided and improved by properly managing and addressing claims.</w:t>
      </w:r>
    </w:p>
    <w:p w:rsidR="00AD359D" w:rsidRPr="0074177A" w:rsidRDefault="00AD359D" w:rsidP="00AD359D">
      <w:pPr>
        <w:spacing w:after="0" w:line="360" w:lineRule="auto"/>
        <w:jc w:val="both"/>
        <w:rPr>
          <w:rFonts w:eastAsia="Calibri" w:cs="Times New Roman"/>
          <w:szCs w:val="24"/>
        </w:rPr>
      </w:pPr>
      <w:r w:rsidRPr="0074177A">
        <w:rPr>
          <w:rFonts w:eastAsia="Calibri" w:cs="Times New Roman"/>
          <w:b/>
          <w:szCs w:val="24"/>
        </w:rPr>
        <w:lastRenderedPageBreak/>
        <w:t>E.Failure to complete</w:t>
      </w:r>
      <w:r w:rsidRPr="0074177A">
        <w:rPr>
          <w:rFonts w:eastAsia="Calibri" w:cs="Times New Roman"/>
          <w:szCs w:val="24"/>
        </w:rPr>
        <w:t>: Claims in projects cause failure to complete at the specified completion date, which causes delays in projects. The reason might also be that the cost restriction or objective has been surpassed and the customer is unable to proceed, or because of changes in work that extend the time.</w:t>
      </w:r>
    </w:p>
    <w:p w:rsidR="00AD359D" w:rsidRPr="0074177A" w:rsidRDefault="00AD359D" w:rsidP="00AD359D">
      <w:pPr>
        <w:spacing w:after="0" w:line="360" w:lineRule="auto"/>
        <w:jc w:val="both"/>
        <w:rPr>
          <w:rFonts w:eastAsia="Calibri" w:cs="Times New Roman"/>
          <w:b/>
          <w:szCs w:val="24"/>
        </w:rPr>
      </w:pPr>
      <w:r w:rsidRPr="0074177A">
        <w:rPr>
          <w:rFonts w:eastAsia="Calibri" w:cs="Times New Roman"/>
          <w:b/>
          <w:szCs w:val="24"/>
        </w:rPr>
        <w:t>F.Other Impacts of Claims</w:t>
      </w:r>
    </w:p>
    <w:p w:rsidR="00AD359D" w:rsidRPr="0074177A" w:rsidRDefault="00AD359D" w:rsidP="00AD359D">
      <w:pPr>
        <w:spacing w:after="0" w:line="360" w:lineRule="auto"/>
        <w:jc w:val="both"/>
        <w:rPr>
          <w:rFonts w:eastAsia="Calibri" w:cs="Times New Roman"/>
          <w:szCs w:val="24"/>
        </w:rPr>
      </w:pPr>
      <w:r w:rsidRPr="0074177A">
        <w:rPr>
          <w:rFonts w:eastAsia="Calibri" w:cs="Times New Roman"/>
          <w:szCs w:val="24"/>
        </w:rPr>
        <w:t xml:space="preserve">The impact the claim process may have on the project's implementation is another important factor. The parties start to view one other as enemies once the claim issues are sent to arbitration, and this will have a much higher impact possibly one that is even more severe than the financial impact on the whole project life. Therefore, in order to further the project's goals, responsible parties should make an effort to foster a climate of positive working relationships while taking a hard stance in the treatment of potential claim situations </w:t>
      </w:r>
      <w:sdt>
        <w:sdtPr>
          <w:rPr>
            <w:rFonts w:eastAsia="Calibri" w:cs="Times New Roman"/>
            <w:szCs w:val="24"/>
          </w:rPr>
          <w:id w:val="2080088107"/>
          <w:citation/>
        </w:sdtPr>
        <w:sdtEndPr/>
        <w:sdtContent>
          <w:r w:rsidRPr="0074177A">
            <w:rPr>
              <w:rFonts w:eastAsia="Calibri" w:cs="Times New Roman"/>
              <w:szCs w:val="24"/>
            </w:rPr>
            <w:fldChar w:fldCharType="begin"/>
          </w:r>
          <w:r w:rsidRPr="0074177A">
            <w:rPr>
              <w:rFonts w:eastAsia="Calibri" w:cs="Times New Roman"/>
              <w:szCs w:val="24"/>
            </w:rPr>
            <w:instrText xml:space="preserve"> CITATION Gir03 \l 1033 </w:instrText>
          </w:r>
          <w:r w:rsidRPr="0074177A">
            <w:rPr>
              <w:rFonts w:eastAsia="Calibri" w:cs="Times New Roman"/>
              <w:szCs w:val="24"/>
            </w:rPr>
            <w:fldChar w:fldCharType="separate"/>
          </w:r>
          <w:r w:rsidRPr="0074177A">
            <w:rPr>
              <w:rFonts w:eastAsia="Calibri" w:cs="Times New Roman"/>
              <w:noProof/>
              <w:szCs w:val="24"/>
            </w:rPr>
            <w:t>(Girmay, 2003)</w:t>
          </w:r>
          <w:r w:rsidRPr="0074177A">
            <w:rPr>
              <w:rFonts w:eastAsia="Calibri" w:cs="Times New Roman"/>
              <w:szCs w:val="24"/>
            </w:rPr>
            <w:fldChar w:fldCharType="end"/>
          </w:r>
        </w:sdtContent>
      </w:sdt>
      <w:r w:rsidRPr="0074177A">
        <w:rPr>
          <w:rFonts w:eastAsia="Calibri" w:cs="Times New Roman"/>
          <w:szCs w:val="24"/>
        </w:rPr>
        <w:t>.</w:t>
      </w:r>
    </w:p>
    <w:p w:rsidR="00AD359D" w:rsidRPr="0074177A" w:rsidRDefault="00AD359D" w:rsidP="00AD359D">
      <w:pPr>
        <w:keepNext/>
        <w:keepLines/>
        <w:spacing w:after="0" w:line="360" w:lineRule="auto"/>
        <w:jc w:val="both"/>
        <w:outlineLvl w:val="1"/>
        <w:rPr>
          <w:rFonts w:eastAsia="Calibri" w:cs="Times New Roman"/>
          <w:b/>
          <w:bCs/>
          <w:color w:val="000000" w:themeColor="text1"/>
          <w:sz w:val="26"/>
          <w:szCs w:val="26"/>
        </w:rPr>
      </w:pPr>
      <w:bookmarkStart w:id="217" w:name="_Toc110669603"/>
      <w:bookmarkStart w:id="218" w:name="_Toc124506843"/>
      <w:r w:rsidRPr="0074177A">
        <w:rPr>
          <w:rFonts w:eastAsia="Calibri" w:cs="Times New Roman"/>
          <w:b/>
          <w:bCs/>
          <w:color w:val="000000" w:themeColor="text1"/>
          <w:sz w:val="26"/>
          <w:szCs w:val="26"/>
        </w:rPr>
        <w:t>2.9 Claims and Condition of Contact</w:t>
      </w:r>
      <w:bookmarkEnd w:id="217"/>
      <w:bookmarkEnd w:id="218"/>
    </w:p>
    <w:p w:rsidR="00AD359D" w:rsidRPr="0074177A" w:rsidRDefault="00AD359D" w:rsidP="00AD359D">
      <w:pPr>
        <w:spacing w:line="360" w:lineRule="auto"/>
        <w:jc w:val="both"/>
        <w:rPr>
          <w:rFonts w:eastAsia="Calibri" w:cs="Times New Roman"/>
          <w:szCs w:val="24"/>
        </w:rPr>
      </w:pPr>
      <w:r w:rsidRPr="0074177A">
        <w:rPr>
          <w:rFonts w:eastAsia="Calibri" w:cs="Times New Roman"/>
          <w:szCs w:val="24"/>
        </w:rPr>
        <w:t>Owner and participating foreign agencies choose the contract condition to be used. FIDIC is usually applied in construction projects that are supported by international organizations, with public projects like highways and hydroelectric power getting more emphasis. Most local construction projects, particularly those supported by private owners, use MoWUD 1994. PPA 2006/11 is used for public building projects because the requirements are more appropriate for the nature of building work than they are for massive infrastructure projects.</w:t>
      </w:r>
      <w:r w:rsidRPr="0074177A">
        <w:rPr>
          <w:rFonts w:eastAsia="Calibri" w:cs="Times New Roman"/>
        </w:rPr>
        <w:t xml:space="preserve"> </w:t>
      </w:r>
      <w:r w:rsidRPr="0074177A">
        <w:rPr>
          <w:rFonts w:eastAsia="Calibri" w:cs="Times New Roman"/>
          <w:szCs w:val="24"/>
        </w:rPr>
        <w:t>In most circumstances, the issue is not the contractual agreement itself, but rather its knowledge and interpretation, which demands the use of professional contract administration employees.</w:t>
      </w:r>
    </w:p>
    <w:p w:rsidR="00AD359D" w:rsidRPr="0074177A" w:rsidRDefault="00AD359D" w:rsidP="005A0999">
      <w:pPr>
        <w:pStyle w:val="Heading3"/>
        <w:rPr>
          <w:rFonts w:eastAsia="Arial Unicode MS" w:cs="Times New Roman"/>
        </w:rPr>
      </w:pPr>
      <w:bookmarkStart w:id="219" w:name="_Toc109805366"/>
      <w:bookmarkStart w:id="220" w:name="_Toc110669604"/>
      <w:bookmarkStart w:id="221" w:name="_Toc124506844"/>
      <w:r w:rsidRPr="0074177A">
        <w:rPr>
          <w:rFonts w:eastAsia="Arial Unicode MS" w:cs="Times New Roman"/>
          <w:rPrChange w:id="222" w:author="jojo" w:date="2022-06-28T14:59:00Z">
            <w:rPr>
              <w:rFonts w:ascii="Calibri" w:eastAsia="Arial Unicode MS" w:hAnsi="Calibri" w:cstheme="minorBidi"/>
              <w:b w:val="0"/>
              <w:bCs w:val="0"/>
              <w:sz w:val="22"/>
            </w:rPr>
          </w:rPrChange>
        </w:rPr>
        <w:t>2.</w:t>
      </w:r>
      <w:r w:rsidRPr="0074177A">
        <w:rPr>
          <w:rFonts w:eastAsia="Arial Unicode MS" w:cs="Times New Roman"/>
        </w:rPr>
        <w:t>9</w:t>
      </w:r>
      <w:del w:id="223" w:author="jojo" w:date="2022-03-10T16:31:00Z">
        <w:r w:rsidRPr="0074177A">
          <w:rPr>
            <w:rFonts w:eastAsia="Arial Unicode MS" w:cs="Times New Roman"/>
            <w:rPrChange w:id="224" w:author="jojo" w:date="2022-06-28T14:59:00Z">
              <w:rPr>
                <w:rFonts w:ascii="Calibri" w:eastAsia="Arial Unicode MS" w:hAnsi="Calibri" w:cstheme="minorBidi"/>
                <w:b w:val="0"/>
                <w:bCs w:val="0"/>
                <w:sz w:val="22"/>
              </w:rPr>
            </w:rPrChange>
          </w:rPr>
          <w:delText>6</w:delText>
        </w:r>
      </w:del>
      <w:r w:rsidRPr="0074177A">
        <w:rPr>
          <w:rFonts w:eastAsia="Arial Unicode MS" w:cs="Times New Roman"/>
          <w:rPrChange w:id="225" w:author="jojo" w:date="2022-06-28T14:59:00Z">
            <w:rPr>
              <w:rFonts w:ascii="Calibri" w:eastAsia="Arial Unicode MS" w:hAnsi="Calibri" w:cstheme="minorBidi"/>
              <w:b w:val="0"/>
              <w:bCs w:val="0"/>
              <w:sz w:val="22"/>
            </w:rPr>
          </w:rPrChange>
        </w:rPr>
        <w:t>.1 FIDIC Condition of Contract</w:t>
      </w:r>
      <w:bookmarkEnd w:id="219"/>
      <w:bookmarkEnd w:id="220"/>
      <w:bookmarkEnd w:id="221"/>
      <w:r w:rsidRPr="0074177A">
        <w:rPr>
          <w:rFonts w:eastAsia="Arial Unicode MS" w:cs="Times New Roman"/>
          <w:rPrChange w:id="226" w:author="jojo" w:date="2022-06-28T14:59:00Z">
            <w:rPr>
              <w:rFonts w:ascii="Calibri" w:eastAsia="Arial Unicode MS" w:hAnsi="Calibri" w:cstheme="minorBidi"/>
              <w:b w:val="0"/>
              <w:bCs w:val="0"/>
              <w:sz w:val="22"/>
            </w:rPr>
          </w:rPrChange>
        </w:rPr>
        <w:t xml:space="preserve"> </w:t>
      </w:r>
    </w:p>
    <w:p w:rsidR="00AD359D" w:rsidRPr="00D12CEA" w:rsidRDefault="00AD359D" w:rsidP="00F6517A">
      <w:pPr>
        <w:spacing w:after="0" w:line="360" w:lineRule="auto"/>
        <w:jc w:val="both"/>
        <w:rPr>
          <w:rFonts w:cs="Times New Roman"/>
          <w:szCs w:val="24"/>
        </w:rPr>
      </w:pPr>
      <w:r w:rsidRPr="00D12CEA">
        <w:rPr>
          <w:rFonts w:cs="Times New Roman"/>
          <w:szCs w:val="24"/>
        </w:rPr>
        <w:t xml:space="preserve">If the Contractor wants to move forward with any claim for additional payment and/or an Extension of Time, he must strictly adhere by the important instructions in the International Federation of Design and Consulting (FIDIC Red Book). It is essential that the Contractor's key staff fully understand the conditions of this sub-clause and implement them from the commencement of the Contract. It's important to note that the Contractor must inform the Engineer of their claim "not later than 28 days after the Contractor became aware, or should have been aware, </w:t>
      </w:r>
      <w:r w:rsidR="00A0070F" w:rsidRPr="00D12CEA">
        <w:rPr>
          <w:rFonts w:cs="Times New Roman"/>
          <w:szCs w:val="24"/>
        </w:rPr>
        <w:t xml:space="preserve">of </w:t>
      </w:r>
      <w:r w:rsidR="00810CF0" w:rsidRPr="00D12CEA">
        <w:rPr>
          <w:rFonts w:cs="Times New Roman"/>
          <w:szCs w:val="24"/>
        </w:rPr>
        <w:t>claim. A</w:t>
      </w:r>
      <w:r w:rsidRPr="00D12CEA">
        <w:rPr>
          <w:rFonts w:cs="Times New Roman"/>
          <w:szCs w:val="24"/>
        </w:rPr>
        <w:t xml:space="preserve"> "circumstance" is anything that typically impacts how the works perform, whereas an "event" might be represented as a "happening" or "occurrence." In any case, FIDIC does not try to differentiate between "events" and "circumstances."</w:t>
      </w:r>
    </w:p>
    <w:p w:rsidR="00AD359D" w:rsidRPr="00D12CEA" w:rsidRDefault="00AD359D" w:rsidP="00F6517A">
      <w:pPr>
        <w:spacing w:after="0" w:line="360" w:lineRule="auto"/>
        <w:jc w:val="both"/>
        <w:rPr>
          <w:rFonts w:eastAsia="Arial Unicode MS" w:cs="Times New Roman"/>
          <w:szCs w:val="24"/>
        </w:rPr>
      </w:pPr>
      <w:r w:rsidRPr="00D12CEA">
        <w:rPr>
          <w:rFonts w:eastAsia="Arial Unicode MS" w:cs="Times New Roman"/>
          <w:szCs w:val="24"/>
        </w:rPr>
        <w:lastRenderedPageBreak/>
        <w:t>There are times when Contractors may be unsure whether a certain occurrence or situation possibly already under discussion with the Engineer will result in a claim, requiring the Contractor to formally notify the Engineer of the claim. It is advised that, in cases of uncertainty, the Contractor sends a notice of claim regardless of any continuing negotiations because to the strict time restrictions for giving a notice of claim. Claims can be simply dropped, but once the notification deadline has past, they cannot be resurrected.</w:t>
      </w:r>
    </w:p>
    <w:p w:rsidR="00AD359D" w:rsidRPr="00D12CEA" w:rsidRDefault="00AD359D" w:rsidP="00F6517A">
      <w:pPr>
        <w:spacing w:after="0" w:line="360" w:lineRule="auto"/>
        <w:jc w:val="both"/>
        <w:rPr>
          <w:rFonts w:eastAsia="Arial Unicode MS" w:cs="Times New Roman"/>
          <w:szCs w:val="24"/>
        </w:rPr>
      </w:pPr>
      <w:r w:rsidRPr="00D12CEA">
        <w:rPr>
          <w:rFonts w:eastAsia="Arial Unicode MS" w:cs="Times New Roman"/>
          <w:szCs w:val="24"/>
        </w:rPr>
        <w:t>A Contractor must first determine whether provision of the Contract gives them the right to make a specific claim before determining whether an incident or circumstance justifies sending notice of a claim. The Contractor must ensure that the notice of claim is properly stated when submitting it in order to establish the fundamental parameters of the claim.</w:t>
      </w:r>
    </w:p>
    <w:p w:rsidR="00AD359D" w:rsidRPr="00D12CEA" w:rsidRDefault="00AD359D" w:rsidP="00F6517A">
      <w:pPr>
        <w:spacing w:after="0" w:line="360" w:lineRule="auto"/>
        <w:jc w:val="both"/>
        <w:rPr>
          <w:rFonts w:eastAsia="Arial Unicode MS" w:cs="Times New Roman"/>
          <w:szCs w:val="24"/>
        </w:rPr>
      </w:pPr>
      <w:r w:rsidRPr="00D12CEA">
        <w:rPr>
          <w:rFonts w:eastAsia="Arial Unicode MS" w:cs="Times New Roman"/>
          <w:szCs w:val="24"/>
        </w:rPr>
        <w:t>As stated above, the Contractor must notify the Engineer (along with a copy to the Employer) as soon as is reasonably possible after becoming aware of the pertinent event or condition giving rise to the claim, but no later than 28 days afterwards.</w:t>
      </w:r>
    </w:p>
    <w:p w:rsidR="00AD359D" w:rsidRPr="00D12CEA" w:rsidRDefault="004E0FE6" w:rsidP="00F6517A">
      <w:pPr>
        <w:spacing w:after="0" w:line="360" w:lineRule="auto"/>
        <w:jc w:val="both"/>
        <w:rPr>
          <w:rFonts w:eastAsia="Arial Unicode MS" w:cs="Times New Roman"/>
          <w:szCs w:val="24"/>
        </w:rPr>
      </w:pPr>
      <w:r w:rsidRPr="00D12CEA">
        <w:rPr>
          <w:rFonts w:eastAsia="Arial Unicode MS" w:cs="Times New Roman"/>
          <w:szCs w:val="24"/>
        </w:rPr>
        <w:t>The notice may merely consist of a brief letter of notice and must sufficiently describe the "incident or condition" for the Engineer to understand it.</w:t>
      </w:r>
      <w:r w:rsidR="00AD359D" w:rsidRPr="00D12CEA">
        <w:rPr>
          <w:rFonts w:eastAsia="Arial Unicode MS" w:cs="Times New Roman"/>
          <w:szCs w:val="24"/>
        </w:rPr>
        <w:t>. There is no urgent need to specify how much more time or money are needed. At this early point, it's possible that the Contractor doesn't yet have all the necessary data. By using the authorized method of communication, the notification must be sent to the Engineer at the address listed in the contract. The Engineer's Representative on site should not get the original notification unless it is expressly stated in the contract; nonetheless, he should receive a copy, not least because he will frequently be agreed to write off on site records. The Contractor is obligated to keep up-to-date records that may be required to prove the claim's reality and its amount.</w:t>
      </w:r>
    </w:p>
    <w:p w:rsidR="00AD359D" w:rsidRPr="00D12CEA" w:rsidRDefault="00AD359D" w:rsidP="00F6517A">
      <w:pPr>
        <w:spacing w:after="0" w:line="360" w:lineRule="auto"/>
        <w:jc w:val="both"/>
        <w:rPr>
          <w:rFonts w:eastAsia="Arial Unicode MS" w:cs="Times New Roman"/>
          <w:szCs w:val="24"/>
        </w:rPr>
      </w:pPr>
      <w:r w:rsidRPr="00D12CEA">
        <w:rPr>
          <w:rFonts w:eastAsia="Arial Unicode MS" w:cs="Times New Roman"/>
          <w:szCs w:val="24"/>
        </w:rPr>
        <w:t xml:space="preserve">The Contractor shall deliver to the Engineer a fully detailed claim, together with all supporting details upon which the claim is based, together with the Extension of Time and additional </w:t>
      </w:r>
      <w:r w:rsidR="002F28EB" w:rsidRPr="00D12CEA">
        <w:rPr>
          <w:rFonts w:eastAsia="Arial Unicode MS" w:cs="Times New Roman"/>
          <w:szCs w:val="24"/>
        </w:rPr>
        <w:t>payment sought, within 42 days of the time the contractor knew (or ought to have known) about the occurrence or circumstance giving rise to the claim</w:t>
      </w:r>
      <w:r w:rsidRPr="00D12CEA">
        <w:rPr>
          <w:rFonts w:eastAsia="Arial Unicode MS" w:cs="Times New Roman"/>
          <w:szCs w:val="24"/>
        </w:rPr>
        <w:t>. It should be remembered that the Contractor only has 14 days left to support and assess the claim if he gave notice on the 28th day following the incident. The Contractor faces the risk of having claims for both an Extension of Time and additional payment reduced or denied if he fails to submit his thorough claim within the agreed time frame and if the mistake subsequently hinders or biases the Engineer from conducting a comprehensive examination.</w:t>
      </w:r>
    </w:p>
    <w:p w:rsidR="002B5D3C" w:rsidRPr="00D12CEA" w:rsidRDefault="002B5D3C" w:rsidP="00F6517A">
      <w:pPr>
        <w:spacing w:after="0" w:line="360" w:lineRule="auto"/>
        <w:jc w:val="both"/>
        <w:rPr>
          <w:rFonts w:eastAsia="Arial Unicode MS" w:cs="Times New Roman"/>
          <w:szCs w:val="24"/>
        </w:rPr>
      </w:pPr>
      <w:r w:rsidRPr="00D12CEA">
        <w:rPr>
          <w:rFonts w:eastAsia="Arial Unicode MS" w:cs="Times New Roman"/>
          <w:szCs w:val="24"/>
        </w:rPr>
        <w:lastRenderedPageBreak/>
        <w:t>If the event or scenario continues to have an impact, the Contractor must send additional interim claims at regular intervals, including the total amount of additional payment sought as well as the total amount of accumulated delay. Within 28 days of the occurrence or circumstance's effects ceasing, a final claim must be submitted. Until the conclusion of the Defects Liability Period, the consequences of some claims, such as "Adjustment for Changes in Legislation" and "Adjustment for Changes in Cost," may be felt.</w:t>
      </w:r>
    </w:p>
    <w:p w:rsidR="002B5D3C" w:rsidRPr="00D12CEA" w:rsidRDefault="002B5D3C" w:rsidP="00F6517A">
      <w:pPr>
        <w:spacing w:after="0" w:line="360" w:lineRule="auto"/>
        <w:jc w:val="both"/>
        <w:rPr>
          <w:rFonts w:eastAsia="Arial Unicode MS" w:cs="Times New Roman"/>
          <w:szCs w:val="24"/>
        </w:rPr>
      </w:pPr>
      <w:r w:rsidRPr="00D12CEA">
        <w:rPr>
          <w:rFonts w:eastAsia="Arial Unicode MS" w:cs="Times New Roman"/>
          <w:szCs w:val="24"/>
        </w:rPr>
        <w:t>The Engineer will continue in line with Sub-Clause 3.5 "Determinations" to agree upon or decide the Extension of Time payable to the Contractor and any extra payments to which the Contractor may be eligible after receiving the Contractor's completely documented claim.</w:t>
      </w:r>
    </w:p>
    <w:p w:rsidR="00AD359D" w:rsidRPr="00D12CEA" w:rsidRDefault="00AD359D" w:rsidP="00F6517A">
      <w:pPr>
        <w:spacing w:after="0" w:line="360" w:lineRule="auto"/>
        <w:jc w:val="both"/>
        <w:rPr>
          <w:rFonts w:cs="Times New Roman"/>
          <w:szCs w:val="24"/>
        </w:rPr>
      </w:pPr>
      <w:r w:rsidRPr="00D12CEA">
        <w:rPr>
          <w:rFonts w:eastAsia="Arial Unicode MS" w:cs="Times New Roman"/>
          <w:szCs w:val="24"/>
        </w:rPr>
        <w:t xml:space="preserve"> ‘Within a period of 42 days after receiving the Contractor’s fully detailed claim, the Engineer shall either approve or disapprove the claim stating his reasons. </w:t>
      </w:r>
      <w:r w:rsidR="002B5D3C" w:rsidRPr="00D12CEA">
        <w:rPr>
          <w:rFonts w:eastAsia="Arial Unicode MS" w:cs="Times New Roman"/>
          <w:szCs w:val="24"/>
        </w:rPr>
        <w:t>He can request additional information.</w:t>
      </w:r>
    </w:p>
    <w:p w:rsidR="00AD359D" w:rsidRPr="00D12CEA" w:rsidRDefault="00F810C1" w:rsidP="00F6517A">
      <w:pPr>
        <w:spacing w:after="0" w:line="360" w:lineRule="auto"/>
        <w:jc w:val="both"/>
        <w:rPr>
          <w:rFonts w:cs="Times New Roman"/>
          <w:szCs w:val="24"/>
        </w:rPr>
      </w:pPr>
      <w:r w:rsidRPr="00D12CEA">
        <w:rPr>
          <w:rFonts w:cs="Times New Roman"/>
          <w:szCs w:val="24"/>
        </w:rPr>
        <w:t>There will be chance the determination and implementation delayed</w:t>
      </w:r>
      <w:r w:rsidR="00AD359D" w:rsidRPr="00D12CEA">
        <w:rPr>
          <w:rFonts w:cs="Times New Roman"/>
          <w:szCs w:val="24"/>
        </w:rPr>
        <w:t>. Payment to the Contractor is not due until included in an Interim Payment Certificate issued by the Engineer. Nonetheless, the Contractor should continue to evaluate and submit interest calculations as other remedies may be available.</w:t>
      </w:r>
    </w:p>
    <w:p w:rsidR="00AD359D" w:rsidRPr="00D12CEA" w:rsidRDefault="00AD359D" w:rsidP="00F6517A">
      <w:pPr>
        <w:spacing w:after="0" w:line="360" w:lineRule="auto"/>
        <w:jc w:val="both"/>
        <w:rPr>
          <w:rFonts w:cs="Times New Roman"/>
          <w:szCs w:val="24"/>
        </w:rPr>
      </w:pPr>
      <w:r w:rsidRPr="00D12CEA">
        <w:rPr>
          <w:rFonts w:cs="Times New Roman"/>
          <w:szCs w:val="24"/>
        </w:rPr>
        <w:t>Although the Contractor is sanctioned because of a failure to follow the procedural obligations of Sub - Clause 20.1, there are no immediate consequences in respect of any procedural failings by the Engineer.</w:t>
      </w:r>
    </w:p>
    <w:p w:rsidR="00AD359D" w:rsidRPr="00D12CEA" w:rsidRDefault="00AD359D" w:rsidP="00F6517A">
      <w:pPr>
        <w:spacing w:after="0" w:line="360" w:lineRule="auto"/>
        <w:jc w:val="both"/>
        <w:rPr>
          <w:rFonts w:cs="Times New Roman"/>
          <w:szCs w:val="24"/>
        </w:rPr>
      </w:pPr>
      <w:r w:rsidRPr="00D12CEA">
        <w:rPr>
          <w:rFonts w:cs="Times New Roman"/>
          <w:szCs w:val="24"/>
        </w:rPr>
        <w:t xml:space="preserve">If the Contractor is improperly penalized because of a failure of the Engineer to adhere to the requirements of Sub - Clause 20.1, this should be drawn to the attention of </w:t>
      </w:r>
      <w:r w:rsidR="000B4028" w:rsidRPr="00D12CEA">
        <w:rPr>
          <w:rFonts w:cs="Times New Roman"/>
          <w:szCs w:val="24"/>
        </w:rPr>
        <w:t>the dispute review expert/board</w:t>
      </w:r>
      <w:r w:rsidRPr="00D12CEA">
        <w:rPr>
          <w:rFonts w:cs="Times New Roman"/>
          <w:szCs w:val="24"/>
        </w:rPr>
        <w:t xml:space="preserve"> DRE/DRB informally or formally, as appropriate.</w:t>
      </w:r>
    </w:p>
    <w:p w:rsidR="007206D3" w:rsidRPr="0074177A" w:rsidRDefault="007206D3" w:rsidP="00F6517A">
      <w:pPr>
        <w:spacing w:after="0" w:line="360" w:lineRule="auto"/>
        <w:jc w:val="both"/>
        <w:rPr>
          <w:rFonts w:eastAsia="Arial Unicode MS"/>
          <w:b/>
          <w:bCs/>
        </w:rPr>
      </w:pPr>
      <w:bookmarkStart w:id="227" w:name="_Toc110669605"/>
      <w:r w:rsidRPr="00D12CEA">
        <w:rPr>
          <w:rFonts w:eastAsia="Arial Unicode MS" w:cs="Times New Roman"/>
          <w:bCs/>
          <w:szCs w:val="24"/>
        </w:rPr>
        <w:t>All situations relating to assertions must be looked into, documented, and, to the greatest extent possible, agreed upon by the Contractor and the Engineer as and when they occur, in order that the scope and relevance of such claims may be appropriately assessed when they are submitted at a later date. For this reason, the Contractor must provide the Engineer on a daily basis with records of all the facts and situations that he deems pertinent and may desire to rely upon in support of his claims, in a format approved by the Engineer.</w:t>
      </w:r>
    </w:p>
    <w:p w:rsidR="00810CF0" w:rsidRPr="0074177A" w:rsidRDefault="0046306F" w:rsidP="0008234B">
      <w:pPr>
        <w:pStyle w:val="Heading2"/>
        <w:rPr>
          <w:rFonts w:cs="Times New Roman"/>
        </w:rPr>
      </w:pPr>
      <w:bookmarkStart w:id="228" w:name="_Toc124506845"/>
      <w:r w:rsidRPr="0074177A">
        <w:rPr>
          <w:rFonts w:cs="Times New Roman"/>
        </w:rPr>
        <w:t xml:space="preserve">2.10 Ethiopian Road </w:t>
      </w:r>
      <w:r w:rsidR="007368D9" w:rsidRPr="0074177A">
        <w:rPr>
          <w:rFonts w:cs="Times New Roman"/>
        </w:rPr>
        <w:t>Administration</w:t>
      </w:r>
      <w:r w:rsidRPr="0074177A">
        <w:rPr>
          <w:rFonts w:cs="Times New Roman"/>
        </w:rPr>
        <w:t xml:space="preserve"> Claim Handling Process</w:t>
      </w:r>
      <w:bookmarkEnd w:id="228"/>
      <w:r w:rsidRPr="0074177A">
        <w:rPr>
          <w:rFonts w:cs="Times New Roman"/>
        </w:rPr>
        <w:t xml:space="preserve"> </w:t>
      </w:r>
    </w:p>
    <w:p w:rsidR="00F815DF" w:rsidRPr="0074177A" w:rsidRDefault="00F815DF" w:rsidP="00F815DF">
      <w:pPr>
        <w:autoSpaceDE w:val="0"/>
        <w:autoSpaceDN w:val="0"/>
        <w:adjustRightInd w:val="0"/>
        <w:spacing w:after="0" w:line="360" w:lineRule="auto"/>
        <w:jc w:val="both"/>
        <w:rPr>
          <w:ins w:id="229" w:author="jojo" w:date="2022-06-29T15:04:00Z"/>
          <w:rFonts w:cs="Times New Roman"/>
          <w:szCs w:val="24"/>
        </w:rPr>
      </w:pPr>
      <w:ins w:id="230" w:author="jojo" w:date="2022-06-29T15:04:00Z">
        <w:r w:rsidRPr="0074177A">
          <w:rPr>
            <w:rFonts w:cs="Times New Roman"/>
            <w:szCs w:val="24"/>
          </w:rPr>
          <w:t xml:space="preserve">A construction claim is </w:t>
        </w:r>
      </w:ins>
      <w:r w:rsidRPr="0074177A">
        <w:rPr>
          <w:rFonts w:cs="Times New Roman"/>
          <w:szCs w:val="24"/>
        </w:rPr>
        <w:t>un</w:t>
      </w:r>
      <w:ins w:id="231" w:author="jojo" w:date="2022-06-29T15:04:00Z">
        <w:r w:rsidRPr="0074177A">
          <w:rPr>
            <w:rFonts w:cs="Times New Roman"/>
            <w:szCs w:val="24"/>
          </w:rPr>
          <w:t xml:space="preserve">avoidable incident in the construction industry, even if we have good experience and knowledge. Contract-related, extra-contractual events, environmental challenges, and so on can all give rise to a claim. The federal road projects are also not out of this situation. </w:t>
        </w:r>
        <w:r w:rsidRPr="0074177A">
          <w:rPr>
            <w:rFonts w:cs="Times New Roman"/>
            <w:szCs w:val="24"/>
          </w:rPr>
          <w:lastRenderedPageBreak/>
          <w:t>There are a number of claims raised in the day-to-day construction activities of those projects. Scholars agreed that the most important things are good risk management and taking proactive measures before events occur; once a claim is filed, the next step is to take active mitigation measures and use appropriate and efficient step-by-step claim handling procedures.</w:t>
        </w:r>
      </w:ins>
    </w:p>
    <w:p w:rsidR="00F815DF" w:rsidRPr="0074177A" w:rsidRDefault="00F815DF" w:rsidP="00F815DF">
      <w:pPr>
        <w:autoSpaceDE w:val="0"/>
        <w:autoSpaceDN w:val="0"/>
        <w:adjustRightInd w:val="0"/>
        <w:spacing w:after="0" w:line="360" w:lineRule="auto"/>
        <w:jc w:val="both"/>
        <w:rPr>
          <w:rFonts w:cs="Times New Roman"/>
          <w:szCs w:val="24"/>
          <w:rPrChange w:id="232" w:author="jojo" w:date="2022-06-28T14:59:00Z">
            <w:rPr>
              <w:rFonts w:cs="Times New Roman"/>
              <w:b/>
              <w:szCs w:val="24"/>
            </w:rPr>
          </w:rPrChange>
        </w:rPr>
      </w:pPr>
      <w:ins w:id="233" w:author="jojo" w:date="2022-06-29T15:07:00Z">
        <w:r w:rsidRPr="0074177A">
          <w:rPr>
            <w:rFonts w:cs="Times New Roman"/>
            <w:szCs w:val="24"/>
          </w:rPr>
          <w:t>In federal road projects for the handling of claims, there are mainly three principal players as follows: (1) the employer/Ethiopian Road Administration/ (2) the contractor and (3) the engineer/employer representative depending on the contract document based on. The contractors are, most of the time, the claimants</w:t>
        </w:r>
      </w:ins>
      <w:r w:rsidRPr="0074177A">
        <w:rPr>
          <w:rFonts w:cs="Times New Roman"/>
          <w:szCs w:val="24"/>
        </w:rPr>
        <w:t>,</w:t>
      </w:r>
      <w:ins w:id="234" w:author="jojo" w:date="2022-06-29T15:07:00Z">
        <w:r w:rsidRPr="0074177A">
          <w:rPr>
            <w:rFonts w:cs="Times New Roman"/>
            <w:szCs w:val="24"/>
          </w:rPr>
          <w:t xml:space="preserve"> </w:t>
        </w:r>
      </w:ins>
      <w:r w:rsidRPr="0074177A">
        <w:rPr>
          <w:rFonts w:cs="Times New Roman"/>
          <w:szCs w:val="24"/>
        </w:rPr>
        <w:t>the</w:t>
      </w:r>
      <w:ins w:id="235" w:author="jojo" w:date="2022-06-29T15:07:00Z">
        <w:r w:rsidRPr="0074177A">
          <w:rPr>
            <w:rFonts w:cs="Times New Roman"/>
            <w:szCs w:val="24"/>
          </w:rPr>
          <w:t xml:space="preserve"> engineer/employer representatives are the assessors of the claim, and finally the employer gives its approval. From the start of the claim to the approval level by ERA, the process has its own steep and procedure.</w:t>
        </w:r>
      </w:ins>
    </w:p>
    <w:p w:rsidR="00F815DF" w:rsidRPr="0074177A" w:rsidRDefault="00F815DF" w:rsidP="00F815DF">
      <w:pPr>
        <w:autoSpaceDE w:val="0"/>
        <w:autoSpaceDN w:val="0"/>
        <w:adjustRightInd w:val="0"/>
        <w:spacing w:after="0" w:line="360" w:lineRule="auto"/>
        <w:jc w:val="both"/>
        <w:rPr>
          <w:ins w:id="236" w:author="jojo" w:date="2022-06-29T15:12:00Z"/>
          <w:rFonts w:cs="Times New Roman"/>
          <w:szCs w:val="24"/>
        </w:rPr>
      </w:pPr>
      <w:ins w:id="237" w:author="jojo" w:date="2022-06-29T15:12:00Z">
        <w:r w:rsidRPr="0074177A">
          <w:rPr>
            <w:rFonts w:cs="Times New Roman"/>
            <w:szCs w:val="24"/>
          </w:rPr>
          <w:t>The contractors involved in the federal road project are responsible for completing the work in accordance with the quality, time, and specifications specified in the contract document. If there is anything that is missing or out of the contract, they need to identify and recognize the event before they raise the claim. This process is known as "identification of the claim." To have such early identification, the contractor needs to have good contractual knowledge and legal awareness.</w:t>
        </w:r>
      </w:ins>
    </w:p>
    <w:p w:rsidR="00F815DF" w:rsidRPr="0074177A" w:rsidDel="00E34F1A" w:rsidRDefault="00F815DF" w:rsidP="00F815DF">
      <w:pPr>
        <w:autoSpaceDE w:val="0"/>
        <w:autoSpaceDN w:val="0"/>
        <w:adjustRightInd w:val="0"/>
        <w:spacing w:after="0" w:line="360" w:lineRule="auto"/>
        <w:jc w:val="both"/>
        <w:rPr>
          <w:del w:id="238" w:author="jojo" w:date="2022-06-29T15:12:00Z"/>
          <w:rFonts w:cs="Times New Roman"/>
          <w:szCs w:val="24"/>
          <w:rPrChange w:id="239" w:author="jojo" w:date="2022-06-28T14:59:00Z">
            <w:rPr>
              <w:del w:id="240" w:author="jojo" w:date="2022-06-29T15:12:00Z"/>
              <w:rFonts w:cs="Times New Roman"/>
              <w:b/>
              <w:szCs w:val="24"/>
            </w:rPr>
          </w:rPrChange>
        </w:rPr>
      </w:pPr>
      <w:r w:rsidRPr="0074177A">
        <w:rPr>
          <w:rFonts w:cs="Times New Roman"/>
          <w:szCs w:val="24"/>
        </w:rPr>
        <w:t>After identifies</w:t>
      </w:r>
      <w:ins w:id="241" w:author="jojo" w:date="2022-06-29T15:12:00Z">
        <w:r w:rsidRPr="0074177A">
          <w:rPr>
            <w:rFonts w:cs="Times New Roman"/>
            <w:szCs w:val="24"/>
          </w:rPr>
          <w:t xml:space="preserve"> the event, they are responsible for notifying the engineer or employer representatives of the process known as "claim notification"</w:t>
        </w:r>
      </w:ins>
      <w:ins w:id="242" w:author="jojo" w:date="2022-06-29T15:13:00Z">
        <w:r w:rsidRPr="0074177A">
          <w:rPr>
            <w:rFonts w:cs="Times New Roman"/>
            <w:szCs w:val="24"/>
          </w:rPr>
          <w:t xml:space="preserve">. </w:t>
        </w:r>
      </w:ins>
    </w:p>
    <w:p w:rsidR="00F815DF" w:rsidRPr="0074177A" w:rsidRDefault="00F815DF" w:rsidP="00F815DF">
      <w:pPr>
        <w:autoSpaceDE w:val="0"/>
        <w:autoSpaceDN w:val="0"/>
        <w:adjustRightInd w:val="0"/>
        <w:spacing w:after="0" w:line="360" w:lineRule="auto"/>
        <w:jc w:val="both"/>
        <w:rPr>
          <w:ins w:id="243" w:author="jojo" w:date="2022-06-29T15:25:00Z"/>
          <w:rFonts w:cs="Times New Roman"/>
          <w:szCs w:val="24"/>
        </w:rPr>
      </w:pPr>
      <w:ins w:id="244" w:author="jojo" w:date="2022-06-29T15:19:00Z">
        <w:r w:rsidRPr="0074177A">
          <w:rPr>
            <w:rFonts w:cs="Times New Roman"/>
            <w:szCs w:val="24"/>
          </w:rPr>
          <w:t xml:space="preserve">"Notification," as the name implies, is the process of giving notice or awareness to a concerned party about the situation on the ground. In federal road projects, most of this process is initiated and sent by the contractor to the consultant and employer. In this section, the contractors must clearly state the situation, the causes of the event, and the measurement action that will be taken to handle the situation in a short and precise manner, and submit it to the engineer/employer representative within the time specified in the contract document. These time frames depend on the contract agreement, but most of the time is not extended beyond 28 calendar days. </w:t>
        </w:r>
      </w:ins>
    </w:p>
    <w:p w:rsidR="00F815DF" w:rsidRPr="0074177A" w:rsidRDefault="00F815DF" w:rsidP="00F815DF">
      <w:pPr>
        <w:autoSpaceDE w:val="0"/>
        <w:autoSpaceDN w:val="0"/>
        <w:adjustRightInd w:val="0"/>
        <w:spacing w:after="0" w:line="360" w:lineRule="auto"/>
        <w:jc w:val="both"/>
        <w:rPr>
          <w:ins w:id="245" w:author="jojo" w:date="2022-06-29T15:29:00Z"/>
          <w:rFonts w:cs="Times New Roman"/>
          <w:i/>
          <w:szCs w:val="24"/>
        </w:rPr>
      </w:pPr>
      <w:ins w:id="246" w:author="jojo" w:date="2022-06-29T15:26:00Z">
        <w:r w:rsidRPr="0074177A">
          <w:rPr>
            <w:rFonts w:cs="Times New Roman"/>
            <w:szCs w:val="24"/>
          </w:rPr>
          <w:t xml:space="preserve">The FIDIC contract conditions clearly stated that contractors must submit their claim within 28 days of becoming aware of, or should have become aware of, the event or circumstances. If the contractors do not complete this within the specified time frame, the consultant has the right to reject the claims. </w:t>
        </w:r>
      </w:ins>
      <w:ins w:id="247" w:author="jojo" w:date="2022-06-29T15:29:00Z">
        <w:r w:rsidRPr="0074177A">
          <w:rPr>
            <w:rFonts w:eastAsia="Arial Unicode MS" w:cs="Times New Roman"/>
            <w:szCs w:val="24"/>
          </w:rPr>
          <w:t>As the interview result showed, in most of the federal road projects, the contractors didn’t submit their claim notification according to the time on contract document.</w:t>
        </w:r>
      </w:ins>
    </w:p>
    <w:p w:rsidR="00F815DF" w:rsidRPr="0074177A" w:rsidRDefault="00F815DF" w:rsidP="00F815DF">
      <w:pPr>
        <w:autoSpaceDE w:val="0"/>
        <w:autoSpaceDN w:val="0"/>
        <w:adjustRightInd w:val="0"/>
        <w:spacing w:after="0" w:line="360" w:lineRule="auto"/>
        <w:jc w:val="both"/>
        <w:rPr>
          <w:ins w:id="248" w:author="jojo" w:date="2022-06-29T15:34:00Z"/>
          <w:rFonts w:eastAsia="Arial Unicode MS" w:cs="Times New Roman"/>
          <w:szCs w:val="24"/>
        </w:rPr>
      </w:pPr>
      <w:ins w:id="249" w:author="jojo" w:date="2022-06-29T15:34:00Z">
        <w:r w:rsidRPr="0074177A">
          <w:rPr>
            <w:rFonts w:eastAsia="Arial Unicode MS" w:cs="Times New Roman"/>
            <w:szCs w:val="24"/>
          </w:rPr>
          <w:t xml:space="preserve">After the contractors notify the claim event to the consultant and copy to ERA, they have to submit a full document that has full evidence and computation. This process is known as "claim </w:t>
        </w:r>
        <w:r w:rsidRPr="0074177A">
          <w:rPr>
            <w:rFonts w:eastAsia="Arial Unicode MS" w:cs="Times New Roman"/>
            <w:szCs w:val="24"/>
          </w:rPr>
          <w:lastRenderedPageBreak/>
          <w:t xml:space="preserve">substantiation." In this document, the contractors include the amount of money and time they have to be entitled. Here, a contract document like FIDIC states that within 42 days, the contractor shall submit particular documents to the engineer. But it is not always applicable to federal road projects. </w:t>
        </w:r>
      </w:ins>
    </w:p>
    <w:p w:rsidR="0046306F" w:rsidRPr="0048411D" w:rsidRDefault="00F815DF" w:rsidP="0048411D">
      <w:pPr>
        <w:autoSpaceDE w:val="0"/>
        <w:autoSpaceDN w:val="0"/>
        <w:adjustRightInd w:val="0"/>
        <w:spacing w:after="0" w:line="360" w:lineRule="auto"/>
        <w:jc w:val="both"/>
        <w:rPr>
          <w:rFonts w:eastAsia="Arial Unicode MS" w:cs="Times New Roman"/>
          <w:i/>
          <w:szCs w:val="24"/>
        </w:rPr>
      </w:pPr>
      <w:ins w:id="250" w:author="jojo" w:date="2022-06-29T15:39:00Z">
        <w:r w:rsidRPr="0074177A">
          <w:rPr>
            <w:rFonts w:eastAsia="Arial Unicode MS" w:cs="Times New Roman"/>
            <w:szCs w:val="24"/>
          </w:rPr>
          <w:t xml:space="preserve">Based on the documents submitted by the contractor, the engineer/employer representative assesses and gives its decision and refers to ERA for the approval. Referred documents from the engineer and substantiated documents sent from the contractor to the employer are assessed by the employer and if the determination given by the engineer is accepted, the claim is approved. If not, the employer gives its determination and correction and sends them back to the </w:t>
        </w:r>
      </w:ins>
      <w:ins w:id="251" w:author="jojo" w:date="2022-06-29T15:44:00Z">
        <w:r w:rsidRPr="0074177A">
          <w:rPr>
            <w:rFonts w:eastAsia="Arial Unicode MS" w:cs="Times New Roman"/>
            <w:szCs w:val="24"/>
          </w:rPr>
          <w:t>parties. If the contractor agrees with the employer's decision, the claim is resolved; otherwise, the contractor has the right to refer the case to the next dispute resolution method by notifying the employer in writing “notice to dispute</w:t>
        </w:r>
      </w:ins>
      <w:ins w:id="252" w:author="jojo" w:date="2022-06-29T15:45:00Z">
        <w:r w:rsidRPr="0074177A">
          <w:rPr>
            <w:rFonts w:eastAsia="Arial Unicode MS" w:cs="Times New Roman"/>
            <w:szCs w:val="24"/>
          </w:rPr>
          <w:t>”</w:t>
        </w:r>
      </w:ins>
      <w:ins w:id="253" w:author="jojo" w:date="2022-06-29T15:44:00Z">
        <w:r w:rsidRPr="0074177A">
          <w:rPr>
            <w:rFonts w:eastAsia="Arial Unicode MS" w:cs="Times New Roman"/>
            <w:szCs w:val="24"/>
          </w:rPr>
          <w:t xml:space="preserve"> within 14 days. </w:t>
        </w:r>
      </w:ins>
    </w:p>
    <w:p w:rsidR="00AD359D" w:rsidRPr="0074177A" w:rsidRDefault="00AD359D" w:rsidP="005A0999">
      <w:pPr>
        <w:pStyle w:val="Heading2"/>
        <w:rPr>
          <w:rFonts w:cs="Times New Roman"/>
        </w:rPr>
      </w:pPr>
      <w:bookmarkStart w:id="254" w:name="_Toc124506846"/>
      <w:r w:rsidRPr="0074177A">
        <w:rPr>
          <w:rFonts w:cs="Times New Roman"/>
          <w:rPrChange w:id="255" w:author="jojo" w:date="2022-06-28T14:59:00Z">
            <w:rPr>
              <w:rFonts w:asciiTheme="minorHAnsi" w:eastAsia="Arial Unicode MS" w:hAnsiTheme="minorHAnsi" w:cs="Times New Roman"/>
              <w:b w:val="0"/>
              <w:bCs w:val="0"/>
              <w:color w:val="auto"/>
              <w:sz w:val="22"/>
              <w:szCs w:val="22"/>
            </w:rPr>
          </w:rPrChange>
        </w:rPr>
        <w:t>2.</w:t>
      </w:r>
      <w:r w:rsidR="0046306F" w:rsidRPr="0074177A">
        <w:rPr>
          <w:rFonts w:cs="Times New Roman"/>
        </w:rPr>
        <w:t>11</w:t>
      </w:r>
      <w:del w:id="256" w:author="jojo" w:date="2022-03-10T16:31:00Z">
        <w:r w:rsidRPr="0074177A" w:rsidDel="00B93657">
          <w:rPr>
            <w:rFonts w:cs="Times New Roman"/>
            <w:rPrChange w:id="257" w:author="jojo" w:date="2022-06-28T14:59:00Z">
              <w:rPr>
                <w:rFonts w:asciiTheme="minorHAnsi" w:eastAsia="Arial Unicode MS" w:hAnsiTheme="minorHAnsi" w:cs="Times New Roman"/>
                <w:b w:val="0"/>
                <w:bCs w:val="0"/>
                <w:color w:val="auto"/>
                <w:sz w:val="22"/>
                <w:szCs w:val="22"/>
              </w:rPr>
            </w:rPrChange>
          </w:rPr>
          <w:delText>6</w:delText>
        </w:r>
      </w:del>
      <w:r w:rsidRPr="0074177A">
        <w:rPr>
          <w:rFonts w:cs="Times New Roman"/>
          <w:rPrChange w:id="258" w:author="jojo" w:date="2022-06-28T14:59:00Z">
            <w:rPr>
              <w:rFonts w:asciiTheme="minorHAnsi" w:eastAsia="Arial Unicode MS" w:hAnsiTheme="minorHAnsi" w:cs="Times New Roman"/>
              <w:b w:val="0"/>
              <w:bCs w:val="0"/>
              <w:color w:val="auto"/>
              <w:sz w:val="22"/>
              <w:szCs w:val="22"/>
            </w:rPr>
          </w:rPrChange>
        </w:rPr>
        <w:t xml:space="preserve"> Improvement Mechanisms for Claim Handling Process</w:t>
      </w:r>
      <w:bookmarkEnd w:id="227"/>
      <w:bookmarkEnd w:id="254"/>
      <w:del w:id="259" w:author="jojo" w:date="2022-03-03T09:46:00Z">
        <w:r w:rsidRPr="0074177A" w:rsidDel="00DA48BE">
          <w:rPr>
            <w:rFonts w:cs="Times New Roman"/>
            <w:rPrChange w:id="260" w:author="jojo" w:date="2022-06-28T14:59:00Z">
              <w:rPr>
                <w:rFonts w:asciiTheme="minorHAnsi" w:eastAsia="Arial Unicode MS" w:hAnsiTheme="minorHAnsi" w:cs="Times New Roman"/>
                <w:b w:val="0"/>
                <w:bCs w:val="0"/>
                <w:color w:val="auto"/>
                <w:sz w:val="22"/>
                <w:szCs w:val="22"/>
              </w:rPr>
            </w:rPrChange>
          </w:rPr>
          <w:delText>/procedure</w:delText>
        </w:r>
      </w:del>
    </w:p>
    <w:p w:rsidR="00AD359D" w:rsidRPr="0074177A" w:rsidRDefault="00AD359D" w:rsidP="00AD359D">
      <w:pPr>
        <w:autoSpaceDE w:val="0"/>
        <w:autoSpaceDN w:val="0"/>
        <w:adjustRightInd w:val="0"/>
        <w:spacing w:after="0" w:line="360" w:lineRule="auto"/>
        <w:jc w:val="both"/>
        <w:rPr>
          <w:rFonts w:eastAsia="Arial Unicode MS" w:cs="Times New Roman"/>
          <w:szCs w:val="24"/>
        </w:rPr>
      </w:pPr>
      <w:r w:rsidRPr="0074177A">
        <w:rPr>
          <w:rFonts w:eastAsia="Arial Unicode MS" w:cs="Times New Roman"/>
          <w:szCs w:val="24"/>
        </w:rPr>
        <w:t>Along with the development of market economy, the construction company needs to pay more attention to claim management (Songseng &amp; Jing, 2011) cited in (Zaneldin, 2006). The challenge under these circumstances is to find efficient ways of preparing, evaluating, and settling claims.</w:t>
      </w:r>
    </w:p>
    <w:p w:rsidR="00A03E42" w:rsidRPr="00734D86" w:rsidRDefault="00AD359D" w:rsidP="001F74F9">
      <w:pPr>
        <w:autoSpaceDE w:val="0"/>
        <w:autoSpaceDN w:val="0"/>
        <w:adjustRightInd w:val="0"/>
        <w:spacing w:after="0" w:line="360" w:lineRule="auto"/>
        <w:jc w:val="both"/>
        <w:rPr>
          <w:rFonts w:eastAsia="Arial Unicode MS" w:cs="Times New Roman"/>
          <w:szCs w:val="24"/>
        </w:rPr>
      </w:pPr>
      <w:r w:rsidRPr="0074177A">
        <w:rPr>
          <w:rFonts w:eastAsia="Arial Unicode MS" w:cs="Times New Roman"/>
          <w:szCs w:val="24"/>
        </w:rPr>
        <w:t>Management of claims is the management of risks. It begins with the allocation of risk in the project owner's selection of a particular construction method, continues in the prime contract, subcontracts and purchase orders, and culminates in the prevention of and, if necessary, the successful resolution of changes and any claims that occurs during a project.</w:t>
      </w:r>
      <w:bookmarkStart w:id="261" w:name="_Toc110669651"/>
      <w:bookmarkStart w:id="262" w:name="_Toc122857388"/>
    </w:p>
    <w:p w:rsidR="00AD359D" w:rsidRPr="001F74F9" w:rsidRDefault="00AD359D" w:rsidP="001F74F9">
      <w:pPr>
        <w:autoSpaceDE w:val="0"/>
        <w:autoSpaceDN w:val="0"/>
        <w:adjustRightInd w:val="0"/>
        <w:spacing w:after="0" w:line="360" w:lineRule="auto"/>
        <w:jc w:val="both"/>
        <w:rPr>
          <w:rFonts w:eastAsia="Arial Unicode MS" w:cs="Times New Roman"/>
          <w:szCs w:val="24"/>
        </w:rPr>
      </w:pPr>
      <w:r w:rsidRPr="0074177A">
        <w:rPr>
          <w:rFonts w:cs="Times New Roman"/>
          <w:szCs w:val="24"/>
        </w:rPr>
        <w:t xml:space="preserve">Table2. </w:t>
      </w:r>
      <w:r w:rsidRPr="0074177A">
        <w:rPr>
          <w:rFonts w:cs="Times New Roman"/>
          <w:szCs w:val="24"/>
        </w:rPr>
        <w:fldChar w:fldCharType="begin"/>
      </w:r>
      <w:r w:rsidRPr="0074177A">
        <w:rPr>
          <w:rFonts w:cs="Times New Roman"/>
          <w:szCs w:val="24"/>
        </w:rPr>
        <w:instrText xml:space="preserve"> SEQ Table2. \* ARABIC </w:instrText>
      </w:r>
      <w:r w:rsidRPr="0074177A">
        <w:rPr>
          <w:rFonts w:cs="Times New Roman"/>
          <w:szCs w:val="24"/>
        </w:rPr>
        <w:fldChar w:fldCharType="separate"/>
      </w:r>
      <w:r w:rsidR="00BE2529">
        <w:rPr>
          <w:rFonts w:cs="Times New Roman"/>
          <w:noProof/>
          <w:szCs w:val="24"/>
        </w:rPr>
        <w:t>5</w:t>
      </w:r>
      <w:r w:rsidRPr="0074177A">
        <w:rPr>
          <w:rFonts w:cs="Times New Roman"/>
          <w:szCs w:val="24"/>
        </w:rPr>
        <w:fldChar w:fldCharType="end"/>
      </w:r>
      <w:r w:rsidRPr="0074177A">
        <w:rPr>
          <w:rFonts w:cs="Times New Roman"/>
          <w:szCs w:val="24"/>
        </w:rPr>
        <w:t xml:space="preserve"> Claim handling process Improvement mechanisms</w:t>
      </w:r>
      <w:bookmarkEnd w:id="261"/>
      <w:bookmarkEnd w:id="262"/>
    </w:p>
    <w:tbl>
      <w:tblPr>
        <w:tblStyle w:val="LightGrid"/>
        <w:tblW w:w="9819" w:type="dxa"/>
        <w:tblLook w:val="04A0" w:firstRow="1" w:lastRow="0" w:firstColumn="1" w:lastColumn="0" w:noHBand="0" w:noVBand="1"/>
      </w:tblPr>
      <w:tblGrid>
        <w:gridCol w:w="6858"/>
        <w:gridCol w:w="2961"/>
      </w:tblGrid>
      <w:tr w:rsidR="00AD359D" w:rsidRPr="0074177A" w:rsidTr="00561BA6">
        <w:trPr>
          <w:cnfStyle w:val="100000000000" w:firstRow="1" w:lastRow="0" w:firstColumn="0" w:lastColumn="0" w:oddVBand="0" w:evenVBand="0" w:oddHBand="0" w:evenHBand="0" w:firstRowFirstColumn="0" w:firstRowLastColumn="0" w:lastRowFirstColumn="0" w:lastRowLastColumn="0"/>
          <w:trHeight w:val="460"/>
        </w:trPr>
        <w:tc>
          <w:tcPr>
            <w:cnfStyle w:val="001000000000" w:firstRow="0" w:lastRow="0" w:firstColumn="1" w:lastColumn="0" w:oddVBand="0" w:evenVBand="0" w:oddHBand="0" w:evenHBand="0" w:firstRowFirstColumn="0" w:firstRowLastColumn="0" w:lastRowFirstColumn="0" w:lastRowLastColumn="0"/>
            <w:tcW w:w="6858" w:type="dxa"/>
            <w:shd w:val="clear" w:color="auto" w:fill="auto"/>
          </w:tcPr>
          <w:p w:rsidR="00AD359D" w:rsidRPr="0074177A" w:rsidRDefault="00AD359D" w:rsidP="008446E5">
            <w:pPr>
              <w:autoSpaceDE w:val="0"/>
              <w:autoSpaceDN w:val="0"/>
              <w:adjustRightInd w:val="0"/>
              <w:spacing w:line="276" w:lineRule="auto"/>
              <w:rPr>
                <w:rFonts w:eastAsia="Arial Unicode MS" w:cs="Times New Roman"/>
                <w:szCs w:val="24"/>
              </w:rPr>
            </w:pPr>
            <w:r w:rsidRPr="0074177A">
              <w:rPr>
                <w:rFonts w:eastAsia="Arial Unicode MS" w:cs="Times New Roman"/>
                <w:szCs w:val="24"/>
              </w:rPr>
              <w:t xml:space="preserve">Claim handling process Improvement mechanisms </w:t>
            </w:r>
          </w:p>
        </w:tc>
        <w:tc>
          <w:tcPr>
            <w:tcW w:w="2961" w:type="dxa"/>
            <w:shd w:val="clear" w:color="auto" w:fill="auto"/>
          </w:tcPr>
          <w:p w:rsidR="00AD359D" w:rsidRPr="0074177A" w:rsidRDefault="00AD359D" w:rsidP="008446E5">
            <w:pPr>
              <w:autoSpaceDE w:val="0"/>
              <w:autoSpaceDN w:val="0"/>
              <w:adjustRightInd w:val="0"/>
              <w:spacing w:line="276" w:lineRule="auto"/>
              <w:cnfStyle w:val="100000000000" w:firstRow="1" w:lastRow="0" w:firstColumn="0" w:lastColumn="0" w:oddVBand="0" w:evenVBand="0" w:oddHBand="0" w:evenHBand="0" w:firstRowFirstColumn="0" w:firstRowLastColumn="0" w:lastRowFirstColumn="0" w:lastRowLastColumn="0"/>
              <w:rPr>
                <w:rFonts w:eastAsia="Arial Unicode MS" w:cs="Times New Roman"/>
                <w:szCs w:val="24"/>
              </w:rPr>
            </w:pPr>
            <w:r w:rsidRPr="0074177A">
              <w:rPr>
                <w:rFonts w:eastAsia="Arial Unicode MS" w:cs="Times New Roman"/>
                <w:szCs w:val="24"/>
              </w:rPr>
              <w:t>Source/Authors/</w:t>
            </w:r>
          </w:p>
        </w:tc>
      </w:tr>
      <w:tr w:rsidR="00AD359D" w:rsidRPr="0074177A" w:rsidTr="001F74F9">
        <w:trPr>
          <w:cnfStyle w:val="000000100000" w:firstRow="0" w:lastRow="0" w:firstColumn="0" w:lastColumn="0" w:oddVBand="0" w:evenVBand="0" w:oddHBand="1" w:evenHBand="0" w:firstRowFirstColumn="0" w:firstRowLastColumn="0" w:lastRowFirstColumn="0" w:lastRowLastColumn="0"/>
          <w:trHeight w:val="328"/>
        </w:trPr>
        <w:tc>
          <w:tcPr>
            <w:cnfStyle w:val="001000000000" w:firstRow="0" w:lastRow="0" w:firstColumn="1" w:lastColumn="0" w:oddVBand="0" w:evenVBand="0" w:oddHBand="0" w:evenHBand="0" w:firstRowFirstColumn="0" w:firstRowLastColumn="0" w:lastRowFirstColumn="0" w:lastRowLastColumn="0"/>
            <w:tcW w:w="6858" w:type="dxa"/>
            <w:shd w:val="clear" w:color="auto" w:fill="auto"/>
          </w:tcPr>
          <w:p w:rsidR="00AD359D" w:rsidRPr="0074177A" w:rsidRDefault="00AD359D" w:rsidP="008446E5">
            <w:pPr>
              <w:autoSpaceDE w:val="0"/>
              <w:autoSpaceDN w:val="0"/>
              <w:adjustRightInd w:val="0"/>
              <w:spacing w:line="276" w:lineRule="auto"/>
              <w:rPr>
                <w:rFonts w:eastAsia="Arial Unicode MS" w:cs="Times New Roman"/>
                <w:b w:val="0"/>
                <w:szCs w:val="24"/>
              </w:rPr>
            </w:pPr>
            <w:r w:rsidRPr="0074177A">
              <w:rPr>
                <w:rFonts w:eastAsia="Arial Unicode MS" w:cs="Times New Roman"/>
                <w:b w:val="0"/>
                <w:szCs w:val="24"/>
              </w:rPr>
              <w:t xml:space="preserve">Having well organized claim management procedures </w:t>
            </w:r>
          </w:p>
        </w:tc>
        <w:tc>
          <w:tcPr>
            <w:tcW w:w="2961" w:type="dxa"/>
            <w:shd w:val="clear" w:color="auto" w:fill="auto"/>
          </w:tcPr>
          <w:p w:rsidR="00AD359D" w:rsidRPr="0074177A" w:rsidRDefault="0052398A" w:rsidP="008446E5">
            <w:pPr>
              <w:autoSpaceDE w:val="0"/>
              <w:autoSpaceDN w:val="0"/>
              <w:adjustRightInd w:val="0"/>
              <w:spacing w:line="276" w:lineRule="auto"/>
              <w:ind w:left="360"/>
              <w:contextualSpacing/>
              <w:cnfStyle w:val="000000100000" w:firstRow="0" w:lastRow="0" w:firstColumn="0" w:lastColumn="0" w:oddVBand="0" w:evenVBand="0" w:oddHBand="1" w:evenHBand="0" w:firstRowFirstColumn="0" w:firstRowLastColumn="0" w:lastRowFirstColumn="0" w:lastRowLastColumn="0"/>
              <w:rPr>
                <w:rFonts w:eastAsia="Arial Unicode MS" w:cs="Times New Roman"/>
                <w:szCs w:val="24"/>
              </w:rPr>
            </w:pPr>
            <w:r>
              <w:rPr>
                <w:rFonts w:eastAsia="Arial Unicode MS" w:cs="Times New Roman"/>
                <w:szCs w:val="24"/>
              </w:rPr>
              <w:t>(</w:t>
            </w:r>
            <w:r w:rsidR="00C023E6" w:rsidRPr="0074177A">
              <w:rPr>
                <w:rFonts w:eastAsia="Arial Unicode MS" w:cs="Times New Roman"/>
                <w:szCs w:val="24"/>
              </w:rPr>
              <w:t>Zaneldin</w:t>
            </w:r>
            <w:r w:rsidR="00AD359D" w:rsidRPr="0074177A">
              <w:rPr>
                <w:rFonts w:eastAsia="Arial Unicode MS" w:cs="Times New Roman"/>
                <w:szCs w:val="24"/>
              </w:rPr>
              <w:t>, 2006</w:t>
            </w:r>
            <w:r w:rsidR="00C023E6" w:rsidRPr="0074177A">
              <w:rPr>
                <w:rFonts w:eastAsia="Arial Unicode MS" w:cs="Times New Roman"/>
                <w:szCs w:val="24"/>
              </w:rPr>
              <w:t>)</w:t>
            </w:r>
          </w:p>
        </w:tc>
      </w:tr>
      <w:tr w:rsidR="00AD359D" w:rsidRPr="0074177A" w:rsidTr="001F74F9">
        <w:trPr>
          <w:cnfStyle w:val="000000010000" w:firstRow="0" w:lastRow="0" w:firstColumn="0" w:lastColumn="0" w:oddVBand="0" w:evenVBand="0" w:oddHBand="0" w:evenHBand="1" w:firstRowFirstColumn="0" w:firstRowLastColumn="0" w:lastRowFirstColumn="0" w:lastRowLastColumn="0"/>
          <w:trHeight w:val="686"/>
        </w:trPr>
        <w:tc>
          <w:tcPr>
            <w:cnfStyle w:val="001000000000" w:firstRow="0" w:lastRow="0" w:firstColumn="1" w:lastColumn="0" w:oddVBand="0" w:evenVBand="0" w:oddHBand="0" w:evenHBand="0" w:firstRowFirstColumn="0" w:firstRowLastColumn="0" w:lastRowFirstColumn="0" w:lastRowLastColumn="0"/>
            <w:tcW w:w="6858" w:type="dxa"/>
            <w:shd w:val="clear" w:color="auto" w:fill="auto"/>
          </w:tcPr>
          <w:p w:rsidR="00AD359D" w:rsidRPr="0034154C" w:rsidRDefault="00AD359D" w:rsidP="008446E5">
            <w:pPr>
              <w:autoSpaceDE w:val="0"/>
              <w:autoSpaceDN w:val="0"/>
              <w:adjustRightInd w:val="0"/>
              <w:spacing w:line="276" w:lineRule="auto"/>
              <w:rPr>
                <w:rFonts w:eastAsia="Arial Unicode MS" w:cs="Times New Roman"/>
                <w:b w:val="0"/>
                <w:szCs w:val="24"/>
              </w:rPr>
            </w:pPr>
            <w:r w:rsidRPr="0034154C">
              <w:rPr>
                <w:rFonts w:eastAsia="Arial Unicode MS" w:cs="Times New Roman"/>
                <w:b w:val="0"/>
                <w:szCs w:val="24"/>
              </w:rPr>
              <w:t>Assign staff which have go</w:t>
            </w:r>
            <w:r w:rsidR="004E1402" w:rsidRPr="0034154C">
              <w:rPr>
                <w:rFonts w:eastAsia="Arial Unicode MS" w:cs="Times New Roman"/>
                <w:b w:val="0"/>
                <w:szCs w:val="24"/>
              </w:rPr>
              <w:t>od claim “claims consciousness,</w:t>
            </w:r>
            <w:r w:rsidRPr="0034154C">
              <w:rPr>
                <w:rFonts w:eastAsia="Arial Unicode MS" w:cs="Times New Roman"/>
                <w:b w:val="0"/>
                <w:szCs w:val="24"/>
              </w:rPr>
              <w:t xml:space="preserve"> familiarity and Awareness of potential claim situations  </w:t>
            </w:r>
          </w:p>
        </w:tc>
        <w:tc>
          <w:tcPr>
            <w:tcW w:w="2961" w:type="dxa"/>
            <w:vMerge w:val="restart"/>
            <w:shd w:val="clear" w:color="auto" w:fill="auto"/>
          </w:tcPr>
          <w:p w:rsidR="00AD359D" w:rsidRPr="0074177A" w:rsidRDefault="00AD359D" w:rsidP="008446E5">
            <w:pPr>
              <w:autoSpaceDE w:val="0"/>
              <w:autoSpaceDN w:val="0"/>
              <w:adjustRightInd w:val="0"/>
              <w:spacing w:line="276" w:lineRule="auto"/>
              <w:ind w:left="360"/>
              <w:cnfStyle w:val="000000010000" w:firstRow="0" w:lastRow="0" w:firstColumn="0" w:lastColumn="0" w:oddVBand="0" w:evenVBand="0" w:oddHBand="0" w:evenHBand="1" w:firstRowFirstColumn="0" w:firstRowLastColumn="0" w:lastRowFirstColumn="0" w:lastRowLastColumn="0"/>
              <w:rPr>
                <w:rFonts w:eastAsia="Arial Unicode MS" w:cs="Times New Roman"/>
                <w:szCs w:val="24"/>
              </w:rPr>
            </w:pPr>
          </w:p>
          <w:p w:rsidR="00AD359D" w:rsidRPr="0074177A" w:rsidRDefault="00AD359D" w:rsidP="008446E5">
            <w:pPr>
              <w:autoSpaceDE w:val="0"/>
              <w:autoSpaceDN w:val="0"/>
              <w:adjustRightInd w:val="0"/>
              <w:spacing w:line="276" w:lineRule="auto"/>
              <w:ind w:left="360"/>
              <w:cnfStyle w:val="000000010000" w:firstRow="0" w:lastRow="0" w:firstColumn="0" w:lastColumn="0" w:oddVBand="0" w:evenVBand="0" w:oddHBand="0" w:evenHBand="1" w:firstRowFirstColumn="0" w:firstRowLastColumn="0" w:lastRowFirstColumn="0" w:lastRowLastColumn="0"/>
              <w:rPr>
                <w:rFonts w:eastAsia="Arial Unicode MS" w:cs="Times New Roman"/>
                <w:szCs w:val="24"/>
              </w:rPr>
            </w:pPr>
          </w:p>
          <w:p w:rsidR="00AD359D" w:rsidRPr="0074177A" w:rsidRDefault="00AD359D" w:rsidP="008446E5">
            <w:pPr>
              <w:autoSpaceDE w:val="0"/>
              <w:autoSpaceDN w:val="0"/>
              <w:adjustRightInd w:val="0"/>
              <w:spacing w:line="276" w:lineRule="auto"/>
              <w:ind w:left="360"/>
              <w:cnfStyle w:val="000000010000" w:firstRow="0" w:lastRow="0" w:firstColumn="0" w:lastColumn="0" w:oddVBand="0" w:evenVBand="0" w:oddHBand="0" w:evenHBand="1" w:firstRowFirstColumn="0" w:firstRowLastColumn="0" w:lastRowFirstColumn="0" w:lastRowLastColumn="0"/>
              <w:rPr>
                <w:rFonts w:eastAsia="Arial Unicode MS" w:cs="Times New Roman"/>
                <w:szCs w:val="24"/>
              </w:rPr>
            </w:pPr>
          </w:p>
          <w:p w:rsidR="00AD359D" w:rsidRPr="00A8367C" w:rsidRDefault="00A8367C" w:rsidP="008446E5">
            <w:pPr>
              <w:autoSpaceDE w:val="0"/>
              <w:autoSpaceDN w:val="0"/>
              <w:adjustRightInd w:val="0"/>
              <w:spacing w:line="276" w:lineRule="auto"/>
              <w:ind w:left="360"/>
              <w:cnfStyle w:val="000000010000" w:firstRow="0" w:lastRow="0" w:firstColumn="0" w:lastColumn="0" w:oddVBand="0" w:evenVBand="0" w:oddHBand="0" w:evenHBand="1" w:firstRowFirstColumn="0" w:firstRowLastColumn="0" w:lastRowFirstColumn="0" w:lastRowLastColumn="0"/>
              <w:rPr>
                <w:rFonts w:eastAsia="Arial Unicode MS" w:cs="Times New Roman"/>
                <w:szCs w:val="24"/>
              </w:rPr>
            </w:pPr>
            <w:r>
              <w:rPr>
                <w:rFonts w:eastAsia="Arial Unicode MS" w:cs="Times New Roman"/>
                <w:szCs w:val="24"/>
              </w:rPr>
              <w:t>(</w:t>
            </w:r>
            <w:r w:rsidR="00AD359D" w:rsidRPr="009142AF">
              <w:rPr>
                <w:rFonts w:eastAsia="Arial Unicode MS" w:cs="Times New Roman"/>
                <w:szCs w:val="24"/>
              </w:rPr>
              <w:t>Bakhary et al</w:t>
            </w:r>
            <w:r w:rsidR="005541F1">
              <w:rPr>
                <w:rFonts w:eastAsia="Arial Unicode MS" w:cs="Times New Roman"/>
                <w:szCs w:val="24"/>
              </w:rPr>
              <w:t>.</w:t>
            </w:r>
            <w:r w:rsidR="00AD359D" w:rsidRPr="009142AF">
              <w:rPr>
                <w:rFonts w:eastAsia="Arial Unicode MS" w:cs="Times New Roman"/>
                <w:szCs w:val="24"/>
              </w:rPr>
              <w:t>,2017</w:t>
            </w:r>
            <w:r w:rsidR="0052398A" w:rsidRPr="00A8367C">
              <w:rPr>
                <w:rFonts w:eastAsia="Arial Unicode MS" w:cs="Times New Roman"/>
                <w:szCs w:val="24"/>
              </w:rPr>
              <w:t>)</w:t>
            </w:r>
          </w:p>
          <w:p w:rsidR="00AD359D" w:rsidRPr="0074177A" w:rsidRDefault="00AD359D" w:rsidP="008446E5">
            <w:pPr>
              <w:autoSpaceDE w:val="0"/>
              <w:autoSpaceDN w:val="0"/>
              <w:adjustRightInd w:val="0"/>
              <w:spacing w:line="276" w:lineRule="auto"/>
              <w:ind w:left="360"/>
              <w:contextualSpacing/>
              <w:cnfStyle w:val="000000010000" w:firstRow="0" w:lastRow="0" w:firstColumn="0" w:lastColumn="0" w:oddVBand="0" w:evenVBand="0" w:oddHBand="0" w:evenHBand="1" w:firstRowFirstColumn="0" w:firstRowLastColumn="0" w:lastRowFirstColumn="0" w:lastRowLastColumn="0"/>
              <w:rPr>
                <w:rFonts w:eastAsia="Arial Unicode MS" w:cs="Times New Roman"/>
              </w:rPr>
            </w:pPr>
          </w:p>
        </w:tc>
      </w:tr>
      <w:tr w:rsidR="00AD359D" w:rsidRPr="0074177A" w:rsidTr="001F74F9">
        <w:trPr>
          <w:cnfStyle w:val="000000100000" w:firstRow="0" w:lastRow="0" w:firstColumn="0" w:lastColumn="0" w:oddVBand="0" w:evenVBand="0" w:oddHBand="1" w:evenHBand="0" w:firstRowFirstColumn="0" w:firstRowLastColumn="0" w:lastRowFirstColumn="0" w:lastRowLastColumn="0"/>
          <w:trHeight w:val="533"/>
        </w:trPr>
        <w:tc>
          <w:tcPr>
            <w:cnfStyle w:val="001000000000" w:firstRow="0" w:lastRow="0" w:firstColumn="1" w:lastColumn="0" w:oddVBand="0" w:evenVBand="0" w:oddHBand="0" w:evenHBand="0" w:firstRowFirstColumn="0" w:firstRowLastColumn="0" w:lastRowFirstColumn="0" w:lastRowLastColumn="0"/>
            <w:tcW w:w="6858" w:type="dxa"/>
            <w:shd w:val="clear" w:color="auto" w:fill="auto"/>
          </w:tcPr>
          <w:p w:rsidR="00AD359D" w:rsidRPr="0074177A" w:rsidRDefault="00AD359D" w:rsidP="008446E5">
            <w:pPr>
              <w:spacing w:line="276" w:lineRule="auto"/>
              <w:rPr>
                <w:rFonts w:eastAsia="Arial Unicode MS" w:cs="Times New Roman"/>
                <w:b w:val="0"/>
                <w:szCs w:val="24"/>
              </w:rPr>
            </w:pPr>
            <w:r w:rsidRPr="0074177A">
              <w:rPr>
                <w:rFonts w:eastAsia="Arial Unicode MS" w:cs="Times New Roman"/>
                <w:b w:val="0"/>
                <w:szCs w:val="24"/>
              </w:rPr>
              <w:t xml:space="preserve">Having good knowledge on terms and condition of contract document </w:t>
            </w:r>
          </w:p>
        </w:tc>
        <w:tc>
          <w:tcPr>
            <w:tcW w:w="2961" w:type="dxa"/>
            <w:vMerge/>
            <w:shd w:val="clear" w:color="auto" w:fill="auto"/>
          </w:tcPr>
          <w:p w:rsidR="00AD359D" w:rsidRPr="0074177A" w:rsidRDefault="00AD359D" w:rsidP="008446E5">
            <w:pPr>
              <w:numPr>
                <w:ilvl w:val="0"/>
                <w:numId w:val="3"/>
              </w:numPr>
              <w:autoSpaceDE w:val="0"/>
              <w:autoSpaceDN w:val="0"/>
              <w:adjustRightInd w:val="0"/>
              <w:spacing w:line="276" w:lineRule="auto"/>
              <w:contextualSpacing/>
              <w:cnfStyle w:val="000000100000" w:firstRow="0" w:lastRow="0" w:firstColumn="0" w:lastColumn="0" w:oddVBand="0" w:evenVBand="0" w:oddHBand="1" w:evenHBand="0" w:firstRowFirstColumn="0" w:firstRowLastColumn="0" w:lastRowFirstColumn="0" w:lastRowLastColumn="0"/>
              <w:rPr>
                <w:rFonts w:eastAsia="Arial Unicode MS" w:cs="Times New Roman"/>
                <w:szCs w:val="24"/>
              </w:rPr>
            </w:pPr>
          </w:p>
        </w:tc>
      </w:tr>
      <w:tr w:rsidR="00AD359D" w:rsidRPr="0074177A" w:rsidTr="00561BA6">
        <w:trPr>
          <w:cnfStyle w:val="000000010000" w:firstRow="0" w:lastRow="0" w:firstColumn="0" w:lastColumn="0" w:oddVBand="0" w:evenVBand="0" w:oddHBand="0" w:evenHBand="1" w:firstRowFirstColumn="0" w:firstRowLastColumn="0" w:lastRowFirstColumn="0" w:lastRowLastColumn="0"/>
          <w:trHeight w:val="376"/>
        </w:trPr>
        <w:tc>
          <w:tcPr>
            <w:cnfStyle w:val="001000000000" w:firstRow="0" w:lastRow="0" w:firstColumn="1" w:lastColumn="0" w:oddVBand="0" w:evenVBand="0" w:oddHBand="0" w:evenHBand="0" w:firstRowFirstColumn="0" w:firstRowLastColumn="0" w:lastRowFirstColumn="0" w:lastRowLastColumn="0"/>
            <w:tcW w:w="6858" w:type="dxa"/>
            <w:shd w:val="clear" w:color="auto" w:fill="auto"/>
          </w:tcPr>
          <w:p w:rsidR="00AD359D" w:rsidRPr="0074177A" w:rsidRDefault="00AD359D" w:rsidP="008446E5">
            <w:pPr>
              <w:autoSpaceDE w:val="0"/>
              <w:autoSpaceDN w:val="0"/>
              <w:adjustRightInd w:val="0"/>
              <w:spacing w:line="276" w:lineRule="auto"/>
              <w:rPr>
                <w:rFonts w:eastAsia="Arial Unicode MS" w:cs="Times New Roman"/>
                <w:b w:val="0"/>
                <w:szCs w:val="24"/>
              </w:rPr>
            </w:pPr>
            <w:r w:rsidRPr="0074177A">
              <w:rPr>
                <w:rFonts w:eastAsia="Arial Unicode MS" w:cs="Times New Roman"/>
                <w:b w:val="0"/>
                <w:szCs w:val="24"/>
              </w:rPr>
              <w:t xml:space="preserve">Good communication among stakeholders </w:t>
            </w:r>
          </w:p>
        </w:tc>
        <w:tc>
          <w:tcPr>
            <w:tcW w:w="2961" w:type="dxa"/>
            <w:vMerge/>
            <w:shd w:val="clear" w:color="auto" w:fill="auto"/>
          </w:tcPr>
          <w:p w:rsidR="00AD359D" w:rsidRPr="0074177A" w:rsidRDefault="00AD359D" w:rsidP="008446E5">
            <w:pPr>
              <w:numPr>
                <w:ilvl w:val="0"/>
                <w:numId w:val="3"/>
              </w:numPr>
              <w:autoSpaceDE w:val="0"/>
              <w:autoSpaceDN w:val="0"/>
              <w:adjustRightInd w:val="0"/>
              <w:spacing w:line="276" w:lineRule="auto"/>
              <w:contextualSpacing/>
              <w:cnfStyle w:val="000000010000" w:firstRow="0" w:lastRow="0" w:firstColumn="0" w:lastColumn="0" w:oddVBand="0" w:evenVBand="0" w:oddHBand="0" w:evenHBand="1" w:firstRowFirstColumn="0" w:firstRowLastColumn="0" w:lastRowFirstColumn="0" w:lastRowLastColumn="0"/>
              <w:rPr>
                <w:rFonts w:eastAsia="Arial Unicode MS" w:cs="Times New Roman"/>
                <w:szCs w:val="24"/>
              </w:rPr>
            </w:pPr>
          </w:p>
        </w:tc>
      </w:tr>
      <w:tr w:rsidR="00AD359D" w:rsidRPr="0074177A" w:rsidTr="001F74F9">
        <w:trPr>
          <w:cnfStyle w:val="000000100000" w:firstRow="0" w:lastRow="0" w:firstColumn="0" w:lastColumn="0" w:oddVBand="0" w:evenVBand="0" w:oddHBand="1" w:evenHBand="0" w:firstRowFirstColumn="0" w:firstRowLastColumn="0" w:lastRowFirstColumn="0" w:lastRowLastColumn="0"/>
          <w:trHeight w:val="380"/>
          <w:ins w:id="263" w:author="jojo" w:date="2022-03-02T14:18:00Z"/>
        </w:trPr>
        <w:tc>
          <w:tcPr>
            <w:cnfStyle w:val="001000000000" w:firstRow="0" w:lastRow="0" w:firstColumn="1" w:lastColumn="0" w:oddVBand="0" w:evenVBand="0" w:oddHBand="0" w:evenHBand="0" w:firstRowFirstColumn="0" w:firstRowLastColumn="0" w:lastRowFirstColumn="0" w:lastRowLastColumn="0"/>
            <w:tcW w:w="6858" w:type="dxa"/>
            <w:shd w:val="clear" w:color="auto" w:fill="auto"/>
          </w:tcPr>
          <w:p w:rsidR="00AD359D" w:rsidRPr="0074177A" w:rsidRDefault="00AD359D" w:rsidP="008446E5">
            <w:pPr>
              <w:autoSpaceDE w:val="0"/>
              <w:autoSpaceDN w:val="0"/>
              <w:adjustRightInd w:val="0"/>
              <w:spacing w:line="276" w:lineRule="auto"/>
              <w:rPr>
                <w:ins w:id="264" w:author="jojo" w:date="2022-03-02T14:18:00Z"/>
                <w:rFonts w:eastAsia="Arial Unicode MS" w:cs="Times New Roman"/>
                <w:b w:val="0"/>
                <w:szCs w:val="24"/>
              </w:rPr>
            </w:pPr>
            <w:ins w:id="265" w:author="jojo" w:date="2022-03-02T14:18:00Z">
              <w:r w:rsidRPr="0074177A">
                <w:rPr>
                  <w:rFonts w:eastAsia="Arial Unicode MS" w:cs="Times New Roman"/>
                  <w:b w:val="0"/>
                  <w:szCs w:val="24"/>
                </w:rPr>
                <w:t xml:space="preserve">Prepare well organized contract document </w:t>
              </w:r>
            </w:ins>
          </w:p>
        </w:tc>
        <w:tc>
          <w:tcPr>
            <w:tcW w:w="2961" w:type="dxa"/>
            <w:vMerge/>
            <w:shd w:val="clear" w:color="auto" w:fill="auto"/>
          </w:tcPr>
          <w:p w:rsidR="00AD359D" w:rsidRPr="0074177A" w:rsidRDefault="00AD359D" w:rsidP="008446E5">
            <w:pPr>
              <w:numPr>
                <w:ilvl w:val="0"/>
                <w:numId w:val="3"/>
              </w:numPr>
              <w:autoSpaceDE w:val="0"/>
              <w:autoSpaceDN w:val="0"/>
              <w:adjustRightInd w:val="0"/>
              <w:spacing w:line="276" w:lineRule="auto"/>
              <w:contextualSpacing/>
              <w:cnfStyle w:val="000000100000" w:firstRow="0" w:lastRow="0" w:firstColumn="0" w:lastColumn="0" w:oddVBand="0" w:evenVBand="0" w:oddHBand="1" w:evenHBand="0" w:firstRowFirstColumn="0" w:firstRowLastColumn="0" w:lastRowFirstColumn="0" w:lastRowLastColumn="0"/>
              <w:rPr>
                <w:ins w:id="266" w:author="jojo" w:date="2022-03-02T14:18:00Z"/>
                <w:rFonts w:eastAsia="Arial Unicode MS" w:cs="Times New Roman"/>
                <w:szCs w:val="24"/>
              </w:rPr>
            </w:pPr>
          </w:p>
        </w:tc>
      </w:tr>
      <w:tr w:rsidR="00AD359D" w:rsidRPr="0074177A" w:rsidTr="001F74F9">
        <w:trPr>
          <w:cnfStyle w:val="000000010000" w:firstRow="0" w:lastRow="0" w:firstColumn="0" w:lastColumn="0" w:oddVBand="0" w:evenVBand="0" w:oddHBand="0" w:evenHBand="1" w:firstRowFirstColumn="0" w:firstRowLastColumn="0" w:lastRowFirstColumn="0" w:lastRowLastColumn="0"/>
          <w:trHeight w:val="425"/>
        </w:trPr>
        <w:tc>
          <w:tcPr>
            <w:cnfStyle w:val="001000000000" w:firstRow="0" w:lastRow="0" w:firstColumn="1" w:lastColumn="0" w:oddVBand="0" w:evenVBand="0" w:oddHBand="0" w:evenHBand="0" w:firstRowFirstColumn="0" w:firstRowLastColumn="0" w:lastRowFirstColumn="0" w:lastRowLastColumn="0"/>
            <w:tcW w:w="6858" w:type="dxa"/>
            <w:shd w:val="clear" w:color="auto" w:fill="auto"/>
          </w:tcPr>
          <w:p w:rsidR="00AD359D" w:rsidRPr="0074177A" w:rsidRDefault="00AD359D" w:rsidP="008446E5">
            <w:pPr>
              <w:autoSpaceDE w:val="0"/>
              <w:autoSpaceDN w:val="0"/>
              <w:adjustRightInd w:val="0"/>
              <w:spacing w:line="276" w:lineRule="auto"/>
              <w:rPr>
                <w:rFonts w:eastAsia="Arial Unicode MS" w:cs="Times New Roman"/>
                <w:b w:val="0"/>
                <w:szCs w:val="24"/>
              </w:rPr>
            </w:pPr>
            <w:r w:rsidRPr="0074177A">
              <w:rPr>
                <w:rFonts w:eastAsia="Arial Unicode MS" w:cs="Times New Roman"/>
                <w:b w:val="0"/>
                <w:szCs w:val="24"/>
              </w:rPr>
              <w:t>Notice the claim earlier as soon as possible</w:t>
            </w:r>
          </w:p>
        </w:tc>
        <w:tc>
          <w:tcPr>
            <w:tcW w:w="2961" w:type="dxa"/>
            <w:vMerge/>
            <w:shd w:val="clear" w:color="auto" w:fill="auto"/>
          </w:tcPr>
          <w:p w:rsidR="00AD359D" w:rsidRPr="0074177A" w:rsidRDefault="00AD359D" w:rsidP="008446E5">
            <w:pPr>
              <w:numPr>
                <w:ilvl w:val="0"/>
                <w:numId w:val="3"/>
              </w:numPr>
              <w:autoSpaceDE w:val="0"/>
              <w:autoSpaceDN w:val="0"/>
              <w:adjustRightInd w:val="0"/>
              <w:spacing w:line="276" w:lineRule="auto"/>
              <w:contextualSpacing/>
              <w:cnfStyle w:val="000000010000" w:firstRow="0" w:lastRow="0" w:firstColumn="0" w:lastColumn="0" w:oddVBand="0" w:evenVBand="0" w:oddHBand="0" w:evenHBand="1" w:firstRowFirstColumn="0" w:firstRowLastColumn="0" w:lastRowFirstColumn="0" w:lastRowLastColumn="0"/>
              <w:rPr>
                <w:rFonts w:eastAsia="Arial Unicode MS" w:cs="Times New Roman"/>
                <w:szCs w:val="24"/>
              </w:rPr>
            </w:pPr>
          </w:p>
        </w:tc>
      </w:tr>
      <w:tr w:rsidR="00AD359D" w:rsidRPr="0074177A" w:rsidTr="001F74F9">
        <w:trPr>
          <w:cnfStyle w:val="000000100000" w:firstRow="0" w:lastRow="0" w:firstColumn="0" w:lastColumn="0" w:oddVBand="0" w:evenVBand="0" w:oddHBand="1" w:evenHBand="0" w:firstRowFirstColumn="0" w:firstRowLastColumn="0" w:lastRowFirstColumn="0" w:lastRowLastColumn="0"/>
          <w:trHeight w:val="344"/>
        </w:trPr>
        <w:tc>
          <w:tcPr>
            <w:cnfStyle w:val="001000000000" w:firstRow="0" w:lastRow="0" w:firstColumn="1" w:lastColumn="0" w:oddVBand="0" w:evenVBand="0" w:oddHBand="0" w:evenHBand="0" w:firstRowFirstColumn="0" w:firstRowLastColumn="0" w:lastRowFirstColumn="0" w:lastRowLastColumn="0"/>
            <w:tcW w:w="6858" w:type="dxa"/>
            <w:shd w:val="clear" w:color="auto" w:fill="auto"/>
          </w:tcPr>
          <w:p w:rsidR="00AD359D" w:rsidRPr="0074177A" w:rsidRDefault="00AD359D" w:rsidP="008446E5">
            <w:pPr>
              <w:autoSpaceDE w:val="0"/>
              <w:autoSpaceDN w:val="0"/>
              <w:adjustRightInd w:val="0"/>
              <w:spacing w:line="276" w:lineRule="auto"/>
              <w:rPr>
                <w:rFonts w:eastAsia="Arial Unicode MS" w:cs="Times New Roman"/>
                <w:b w:val="0"/>
                <w:szCs w:val="24"/>
              </w:rPr>
            </w:pPr>
            <w:r w:rsidRPr="0074177A">
              <w:rPr>
                <w:rFonts w:eastAsia="Arial Unicode MS" w:cs="Times New Roman"/>
                <w:b w:val="0"/>
                <w:szCs w:val="24"/>
              </w:rPr>
              <w:t xml:space="preserve">Develop good record keeping system </w:t>
            </w:r>
          </w:p>
        </w:tc>
        <w:tc>
          <w:tcPr>
            <w:tcW w:w="2961" w:type="dxa"/>
            <w:vMerge/>
            <w:shd w:val="clear" w:color="auto" w:fill="auto"/>
          </w:tcPr>
          <w:p w:rsidR="00AD359D" w:rsidRPr="0074177A" w:rsidRDefault="00AD359D" w:rsidP="008446E5">
            <w:pPr>
              <w:numPr>
                <w:ilvl w:val="0"/>
                <w:numId w:val="3"/>
              </w:numPr>
              <w:autoSpaceDE w:val="0"/>
              <w:autoSpaceDN w:val="0"/>
              <w:adjustRightInd w:val="0"/>
              <w:spacing w:line="276" w:lineRule="auto"/>
              <w:contextualSpacing/>
              <w:cnfStyle w:val="000000100000" w:firstRow="0" w:lastRow="0" w:firstColumn="0" w:lastColumn="0" w:oddVBand="0" w:evenVBand="0" w:oddHBand="1" w:evenHBand="0" w:firstRowFirstColumn="0" w:firstRowLastColumn="0" w:lastRowFirstColumn="0" w:lastRowLastColumn="0"/>
              <w:rPr>
                <w:rFonts w:eastAsia="Arial Unicode MS" w:cs="Times New Roman"/>
                <w:szCs w:val="24"/>
              </w:rPr>
            </w:pPr>
          </w:p>
        </w:tc>
      </w:tr>
      <w:tr w:rsidR="00AD359D" w:rsidRPr="0074177A" w:rsidTr="001F74F9">
        <w:trPr>
          <w:cnfStyle w:val="000000010000" w:firstRow="0" w:lastRow="0" w:firstColumn="0" w:lastColumn="0" w:oddVBand="0" w:evenVBand="0" w:oddHBand="0" w:evenHBand="1" w:firstRowFirstColumn="0" w:firstRowLastColumn="0" w:lastRowFirstColumn="0" w:lastRowLastColumn="0"/>
          <w:trHeight w:val="344"/>
        </w:trPr>
        <w:tc>
          <w:tcPr>
            <w:cnfStyle w:val="001000000000" w:firstRow="0" w:lastRow="0" w:firstColumn="1" w:lastColumn="0" w:oddVBand="0" w:evenVBand="0" w:oddHBand="0" w:evenHBand="0" w:firstRowFirstColumn="0" w:firstRowLastColumn="0" w:lastRowFirstColumn="0" w:lastRowLastColumn="0"/>
            <w:tcW w:w="6858" w:type="dxa"/>
            <w:shd w:val="clear" w:color="auto" w:fill="auto"/>
          </w:tcPr>
          <w:p w:rsidR="00AD359D" w:rsidRPr="0074177A" w:rsidRDefault="00AD359D" w:rsidP="008446E5">
            <w:pPr>
              <w:autoSpaceDE w:val="0"/>
              <w:autoSpaceDN w:val="0"/>
              <w:adjustRightInd w:val="0"/>
              <w:spacing w:after="200" w:line="276" w:lineRule="auto"/>
              <w:jc w:val="left"/>
              <w:rPr>
                <w:rFonts w:cs="Times New Roman"/>
                <w:b w:val="0"/>
                <w:szCs w:val="24"/>
                <w:rPrChange w:id="267" w:author="jojo" w:date="2022-06-28T14:59:00Z">
                  <w:rPr>
                    <w:rFonts w:eastAsiaTheme="minorHAnsi" w:cs="Times New Roman"/>
                    <w:b w:val="0"/>
                    <w:bCs w:val="0"/>
                    <w:szCs w:val="24"/>
                  </w:rPr>
                </w:rPrChange>
              </w:rPr>
            </w:pPr>
            <w:r w:rsidRPr="0074177A">
              <w:rPr>
                <w:rFonts w:cs="Times New Roman"/>
                <w:b w:val="0"/>
                <w:szCs w:val="24"/>
              </w:rPr>
              <w:t>Establishing Claim Settlement team</w:t>
            </w:r>
          </w:p>
        </w:tc>
        <w:tc>
          <w:tcPr>
            <w:tcW w:w="2961" w:type="dxa"/>
            <w:vMerge w:val="restart"/>
            <w:shd w:val="clear" w:color="auto" w:fill="auto"/>
          </w:tcPr>
          <w:p w:rsidR="00AD359D" w:rsidRPr="0074177A" w:rsidRDefault="00AD359D" w:rsidP="008446E5">
            <w:pPr>
              <w:autoSpaceDE w:val="0"/>
              <w:autoSpaceDN w:val="0"/>
              <w:adjustRightInd w:val="0"/>
              <w:spacing w:line="276" w:lineRule="auto"/>
              <w:cnfStyle w:val="000000010000" w:firstRow="0" w:lastRow="0" w:firstColumn="0" w:lastColumn="0" w:oddVBand="0" w:evenVBand="0" w:oddHBand="0" w:evenHBand="1" w:firstRowFirstColumn="0" w:firstRowLastColumn="0" w:lastRowFirstColumn="0" w:lastRowLastColumn="0"/>
              <w:rPr>
                <w:rFonts w:cs="Times New Roman"/>
                <w:szCs w:val="24"/>
              </w:rPr>
            </w:pPr>
            <w:r w:rsidRPr="0074177A">
              <w:rPr>
                <w:rFonts w:cs="Times New Roman"/>
                <w:szCs w:val="24"/>
              </w:rPr>
              <w:t xml:space="preserve">      </w:t>
            </w:r>
          </w:p>
          <w:p w:rsidR="00AD359D" w:rsidRPr="0074177A" w:rsidRDefault="00A8367C" w:rsidP="00A8367C">
            <w:pPr>
              <w:autoSpaceDE w:val="0"/>
              <w:autoSpaceDN w:val="0"/>
              <w:adjustRightInd w:val="0"/>
              <w:spacing w:line="276" w:lineRule="auto"/>
              <w:jc w:val="center"/>
              <w:cnfStyle w:val="000000010000" w:firstRow="0" w:lastRow="0" w:firstColumn="0" w:lastColumn="0" w:oddVBand="0" w:evenVBand="0" w:oddHBand="0" w:evenHBand="1" w:firstRowFirstColumn="0" w:firstRowLastColumn="0" w:lastRowFirstColumn="0" w:lastRowLastColumn="0"/>
              <w:rPr>
                <w:rFonts w:cs="Times New Roman"/>
                <w:szCs w:val="24"/>
              </w:rPr>
            </w:pPr>
            <w:r>
              <w:rPr>
                <w:rFonts w:cs="Times New Roman"/>
                <w:szCs w:val="24"/>
              </w:rPr>
              <w:lastRenderedPageBreak/>
              <w:t>(</w:t>
            </w:r>
            <w:r w:rsidR="007E5215" w:rsidRPr="0074177A">
              <w:rPr>
                <w:rFonts w:cs="Times New Roman"/>
                <w:szCs w:val="24"/>
              </w:rPr>
              <w:t xml:space="preserve">Tochaiwat </w:t>
            </w:r>
            <w:r>
              <w:rPr>
                <w:rFonts w:cs="Times New Roman"/>
                <w:szCs w:val="24"/>
              </w:rPr>
              <w:t>,</w:t>
            </w:r>
            <w:r w:rsidR="00AD359D" w:rsidRPr="0074177A">
              <w:rPr>
                <w:rFonts w:cs="Times New Roman"/>
                <w:szCs w:val="24"/>
              </w:rPr>
              <w:t>2005)</w:t>
            </w:r>
          </w:p>
        </w:tc>
      </w:tr>
      <w:tr w:rsidR="00AD359D" w:rsidRPr="0074177A" w:rsidTr="001F74F9">
        <w:trPr>
          <w:cnfStyle w:val="000000100000" w:firstRow="0" w:lastRow="0" w:firstColumn="0" w:lastColumn="0" w:oddVBand="0" w:evenVBand="0" w:oddHBand="1" w:evenHBand="0" w:firstRowFirstColumn="0" w:firstRowLastColumn="0" w:lastRowFirstColumn="0" w:lastRowLastColumn="0"/>
          <w:trHeight w:val="344"/>
        </w:trPr>
        <w:tc>
          <w:tcPr>
            <w:cnfStyle w:val="001000000000" w:firstRow="0" w:lastRow="0" w:firstColumn="1" w:lastColumn="0" w:oddVBand="0" w:evenVBand="0" w:oddHBand="0" w:evenHBand="0" w:firstRowFirstColumn="0" w:firstRowLastColumn="0" w:lastRowFirstColumn="0" w:lastRowLastColumn="0"/>
            <w:tcW w:w="6858" w:type="dxa"/>
            <w:shd w:val="clear" w:color="auto" w:fill="auto"/>
          </w:tcPr>
          <w:p w:rsidR="00AD359D" w:rsidRPr="0074177A" w:rsidRDefault="00AD359D" w:rsidP="008446E5">
            <w:pPr>
              <w:autoSpaceDE w:val="0"/>
              <w:autoSpaceDN w:val="0"/>
              <w:adjustRightInd w:val="0"/>
              <w:spacing w:after="200" w:line="276" w:lineRule="auto"/>
              <w:jc w:val="left"/>
              <w:rPr>
                <w:rFonts w:cs="Times New Roman"/>
                <w:b w:val="0"/>
                <w:szCs w:val="24"/>
                <w:rPrChange w:id="268" w:author="jojo" w:date="2022-06-28T14:59:00Z">
                  <w:rPr>
                    <w:rFonts w:eastAsiaTheme="minorHAnsi" w:cs="Times New Roman"/>
                    <w:b w:val="0"/>
                    <w:bCs w:val="0"/>
                    <w:szCs w:val="24"/>
                  </w:rPr>
                </w:rPrChange>
              </w:rPr>
            </w:pPr>
            <w:r w:rsidRPr="0074177A">
              <w:rPr>
                <w:rFonts w:cs="Times New Roman"/>
                <w:b w:val="0"/>
                <w:szCs w:val="24"/>
              </w:rPr>
              <w:lastRenderedPageBreak/>
              <w:t>Preparation of Claim Standard Forms/format</w:t>
            </w:r>
          </w:p>
        </w:tc>
        <w:tc>
          <w:tcPr>
            <w:tcW w:w="2961" w:type="dxa"/>
            <w:vMerge/>
            <w:shd w:val="clear" w:color="auto" w:fill="auto"/>
          </w:tcPr>
          <w:p w:rsidR="00AD359D" w:rsidRPr="0074177A" w:rsidRDefault="00AD359D" w:rsidP="008446E5">
            <w:p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rPr>
                <w:rFonts w:cs="Times New Roman"/>
                <w:szCs w:val="24"/>
              </w:rPr>
            </w:pPr>
          </w:p>
        </w:tc>
      </w:tr>
      <w:tr w:rsidR="00AD359D" w:rsidRPr="0074177A" w:rsidTr="00561BA6">
        <w:trPr>
          <w:cnfStyle w:val="000000010000" w:firstRow="0" w:lastRow="0" w:firstColumn="0" w:lastColumn="0" w:oddVBand="0" w:evenVBand="0" w:oddHBand="0" w:evenHBand="1" w:firstRowFirstColumn="0" w:firstRowLastColumn="0" w:lastRowFirstColumn="0" w:lastRowLastColumn="0"/>
          <w:trHeight w:val="328"/>
        </w:trPr>
        <w:tc>
          <w:tcPr>
            <w:cnfStyle w:val="001000000000" w:firstRow="0" w:lastRow="0" w:firstColumn="1" w:lastColumn="0" w:oddVBand="0" w:evenVBand="0" w:oddHBand="0" w:evenHBand="0" w:firstRowFirstColumn="0" w:firstRowLastColumn="0" w:lastRowFirstColumn="0" w:lastRowLastColumn="0"/>
            <w:tcW w:w="6858" w:type="dxa"/>
            <w:shd w:val="clear" w:color="auto" w:fill="auto"/>
          </w:tcPr>
          <w:p w:rsidR="00AD359D" w:rsidRPr="0074177A" w:rsidRDefault="00AD359D" w:rsidP="008446E5">
            <w:pPr>
              <w:autoSpaceDE w:val="0"/>
              <w:autoSpaceDN w:val="0"/>
              <w:adjustRightInd w:val="0"/>
              <w:spacing w:after="200" w:line="276" w:lineRule="auto"/>
              <w:jc w:val="left"/>
              <w:rPr>
                <w:rFonts w:cs="Times New Roman"/>
                <w:b w:val="0"/>
                <w:szCs w:val="24"/>
                <w:rPrChange w:id="269" w:author="jojo" w:date="2022-06-28T14:59:00Z">
                  <w:rPr>
                    <w:rFonts w:eastAsiaTheme="minorHAnsi" w:cs="Times New Roman"/>
                    <w:b w:val="0"/>
                    <w:bCs w:val="0"/>
                    <w:szCs w:val="24"/>
                  </w:rPr>
                </w:rPrChange>
              </w:rPr>
            </w:pPr>
            <w:r w:rsidRPr="0074177A">
              <w:rPr>
                <w:rFonts w:cs="Times New Roman"/>
                <w:b w:val="0"/>
                <w:szCs w:val="24"/>
              </w:rPr>
              <w:lastRenderedPageBreak/>
              <w:t>Early Recording of Details of Claim leading Events</w:t>
            </w:r>
          </w:p>
        </w:tc>
        <w:tc>
          <w:tcPr>
            <w:tcW w:w="2961" w:type="dxa"/>
            <w:vMerge/>
            <w:shd w:val="clear" w:color="auto" w:fill="auto"/>
          </w:tcPr>
          <w:p w:rsidR="00AD359D" w:rsidRPr="0074177A" w:rsidRDefault="00AD359D" w:rsidP="008446E5">
            <w:pPr>
              <w:autoSpaceDE w:val="0"/>
              <w:autoSpaceDN w:val="0"/>
              <w:adjustRightInd w:val="0"/>
              <w:spacing w:line="276" w:lineRule="auto"/>
              <w:cnfStyle w:val="000000010000" w:firstRow="0" w:lastRow="0" w:firstColumn="0" w:lastColumn="0" w:oddVBand="0" w:evenVBand="0" w:oddHBand="0" w:evenHBand="1" w:firstRowFirstColumn="0" w:firstRowLastColumn="0" w:lastRowFirstColumn="0" w:lastRowLastColumn="0"/>
              <w:rPr>
                <w:rFonts w:cs="Times New Roman"/>
                <w:szCs w:val="24"/>
              </w:rPr>
            </w:pPr>
          </w:p>
        </w:tc>
      </w:tr>
    </w:tbl>
    <w:tbl>
      <w:tblPr>
        <w:tblStyle w:val="TableGrid"/>
        <w:tblpPr w:leftFromText="180" w:rightFromText="180" w:vertAnchor="page" w:horzAnchor="margin" w:tblpY="3263"/>
        <w:tblW w:w="10375" w:type="dxa"/>
        <w:tblLayout w:type="fixed"/>
        <w:tblLook w:val="04A0" w:firstRow="1" w:lastRow="0" w:firstColumn="1" w:lastColumn="0" w:noHBand="0" w:noVBand="1"/>
      </w:tblPr>
      <w:tblGrid>
        <w:gridCol w:w="1818"/>
        <w:gridCol w:w="1260"/>
        <w:gridCol w:w="1170"/>
        <w:gridCol w:w="270"/>
        <w:gridCol w:w="2790"/>
        <w:gridCol w:w="3067"/>
      </w:tblGrid>
      <w:tr w:rsidR="00877504" w:rsidRPr="00AC0704" w:rsidTr="00877504">
        <w:trPr>
          <w:trHeight w:val="541"/>
        </w:trPr>
        <w:tc>
          <w:tcPr>
            <w:tcW w:w="10375" w:type="dxa"/>
            <w:gridSpan w:val="6"/>
            <w:tcBorders>
              <w:top w:val="nil"/>
              <w:left w:val="nil"/>
              <w:right w:val="nil"/>
            </w:tcBorders>
            <w:shd w:val="clear" w:color="auto" w:fill="FFFFFF" w:themeFill="background1"/>
          </w:tcPr>
          <w:p w:rsidR="00877504" w:rsidRPr="00E00599" w:rsidRDefault="00877504" w:rsidP="00877504">
            <w:pPr>
              <w:pStyle w:val="Heading2"/>
              <w:outlineLvl w:val="1"/>
              <w:rPr>
                <w:rFonts w:cs="Times New Roman"/>
                <w:sz w:val="24"/>
                <w:szCs w:val="22"/>
              </w:rPr>
            </w:pPr>
            <w:bookmarkStart w:id="270" w:name="_Toc124506847"/>
            <w:r w:rsidRPr="00E00599">
              <w:rPr>
                <w:rFonts w:cs="Times New Roman"/>
                <w:sz w:val="24"/>
                <w:szCs w:val="22"/>
              </w:rPr>
              <w:t>2.12 Research gap</w:t>
            </w:r>
            <w:bookmarkEnd w:id="270"/>
          </w:p>
          <w:p w:rsidR="00877504" w:rsidRPr="00F25EEC" w:rsidRDefault="00877504" w:rsidP="00877504">
            <w:pPr>
              <w:pStyle w:val="Caption"/>
              <w:rPr>
                <w:rFonts w:cs="Times New Roman"/>
                <w:b w:val="0"/>
                <w:color w:val="auto"/>
                <w:sz w:val="24"/>
                <w:szCs w:val="24"/>
              </w:rPr>
            </w:pPr>
            <w:bookmarkStart w:id="271" w:name="_Toc122857389"/>
            <w:r w:rsidRPr="00F25EEC">
              <w:rPr>
                <w:rFonts w:cs="Times New Roman"/>
                <w:b w:val="0"/>
                <w:color w:val="auto"/>
                <w:sz w:val="24"/>
                <w:szCs w:val="24"/>
              </w:rPr>
              <w:t xml:space="preserve">Table2. </w:t>
            </w:r>
            <w:r w:rsidRPr="00F25EEC">
              <w:rPr>
                <w:rFonts w:cs="Times New Roman"/>
                <w:b w:val="0"/>
                <w:color w:val="auto"/>
                <w:sz w:val="24"/>
                <w:szCs w:val="24"/>
              </w:rPr>
              <w:fldChar w:fldCharType="begin"/>
            </w:r>
            <w:r w:rsidRPr="00F25EEC">
              <w:rPr>
                <w:rFonts w:cs="Times New Roman"/>
                <w:b w:val="0"/>
                <w:color w:val="auto"/>
                <w:sz w:val="24"/>
                <w:szCs w:val="24"/>
              </w:rPr>
              <w:instrText xml:space="preserve"> SEQ Table2. \* ARABIC </w:instrText>
            </w:r>
            <w:r w:rsidRPr="00F25EEC">
              <w:rPr>
                <w:rFonts w:cs="Times New Roman"/>
                <w:b w:val="0"/>
                <w:color w:val="auto"/>
                <w:sz w:val="24"/>
                <w:szCs w:val="24"/>
              </w:rPr>
              <w:fldChar w:fldCharType="separate"/>
            </w:r>
            <w:r w:rsidR="00BE2529">
              <w:rPr>
                <w:rFonts w:cs="Times New Roman"/>
                <w:b w:val="0"/>
                <w:noProof/>
                <w:color w:val="auto"/>
                <w:sz w:val="24"/>
                <w:szCs w:val="24"/>
              </w:rPr>
              <w:t>6</w:t>
            </w:r>
            <w:r w:rsidRPr="00F25EEC">
              <w:rPr>
                <w:rFonts w:cs="Times New Roman"/>
                <w:b w:val="0"/>
                <w:color w:val="auto"/>
                <w:sz w:val="24"/>
                <w:szCs w:val="24"/>
              </w:rPr>
              <w:fldChar w:fldCharType="end"/>
            </w:r>
            <w:r w:rsidRPr="00F25EEC">
              <w:rPr>
                <w:rFonts w:cs="Times New Roman"/>
                <w:b w:val="0"/>
                <w:color w:val="auto"/>
                <w:sz w:val="24"/>
                <w:szCs w:val="24"/>
              </w:rPr>
              <w:t xml:space="preserve"> research gap</w:t>
            </w:r>
            <w:bookmarkEnd w:id="271"/>
            <w:r w:rsidRPr="00F25EEC">
              <w:rPr>
                <w:rFonts w:cs="Times New Roman"/>
                <w:b w:val="0"/>
                <w:color w:val="auto"/>
                <w:sz w:val="24"/>
                <w:szCs w:val="24"/>
              </w:rPr>
              <w:t xml:space="preserve"> </w:t>
            </w:r>
          </w:p>
          <w:p w:rsidR="00877504" w:rsidRPr="00AC0704" w:rsidRDefault="00877504" w:rsidP="00877504">
            <w:pPr>
              <w:pStyle w:val="Heading2"/>
              <w:spacing w:line="276" w:lineRule="auto"/>
              <w:outlineLvl w:val="1"/>
              <w:rPr>
                <w:rFonts w:cs="Times New Roman"/>
                <w:sz w:val="22"/>
                <w:szCs w:val="22"/>
              </w:rPr>
            </w:pPr>
          </w:p>
        </w:tc>
      </w:tr>
      <w:tr w:rsidR="00877504" w:rsidRPr="00AC0704" w:rsidTr="00877504">
        <w:trPr>
          <w:trHeight w:val="279"/>
        </w:trPr>
        <w:tc>
          <w:tcPr>
            <w:tcW w:w="1818" w:type="dxa"/>
            <w:shd w:val="clear" w:color="auto" w:fill="C6D9F1" w:themeFill="text2" w:themeFillTint="33"/>
          </w:tcPr>
          <w:p w:rsidR="00877504" w:rsidRPr="00AC0704" w:rsidRDefault="00877504" w:rsidP="00877504">
            <w:pPr>
              <w:spacing w:line="276" w:lineRule="auto"/>
              <w:rPr>
                <w:rFonts w:cs="Times New Roman"/>
                <w:b/>
              </w:rPr>
            </w:pPr>
            <w:r w:rsidRPr="00AC0704">
              <w:rPr>
                <w:rFonts w:cs="Times New Roman"/>
                <w:b/>
              </w:rPr>
              <w:br w:type="page"/>
              <w:t xml:space="preserve">Authors </w:t>
            </w:r>
          </w:p>
        </w:tc>
        <w:tc>
          <w:tcPr>
            <w:tcW w:w="1260" w:type="dxa"/>
            <w:shd w:val="clear" w:color="auto" w:fill="C6D9F1" w:themeFill="text2" w:themeFillTint="33"/>
          </w:tcPr>
          <w:p w:rsidR="00877504" w:rsidRPr="00AC0704" w:rsidRDefault="00877504" w:rsidP="00877504">
            <w:pPr>
              <w:spacing w:line="276" w:lineRule="auto"/>
              <w:rPr>
                <w:rFonts w:cs="Times New Roman"/>
                <w:b/>
              </w:rPr>
            </w:pPr>
            <w:r w:rsidRPr="00AC0704">
              <w:rPr>
                <w:rFonts w:cs="Times New Roman"/>
                <w:b/>
              </w:rPr>
              <w:t xml:space="preserve">Country </w:t>
            </w:r>
          </w:p>
        </w:tc>
        <w:tc>
          <w:tcPr>
            <w:tcW w:w="1440" w:type="dxa"/>
            <w:gridSpan w:val="2"/>
            <w:shd w:val="clear" w:color="auto" w:fill="C6D9F1" w:themeFill="text2" w:themeFillTint="33"/>
          </w:tcPr>
          <w:p w:rsidR="00877504" w:rsidRPr="00AC0704" w:rsidRDefault="00877504" w:rsidP="00877504">
            <w:pPr>
              <w:spacing w:line="276" w:lineRule="auto"/>
              <w:rPr>
                <w:rFonts w:cs="Times New Roman"/>
                <w:b/>
              </w:rPr>
            </w:pPr>
            <w:r w:rsidRPr="00AC0704">
              <w:rPr>
                <w:rFonts w:cs="Times New Roman"/>
                <w:b/>
              </w:rPr>
              <w:t xml:space="preserve">Area </w:t>
            </w:r>
          </w:p>
        </w:tc>
        <w:tc>
          <w:tcPr>
            <w:tcW w:w="2790" w:type="dxa"/>
            <w:shd w:val="clear" w:color="auto" w:fill="C6D9F1" w:themeFill="text2" w:themeFillTint="33"/>
          </w:tcPr>
          <w:p w:rsidR="00877504" w:rsidRPr="00AC0704" w:rsidRDefault="00877504" w:rsidP="00877504">
            <w:pPr>
              <w:spacing w:line="276" w:lineRule="auto"/>
              <w:rPr>
                <w:rFonts w:cs="Times New Roman"/>
                <w:b/>
              </w:rPr>
            </w:pPr>
            <w:r w:rsidRPr="00AC0704">
              <w:rPr>
                <w:rFonts w:cs="Times New Roman"/>
                <w:b/>
              </w:rPr>
              <w:t>Objectives</w:t>
            </w:r>
          </w:p>
        </w:tc>
        <w:tc>
          <w:tcPr>
            <w:tcW w:w="3067" w:type="dxa"/>
            <w:shd w:val="clear" w:color="auto" w:fill="C6D9F1" w:themeFill="text2" w:themeFillTint="33"/>
          </w:tcPr>
          <w:p w:rsidR="00877504" w:rsidRPr="00AC0704" w:rsidRDefault="00877504" w:rsidP="00877504">
            <w:pPr>
              <w:spacing w:line="276" w:lineRule="auto"/>
              <w:rPr>
                <w:rFonts w:cs="Times New Roman"/>
                <w:b/>
              </w:rPr>
            </w:pPr>
            <w:r w:rsidRPr="00AC0704">
              <w:rPr>
                <w:rFonts w:cs="Times New Roman"/>
                <w:b/>
              </w:rPr>
              <w:t xml:space="preserve">Gap identified </w:t>
            </w:r>
          </w:p>
        </w:tc>
      </w:tr>
      <w:tr w:rsidR="00877504" w:rsidRPr="00AC0704" w:rsidTr="00877504">
        <w:trPr>
          <w:trHeight w:val="264"/>
        </w:trPr>
        <w:tc>
          <w:tcPr>
            <w:tcW w:w="1818" w:type="dxa"/>
          </w:tcPr>
          <w:p w:rsidR="00877504" w:rsidRPr="00AC0704" w:rsidRDefault="00877504" w:rsidP="00877504">
            <w:pPr>
              <w:spacing w:line="276" w:lineRule="auto"/>
              <w:rPr>
                <w:rFonts w:cs="Times New Roman"/>
              </w:rPr>
            </w:pPr>
            <w:r w:rsidRPr="00AC0704">
              <w:rPr>
                <w:rFonts w:cs="Times New Roman"/>
              </w:rPr>
              <w:t>Girmay (2003 )</w:t>
            </w:r>
          </w:p>
        </w:tc>
        <w:tc>
          <w:tcPr>
            <w:tcW w:w="1260" w:type="dxa"/>
          </w:tcPr>
          <w:p w:rsidR="00877504" w:rsidRPr="00AC0704" w:rsidRDefault="00877504" w:rsidP="00877504">
            <w:pPr>
              <w:spacing w:line="276" w:lineRule="auto"/>
              <w:rPr>
                <w:rFonts w:cs="Times New Roman"/>
              </w:rPr>
            </w:pPr>
            <w:r w:rsidRPr="00AC0704">
              <w:rPr>
                <w:rFonts w:cs="Times New Roman"/>
              </w:rPr>
              <w:t xml:space="preserve">Ethiopia </w:t>
            </w:r>
          </w:p>
        </w:tc>
        <w:tc>
          <w:tcPr>
            <w:tcW w:w="1170" w:type="dxa"/>
          </w:tcPr>
          <w:p w:rsidR="00877504" w:rsidRPr="00AC0704" w:rsidRDefault="00877504" w:rsidP="00877504">
            <w:pPr>
              <w:spacing w:line="276" w:lineRule="auto"/>
              <w:rPr>
                <w:rFonts w:cs="Times New Roman"/>
              </w:rPr>
            </w:pPr>
            <w:r w:rsidRPr="00AC0704">
              <w:rPr>
                <w:rFonts w:cs="Times New Roman"/>
              </w:rPr>
              <w:t xml:space="preserve">Road </w:t>
            </w:r>
          </w:p>
        </w:tc>
        <w:tc>
          <w:tcPr>
            <w:tcW w:w="3060" w:type="dxa"/>
            <w:gridSpan w:val="2"/>
          </w:tcPr>
          <w:p w:rsidR="00877504" w:rsidRPr="00AC0704" w:rsidRDefault="00877504" w:rsidP="00877504">
            <w:pPr>
              <w:pStyle w:val="ListParagraph"/>
              <w:numPr>
                <w:ilvl w:val="0"/>
                <w:numId w:val="3"/>
              </w:numPr>
              <w:spacing w:line="276" w:lineRule="auto"/>
              <w:rPr>
                <w:rFonts w:cs="Times New Roman"/>
              </w:rPr>
            </w:pPr>
            <w:r w:rsidRPr="00AC0704">
              <w:rPr>
                <w:rFonts w:cs="Times New Roman"/>
              </w:rPr>
              <w:t xml:space="preserve">Assess cause of claims, contract administration practice in international projects </w:t>
            </w:r>
          </w:p>
        </w:tc>
        <w:tc>
          <w:tcPr>
            <w:tcW w:w="3067" w:type="dxa"/>
          </w:tcPr>
          <w:p w:rsidR="00877504" w:rsidRPr="00AC0704" w:rsidRDefault="00877504" w:rsidP="00877504">
            <w:pPr>
              <w:pStyle w:val="ListParagraph"/>
              <w:numPr>
                <w:ilvl w:val="0"/>
                <w:numId w:val="3"/>
              </w:numPr>
              <w:spacing w:line="276" w:lineRule="auto"/>
              <w:rPr>
                <w:rFonts w:cs="Times New Roman"/>
              </w:rPr>
            </w:pPr>
            <w:r w:rsidRPr="00AC0704">
              <w:rPr>
                <w:rFonts w:cs="Times New Roman"/>
              </w:rPr>
              <w:t>Focused only on international projects, missed each claim handling procedures</w:t>
            </w:r>
          </w:p>
          <w:p w:rsidR="00877504" w:rsidRPr="00AC0704" w:rsidRDefault="00877504" w:rsidP="00877504">
            <w:pPr>
              <w:pStyle w:val="ListParagraph"/>
              <w:numPr>
                <w:ilvl w:val="0"/>
                <w:numId w:val="3"/>
              </w:numPr>
              <w:spacing w:line="276" w:lineRule="auto"/>
              <w:rPr>
                <w:rFonts w:cs="Times New Roman"/>
              </w:rPr>
            </w:pPr>
            <w:r w:rsidRPr="00AC0704">
              <w:rPr>
                <w:rFonts w:cs="Times New Roman"/>
              </w:rPr>
              <w:t xml:space="preserve">Used only case study approach </w:t>
            </w:r>
          </w:p>
        </w:tc>
      </w:tr>
      <w:tr w:rsidR="00877504" w:rsidRPr="00AC0704" w:rsidTr="00877504">
        <w:trPr>
          <w:trHeight w:val="279"/>
        </w:trPr>
        <w:tc>
          <w:tcPr>
            <w:tcW w:w="1818" w:type="dxa"/>
          </w:tcPr>
          <w:p w:rsidR="00877504" w:rsidRPr="00AC0704" w:rsidRDefault="00877504" w:rsidP="00877504">
            <w:pPr>
              <w:spacing w:line="276" w:lineRule="auto"/>
              <w:rPr>
                <w:rFonts w:cs="Times New Roman"/>
                <w:b/>
              </w:rPr>
            </w:pPr>
            <w:r w:rsidRPr="00AC0704">
              <w:rPr>
                <w:rFonts w:cs="Times New Roman"/>
              </w:rPr>
              <w:t>Abdisa (2003)</w:t>
            </w:r>
          </w:p>
        </w:tc>
        <w:tc>
          <w:tcPr>
            <w:tcW w:w="1260" w:type="dxa"/>
          </w:tcPr>
          <w:p w:rsidR="00877504" w:rsidRPr="00AC0704" w:rsidRDefault="00877504" w:rsidP="00877504">
            <w:pPr>
              <w:spacing w:line="276" w:lineRule="auto"/>
              <w:rPr>
                <w:rFonts w:cs="Times New Roman"/>
              </w:rPr>
            </w:pPr>
            <w:r w:rsidRPr="00AC0704">
              <w:rPr>
                <w:rFonts w:cs="Times New Roman"/>
              </w:rPr>
              <w:t xml:space="preserve">Ethiopia </w:t>
            </w:r>
          </w:p>
        </w:tc>
        <w:tc>
          <w:tcPr>
            <w:tcW w:w="1170" w:type="dxa"/>
          </w:tcPr>
          <w:p w:rsidR="00877504" w:rsidRPr="00AC0704" w:rsidRDefault="00877504" w:rsidP="00877504">
            <w:pPr>
              <w:spacing w:line="276" w:lineRule="auto"/>
              <w:rPr>
                <w:rFonts w:cs="Times New Roman"/>
              </w:rPr>
            </w:pPr>
            <w:r w:rsidRPr="00AC0704">
              <w:rPr>
                <w:rFonts w:cs="Times New Roman"/>
              </w:rPr>
              <w:t xml:space="preserve">Road and building </w:t>
            </w:r>
          </w:p>
        </w:tc>
        <w:tc>
          <w:tcPr>
            <w:tcW w:w="3060" w:type="dxa"/>
            <w:gridSpan w:val="2"/>
          </w:tcPr>
          <w:p w:rsidR="00877504" w:rsidRPr="00AC0704" w:rsidRDefault="00877504" w:rsidP="00877504">
            <w:pPr>
              <w:pStyle w:val="ListParagraph"/>
              <w:numPr>
                <w:ilvl w:val="0"/>
                <w:numId w:val="64"/>
              </w:numPr>
              <w:spacing w:line="276" w:lineRule="auto"/>
              <w:rPr>
                <w:rFonts w:cs="Times New Roman"/>
              </w:rPr>
            </w:pPr>
            <w:r w:rsidRPr="00AC0704">
              <w:rPr>
                <w:rFonts w:cs="Times New Roman"/>
              </w:rPr>
              <w:t xml:space="preserve">To briefly survey the contract administration experience in Ethiopia </w:t>
            </w:r>
          </w:p>
          <w:p w:rsidR="00877504" w:rsidRPr="00AC0704" w:rsidRDefault="00877504" w:rsidP="00877504">
            <w:pPr>
              <w:pStyle w:val="ListParagraph"/>
              <w:numPr>
                <w:ilvl w:val="0"/>
                <w:numId w:val="64"/>
              </w:numPr>
              <w:spacing w:line="276" w:lineRule="auto"/>
              <w:rPr>
                <w:rFonts w:cs="Times New Roman"/>
              </w:rPr>
            </w:pPr>
            <w:r w:rsidRPr="00AC0704">
              <w:rPr>
                <w:rFonts w:cs="Times New Roman"/>
              </w:rPr>
              <w:t xml:space="preserve">  To identify the possible causes of claims</w:t>
            </w:r>
          </w:p>
          <w:p w:rsidR="00877504" w:rsidRPr="00AC0704" w:rsidRDefault="00877504" w:rsidP="00877504">
            <w:pPr>
              <w:pStyle w:val="ListParagraph"/>
              <w:numPr>
                <w:ilvl w:val="0"/>
                <w:numId w:val="64"/>
              </w:numPr>
              <w:spacing w:line="276" w:lineRule="auto"/>
              <w:rPr>
                <w:rFonts w:cs="Times New Roman"/>
                <w:b/>
              </w:rPr>
            </w:pPr>
            <w:r w:rsidRPr="00AC0704">
              <w:rPr>
                <w:rFonts w:cs="Times New Roman"/>
              </w:rPr>
              <w:t xml:space="preserve">  To identify the best practices observed in contract administration </w:t>
            </w:r>
          </w:p>
          <w:p w:rsidR="00877504" w:rsidRPr="00AC0704" w:rsidRDefault="00877504" w:rsidP="00877504">
            <w:pPr>
              <w:spacing w:line="276" w:lineRule="auto"/>
              <w:rPr>
                <w:rFonts w:cs="Times New Roman"/>
                <w:b/>
              </w:rPr>
            </w:pPr>
          </w:p>
        </w:tc>
        <w:tc>
          <w:tcPr>
            <w:tcW w:w="3067" w:type="dxa"/>
          </w:tcPr>
          <w:p w:rsidR="00877504" w:rsidRPr="00AC0704" w:rsidRDefault="00877504" w:rsidP="00877504">
            <w:pPr>
              <w:pStyle w:val="ListParagraph"/>
              <w:numPr>
                <w:ilvl w:val="0"/>
                <w:numId w:val="64"/>
              </w:numPr>
              <w:spacing w:line="276" w:lineRule="auto"/>
              <w:rPr>
                <w:rFonts w:cs="Times New Roman"/>
              </w:rPr>
            </w:pPr>
            <w:r w:rsidRPr="00AC0704">
              <w:rPr>
                <w:rFonts w:cs="Times New Roman"/>
              </w:rPr>
              <w:t>Missed claim handling process</w:t>
            </w:r>
          </w:p>
          <w:p w:rsidR="00877504" w:rsidRPr="00AC0704" w:rsidRDefault="00877504" w:rsidP="00877504">
            <w:pPr>
              <w:pStyle w:val="ListParagraph"/>
              <w:numPr>
                <w:ilvl w:val="0"/>
                <w:numId w:val="64"/>
              </w:numPr>
              <w:spacing w:line="276" w:lineRule="auto"/>
              <w:rPr>
                <w:rFonts w:cs="Times New Roman"/>
              </w:rPr>
            </w:pPr>
            <w:r w:rsidRPr="00AC0704">
              <w:rPr>
                <w:rFonts w:cs="Times New Roman"/>
              </w:rPr>
              <w:t xml:space="preserve"> No challenges faced during claim handling process stated</w:t>
            </w:r>
          </w:p>
          <w:p w:rsidR="00877504" w:rsidRPr="00AC0704" w:rsidRDefault="00877504" w:rsidP="00877504">
            <w:pPr>
              <w:pStyle w:val="ListParagraph"/>
              <w:numPr>
                <w:ilvl w:val="0"/>
                <w:numId w:val="64"/>
              </w:numPr>
              <w:spacing w:line="276" w:lineRule="auto"/>
              <w:rPr>
                <w:rFonts w:cs="Times New Roman"/>
              </w:rPr>
            </w:pPr>
            <w:r w:rsidRPr="00AC0704">
              <w:rPr>
                <w:rFonts w:cs="Times New Roman"/>
              </w:rPr>
              <w:t xml:space="preserve">Focused on claim type and causes </w:t>
            </w:r>
          </w:p>
        </w:tc>
      </w:tr>
      <w:tr w:rsidR="00877504" w:rsidRPr="00AC0704" w:rsidTr="00877504">
        <w:trPr>
          <w:trHeight w:val="264"/>
        </w:trPr>
        <w:tc>
          <w:tcPr>
            <w:tcW w:w="1818" w:type="dxa"/>
          </w:tcPr>
          <w:p w:rsidR="00877504" w:rsidRPr="00AC0704" w:rsidRDefault="00877504" w:rsidP="00877504">
            <w:pPr>
              <w:spacing w:line="276" w:lineRule="auto"/>
              <w:rPr>
                <w:rFonts w:cs="Times New Roman"/>
              </w:rPr>
            </w:pPr>
            <w:r w:rsidRPr="00AC0704">
              <w:rPr>
                <w:rFonts w:cs="Times New Roman"/>
              </w:rPr>
              <w:t>Abel  (2017)</w:t>
            </w:r>
          </w:p>
        </w:tc>
        <w:tc>
          <w:tcPr>
            <w:tcW w:w="1260" w:type="dxa"/>
          </w:tcPr>
          <w:p w:rsidR="00877504" w:rsidRPr="00AC0704" w:rsidRDefault="00877504" w:rsidP="00877504">
            <w:pPr>
              <w:spacing w:line="276" w:lineRule="auto"/>
              <w:rPr>
                <w:rFonts w:cs="Times New Roman"/>
              </w:rPr>
            </w:pPr>
            <w:r w:rsidRPr="00AC0704">
              <w:rPr>
                <w:rFonts w:cs="Times New Roman"/>
              </w:rPr>
              <w:t xml:space="preserve">Ethiopia </w:t>
            </w:r>
          </w:p>
        </w:tc>
        <w:tc>
          <w:tcPr>
            <w:tcW w:w="1170" w:type="dxa"/>
          </w:tcPr>
          <w:p w:rsidR="00877504" w:rsidRPr="00AC0704" w:rsidRDefault="00877504" w:rsidP="00877504">
            <w:pPr>
              <w:spacing w:line="276" w:lineRule="auto"/>
              <w:rPr>
                <w:rFonts w:cs="Times New Roman"/>
              </w:rPr>
            </w:pPr>
            <w:r w:rsidRPr="00AC0704">
              <w:rPr>
                <w:rFonts w:cs="Times New Roman"/>
              </w:rPr>
              <w:t xml:space="preserve">Road </w:t>
            </w:r>
          </w:p>
        </w:tc>
        <w:tc>
          <w:tcPr>
            <w:tcW w:w="3060" w:type="dxa"/>
            <w:gridSpan w:val="2"/>
          </w:tcPr>
          <w:p w:rsidR="00877504" w:rsidRPr="00AC0704" w:rsidRDefault="00877504" w:rsidP="00877504">
            <w:pPr>
              <w:pStyle w:val="ListParagraph"/>
              <w:numPr>
                <w:ilvl w:val="0"/>
                <w:numId w:val="3"/>
              </w:numPr>
              <w:spacing w:line="276" w:lineRule="auto"/>
              <w:jc w:val="left"/>
              <w:rPr>
                <w:rFonts w:cs="Times New Roman"/>
                <w:b/>
              </w:rPr>
            </w:pPr>
            <w:r w:rsidRPr="00AC0704">
              <w:rPr>
                <w:rFonts w:cs="Times New Roman"/>
              </w:rPr>
              <w:t xml:space="preserve">Investigate  claims  management  practices, various types of claims and improvement mechanisms </w:t>
            </w:r>
          </w:p>
          <w:p w:rsidR="00877504" w:rsidRPr="00AC0704" w:rsidRDefault="00877504" w:rsidP="00877504">
            <w:pPr>
              <w:pStyle w:val="ListParagraph"/>
              <w:spacing w:line="276" w:lineRule="auto"/>
              <w:ind w:left="360"/>
              <w:jc w:val="left"/>
              <w:rPr>
                <w:rFonts w:cs="Times New Roman"/>
                <w:b/>
              </w:rPr>
            </w:pPr>
            <w:r w:rsidRPr="00AC0704">
              <w:rPr>
                <w:rFonts w:cs="Times New Roman"/>
              </w:rPr>
              <w:t xml:space="preserve">   </w:t>
            </w:r>
          </w:p>
          <w:p w:rsidR="00877504" w:rsidRPr="00AC0704" w:rsidRDefault="00877504" w:rsidP="00877504">
            <w:pPr>
              <w:spacing w:line="276" w:lineRule="auto"/>
              <w:rPr>
                <w:rFonts w:cs="Times New Roman"/>
                <w:b/>
              </w:rPr>
            </w:pPr>
          </w:p>
        </w:tc>
        <w:tc>
          <w:tcPr>
            <w:tcW w:w="3067" w:type="dxa"/>
          </w:tcPr>
          <w:p w:rsidR="00877504" w:rsidRPr="00AC0704" w:rsidRDefault="00877504" w:rsidP="00877504">
            <w:pPr>
              <w:pStyle w:val="ListParagraph"/>
              <w:numPr>
                <w:ilvl w:val="0"/>
                <w:numId w:val="3"/>
              </w:numPr>
              <w:spacing w:line="276" w:lineRule="auto"/>
              <w:jc w:val="left"/>
              <w:rPr>
                <w:rFonts w:cs="Times New Roman"/>
              </w:rPr>
            </w:pPr>
            <w:r w:rsidRPr="00AC0704">
              <w:rPr>
                <w:rFonts w:cs="Times New Roman"/>
              </w:rPr>
              <w:t xml:space="preserve">Focused on theoretical aspect of claim management practice </w:t>
            </w:r>
          </w:p>
          <w:p w:rsidR="00877504" w:rsidRPr="00AC0704" w:rsidRDefault="00877504" w:rsidP="00877504">
            <w:pPr>
              <w:pStyle w:val="ListParagraph"/>
              <w:numPr>
                <w:ilvl w:val="0"/>
                <w:numId w:val="3"/>
              </w:numPr>
              <w:spacing w:line="276" w:lineRule="auto"/>
              <w:jc w:val="left"/>
              <w:rPr>
                <w:rFonts w:cs="Times New Roman"/>
              </w:rPr>
            </w:pPr>
            <w:r w:rsidRPr="00AC0704">
              <w:rPr>
                <w:rFonts w:cs="Times New Roman"/>
              </w:rPr>
              <w:t xml:space="preserve">Address only local contractors </w:t>
            </w:r>
          </w:p>
          <w:p w:rsidR="00877504" w:rsidRPr="00AC0704" w:rsidRDefault="00877504" w:rsidP="00877504">
            <w:pPr>
              <w:pStyle w:val="ListParagraph"/>
              <w:numPr>
                <w:ilvl w:val="0"/>
                <w:numId w:val="3"/>
              </w:numPr>
              <w:spacing w:line="276" w:lineRule="auto"/>
              <w:jc w:val="left"/>
              <w:rPr>
                <w:rFonts w:cs="Times New Roman"/>
              </w:rPr>
            </w:pPr>
            <w:r w:rsidRPr="00AC0704">
              <w:rPr>
                <w:rFonts w:cs="Times New Roman"/>
              </w:rPr>
              <w:t xml:space="preserve">Miss claim assessment and analysis techniques </w:t>
            </w:r>
          </w:p>
          <w:p w:rsidR="00877504" w:rsidRPr="00AC0704" w:rsidRDefault="00877504" w:rsidP="00877504">
            <w:pPr>
              <w:pStyle w:val="ListParagraph"/>
              <w:numPr>
                <w:ilvl w:val="0"/>
                <w:numId w:val="3"/>
              </w:numPr>
              <w:spacing w:line="276" w:lineRule="auto"/>
              <w:jc w:val="left"/>
              <w:rPr>
                <w:rFonts w:cs="Times New Roman"/>
              </w:rPr>
            </w:pPr>
            <w:r w:rsidRPr="00AC0704">
              <w:rPr>
                <w:rFonts w:cs="Times New Roman"/>
              </w:rPr>
              <w:t xml:space="preserve">Used only survey approach </w:t>
            </w:r>
          </w:p>
          <w:p w:rsidR="00877504" w:rsidRPr="00AC0704" w:rsidRDefault="00877504" w:rsidP="00877504">
            <w:pPr>
              <w:spacing w:line="276" w:lineRule="auto"/>
              <w:rPr>
                <w:rFonts w:cs="Times New Roman"/>
              </w:rPr>
            </w:pPr>
          </w:p>
        </w:tc>
      </w:tr>
      <w:tr w:rsidR="00877504" w:rsidRPr="00AC0704" w:rsidTr="00877504">
        <w:trPr>
          <w:trHeight w:val="279"/>
        </w:trPr>
        <w:tc>
          <w:tcPr>
            <w:tcW w:w="1818" w:type="dxa"/>
          </w:tcPr>
          <w:p w:rsidR="00877504" w:rsidRPr="00AC0704" w:rsidRDefault="00877504" w:rsidP="00877504">
            <w:pPr>
              <w:spacing w:line="276" w:lineRule="auto"/>
              <w:rPr>
                <w:rFonts w:cs="Times New Roman"/>
              </w:rPr>
            </w:pPr>
            <w:r w:rsidRPr="00AC0704">
              <w:rPr>
                <w:rFonts w:cs="Times New Roman"/>
              </w:rPr>
              <w:t>Liu li (2009)</w:t>
            </w:r>
          </w:p>
        </w:tc>
        <w:tc>
          <w:tcPr>
            <w:tcW w:w="1260" w:type="dxa"/>
          </w:tcPr>
          <w:p w:rsidR="00877504" w:rsidRPr="00AC0704" w:rsidRDefault="00877504" w:rsidP="00877504">
            <w:pPr>
              <w:spacing w:line="276" w:lineRule="auto"/>
              <w:rPr>
                <w:rFonts w:cs="Times New Roman"/>
              </w:rPr>
            </w:pPr>
            <w:r w:rsidRPr="00AC0704">
              <w:rPr>
                <w:rFonts w:cs="Times New Roman"/>
              </w:rPr>
              <w:t xml:space="preserve">Ethiopia </w:t>
            </w:r>
          </w:p>
        </w:tc>
        <w:tc>
          <w:tcPr>
            <w:tcW w:w="1170" w:type="dxa"/>
          </w:tcPr>
          <w:p w:rsidR="00877504" w:rsidRPr="00AC0704" w:rsidRDefault="00877504" w:rsidP="00877504">
            <w:pPr>
              <w:spacing w:line="276" w:lineRule="auto"/>
              <w:rPr>
                <w:rFonts w:cs="Times New Roman"/>
              </w:rPr>
            </w:pPr>
            <w:r w:rsidRPr="00AC0704">
              <w:rPr>
                <w:rFonts w:cs="Times New Roman"/>
              </w:rPr>
              <w:t xml:space="preserve">Both </w:t>
            </w:r>
          </w:p>
        </w:tc>
        <w:tc>
          <w:tcPr>
            <w:tcW w:w="3060" w:type="dxa"/>
            <w:gridSpan w:val="2"/>
          </w:tcPr>
          <w:p w:rsidR="00877504" w:rsidRPr="00AC0704" w:rsidRDefault="00877504" w:rsidP="00877504">
            <w:pPr>
              <w:pStyle w:val="ListParagraph"/>
              <w:numPr>
                <w:ilvl w:val="0"/>
                <w:numId w:val="65"/>
              </w:numPr>
              <w:spacing w:line="276" w:lineRule="auto"/>
              <w:rPr>
                <w:rFonts w:cs="Times New Roman"/>
              </w:rPr>
            </w:pPr>
            <w:r w:rsidRPr="00AC0704">
              <w:rPr>
                <w:rFonts w:cs="Times New Roman"/>
              </w:rPr>
              <w:t>Identify claims in international construction contract</w:t>
            </w:r>
          </w:p>
        </w:tc>
        <w:tc>
          <w:tcPr>
            <w:tcW w:w="3067" w:type="dxa"/>
          </w:tcPr>
          <w:p w:rsidR="00877504" w:rsidRPr="00AC0704" w:rsidRDefault="00877504" w:rsidP="00877504">
            <w:pPr>
              <w:pStyle w:val="ListParagraph"/>
              <w:numPr>
                <w:ilvl w:val="0"/>
                <w:numId w:val="65"/>
              </w:numPr>
              <w:spacing w:line="276" w:lineRule="auto"/>
              <w:rPr>
                <w:rFonts w:cs="Times New Roman"/>
              </w:rPr>
            </w:pPr>
            <w:r w:rsidRPr="00AC0704">
              <w:rPr>
                <w:rFonts w:cs="Times New Roman"/>
              </w:rPr>
              <w:t>Mainly focused on the construction contract that the projects used to manage and administrate the claim raised in the projects.</w:t>
            </w:r>
          </w:p>
        </w:tc>
      </w:tr>
      <w:tr w:rsidR="00877504" w:rsidRPr="00AC0704" w:rsidTr="00877504">
        <w:trPr>
          <w:trHeight w:val="279"/>
        </w:trPr>
        <w:tc>
          <w:tcPr>
            <w:tcW w:w="1818" w:type="dxa"/>
          </w:tcPr>
          <w:p w:rsidR="00877504" w:rsidRPr="00AC0704" w:rsidRDefault="00877504" w:rsidP="00877504">
            <w:pPr>
              <w:spacing w:line="276" w:lineRule="auto"/>
              <w:rPr>
                <w:rFonts w:cs="Times New Roman"/>
              </w:rPr>
            </w:pPr>
            <w:r w:rsidRPr="00AC0704">
              <w:rPr>
                <w:rFonts w:cs="Times New Roman"/>
              </w:rPr>
              <w:lastRenderedPageBreak/>
              <w:t>Tochaiwat (2005)</w:t>
            </w:r>
          </w:p>
        </w:tc>
        <w:tc>
          <w:tcPr>
            <w:tcW w:w="1260" w:type="dxa"/>
          </w:tcPr>
          <w:p w:rsidR="00877504" w:rsidRPr="00AC0704" w:rsidRDefault="00877504" w:rsidP="00877504">
            <w:pPr>
              <w:spacing w:line="276" w:lineRule="auto"/>
              <w:rPr>
                <w:rFonts w:cs="Times New Roman"/>
              </w:rPr>
            </w:pPr>
            <w:r w:rsidRPr="00AC0704">
              <w:rPr>
                <w:rFonts w:cs="Times New Roman"/>
              </w:rPr>
              <w:t xml:space="preserve">Thailand </w:t>
            </w:r>
          </w:p>
        </w:tc>
        <w:tc>
          <w:tcPr>
            <w:tcW w:w="1170" w:type="dxa"/>
          </w:tcPr>
          <w:p w:rsidR="00877504" w:rsidRPr="00AC0704" w:rsidRDefault="00877504" w:rsidP="00877504">
            <w:pPr>
              <w:spacing w:line="276" w:lineRule="auto"/>
              <w:rPr>
                <w:rFonts w:cs="Times New Roman"/>
              </w:rPr>
            </w:pPr>
            <w:r w:rsidRPr="00AC0704">
              <w:rPr>
                <w:rFonts w:cs="Times New Roman"/>
              </w:rPr>
              <w:t>Building</w:t>
            </w:r>
          </w:p>
        </w:tc>
        <w:tc>
          <w:tcPr>
            <w:tcW w:w="3060" w:type="dxa"/>
            <w:gridSpan w:val="2"/>
          </w:tcPr>
          <w:p w:rsidR="00877504" w:rsidRPr="00AC0704" w:rsidRDefault="00877504" w:rsidP="00877504">
            <w:pPr>
              <w:pStyle w:val="ListParagraph"/>
              <w:numPr>
                <w:ilvl w:val="0"/>
                <w:numId w:val="65"/>
              </w:numPr>
              <w:spacing w:line="276" w:lineRule="auto"/>
              <w:rPr>
                <w:rFonts w:cs="Times New Roman"/>
              </w:rPr>
            </w:pPr>
            <w:r w:rsidRPr="00AC0704">
              <w:rPr>
                <w:rFonts w:cs="Times New Roman"/>
              </w:rPr>
              <w:t xml:space="preserve">The objective of this research is to develop a claim management system for the </w:t>
            </w:r>
            <w:r w:rsidRPr="00AC0704">
              <w:rPr>
                <w:rFonts w:cs="Times New Roman"/>
                <w:b/>
              </w:rPr>
              <w:t xml:space="preserve"> </w:t>
            </w:r>
            <w:r w:rsidRPr="00AC0704">
              <w:rPr>
                <w:rFonts w:cs="Times New Roman"/>
              </w:rPr>
              <w:t>employers</w:t>
            </w:r>
          </w:p>
          <w:p w:rsidR="00877504" w:rsidRPr="00AC0704" w:rsidRDefault="00877504" w:rsidP="00877504">
            <w:pPr>
              <w:spacing w:line="276" w:lineRule="auto"/>
              <w:rPr>
                <w:rFonts w:cs="Times New Roman"/>
                <w:b/>
              </w:rPr>
            </w:pPr>
          </w:p>
        </w:tc>
        <w:tc>
          <w:tcPr>
            <w:tcW w:w="3067" w:type="dxa"/>
          </w:tcPr>
          <w:p w:rsidR="00877504" w:rsidRPr="00AC0704" w:rsidRDefault="00877504" w:rsidP="00877504">
            <w:pPr>
              <w:pStyle w:val="ListParagraph"/>
              <w:numPr>
                <w:ilvl w:val="0"/>
                <w:numId w:val="65"/>
              </w:numPr>
              <w:spacing w:line="276" w:lineRule="auto"/>
              <w:rPr>
                <w:rFonts w:cs="Times New Roman"/>
              </w:rPr>
            </w:pPr>
            <w:r w:rsidRPr="00AC0704">
              <w:rPr>
                <w:rFonts w:cs="Times New Roman"/>
              </w:rPr>
              <w:t xml:space="preserve">Only building sector addressed </w:t>
            </w:r>
          </w:p>
          <w:p w:rsidR="00877504" w:rsidRPr="00AC0704" w:rsidRDefault="00877504" w:rsidP="00877504">
            <w:pPr>
              <w:pStyle w:val="ListParagraph"/>
              <w:numPr>
                <w:ilvl w:val="0"/>
                <w:numId w:val="65"/>
              </w:numPr>
              <w:spacing w:line="276" w:lineRule="auto"/>
              <w:rPr>
                <w:rFonts w:cs="Times New Roman"/>
              </w:rPr>
            </w:pPr>
            <w:r w:rsidRPr="00AC0704">
              <w:rPr>
                <w:rFonts w:cs="Times New Roman"/>
              </w:rPr>
              <w:t xml:space="preserve">Practical claiming process not addressed </w:t>
            </w:r>
          </w:p>
        </w:tc>
      </w:tr>
      <w:tr w:rsidR="00877504" w:rsidRPr="00AC0704" w:rsidTr="00877504">
        <w:trPr>
          <w:trHeight w:val="430"/>
        </w:trPr>
        <w:tc>
          <w:tcPr>
            <w:tcW w:w="1818" w:type="dxa"/>
          </w:tcPr>
          <w:p w:rsidR="00877504" w:rsidRPr="00AC0704" w:rsidRDefault="00877504" w:rsidP="00877504">
            <w:pPr>
              <w:spacing w:line="276" w:lineRule="auto"/>
              <w:rPr>
                <w:rFonts w:cs="Times New Roman"/>
              </w:rPr>
            </w:pPr>
            <w:r w:rsidRPr="00AC0704">
              <w:rPr>
                <w:rFonts w:cs="Times New Roman"/>
              </w:rPr>
              <w:t>Aibinu (2007)</w:t>
            </w:r>
          </w:p>
        </w:tc>
        <w:tc>
          <w:tcPr>
            <w:tcW w:w="1260" w:type="dxa"/>
          </w:tcPr>
          <w:p w:rsidR="00877504" w:rsidRPr="00AC0704" w:rsidRDefault="00877504" w:rsidP="00877504">
            <w:pPr>
              <w:spacing w:line="276" w:lineRule="auto"/>
              <w:rPr>
                <w:rFonts w:cs="Times New Roman"/>
              </w:rPr>
            </w:pPr>
            <w:r w:rsidRPr="00AC0704">
              <w:rPr>
                <w:rFonts w:cs="Times New Roman"/>
              </w:rPr>
              <w:t xml:space="preserve">Singapore </w:t>
            </w:r>
          </w:p>
        </w:tc>
        <w:tc>
          <w:tcPr>
            <w:tcW w:w="1170" w:type="dxa"/>
          </w:tcPr>
          <w:p w:rsidR="00877504" w:rsidRPr="00AC0704" w:rsidRDefault="00877504" w:rsidP="00877504">
            <w:pPr>
              <w:spacing w:line="276" w:lineRule="auto"/>
              <w:rPr>
                <w:rFonts w:cs="Times New Roman"/>
              </w:rPr>
            </w:pPr>
            <w:r w:rsidRPr="00AC0704">
              <w:rPr>
                <w:rFonts w:cs="Times New Roman"/>
              </w:rPr>
              <w:t xml:space="preserve">Both </w:t>
            </w:r>
          </w:p>
        </w:tc>
        <w:tc>
          <w:tcPr>
            <w:tcW w:w="3060" w:type="dxa"/>
            <w:gridSpan w:val="2"/>
          </w:tcPr>
          <w:p w:rsidR="00877504" w:rsidRPr="00AC0704" w:rsidRDefault="00877504" w:rsidP="00877504">
            <w:pPr>
              <w:pStyle w:val="ListParagraph"/>
              <w:numPr>
                <w:ilvl w:val="0"/>
                <w:numId w:val="66"/>
              </w:numPr>
              <w:spacing w:line="276" w:lineRule="auto"/>
              <w:rPr>
                <w:rFonts w:cs="Times New Roman"/>
              </w:rPr>
            </w:pPr>
            <w:r w:rsidRPr="00AC0704">
              <w:rPr>
                <w:rFonts w:cs="Times New Roman"/>
              </w:rPr>
              <w:t>Develop a conceptual relationship between perception of fairness, conflict intensity and a contractor’s potential to dispute the contractor administrator’s decisions in the process for administering claims on a projects</w:t>
            </w:r>
          </w:p>
        </w:tc>
        <w:tc>
          <w:tcPr>
            <w:tcW w:w="3067" w:type="dxa"/>
          </w:tcPr>
          <w:p w:rsidR="00877504" w:rsidRPr="00AC0704" w:rsidRDefault="00877504" w:rsidP="00877504">
            <w:pPr>
              <w:pStyle w:val="ListParagraph"/>
              <w:numPr>
                <w:ilvl w:val="0"/>
                <w:numId w:val="66"/>
              </w:numPr>
              <w:spacing w:line="276" w:lineRule="auto"/>
              <w:rPr>
                <w:rFonts w:cs="Times New Roman"/>
              </w:rPr>
            </w:pPr>
            <w:r w:rsidRPr="00AC0704">
              <w:rPr>
                <w:rFonts w:cs="Times New Roman"/>
              </w:rPr>
              <w:t xml:space="preserve">Assess the relationship b/n fairness and decision of claims </w:t>
            </w:r>
          </w:p>
          <w:p w:rsidR="00877504" w:rsidRPr="00AC0704" w:rsidRDefault="00877504" w:rsidP="00877504">
            <w:pPr>
              <w:pStyle w:val="ListParagraph"/>
              <w:spacing w:line="276" w:lineRule="auto"/>
              <w:ind w:left="360"/>
              <w:rPr>
                <w:rFonts w:cs="Times New Roman"/>
              </w:rPr>
            </w:pPr>
          </w:p>
        </w:tc>
      </w:tr>
      <w:tr w:rsidR="00877504" w:rsidRPr="00AC0704" w:rsidTr="00877504">
        <w:trPr>
          <w:trHeight w:val="279"/>
        </w:trPr>
        <w:tc>
          <w:tcPr>
            <w:tcW w:w="1818" w:type="dxa"/>
          </w:tcPr>
          <w:p w:rsidR="00877504" w:rsidRPr="00AC0704" w:rsidRDefault="00877504" w:rsidP="00877504">
            <w:pPr>
              <w:spacing w:line="276" w:lineRule="auto"/>
              <w:rPr>
                <w:rFonts w:cs="Times New Roman"/>
              </w:rPr>
            </w:pPr>
            <w:r w:rsidRPr="00AC0704">
              <w:rPr>
                <w:rFonts w:cs="Times New Roman"/>
              </w:rPr>
              <w:t>Zaneldin (2006)</w:t>
            </w:r>
          </w:p>
        </w:tc>
        <w:tc>
          <w:tcPr>
            <w:tcW w:w="1260" w:type="dxa"/>
          </w:tcPr>
          <w:p w:rsidR="00877504" w:rsidRPr="00AC0704" w:rsidRDefault="00877504" w:rsidP="00877504">
            <w:pPr>
              <w:spacing w:line="276" w:lineRule="auto"/>
              <w:rPr>
                <w:rFonts w:cs="Times New Roman"/>
              </w:rPr>
            </w:pPr>
            <w:r w:rsidRPr="00AC0704">
              <w:rPr>
                <w:rFonts w:cs="Times New Roman"/>
              </w:rPr>
              <w:t>UAE</w:t>
            </w:r>
          </w:p>
        </w:tc>
        <w:tc>
          <w:tcPr>
            <w:tcW w:w="1170" w:type="dxa"/>
          </w:tcPr>
          <w:p w:rsidR="00877504" w:rsidRPr="00AC0704" w:rsidRDefault="00877504" w:rsidP="00877504">
            <w:pPr>
              <w:spacing w:line="276" w:lineRule="auto"/>
              <w:rPr>
                <w:rFonts w:cs="Times New Roman"/>
              </w:rPr>
            </w:pPr>
            <w:r w:rsidRPr="00AC0704">
              <w:rPr>
                <w:rFonts w:cs="Times New Roman"/>
              </w:rPr>
              <w:t xml:space="preserve">Road </w:t>
            </w:r>
          </w:p>
        </w:tc>
        <w:tc>
          <w:tcPr>
            <w:tcW w:w="3060" w:type="dxa"/>
            <w:gridSpan w:val="2"/>
          </w:tcPr>
          <w:p w:rsidR="00877504" w:rsidRPr="00AC0704" w:rsidRDefault="00877504" w:rsidP="00877504">
            <w:pPr>
              <w:pStyle w:val="ListParagraph"/>
              <w:numPr>
                <w:ilvl w:val="0"/>
                <w:numId w:val="69"/>
              </w:numPr>
              <w:spacing w:line="276" w:lineRule="auto"/>
              <w:rPr>
                <w:rFonts w:cs="Times New Roman"/>
              </w:rPr>
            </w:pPr>
            <w:r w:rsidRPr="00AC0704">
              <w:rPr>
                <w:rFonts w:cs="Times New Roman"/>
              </w:rPr>
              <w:t xml:space="preserve">Assess the types of claims </w:t>
            </w:r>
          </w:p>
          <w:p w:rsidR="00877504" w:rsidRPr="00AC0704" w:rsidRDefault="00877504" w:rsidP="00877504">
            <w:pPr>
              <w:pStyle w:val="ListParagraph"/>
              <w:numPr>
                <w:ilvl w:val="0"/>
                <w:numId w:val="69"/>
              </w:numPr>
              <w:spacing w:line="276" w:lineRule="auto"/>
              <w:rPr>
                <w:rFonts w:cs="Times New Roman"/>
                <w:b/>
              </w:rPr>
            </w:pPr>
            <w:r w:rsidRPr="00AC0704">
              <w:rPr>
                <w:rFonts w:cs="Times New Roman"/>
              </w:rPr>
              <w:t>Assess the causes of claims and their frequency</w:t>
            </w:r>
            <w:r w:rsidRPr="00AC0704">
              <w:rPr>
                <w:rFonts w:cs="Times New Roman"/>
                <w:b/>
              </w:rPr>
              <w:t xml:space="preserve"> </w:t>
            </w:r>
          </w:p>
        </w:tc>
        <w:tc>
          <w:tcPr>
            <w:tcW w:w="3067" w:type="dxa"/>
          </w:tcPr>
          <w:p w:rsidR="00877504" w:rsidRPr="00AC0704" w:rsidRDefault="00877504" w:rsidP="00877504">
            <w:pPr>
              <w:pStyle w:val="ListParagraph"/>
              <w:numPr>
                <w:ilvl w:val="0"/>
                <w:numId w:val="68"/>
              </w:numPr>
              <w:spacing w:line="276" w:lineRule="auto"/>
              <w:rPr>
                <w:rFonts w:cs="Times New Roman"/>
              </w:rPr>
            </w:pPr>
            <w:r w:rsidRPr="00AC0704">
              <w:rPr>
                <w:rFonts w:cs="Times New Roman"/>
              </w:rPr>
              <w:t xml:space="preserve">This research presents the results of a study of the types, causes, and frequency of construction claims in the emirates of Dubai and Abu Dhabi not the challenges and process </w:t>
            </w:r>
          </w:p>
        </w:tc>
      </w:tr>
      <w:tr w:rsidR="00877504" w:rsidRPr="00AC0704" w:rsidTr="00877504">
        <w:trPr>
          <w:trHeight w:val="279"/>
        </w:trPr>
        <w:tc>
          <w:tcPr>
            <w:tcW w:w="1818" w:type="dxa"/>
          </w:tcPr>
          <w:p w:rsidR="00877504" w:rsidRPr="00AC0704" w:rsidRDefault="00877504" w:rsidP="00877504">
            <w:pPr>
              <w:spacing w:line="276" w:lineRule="auto"/>
              <w:rPr>
                <w:rFonts w:cs="Times New Roman"/>
              </w:rPr>
            </w:pPr>
            <w:r w:rsidRPr="00AC0704">
              <w:rPr>
                <w:rFonts w:cs="Times New Roman"/>
              </w:rPr>
              <w:t xml:space="preserve">Bakhary </w:t>
            </w:r>
            <w:r w:rsidRPr="00AC0704">
              <w:rPr>
                <w:rFonts w:cs="Times New Roman"/>
                <w:i/>
              </w:rPr>
              <w:t>et</w:t>
            </w:r>
            <w:r w:rsidRPr="00AC0704">
              <w:rPr>
                <w:rFonts w:cs="Times New Roman"/>
              </w:rPr>
              <w:t xml:space="preserve"> </w:t>
            </w:r>
            <w:r w:rsidRPr="00AC0704">
              <w:rPr>
                <w:rFonts w:cs="Times New Roman"/>
                <w:i/>
              </w:rPr>
              <w:t>al (</w:t>
            </w:r>
            <w:r w:rsidRPr="00AC0704">
              <w:rPr>
                <w:rFonts w:cs="Times New Roman"/>
              </w:rPr>
              <w:t>2017)</w:t>
            </w:r>
          </w:p>
        </w:tc>
        <w:tc>
          <w:tcPr>
            <w:tcW w:w="1260" w:type="dxa"/>
          </w:tcPr>
          <w:p w:rsidR="00877504" w:rsidRPr="00AC0704" w:rsidRDefault="00877504" w:rsidP="00877504">
            <w:pPr>
              <w:spacing w:line="276" w:lineRule="auto"/>
              <w:rPr>
                <w:rFonts w:cs="Times New Roman"/>
              </w:rPr>
            </w:pPr>
            <w:r w:rsidRPr="00AC0704">
              <w:rPr>
                <w:rFonts w:cs="Times New Roman"/>
              </w:rPr>
              <w:t>Malaysia</w:t>
            </w:r>
          </w:p>
        </w:tc>
        <w:tc>
          <w:tcPr>
            <w:tcW w:w="1170" w:type="dxa"/>
          </w:tcPr>
          <w:p w:rsidR="00877504" w:rsidRPr="00AC0704" w:rsidRDefault="00877504" w:rsidP="00877504">
            <w:pPr>
              <w:spacing w:line="276" w:lineRule="auto"/>
              <w:rPr>
                <w:rFonts w:cs="Times New Roman"/>
              </w:rPr>
            </w:pPr>
            <w:r w:rsidRPr="00AC0704">
              <w:rPr>
                <w:rFonts w:cs="Times New Roman"/>
              </w:rPr>
              <w:t xml:space="preserve">Building </w:t>
            </w:r>
          </w:p>
        </w:tc>
        <w:tc>
          <w:tcPr>
            <w:tcW w:w="3060" w:type="dxa"/>
            <w:gridSpan w:val="2"/>
          </w:tcPr>
          <w:p w:rsidR="00877504" w:rsidRPr="00AC0704" w:rsidRDefault="00877504" w:rsidP="00877504">
            <w:pPr>
              <w:pStyle w:val="ListParagraph"/>
              <w:numPr>
                <w:ilvl w:val="0"/>
                <w:numId w:val="69"/>
              </w:numPr>
              <w:spacing w:line="276" w:lineRule="auto"/>
              <w:rPr>
                <w:rFonts w:cs="Times New Roman"/>
              </w:rPr>
            </w:pPr>
            <w:r w:rsidRPr="00AC0704">
              <w:rPr>
                <w:rFonts w:cs="Times New Roman"/>
              </w:rPr>
              <w:t>Objectives of this research is to identify the problems associated with claim process experienced by contractors</w:t>
            </w:r>
          </w:p>
        </w:tc>
        <w:tc>
          <w:tcPr>
            <w:tcW w:w="3067" w:type="dxa"/>
          </w:tcPr>
          <w:p w:rsidR="00877504" w:rsidRPr="00AC0704" w:rsidRDefault="00877504" w:rsidP="00877504">
            <w:pPr>
              <w:pStyle w:val="ListParagraph"/>
              <w:keepNext/>
              <w:numPr>
                <w:ilvl w:val="0"/>
                <w:numId w:val="68"/>
              </w:numPr>
              <w:spacing w:line="276" w:lineRule="auto"/>
              <w:rPr>
                <w:rFonts w:cs="Times New Roman"/>
              </w:rPr>
            </w:pPr>
            <w:r w:rsidRPr="00AC0704">
              <w:rPr>
                <w:rFonts w:cs="Times New Roman"/>
              </w:rPr>
              <w:t xml:space="preserve">It assessed the claim process in Malaysia focusing on survey and assessed  the theoretical in Malaysian context </w:t>
            </w:r>
          </w:p>
        </w:tc>
      </w:tr>
    </w:tbl>
    <w:p w:rsidR="00AD359D" w:rsidRPr="0074177A" w:rsidRDefault="00AD359D" w:rsidP="00AD359D">
      <w:pPr>
        <w:autoSpaceDE w:val="0"/>
        <w:autoSpaceDN w:val="0"/>
        <w:adjustRightInd w:val="0"/>
        <w:spacing w:after="0" w:line="360" w:lineRule="auto"/>
        <w:jc w:val="both"/>
        <w:rPr>
          <w:rFonts w:cs="Times New Roman"/>
          <w:szCs w:val="24"/>
        </w:rPr>
      </w:pPr>
    </w:p>
    <w:p w:rsidR="00F37A82" w:rsidRPr="0074177A" w:rsidRDefault="00F37A82" w:rsidP="005A0999">
      <w:pPr>
        <w:pStyle w:val="Heading2"/>
        <w:rPr>
          <w:rFonts w:cs="Times New Roman"/>
        </w:rPr>
      </w:pPr>
      <w:bookmarkStart w:id="272" w:name="_Toc110669606"/>
    </w:p>
    <w:p w:rsidR="00F37A82" w:rsidRPr="0074177A" w:rsidRDefault="00F37A82" w:rsidP="005A0999">
      <w:pPr>
        <w:pStyle w:val="Heading2"/>
        <w:rPr>
          <w:rFonts w:cs="Times New Roman"/>
        </w:rPr>
      </w:pPr>
    </w:p>
    <w:p w:rsidR="005166A6" w:rsidRDefault="00F37A82">
      <w:pPr>
        <w:rPr>
          <w:rFonts w:cs="Times New Roman"/>
          <w:b/>
          <w:sz w:val="28"/>
          <w:szCs w:val="28"/>
        </w:rPr>
      </w:pPr>
      <w:bookmarkStart w:id="273" w:name="_Toc110669607"/>
      <w:bookmarkEnd w:id="272"/>
      <w:r w:rsidRPr="0074177A">
        <w:rPr>
          <w:rFonts w:cs="Times New Roman"/>
          <w:b/>
          <w:sz w:val="28"/>
          <w:szCs w:val="28"/>
        </w:rPr>
        <w:t xml:space="preserve">                                                     </w:t>
      </w:r>
    </w:p>
    <w:p w:rsidR="005166A6" w:rsidRDefault="005166A6">
      <w:pPr>
        <w:rPr>
          <w:rFonts w:cs="Times New Roman"/>
          <w:b/>
          <w:sz w:val="28"/>
          <w:szCs w:val="28"/>
        </w:rPr>
      </w:pPr>
    </w:p>
    <w:p w:rsidR="00A8367C" w:rsidRDefault="00A8367C">
      <w:pPr>
        <w:rPr>
          <w:rFonts w:eastAsiaTheme="majorEastAsia" w:cstheme="majorBidi"/>
          <w:b/>
          <w:bCs/>
          <w:color w:val="000000" w:themeColor="text1"/>
          <w:sz w:val="28"/>
          <w:szCs w:val="28"/>
        </w:rPr>
      </w:pPr>
      <w:r>
        <w:rPr>
          <w:sz w:val="28"/>
        </w:rPr>
        <w:br w:type="page"/>
      </w:r>
    </w:p>
    <w:p w:rsidR="003009E6" w:rsidRPr="00634769" w:rsidRDefault="00F37A82" w:rsidP="00634769">
      <w:pPr>
        <w:pStyle w:val="Heading1"/>
        <w:rPr>
          <w:sz w:val="28"/>
        </w:rPr>
      </w:pPr>
      <w:r w:rsidRPr="0074177A">
        <w:rPr>
          <w:sz w:val="28"/>
        </w:rPr>
        <w:lastRenderedPageBreak/>
        <w:t xml:space="preserve">   </w:t>
      </w:r>
      <w:bookmarkStart w:id="274" w:name="_Toc124506848"/>
      <w:r w:rsidR="003009E6" w:rsidRPr="0074177A">
        <w:t>Chapter Three</w:t>
      </w:r>
      <w:bookmarkEnd w:id="273"/>
      <w:bookmarkEnd w:id="274"/>
    </w:p>
    <w:p w:rsidR="003009E6" w:rsidRPr="0074177A" w:rsidRDefault="003009E6" w:rsidP="005A0999">
      <w:pPr>
        <w:pStyle w:val="Heading1"/>
        <w:rPr>
          <w:rFonts w:cs="Times New Roman"/>
          <w:szCs w:val="32"/>
        </w:rPr>
      </w:pPr>
      <w:bookmarkStart w:id="275" w:name="_Toc110669608"/>
      <w:bookmarkStart w:id="276" w:name="_Toc124506849"/>
      <w:r w:rsidRPr="0074177A">
        <w:rPr>
          <w:rFonts w:cs="Times New Roman"/>
          <w:szCs w:val="32"/>
        </w:rPr>
        <w:t>Research Methodology</w:t>
      </w:r>
      <w:bookmarkEnd w:id="275"/>
      <w:bookmarkEnd w:id="276"/>
    </w:p>
    <w:p w:rsidR="003009E6" w:rsidRPr="0074177A" w:rsidRDefault="003009E6" w:rsidP="005A0999">
      <w:pPr>
        <w:pStyle w:val="Heading2"/>
        <w:rPr>
          <w:rFonts w:cs="Times New Roman"/>
        </w:rPr>
      </w:pPr>
      <w:bookmarkStart w:id="277" w:name="_Toc110669609"/>
      <w:bookmarkStart w:id="278" w:name="_Toc124506850"/>
      <w:r w:rsidRPr="0074177A">
        <w:rPr>
          <w:rFonts w:cs="Times New Roman"/>
          <w:rPrChange w:id="279" w:author="jojo" w:date="2022-06-28T14:59:00Z">
            <w:rPr>
              <w:rFonts w:asciiTheme="minorHAnsi" w:eastAsiaTheme="minorHAnsi" w:hAnsiTheme="minorHAnsi" w:cs="Times New Roman"/>
              <w:b w:val="0"/>
              <w:bCs w:val="0"/>
              <w:color w:val="auto"/>
              <w:sz w:val="28"/>
              <w:szCs w:val="28"/>
            </w:rPr>
          </w:rPrChange>
        </w:rPr>
        <w:t>3.1 Introduction</w:t>
      </w:r>
      <w:bookmarkEnd w:id="277"/>
      <w:bookmarkEnd w:id="278"/>
    </w:p>
    <w:p w:rsidR="003009E6" w:rsidRPr="0074177A" w:rsidRDefault="003009E6" w:rsidP="003009E6">
      <w:pPr>
        <w:autoSpaceDE w:val="0"/>
        <w:autoSpaceDN w:val="0"/>
        <w:adjustRightInd w:val="0"/>
        <w:spacing w:after="0" w:line="360" w:lineRule="auto"/>
        <w:jc w:val="both"/>
        <w:rPr>
          <w:rFonts w:cs="Times New Roman"/>
          <w:b/>
          <w:szCs w:val="24"/>
        </w:rPr>
      </w:pPr>
      <w:r w:rsidRPr="0074177A">
        <w:rPr>
          <w:rFonts w:cs="Times New Roman"/>
          <w:szCs w:val="24"/>
          <w:rPrChange w:id="280" w:author="jojo" w:date="2022-06-28T14:59:00Z">
            <w:rPr>
              <w:rFonts w:eastAsiaTheme="majorEastAsia" w:cs="Times New Roman"/>
              <w:b/>
              <w:bCs/>
              <w:color w:val="000000" w:themeColor="text1"/>
              <w:szCs w:val="24"/>
            </w:rPr>
          </w:rPrChange>
        </w:rPr>
        <w:t xml:space="preserve">The systematic method of enunciating the problem, formulating a hypothesis, collecting facts or data, analyzing the facts, and reaching certain conclusions, either in the form of solutions to the problem at hand or in the form of generalizations for some theoretical formulation, is known as research (Kothari </w:t>
      </w:r>
      <w:r w:rsidR="009A6239" w:rsidRPr="0074177A">
        <w:rPr>
          <w:rFonts w:cs="Times New Roman"/>
          <w:szCs w:val="24"/>
        </w:rPr>
        <w:t>,</w:t>
      </w:r>
      <w:r w:rsidRPr="0074177A">
        <w:rPr>
          <w:rFonts w:cs="Times New Roman"/>
          <w:szCs w:val="24"/>
          <w:rPrChange w:id="281" w:author="jojo" w:date="2022-06-28T14:59:00Z">
            <w:rPr>
              <w:rFonts w:eastAsiaTheme="majorEastAsia" w:cs="Times New Roman"/>
              <w:b/>
              <w:bCs/>
              <w:color w:val="000000" w:themeColor="text1"/>
              <w:szCs w:val="24"/>
            </w:rPr>
          </w:rPrChange>
        </w:rPr>
        <w:t>2004). As a result, research methodology is a strategy for bringing all of the research processes together and guiding the researcher toward the study's goals. As a result, the purpose of this section is to provide the research methodology that used to achieve the research objectives as stated at the beginning.</w:t>
      </w:r>
    </w:p>
    <w:p w:rsidR="003009E6" w:rsidRPr="0074177A" w:rsidRDefault="003009E6" w:rsidP="005A0999">
      <w:pPr>
        <w:pStyle w:val="Heading2"/>
        <w:rPr>
          <w:rFonts w:cs="Times New Roman"/>
        </w:rPr>
      </w:pPr>
      <w:bookmarkStart w:id="282" w:name="_Toc110669610"/>
      <w:bookmarkStart w:id="283" w:name="_Toc124506851"/>
      <w:r w:rsidRPr="0074177A">
        <w:rPr>
          <w:rFonts w:cs="Times New Roman"/>
          <w:rPrChange w:id="284" w:author="jojo" w:date="2022-06-28T14:59:00Z">
            <w:rPr>
              <w:rFonts w:asciiTheme="minorHAnsi" w:eastAsiaTheme="minorHAnsi" w:hAnsiTheme="minorHAnsi" w:cs="Times New Roman"/>
              <w:b w:val="0"/>
              <w:bCs w:val="0"/>
              <w:color w:val="auto"/>
              <w:sz w:val="28"/>
              <w:szCs w:val="28"/>
            </w:rPr>
          </w:rPrChange>
        </w:rPr>
        <w:t>3.2 The Research Design</w:t>
      </w:r>
      <w:bookmarkEnd w:id="282"/>
      <w:bookmarkEnd w:id="283"/>
    </w:p>
    <w:p w:rsidR="003009E6" w:rsidRPr="0074177A" w:rsidRDefault="003009E6" w:rsidP="003009E6">
      <w:pPr>
        <w:autoSpaceDE w:val="0"/>
        <w:autoSpaceDN w:val="0"/>
        <w:adjustRightInd w:val="0"/>
        <w:spacing w:after="0" w:line="360" w:lineRule="auto"/>
        <w:jc w:val="both"/>
        <w:rPr>
          <w:rFonts w:cs="Times New Roman"/>
          <w:szCs w:val="24"/>
        </w:rPr>
      </w:pPr>
      <w:r w:rsidRPr="0074177A">
        <w:rPr>
          <w:rFonts w:cs="Times New Roman"/>
          <w:szCs w:val="24"/>
          <w:rPrChange w:id="285" w:author="jojo" w:date="2022-06-28T14:59:00Z">
            <w:rPr>
              <w:rFonts w:eastAsiaTheme="majorEastAsia" w:cs="Times New Roman"/>
              <w:b/>
              <w:bCs/>
              <w:color w:val="000000" w:themeColor="text1"/>
              <w:szCs w:val="24"/>
            </w:rPr>
          </w:rPrChange>
        </w:rPr>
        <w:t>A research design is a set of conditions for data collection and analysis that tries to combine relevance to the research goal with ease of implementation. In essence, the research design is the conceptual framework for conducting research; it is the blueprint for data collection, investigation, and analysis (Kothari</w:t>
      </w:r>
      <w:r w:rsidR="009A6239" w:rsidRPr="0074177A">
        <w:rPr>
          <w:rFonts w:cs="Times New Roman"/>
          <w:szCs w:val="24"/>
        </w:rPr>
        <w:t>,</w:t>
      </w:r>
      <w:r w:rsidRPr="0074177A">
        <w:rPr>
          <w:rFonts w:cs="Times New Roman"/>
          <w:szCs w:val="24"/>
          <w:rPrChange w:id="286" w:author="jojo" w:date="2022-06-28T14:59:00Z">
            <w:rPr>
              <w:rFonts w:eastAsiaTheme="majorEastAsia" w:cs="Times New Roman"/>
              <w:b/>
              <w:bCs/>
              <w:color w:val="000000" w:themeColor="text1"/>
              <w:szCs w:val="24"/>
            </w:rPr>
          </w:rPrChange>
        </w:rPr>
        <w:t xml:space="preserve"> 2004).</w:t>
      </w:r>
    </w:p>
    <w:p w:rsidR="00961B3E" w:rsidRPr="0074177A" w:rsidRDefault="003009E6" w:rsidP="003009E6">
      <w:pPr>
        <w:autoSpaceDE w:val="0"/>
        <w:autoSpaceDN w:val="0"/>
        <w:adjustRightInd w:val="0"/>
        <w:spacing w:after="0" w:line="360" w:lineRule="auto"/>
        <w:jc w:val="both"/>
        <w:rPr>
          <w:rFonts w:cs="Times New Roman"/>
          <w:b/>
          <w:szCs w:val="24"/>
        </w:rPr>
      </w:pPr>
      <w:r w:rsidRPr="0074177A">
        <w:rPr>
          <w:rFonts w:cs="Times New Roman"/>
          <w:szCs w:val="24"/>
          <w:rPrChange w:id="287" w:author="jojo" w:date="2022-06-28T14:59:00Z">
            <w:rPr>
              <w:rFonts w:eastAsiaTheme="majorEastAsia" w:cs="Times New Roman"/>
              <w:b/>
              <w:bCs/>
              <w:color w:val="000000" w:themeColor="text1"/>
              <w:szCs w:val="24"/>
            </w:rPr>
          </w:rPrChange>
        </w:rPr>
        <w:t xml:space="preserve">In this context, thus, the research </w:t>
      </w:r>
      <w:r w:rsidR="00F07B18" w:rsidRPr="0074177A">
        <w:rPr>
          <w:rFonts w:cs="Times New Roman"/>
          <w:szCs w:val="24"/>
        </w:rPr>
        <w:t>followed both</w:t>
      </w:r>
      <w:r w:rsidRPr="0074177A">
        <w:rPr>
          <w:rFonts w:cs="Times New Roman"/>
          <w:szCs w:val="24"/>
          <w:rPrChange w:id="288" w:author="jojo" w:date="2022-06-28T14:59:00Z">
            <w:rPr>
              <w:rFonts w:eastAsiaTheme="majorEastAsia" w:cs="Times New Roman"/>
              <w:b/>
              <w:bCs/>
              <w:color w:val="000000" w:themeColor="text1"/>
              <w:szCs w:val="24"/>
            </w:rPr>
          </w:rPrChange>
        </w:rPr>
        <w:t xml:space="preserve"> qualitative</w:t>
      </w:r>
      <w:ins w:id="289" w:author="jojo" w:date="2022-06-16T13:48:00Z">
        <w:r w:rsidRPr="0074177A">
          <w:rPr>
            <w:rFonts w:cs="Times New Roman"/>
            <w:szCs w:val="24"/>
            <w:vertAlign w:val="superscript"/>
            <w:rPrChange w:id="290" w:author="jojo" w:date="2022-06-28T14:59:00Z">
              <w:rPr>
                <w:rFonts w:eastAsiaTheme="majorEastAsia" w:cs="Times New Roman"/>
                <w:b/>
                <w:bCs/>
                <w:color w:val="000000" w:themeColor="text1"/>
                <w:szCs w:val="24"/>
              </w:rPr>
            </w:rPrChange>
          </w:rPr>
          <w:footnoteReference w:id="1"/>
        </w:r>
        <w:r w:rsidRPr="0074177A">
          <w:rPr>
            <w:rFonts w:cs="Times New Roman"/>
            <w:szCs w:val="24"/>
            <w:rPrChange w:id="293" w:author="jojo" w:date="2022-06-28T14:59:00Z">
              <w:rPr>
                <w:rFonts w:eastAsiaTheme="majorEastAsia" w:cs="Times New Roman"/>
                <w:b/>
                <w:bCs/>
                <w:color w:val="000000" w:themeColor="text1"/>
                <w:szCs w:val="24"/>
              </w:rPr>
            </w:rPrChange>
          </w:rPr>
          <w:t>,</w:t>
        </w:r>
      </w:ins>
      <w:del w:id="294" w:author="jojo" w:date="2022-06-16T13:48:00Z">
        <w:r w:rsidRPr="0074177A" w:rsidDel="00C9343E">
          <w:rPr>
            <w:rFonts w:cs="Times New Roman"/>
            <w:szCs w:val="24"/>
            <w:rPrChange w:id="295" w:author="jojo" w:date="2022-06-28T14:59:00Z">
              <w:rPr>
                <w:rFonts w:eastAsiaTheme="majorEastAsia" w:cs="Times New Roman"/>
                <w:b/>
                <w:bCs/>
                <w:color w:val="000000" w:themeColor="text1"/>
                <w:szCs w:val="24"/>
              </w:rPr>
            </w:rPrChange>
          </w:rPr>
          <w:delText xml:space="preserve"> and</w:delText>
        </w:r>
      </w:del>
      <w:r w:rsidRPr="0074177A">
        <w:rPr>
          <w:rFonts w:cs="Times New Roman"/>
          <w:szCs w:val="24"/>
          <w:rPrChange w:id="296" w:author="jojo" w:date="2022-06-28T14:59:00Z">
            <w:rPr>
              <w:rFonts w:eastAsiaTheme="majorEastAsia" w:cs="Times New Roman"/>
              <w:b/>
              <w:bCs/>
              <w:color w:val="000000" w:themeColor="text1"/>
              <w:szCs w:val="24"/>
            </w:rPr>
          </w:rPrChange>
        </w:rPr>
        <w:t xml:space="preserve"> quantitative approaches</w:t>
      </w:r>
      <w:ins w:id="297" w:author="jojo" w:date="2022-06-16T13:49:00Z">
        <w:r w:rsidRPr="0074177A">
          <w:rPr>
            <w:rFonts w:cs="Times New Roman"/>
            <w:szCs w:val="24"/>
            <w:vertAlign w:val="superscript"/>
            <w:rPrChange w:id="298" w:author="jojo" w:date="2022-06-28T14:59:00Z">
              <w:rPr>
                <w:rFonts w:eastAsiaTheme="majorEastAsia" w:cs="Times New Roman"/>
                <w:b/>
                <w:bCs/>
                <w:color w:val="000000" w:themeColor="text1"/>
                <w:szCs w:val="24"/>
              </w:rPr>
            </w:rPrChange>
          </w:rPr>
          <w:footnoteReference w:id="2"/>
        </w:r>
      </w:ins>
      <w:ins w:id="301" w:author="jojo" w:date="2022-06-16T13:48:00Z">
        <w:r w:rsidRPr="0074177A">
          <w:rPr>
            <w:rFonts w:cs="Times New Roman"/>
            <w:szCs w:val="24"/>
            <w:rPrChange w:id="302" w:author="jojo" w:date="2022-06-28T14:59:00Z">
              <w:rPr>
                <w:rFonts w:eastAsiaTheme="majorEastAsia" w:cs="Times New Roman"/>
                <w:b/>
                <w:bCs/>
                <w:color w:val="000000" w:themeColor="text1"/>
                <w:szCs w:val="24"/>
              </w:rPr>
            </w:rPrChange>
          </w:rPr>
          <w:t xml:space="preserve"> and</w:t>
        </w:r>
      </w:ins>
      <w:r w:rsidRPr="0074177A">
        <w:rPr>
          <w:rFonts w:cs="Times New Roman"/>
          <w:szCs w:val="24"/>
          <w:rPrChange w:id="303" w:author="jojo" w:date="2022-06-28T14:59:00Z">
            <w:rPr>
              <w:rFonts w:eastAsiaTheme="majorEastAsia" w:cs="Times New Roman"/>
              <w:b/>
              <w:bCs/>
              <w:color w:val="000000" w:themeColor="text1"/>
              <w:szCs w:val="24"/>
            </w:rPr>
          </w:rPrChange>
        </w:rPr>
        <w:t xml:space="preserve"> (</w:t>
      </w:r>
      <w:del w:id="304" w:author="jojo" w:date="2022-06-16T13:37:00Z">
        <w:r w:rsidRPr="0074177A" w:rsidDel="00705015">
          <w:rPr>
            <w:rFonts w:cs="Times New Roman"/>
            <w:szCs w:val="24"/>
            <w:rPrChange w:id="305" w:author="jojo" w:date="2022-06-28T14:59:00Z">
              <w:rPr>
                <w:rFonts w:eastAsiaTheme="majorEastAsia" w:cs="Times New Roman"/>
                <w:b/>
                <w:bCs/>
                <w:color w:val="000000" w:themeColor="text1"/>
                <w:szCs w:val="24"/>
              </w:rPr>
            </w:rPrChange>
          </w:rPr>
          <w:delText>triangulation</w:delText>
        </w:r>
      </w:del>
      <w:ins w:id="306" w:author="jojo" w:date="2022-06-16T13:37:00Z">
        <w:r w:rsidRPr="0074177A">
          <w:rPr>
            <w:rFonts w:cs="Times New Roman"/>
            <w:szCs w:val="24"/>
            <w:rPrChange w:id="307" w:author="jojo" w:date="2022-06-28T14:59:00Z">
              <w:rPr>
                <w:rFonts w:eastAsiaTheme="majorEastAsia" w:cs="Times New Roman"/>
                <w:b/>
                <w:bCs/>
                <w:color w:val="000000" w:themeColor="text1"/>
                <w:szCs w:val="24"/>
              </w:rPr>
            </w:rPrChange>
          </w:rPr>
          <w:t>mi</w:t>
        </w:r>
      </w:ins>
      <w:ins w:id="308" w:author="jojo" w:date="2022-06-16T13:38:00Z">
        <w:r w:rsidRPr="0074177A">
          <w:rPr>
            <w:rFonts w:cs="Times New Roman"/>
            <w:szCs w:val="24"/>
            <w:rPrChange w:id="309" w:author="jojo" w:date="2022-06-28T14:59:00Z">
              <w:rPr>
                <w:rFonts w:eastAsiaTheme="majorEastAsia" w:cs="Times New Roman"/>
                <w:b/>
                <w:bCs/>
                <w:color w:val="000000" w:themeColor="text1"/>
                <w:szCs w:val="24"/>
              </w:rPr>
            </w:rPrChange>
          </w:rPr>
          <w:t xml:space="preserve">xed </w:t>
        </w:r>
      </w:ins>
      <w:del w:id="310" w:author="jojo" w:date="2022-06-16T13:38:00Z">
        <w:r w:rsidRPr="0074177A" w:rsidDel="00705015">
          <w:rPr>
            <w:rFonts w:cs="Times New Roman"/>
            <w:szCs w:val="24"/>
            <w:rPrChange w:id="311" w:author="jojo" w:date="2022-06-28T14:59:00Z">
              <w:rPr>
                <w:rFonts w:eastAsiaTheme="majorEastAsia" w:cs="Times New Roman"/>
                <w:b/>
                <w:bCs/>
                <w:color w:val="000000" w:themeColor="text1"/>
                <w:szCs w:val="24"/>
              </w:rPr>
            </w:rPrChange>
          </w:rPr>
          <w:delText>)</w:delText>
        </w:r>
      </w:del>
      <w:ins w:id="312" w:author="jojo" w:date="2022-06-16T13:38:00Z">
        <w:r w:rsidRPr="0074177A">
          <w:rPr>
            <w:rFonts w:cs="Times New Roman"/>
            <w:szCs w:val="24"/>
            <w:rPrChange w:id="313" w:author="jojo" w:date="2022-06-28T14:59:00Z">
              <w:rPr>
                <w:rFonts w:eastAsiaTheme="majorEastAsia" w:cs="Times New Roman"/>
                <w:b/>
                <w:bCs/>
                <w:color w:val="000000" w:themeColor="text1"/>
                <w:szCs w:val="24"/>
              </w:rPr>
            </w:rPrChange>
          </w:rPr>
          <w:t>approach)</w:t>
        </w:r>
      </w:ins>
      <w:r w:rsidRPr="0074177A">
        <w:rPr>
          <w:rFonts w:cs="Times New Roman"/>
          <w:szCs w:val="24"/>
          <w:vertAlign w:val="superscript"/>
          <w:rPrChange w:id="314" w:author="jojo" w:date="2022-06-28T14:59:00Z">
            <w:rPr>
              <w:rFonts w:eastAsiaTheme="majorEastAsia" w:cs="Times New Roman"/>
              <w:b/>
              <w:bCs/>
              <w:color w:val="000000" w:themeColor="text1"/>
              <w:szCs w:val="24"/>
            </w:rPr>
          </w:rPrChange>
        </w:rPr>
        <w:footnoteReference w:id="3"/>
      </w:r>
      <w:r w:rsidRPr="0074177A">
        <w:rPr>
          <w:rFonts w:cs="Times New Roman"/>
          <w:szCs w:val="24"/>
          <w:rPrChange w:id="317" w:author="jojo" w:date="2022-06-28T14:59:00Z">
            <w:rPr>
              <w:rFonts w:eastAsiaTheme="majorEastAsia" w:cs="Times New Roman"/>
              <w:b/>
              <w:bCs/>
              <w:color w:val="000000" w:themeColor="text1"/>
              <w:szCs w:val="24"/>
            </w:rPr>
          </w:rPrChange>
        </w:rPr>
        <w:t xml:space="preserve">, which emphasizes in-depth investigation of information through the collection of currently available relevant data. A research design should ensure </w:t>
      </w:r>
      <w:commentRangeStart w:id="318"/>
      <w:r w:rsidRPr="0074177A">
        <w:rPr>
          <w:rFonts w:cs="Times New Roman"/>
          <w:szCs w:val="24"/>
          <w:rPrChange w:id="319" w:author="jojo" w:date="2022-06-28T14:59:00Z">
            <w:rPr>
              <w:rFonts w:eastAsiaTheme="majorEastAsia" w:cs="Times New Roman"/>
              <w:b/>
              <w:bCs/>
              <w:color w:val="000000" w:themeColor="text1"/>
              <w:szCs w:val="24"/>
            </w:rPr>
          </w:rPrChange>
        </w:rPr>
        <w:t>that</w:t>
      </w:r>
      <w:commentRangeEnd w:id="318"/>
      <w:r w:rsidRPr="0074177A">
        <w:rPr>
          <w:rFonts w:asciiTheme="minorHAnsi" w:hAnsiTheme="minorHAnsi" w:cs="Times New Roman"/>
          <w:sz w:val="16"/>
          <w:szCs w:val="16"/>
          <w:rPrChange w:id="320" w:author="jojo" w:date="2022-06-28T14:59:00Z">
            <w:rPr>
              <w:rStyle w:val="ListParagraphChar"/>
              <w:rFonts w:eastAsiaTheme="majorEastAsia" w:cstheme="majorBidi"/>
              <w:b/>
              <w:bCs/>
              <w:color w:val="000000" w:themeColor="text1"/>
            </w:rPr>
          </w:rPrChange>
        </w:rPr>
        <w:commentReference w:id="318"/>
      </w:r>
      <w:r w:rsidRPr="0074177A">
        <w:rPr>
          <w:rFonts w:cs="Times New Roman"/>
          <w:szCs w:val="24"/>
          <w:rPrChange w:id="321" w:author="jojo" w:date="2022-06-28T14:59:00Z">
            <w:rPr>
              <w:rFonts w:eastAsiaTheme="majorEastAsia" w:cs="Times New Roman"/>
              <w:b/>
              <w:bCs/>
              <w:color w:val="000000" w:themeColor="text1"/>
              <w:szCs w:val="24"/>
            </w:rPr>
          </w:rPrChange>
        </w:rPr>
        <w:t xml:space="preserve"> the evidence collected addresses the research questions asked and it is essential that it ensures coherency and rigour. This is necessary because the design establishes the links between the research problem and the findings and conclusions. It provides the mechanisms to explicate the data to test the validity of the problem statement, and in order to acquire the relevant data, the appropriate question must </w:t>
      </w:r>
      <w:commentRangeStart w:id="322"/>
      <w:r w:rsidRPr="0074177A">
        <w:rPr>
          <w:rFonts w:cs="Times New Roman"/>
          <w:szCs w:val="24"/>
          <w:rPrChange w:id="323" w:author="jojo" w:date="2022-06-28T14:59:00Z">
            <w:rPr>
              <w:rFonts w:eastAsiaTheme="majorEastAsia" w:cs="Times New Roman"/>
              <w:b/>
              <w:bCs/>
              <w:color w:val="000000" w:themeColor="text1"/>
              <w:szCs w:val="24"/>
            </w:rPr>
          </w:rPrChange>
        </w:rPr>
        <w:t>be</w:t>
      </w:r>
      <w:commentRangeEnd w:id="322"/>
      <w:r w:rsidRPr="0074177A">
        <w:rPr>
          <w:rFonts w:asciiTheme="minorHAnsi" w:hAnsiTheme="minorHAnsi" w:cs="Times New Roman"/>
          <w:sz w:val="16"/>
          <w:szCs w:val="16"/>
          <w:rPrChange w:id="324" w:author="jojo" w:date="2022-06-28T14:59:00Z">
            <w:rPr>
              <w:rStyle w:val="ListParagraphChar"/>
              <w:rFonts w:eastAsiaTheme="majorEastAsia" w:cstheme="majorBidi"/>
              <w:b/>
              <w:bCs/>
              <w:color w:val="000000" w:themeColor="text1"/>
            </w:rPr>
          </w:rPrChange>
        </w:rPr>
        <w:commentReference w:id="322"/>
      </w:r>
      <w:r w:rsidRPr="0074177A">
        <w:rPr>
          <w:rFonts w:cs="Times New Roman"/>
          <w:szCs w:val="24"/>
          <w:rPrChange w:id="325" w:author="jojo" w:date="2022-06-28T14:59:00Z">
            <w:rPr>
              <w:rFonts w:eastAsiaTheme="majorEastAsia" w:cs="Times New Roman"/>
              <w:b/>
              <w:bCs/>
              <w:color w:val="000000" w:themeColor="text1"/>
              <w:szCs w:val="24"/>
            </w:rPr>
          </w:rPrChange>
        </w:rPr>
        <w:t xml:space="preserve"> </w:t>
      </w:r>
      <w:commentRangeStart w:id="326"/>
      <w:commentRangeStart w:id="327"/>
      <w:commentRangeStart w:id="328"/>
      <w:commentRangeStart w:id="329"/>
      <w:r w:rsidRPr="0074177A">
        <w:rPr>
          <w:rFonts w:cs="Times New Roman"/>
          <w:szCs w:val="24"/>
          <w:rPrChange w:id="330" w:author="jojo" w:date="2022-06-28T14:59:00Z">
            <w:rPr>
              <w:rFonts w:eastAsiaTheme="majorEastAsia" w:cs="Times New Roman"/>
              <w:b/>
              <w:bCs/>
              <w:color w:val="000000" w:themeColor="text1"/>
              <w:szCs w:val="24"/>
            </w:rPr>
          </w:rPrChange>
        </w:rPr>
        <w:t>asked</w:t>
      </w:r>
      <w:commentRangeEnd w:id="326"/>
      <w:r w:rsidRPr="0074177A">
        <w:rPr>
          <w:rFonts w:asciiTheme="minorHAnsi" w:hAnsiTheme="minorHAnsi" w:cs="Times New Roman"/>
          <w:sz w:val="16"/>
          <w:szCs w:val="16"/>
          <w:rPrChange w:id="331" w:author="jojo" w:date="2022-06-28T14:59:00Z">
            <w:rPr>
              <w:rStyle w:val="ListParagraphChar"/>
              <w:rFonts w:eastAsiaTheme="majorEastAsia" w:cstheme="majorBidi"/>
              <w:b/>
              <w:bCs/>
              <w:color w:val="000000" w:themeColor="text1"/>
            </w:rPr>
          </w:rPrChange>
        </w:rPr>
        <w:commentReference w:id="326"/>
      </w:r>
      <w:commentRangeEnd w:id="327"/>
      <w:commentRangeEnd w:id="328"/>
      <w:commentRangeEnd w:id="329"/>
      <w:r w:rsidRPr="0074177A">
        <w:rPr>
          <w:rFonts w:asciiTheme="minorHAnsi" w:hAnsiTheme="minorHAnsi" w:cs="Times New Roman"/>
          <w:sz w:val="16"/>
          <w:szCs w:val="16"/>
          <w:rPrChange w:id="332" w:author="jojo" w:date="2022-06-28T14:59:00Z">
            <w:rPr>
              <w:rStyle w:val="ListParagraphChar"/>
              <w:rFonts w:eastAsiaTheme="majorEastAsia" w:cstheme="majorBidi"/>
              <w:b/>
              <w:bCs/>
              <w:color w:val="000000" w:themeColor="text1"/>
            </w:rPr>
          </w:rPrChange>
        </w:rPr>
        <w:commentReference w:id="327"/>
      </w:r>
      <w:r w:rsidRPr="0074177A">
        <w:rPr>
          <w:rFonts w:asciiTheme="minorHAnsi" w:hAnsiTheme="minorHAnsi" w:cs="Times New Roman"/>
          <w:sz w:val="16"/>
          <w:szCs w:val="16"/>
          <w:rPrChange w:id="333" w:author="jojo" w:date="2022-06-28T14:59:00Z">
            <w:rPr>
              <w:rStyle w:val="ListParagraphChar"/>
              <w:rFonts w:eastAsiaTheme="majorEastAsia" w:cstheme="majorBidi"/>
              <w:b/>
              <w:bCs/>
              <w:color w:val="000000" w:themeColor="text1"/>
            </w:rPr>
          </w:rPrChange>
        </w:rPr>
        <w:commentReference w:id="328"/>
      </w:r>
      <w:r w:rsidRPr="0074177A">
        <w:rPr>
          <w:rFonts w:asciiTheme="minorHAnsi" w:hAnsiTheme="minorHAnsi" w:cs="Times New Roman"/>
          <w:sz w:val="16"/>
          <w:szCs w:val="16"/>
          <w:rPrChange w:id="334" w:author="jojo" w:date="2022-06-28T14:59:00Z">
            <w:rPr>
              <w:rStyle w:val="ListParagraphChar"/>
              <w:rFonts w:eastAsiaTheme="majorEastAsia" w:cstheme="majorBidi"/>
              <w:b/>
              <w:bCs/>
              <w:color w:val="000000" w:themeColor="text1"/>
            </w:rPr>
          </w:rPrChange>
        </w:rPr>
        <w:commentReference w:id="329"/>
      </w:r>
      <w:r w:rsidRPr="0074177A">
        <w:rPr>
          <w:rFonts w:cs="Times New Roman"/>
          <w:szCs w:val="24"/>
          <w:rPrChange w:id="335" w:author="jojo" w:date="2022-06-28T14:59:00Z">
            <w:rPr>
              <w:rFonts w:eastAsiaTheme="majorEastAsia" w:cs="Times New Roman"/>
              <w:b/>
              <w:bCs/>
              <w:color w:val="000000" w:themeColor="text1"/>
              <w:szCs w:val="24"/>
            </w:rPr>
          </w:rPrChange>
        </w:rPr>
        <w:t>.</w:t>
      </w:r>
      <w:r w:rsidR="00767905" w:rsidRPr="0074177A">
        <w:rPr>
          <w:rFonts w:cs="Times New Roman"/>
          <w:b/>
          <w:szCs w:val="24"/>
        </w:rPr>
        <w:t xml:space="preserve"> </w:t>
      </w:r>
    </w:p>
    <w:p w:rsidR="005E7AD6" w:rsidRPr="0074177A" w:rsidRDefault="005E7AD6" w:rsidP="003009E6">
      <w:pPr>
        <w:autoSpaceDE w:val="0"/>
        <w:autoSpaceDN w:val="0"/>
        <w:adjustRightInd w:val="0"/>
        <w:spacing w:after="0" w:line="360" w:lineRule="auto"/>
        <w:jc w:val="both"/>
        <w:rPr>
          <w:rFonts w:cs="Times New Roman"/>
          <w:color w:val="FF0000"/>
          <w:szCs w:val="24"/>
        </w:rPr>
      </w:pPr>
    </w:p>
    <w:p w:rsidR="005E7AD6" w:rsidRPr="0074177A" w:rsidRDefault="005E7AD6" w:rsidP="003009E6">
      <w:pPr>
        <w:autoSpaceDE w:val="0"/>
        <w:autoSpaceDN w:val="0"/>
        <w:adjustRightInd w:val="0"/>
        <w:spacing w:after="0" w:line="360" w:lineRule="auto"/>
        <w:jc w:val="both"/>
        <w:rPr>
          <w:rFonts w:cs="Times New Roman"/>
          <w:color w:val="FF0000"/>
          <w:szCs w:val="24"/>
        </w:rPr>
      </w:pPr>
    </w:p>
    <w:p w:rsidR="005E7AD6" w:rsidRPr="0074177A" w:rsidRDefault="005E7AD6" w:rsidP="003009E6">
      <w:pPr>
        <w:autoSpaceDE w:val="0"/>
        <w:autoSpaceDN w:val="0"/>
        <w:adjustRightInd w:val="0"/>
        <w:spacing w:after="0" w:line="360" w:lineRule="auto"/>
        <w:jc w:val="both"/>
        <w:rPr>
          <w:rFonts w:cs="Times New Roman"/>
          <w:color w:val="FF0000"/>
          <w:szCs w:val="24"/>
        </w:rPr>
      </w:pPr>
    </w:p>
    <w:p w:rsidR="005E7AD6" w:rsidRPr="0074177A" w:rsidRDefault="0030500A" w:rsidP="003009E6">
      <w:pPr>
        <w:autoSpaceDE w:val="0"/>
        <w:autoSpaceDN w:val="0"/>
        <w:adjustRightInd w:val="0"/>
        <w:spacing w:after="0" w:line="360" w:lineRule="auto"/>
        <w:jc w:val="both"/>
        <w:rPr>
          <w:rFonts w:cs="Times New Roman"/>
          <w:color w:val="FF0000"/>
          <w:szCs w:val="24"/>
        </w:rPr>
      </w:pPr>
      <w:r w:rsidRPr="0074177A">
        <w:rPr>
          <w:rFonts w:cs="Times New Roman"/>
          <w:noProof/>
        </w:rPr>
        <mc:AlternateContent>
          <mc:Choice Requires="wpg">
            <w:drawing>
              <wp:anchor distT="0" distB="0" distL="114300" distR="114300" simplePos="0" relativeHeight="251666432" behindDoc="0" locked="0" layoutInCell="1" allowOverlap="1" wp14:anchorId="6FF785E0" wp14:editId="05D7C8BB">
                <wp:simplePos x="0" y="0"/>
                <wp:positionH relativeFrom="column">
                  <wp:posOffset>-188843</wp:posOffset>
                </wp:positionH>
                <wp:positionV relativeFrom="paragraph">
                  <wp:posOffset>115846</wp:posOffset>
                </wp:positionV>
                <wp:extent cx="6403975" cy="7146235"/>
                <wp:effectExtent l="0" t="0" r="15875" b="17145"/>
                <wp:wrapNone/>
                <wp:docPr id="317" name="Group 317"/>
                <wp:cNvGraphicFramePr/>
                <a:graphic xmlns:a="http://schemas.openxmlformats.org/drawingml/2006/main">
                  <a:graphicData uri="http://schemas.microsoft.com/office/word/2010/wordprocessingGroup">
                    <wpg:wgp>
                      <wpg:cNvGrpSpPr/>
                      <wpg:grpSpPr>
                        <a:xfrm>
                          <a:off x="0" y="0"/>
                          <a:ext cx="6403975" cy="7146235"/>
                          <a:chOff x="-219919" y="0"/>
                          <a:chExt cx="6404373" cy="7597302"/>
                        </a:xfrm>
                      </wpg:grpSpPr>
                      <wps:wsp>
                        <wps:cNvPr id="318" name="Rounded Rectangle 318"/>
                        <wps:cNvSpPr/>
                        <wps:spPr>
                          <a:xfrm>
                            <a:off x="525293" y="0"/>
                            <a:ext cx="1886673" cy="347241"/>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666B5E" w:rsidRPr="00C902D3" w:rsidRDefault="00666B5E" w:rsidP="00767905">
                              <w:pPr>
                                <w:jc w:val="center"/>
                                <w:rPr>
                                  <w:rFonts w:cs="Times New Roman"/>
                                  <w:szCs w:val="24"/>
                                </w:rPr>
                              </w:pPr>
                              <w:r w:rsidRPr="00C902D3">
                                <w:rPr>
                                  <w:rFonts w:cs="Times New Roman"/>
                                  <w:szCs w:val="24"/>
                                </w:rPr>
                                <w:t xml:space="preserve">Problem formulation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9" name="Rounded Rectangle 319"/>
                        <wps:cNvSpPr/>
                        <wps:spPr>
                          <a:xfrm>
                            <a:off x="3443591" y="0"/>
                            <a:ext cx="2731625" cy="544010"/>
                          </a:xfrm>
                          <a:prstGeom prst="roundRect">
                            <a:avLst/>
                          </a:prstGeom>
                          <a:solidFill>
                            <a:sysClr val="window" lastClr="FFFFFF"/>
                          </a:solidFill>
                          <a:ln w="25400" cap="flat" cmpd="sng" algn="ctr">
                            <a:solidFill>
                              <a:srgbClr val="F79646"/>
                            </a:solidFill>
                            <a:prstDash val="solid"/>
                          </a:ln>
                          <a:effectLst/>
                        </wps:spPr>
                        <wps:txbx>
                          <w:txbxContent>
                            <w:p w:rsidR="00666B5E" w:rsidRPr="00C902D3" w:rsidRDefault="00666B5E" w:rsidP="00767905">
                              <w:pPr>
                                <w:jc w:val="center"/>
                                <w:rPr>
                                  <w:rFonts w:cs="Times New Roman"/>
                                  <w:szCs w:val="24"/>
                                </w:rPr>
                              </w:pPr>
                              <w:r w:rsidRPr="00C902D3">
                                <w:rPr>
                                  <w:rFonts w:cs="Times New Roman"/>
                                  <w:szCs w:val="24"/>
                                </w:rPr>
                                <w:t xml:space="preserve">From extensive literature, observation, case assessment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2" name="Straight Arrow Connector 352"/>
                        <wps:cNvCnPr/>
                        <wps:spPr>
                          <a:xfrm>
                            <a:off x="2412459" y="175098"/>
                            <a:ext cx="1030147"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353" name="Straight Arrow Connector 353"/>
                        <wps:cNvCnPr/>
                        <wps:spPr>
                          <a:xfrm>
                            <a:off x="1536970" y="340468"/>
                            <a:ext cx="0" cy="578485"/>
                          </a:xfrm>
                          <a:prstGeom prst="straightConnector1">
                            <a:avLst/>
                          </a:prstGeom>
                          <a:noFill/>
                          <a:ln w="9525" cap="flat" cmpd="sng" algn="ctr">
                            <a:solidFill>
                              <a:srgbClr val="4F81BD">
                                <a:shade val="95000"/>
                                <a:satMod val="105000"/>
                              </a:srgbClr>
                            </a:solidFill>
                            <a:prstDash val="solid"/>
                            <a:tailEnd type="arrow"/>
                          </a:ln>
                          <a:effectLst/>
                        </wps:spPr>
                        <wps:bodyPr/>
                      </wps:wsp>
                      <wps:wsp>
                        <wps:cNvPr id="354" name="Rounded Rectangle 354"/>
                        <wps:cNvSpPr/>
                        <wps:spPr>
                          <a:xfrm>
                            <a:off x="535021" y="914400"/>
                            <a:ext cx="1886585" cy="346710"/>
                          </a:xfrm>
                          <a:prstGeom prst="roundRect">
                            <a:avLst/>
                          </a:prstGeom>
                          <a:solidFill>
                            <a:sysClr val="window" lastClr="FFFFFF"/>
                          </a:solidFill>
                          <a:ln w="25400" cap="flat" cmpd="sng" algn="ctr">
                            <a:solidFill>
                              <a:srgbClr val="F79646"/>
                            </a:solidFill>
                            <a:prstDash val="solid"/>
                          </a:ln>
                          <a:effectLst/>
                        </wps:spPr>
                        <wps:txbx>
                          <w:txbxContent>
                            <w:p w:rsidR="00666B5E" w:rsidRPr="00C902D3" w:rsidRDefault="00666B5E" w:rsidP="00767905">
                              <w:pPr>
                                <w:jc w:val="center"/>
                                <w:rPr>
                                  <w:rFonts w:cs="Times New Roman"/>
                                  <w:szCs w:val="24"/>
                                </w:rPr>
                              </w:pPr>
                              <w:r w:rsidRPr="00C902D3">
                                <w:rPr>
                                  <w:rFonts w:cs="Times New Roman"/>
                                  <w:szCs w:val="24"/>
                                </w:rPr>
                                <w:t xml:space="preserve">Literature review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5" name="Rounded Rectangle 355"/>
                        <wps:cNvSpPr/>
                        <wps:spPr>
                          <a:xfrm>
                            <a:off x="3443591" y="778213"/>
                            <a:ext cx="2731135" cy="763929"/>
                          </a:xfrm>
                          <a:prstGeom prst="roundRect">
                            <a:avLst/>
                          </a:prstGeom>
                          <a:solidFill>
                            <a:sysClr val="window" lastClr="FFFFFF"/>
                          </a:solidFill>
                          <a:ln w="25400" cap="flat" cmpd="sng" algn="ctr">
                            <a:solidFill>
                              <a:srgbClr val="F79646"/>
                            </a:solidFill>
                            <a:prstDash val="solid"/>
                          </a:ln>
                          <a:effectLst/>
                        </wps:spPr>
                        <wps:txbx>
                          <w:txbxContent>
                            <w:p w:rsidR="00666B5E" w:rsidRPr="00C902D3" w:rsidRDefault="00666B5E" w:rsidP="00767905">
                              <w:pPr>
                                <w:jc w:val="center"/>
                                <w:rPr>
                                  <w:rFonts w:cs="Times New Roman"/>
                                  <w:szCs w:val="24"/>
                                </w:rPr>
                              </w:pPr>
                              <w:r w:rsidRPr="00C902D3">
                                <w:rPr>
                                  <w:rFonts w:cs="Times New Roman"/>
                                  <w:szCs w:val="24"/>
                                </w:rPr>
                                <w:t>Claim related journal, thesis, claim manuals, contractual documents and condition of contract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6" name="Straight Arrow Connector 356"/>
                        <wps:cNvCnPr/>
                        <wps:spPr>
                          <a:xfrm>
                            <a:off x="2412459" y="1089498"/>
                            <a:ext cx="1029335" cy="0"/>
                          </a:xfrm>
                          <a:prstGeom prst="straightConnector1">
                            <a:avLst/>
                          </a:prstGeom>
                          <a:noFill/>
                          <a:ln w="9525" cap="flat" cmpd="sng" algn="ctr">
                            <a:solidFill>
                              <a:srgbClr val="4F81BD">
                                <a:shade val="95000"/>
                                <a:satMod val="105000"/>
                              </a:srgbClr>
                            </a:solidFill>
                            <a:prstDash val="solid"/>
                            <a:tailEnd type="arrow"/>
                          </a:ln>
                          <a:effectLst/>
                        </wps:spPr>
                        <wps:bodyPr/>
                      </wps:wsp>
                      <wps:wsp>
                        <wps:cNvPr id="357" name="Rounded Rectangle 357"/>
                        <wps:cNvSpPr/>
                        <wps:spPr>
                          <a:xfrm>
                            <a:off x="525293" y="1712068"/>
                            <a:ext cx="2152891" cy="346710"/>
                          </a:xfrm>
                          <a:prstGeom prst="roundRect">
                            <a:avLst/>
                          </a:prstGeom>
                          <a:solidFill>
                            <a:sysClr val="window" lastClr="FFFFFF"/>
                          </a:solidFill>
                          <a:ln w="25400" cap="flat" cmpd="sng" algn="ctr">
                            <a:solidFill>
                              <a:srgbClr val="F79646"/>
                            </a:solidFill>
                            <a:prstDash val="solid"/>
                          </a:ln>
                          <a:effectLst/>
                        </wps:spPr>
                        <wps:txbx>
                          <w:txbxContent>
                            <w:p w:rsidR="00666B5E" w:rsidRDefault="00666B5E" w:rsidP="00767905">
                              <w:pPr>
                                <w:jc w:val="center"/>
                              </w:pPr>
                              <w:r w:rsidRPr="00C902D3">
                                <w:rPr>
                                  <w:rFonts w:cs="Times New Roman"/>
                                  <w:szCs w:val="24"/>
                                </w:rPr>
                                <w:t>Preparation of data collection</w:t>
                              </w:r>
                              <w:r>
                                <w:t xml:space="preserve"> instrument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8" name="Straight Arrow Connector 358"/>
                        <wps:cNvCnPr/>
                        <wps:spPr>
                          <a:xfrm>
                            <a:off x="1536970" y="1264596"/>
                            <a:ext cx="0" cy="451412"/>
                          </a:xfrm>
                          <a:prstGeom prst="straightConnector1">
                            <a:avLst/>
                          </a:prstGeom>
                          <a:noFill/>
                          <a:ln w="9525" cap="flat" cmpd="sng" algn="ctr">
                            <a:solidFill>
                              <a:srgbClr val="4F81BD">
                                <a:shade val="95000"/>
                                <a:satMod val="105000"/>
                              </a:srgbClr>
                            </a:solidFill>
                            <a:prstDash val="solid"/>
                            <a:tailEnd type="arrow"/>
                          </a:ln>
                          <a:effectLst/>
                        </wps:spPr>
                        <wps:bodyPr/>
                      </wps:wsp>
                      <wps:wsp>
                        <wps:cNvPr id="359" name="Rounded Rectangle 359"/>
                        <wps:cNvSpPr/>
                        <wps:spPr>
                          <a:xfrm>
                            <a:off x="3453319" y="1712068"/>
                            <a:ext cx="2731135" cy="972185"/>
                          </a:xfrm>
                          <a:prstGeom prst="roundRect">
                            <a:avLst/>
                          </a:prstGeom>
                          <a:ln/>
                        </wps:spPr>
                        <wps:style>
                          <a:lnRef idx="2">
                            <a:schemeClr val="accent2"/>
                          </a:lnRef>
                          <a:fillRef idx="1">
                            <a:schemeClr val="lt1"/>
                          </a:fillRef>
                          <a:effectRef idx="0">
                            <a:schemeClr val="accent2"/>
                          </a:effectRef>
                          <a:fontRef idx="minor">
                            <a:schemeClr val="dk1"/>
                          </a:fontRef>
                        </wps:style>
                        <wps:txbx>
                          <w:txbxContent>
                            <w:p w:rsidR="00666B5E" w:rsidRPr="00C902D3" w:rsidRDefault="00666B5E" w:rsidP="00CD643E">
                              <w:pPr>
                                <w:spacing w:after="0" w:line="240" w:lineRule="auto"/>
                                <w:jc w:val="both"/>
                                <w:rPr>
                                  <w:rFonts w:cs="Times New Roman"/>
                                  <w:szCs w:val="24"/>
                                </w:rPr>
                              </w:pPr>
                              <w:r w:rsidRPr="00C902D3">
                                <w:rPr>
                                  <w:rFonts w:cs="Times New Roman"/>
                                  <w:szCs w:val="24"/>
                                </w:rPr>
                                <w:t>Questionn</w:t>
                              </w:r>
                              <w:r>
                                <w:rPr>
                                  <w:rFonts w:cs="Times New Roman"/>
                                  <w:szCs w:val="24"/>
                                </w:rPr>
                                <w:t xml:space="preserve">aire development, distribution </w:t>
                              </w:r>
                              <w:r w:rsidRPr="00C902D3">
                                <w:rPr>
                                  <w:rFonts w:cs="Times New Roman"/>
                                  <w:szCs w:val="24"/>
                                </w:rPr>
                                <w:t>and collect</w:t>
                              </w:r>
                              <w:r>
                                <w:rPr>
                                  <w:rFonts w:cs="Times New Roman"/>
                                  <w:szCs w:val="24"/>
                                </w:rPr>
                                <w:t xml:space="preserve">ion, with a basic objective of </w:t>
                              </w:r>
                              <w:r w:rsidRPr="00C902D3">
                                <w:rPr>
                                  <w:rFonts w:cs="Times New Roman"/>
                                  <w:szCs w:val="24"/>
                                </w:rPr>
                                <w:t>obtaining professionals opinion</w:t>
                              </w:r>
                              <w:r>
                                <w:rPr>
                                  <w:rFonts w:cs="Times New Roman"/>
                                  <w:szCs w:val="24"/>
                                </w:rPr>
                                <w:t xml:space="preserve"> practice.</w:t>
                              </w:r>
                              <w:r w:rsidRPr="00C902D3">
                                <w:rPr>
                                  <w:rFonts w:cs="Times New Roman"/>
                                  <w:szCs w:val="24"/>
                                </w:rPr>
                                <w:t xml:space="preserve"> </w:t>
                              </w:r>
                            </w:p>
                            <w:p w:rsidR="00666B5E" w:rsidRDefault="00666B5E" w:rsidP="00CD643E"/>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60" name="Rounded Rectangle 360"/>
                        <wps:cNvSpPr/>
                        <wps:spPr>
                          <a:xfrm>
                            <a:off x="1391055" y="2801566"/>
                            <a:ext cx="2152650" cy="346710"/>
                          </a:xfrm>
                          <a:prstGeom prst="roundRect">
                            <a:avLst/>
                          </a:prstGeom>
                          <a:solidFill>
                            <a:sysClr val="window" lastClr="FFFFFF"/>
                          </a:solidFill>
                          <a:ln w="25400" cap="flat" cmpd="sng" algn="ctr">
                            <a:solidFill>
                              <a:srgbClr val="F79646"/>
                            </a:solidFill>
                            <a:prstDash val="solid"/>
                          </a:ln>
                          <a:effectLst/>
                        </wps:spPr>
                        <wps:txbx>
                          <w:txbxContent>
                            <w:p w:rsidR="00666B5E" w:rsidRPr="00C902D3" w:rsidRDefault="00666B5E" w:rsidP="00767905">
                              <w:pPr>
                                <w:jc w:val="center"/>
                                <w:rPr>
                                  <w:rFonts w:cs="Times New Roman"/>
                                  <w:szCs w:val="24"/>
                                </w:rPr>
                              </w:pPr>
                              <w:r w:rsidRPr="00C902D3">
                                <w:rPr>
                                  <w:rFonts w:cs="Times New Roman"/>
                                  <w:szCs w:val="24"/>
                                </w:rPr>
                                <w:t xml:space="preserve">Set Population of the study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61" name="Elbow Connector 361"/>
                        <wps:cNvCnPr/>
                        <wps:spPr>
                          <a:xfrm rot="5400000">
                            <a:off x="2047672" y="2164404"/>
                            <a:ext cx="914400" cy="347241"/>
                          </a:xfrm>
                          <a:prstGeom prst="bentConnector3">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362" name="Rounded Rectangle 362"/>
                        <wps:cNvSpPr/>
                        <wps:spPr>
                          <a:xfrm>
                            <a:off x="87549" y="3501957"/>
                            <a:ext cx="1758950" cy="532130"/>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666B5E" w:rsidRPr="00C902D3" w:rsidRDefault="00666B5E" w:rsidP="00767905">
                              <w:pPr>
                                <w:jc w:val="center"/>
                                <w:rPr>
                                  <w:rFonts w:cs="Times New Roman"/>
                                  <w:szCs w:val="24"/>
                                </w:rPr>
                              </w:pPr>
                              <w:r w:rsidRPr="00C902D3">
                                <w:rPr>
                                  <w:rFonts w:cs="Times New Roman"/>
                                  <w:szCs w:val="24"/>
                                </w:rPr>
                                <w:t xml:space="preserve">Grade one contractor and consultant, ERA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63" name="Rounded Rectangle 363"/>
                        <wps:cNvSpPr/>
                        <wps:spPr>
                          <a:xfrm>
                            <a:off x="3647872" y="3560323"/>
                            <a:ext cx="2152650" cy="346710"/>
                          </a:xfrm>
                          <a:prstGeom prst="roundRect">
                            <a:avLst/>
                          </a:prstGeom>
                          <a:solidFill>
                            <a:sysClr val="window" lastClr="FFFFFF"/>
                          </a:solidFill>
                          <a:ln w="25400" cap="flat" cmpd="sng" algn="ctr">
                            <a:solidFill>
                              <a:srgbClr val="F79646"/>
                            </a:solidFill>
                            <a:prstDash val="solid"/>
                          </a:ln>
                          <a:effectLst/>
                        </wps:spPr>
                        <wps:txbx>
                          <w:txbxContent>
                            <w:p w:rsidR="00666B5E" w:rsidRPr="00C902D3" w:rsidRDefault="00666B5E" w:rsidP="00767905">
                              <w:pPr>
                                <w:jc w:val="center"/>
                                <w:rPr>
                                  <w:rFonts w:cs="Times New Roman"/>
                                  <w:szCs w:val="24"/>
                                </w:rPr>
                              </w:pPr>
                              <w:r>
                                <w:rPr>
                                  <w:rFonts w:cs="Times New Roman"/>
                                  <w:szCs w:val="24"/>
                                </w:rPr>
                                <w:t>Case study, docum</w:t>
                              </w:r>
                              <w:r w:rsidRPr="00C902D3">
                                <w:rPr>
                                  <w:rFonts w:cs="Times New Roman"/>
                                  <w:szCs w:val="24"/>
                                </w:rPr>
                                <w:t>ents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64" name="Straight Connector 364"/>
                        <wps:cNvCnPr/>
                        <wps:spPr>
                          <a:xfrm>
                            <a:off x="1391055" y="3356042"/>
                            <a:ext cx="2754245" cy="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365" name="Straight Connector 365"/>
                        <wps:cNvCnPr/>
                        <wps:spPr>
                          <a:xfrm>
                            <a:off x="2490281" y="3151762"/>
                            <a:ext cx="0" cy="208345"/>
                          </a:xfrm>
                          <a:prstGeom prst="line">
                            <a:avLst/>
                          </a:prstGeom>
                          <a:noFill/>
                          <a:ln w="9525" cap="flat" cmpd="sng" algn="ctr">
                            <a:solidFill>
                              <a:srgbClr val="4F81BD">
                                <a:shade val="95000"/>
                                <a:satMod val="105000"/>
                              </a:srgbClr>
                            </a:solidFill>
                            <a:prstDash val="solid"/>
                          </a:ln>
                          <a:effectLst/>
                        </wps:spPr>
                        <wps:bodyPr/>
                      </wps:wsp>
                      <wps:wsp>
                        <wps:cNvPr id="366" name="Straight Arrow Connector 366"/>
                        <wps:cNvCnPr/>
                        <wps:spPr>
                          <a:xfrm>
                            <a:off x="1391055" y="3356042"/>
                            <a:ext cx="0" cy="13843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367" name="Straight Arrow Connector 367"/>
                        <wps:cNvCnPr/>
                        <wps:spPr>
                          <a:xfrm>
                            <a:off x="4143983" y="3356042"/>
                            <a:ext cx="0" cy="197381"/>
                          </a:xfrm>
                          <a:prstGeom prst="straightConnector1">
                            <a:avLst/>
                          </a:prstGeom>
                          <a:noFill/>
                          <a:ln w="9525" cap="flat" cmpd="sng" algn="ctr">
                            <a:solidFill>
                              <a:srgbClr val="4F81BD">
                                <a:shade val="95000"/>
                                <a:satMod val="105000"/>
                              </a:srgbClr>
                            </a:solidFill>
                            <a:prstDash val="solid"/>
                            <a:tailEnd type="arrow"/>
                          </a:ln>
                          <a:effectLst/>
                        </wps:spPr>
                        <wps:bodyPr/>
                      </wps:wsp>
                      <wps:wsp>
                        <wps:cNvPr id="368" name="Oval 368"/>
                        <wps:cNvSpPr/>
                        <wps:spPr>
                          <a:xfrm>
                            <a:off x="2003898" y="4241259"/>
                            <a:ext cx="1865630" cy="914400"/>
                          </a:xfrm>
                          <a:prstGeom prst="ellipse">
                            <a:avLst/>
                          </a:prstGeom>
                        </wps:spPr>
                        <wps:style>
                          <a:lnRef idx="2">
                            <a:schemeClr val="accent6"/>
                          </a:lnRef>
                          <a:fillRef idx="1">
                            <a:schemeClr val="lt1"/>
                          </a:fillRef>
                          <a:effectRef idx="0">
                            <a:schemeClr val="accent6"/>
                          </a:effectRef>
                          <a:fontRef idx="minor">
                            <a:schemeClr val="dk1"/>
                          </a:fontRef>
                        </wps:style>
                        <wps:txbx>
                          <w:txbxContent>
                            <w:p w:rsidR="00666B5E" w:rsidRPr="00C902D3" w:rsidRDefault="00666B5E" w:rsidP="00767905">
                              <w:pPr>
                                <w:jc w:val="center"/>
                                <w:rPr>
                                  <w:rFonts w:cs="Times New Roman"/>
                                  <w:szCs w:val="24"/>
                                </w:rPr>
                              </w:pPr>
                              <w:r w:rsidRPr="00C902D3">
                                <w:rPr>
                                  <w:rFonts w:cs="Times New Roman"/>
                                  <w:szCs w:val="24"/>
                                </w:rPr>
                                <w:t xml:space="preserve">Data collection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69" name="Straight Connector 369"/>
                        <wps:cNvCnPr/>
                        <wps:spPr>
                          <a:xfrm>
                            <a:off x="4649821" y="3910519"/>
                            <a:ext cx="0" cy="573859"/>
                          </a:xfrm>
                          <a:prstGeom prst="line">
                            <a:avLst/>
                          </a:prstGeom>
                          <a:noFill/>
                          <a:ln w="9525" cap="flat" cmpd="sng" algn="ctr">
                            <a:solidFill>
                              <a:srgbClr val="4F81BD">
                                <a:shade val="95000"/>
                                <a:satMod val="105000"/>
                              </a:srgbClr>
                            </a:solidFill>
                            <a:prstDash val="solid"/>
                          </a:ln>
                          <a:effectLst/>
                        </wps:spPr>
                        <wps:bodyPr/>
                      </wps:wsp>
                      <wps:wsp>
                        <wps:cNvPr id="370" name="Straight Arrow Connector 370"/>
                        <wps:cNvCnPr/>
                        <wps:spPr>
                          <a:xfrm flipH="1">
                            <a:off x="3784059" y="4494179"/>
                            <a:ext cx="854710" cy="0"/>
                          </a:xfrm>
                          <a:prstGeom prst="straightConnector1">
                            <a:avLst/>
                          </a:prstGeom>
                          <a:noFill/>
                          <a:ln w="9525" cap="flat" cmpd="sng" algn="ctr">
                            <a:solidFill>
                              <a:srgbClr val="4F81BD">
                                <a:shade val="95000"/>
                                <a:satMod val="105000"/>
                              </a:srgbClr>
                            </a:solidFill>
                            <a:prstDash val="solid"/>
                            <a:tailEnd type="arrow"/>
                          </a:ln>
                          <a:effectLst/>
                        </wps:spPr>
                        <wps:bodyPr/>
                      </wps:wsp>
                      <wps:wsp>
                        <wps:cNvPr id="371" name="Straight Arrow Connector 371"/>
                        <wps:cNvCnPr/>
                        <wps:spPr>
                          <a:xfrm>
                            <a:off x="622570" y="4562272"/>
                            <a:ext cx="1381125" cy="0"/>
                          </a:xfrm>
                          <a:prstGeom prst="straightConnector1">
                            <a:avLst/>
                          </a:prstGeom>
                          <a:noFill/>
                          <a:ln w="9525" cap="flat" cmpd="sng" algn="ctr">
                            <a:solidFill>
                              <a:srgbClr val="4F81BD">
                                <a:shade val="95000"/>
                                <a:satMod val="105000"/>
                              </a:srgbClr>
                            </a:solidFill>
                            <a:prstDash val="solid"/>
                            <a:tailEnd type="arrow"/>
                          </a:ln>
                          <a:effectLst/>
                        </wps:spPr>
                        <wps:bodyPr/>
                      </wps:wsp>
                      <wps:wsp>
                        <wps:cNvPr id="372" name="Straight Connector 372"/>
                        <wps:cNvCnPr/>
                        <wps:spPr>
                          <a:xfrm>
                            <a:off x="622570" y="4027251"/>
                            <a:ext cx="0" cy="535021"/>
                          </a:xfrm>
                          <a:prstGeom prst="line">
                            <a:avLst/>
                          </a:prstGeom>
                          <a:noFill/>
                          <a:ln w="9525" cap="flat" cmpd="sng" algn="ctr">
                            <a:solidFill>
                              <a:srgbClr val="4F81BD">
                                <a:shade val="95000"/>
                                <a:satMod val="105000"/>
                              </a:srgbClr>
                            </a:solidFill>
                            <a:prstDash val="solid"/>
                          </a:ln>
                          <a:effectLst/>
                        </wps:spPr>
                        <wps:bodyPr/>
                      </wps:wsp>
                      <wps:wsp>
                        <wps:cNvPr id="373" name="Straight Arrow Connector 373"/>
                        <wps:cNvCnPr/>
                        <wps:spPr>
                          <a:xfrm>
                            <a:off x="2665379" y="1877438"/>
                            <a:ext cx="776415" cy="3121"/>
                          </a:xfrm>
                          <a:prstGeom prst="straightConnector1">
                            <a:avLst/>
                          </a:prstGeom>
                          <a:noFill/>
                          <a:ln w="9525" cap="flat" cmpd="sng" algn="ctr">
                            <a:solidFill>
                              <a:srgbClr val="4F81BD">
                                <a:shade val="95000"/>
                                <a:satMod val="105000"/>
                              </a:srgbClr>
                            </a:solidFill>
                            <a:prstDash val="solid"/>
                            <a:tailEnd type="arrow"/>
                          </a:ln>
                          <a:effectLst/>
                        </wps:spPr>
                        <wps:bodyPr/>
                      </wps:wsp>
                      <wps:wsp>
                        <wps:cNvPr id="374" name="Rounded Rectangle 374"/>
                        <wps:cNvSpPr/>
                        <wps:spPr>
                          <a:xfrm>
                            <a:off x="2159540" y="5797685"/>
                            <a:ext cx="1758950" cy="418289"/>
                          </a:xfrm>
                          <a:prstGeom prst="roundRect">
                            <a:avLst/>
                          </a:prstGeom>
                          <a:solidFill>
                            <a:sysClr val="window" lastClr="FFFFFF"/>
                          </a:solidFill>
                          <a:ln w="25400" cap="flat" cmpd="sng" algn="ctr">
                            <a:solidFill>
                              <a:srgbClr val="F79646"/>
                            </a:solidFill>
                            <a:prstDash val="solid"/>
                          </a:ln>
                          <a:effectLst/>
                        </wps:spPr>
                        <wps:txbx>
                          <w:txbxContent>
                            <w:p w:rsidR="00666B5E" w:rsidRPr="00C902D3" w:rsidRDefault="00666B5E" w:rsidP="00767905">
                              <w:pPr>
                                <w:jc w:val="center"/>
                                <w:rPr>
                                  <w:rFonts w:cs="Times New Roman"/>
                                  <w:szCs w:val="24"/>
                                </w:rPr>
                              </w:pPr>
                              <w:r w:rsidRPr="00C902D3">
                                <w:rPr>
                                  <w:rFonts w:cs="Times New Roman"/>
                                  <w:szCs w:val="24"/>
                                </w:rPr>
                                <w:t xml:space="preserve">Analysis and discussion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77" name="Straight Arrow Connector 377"/>
                        <wps:cNvCnPr/>
                        <wps:spPr>
                          <a:xfrm>
                            <a:off x="2986391" y="5155659"/>
                            <a:ext cx="0" cy="642026"/>
                          </a:xfrm>
                          <a:prstGeom prst="straightConnector1">
                            <a:avLst/>
                          </a:prstGeom>
                          <a:noFill/>
                          <a:ln w="9525" cap="flat" cmpd="sng" algn="ctr">
                            <a:solidFill>
                              <a:srgbClr val="4F81BD">
                                <a:shade val="95000"/>
                                <a:satMod val="105000"/>
                              </a:srgbClr>
                            </a:solidFill>
                            <a:prstDash val="solid"/>
                            <a:tailEnd type="arrow"/>
                          </a:ln>
                          <a:effectLst/>
                        </wps:spPr>
                        <wps:bodyPr/>
                      </wps:wsp>
                      <wps:wsp>
                        <wps:cNvPr id="378" name="Oval 378"/>
                        <wps:cNvSpPr/>
                        <wps:spPr>
                          <a:xfrm>
                            <a:off x="2003898" y="6682902"/>
                            <a:ext cx="1865630" cy="914400"/>
                          </a:xfrm>
                          <a:prstGeom prst="ellipse">
                            <a:avLst/>
                          </a:prstGeom>
                          <a:solidFill>
                            <a:sysClr val="window" lastClr="FFFFFF"/>
                          </a:solidFill>
                          <a:ln w="25400" cap="flat" cmpd="sng" algn="ctr">
                            <a:solidFill>
                              <a:srgbClr val="F79646"/>
                            </a:solidFill>
                            <a:prstDash val="solid"/>
                          </a:ln>
                          <a:effectLst/>
                        </wps:spPr>
                        <wps:txbx>
                          <w:txbxContent>
                            <w:p w:rsidR="00666B5E" w:rsidRPr="00C902D3" w:rsidRDefault="00666B5E" w:rsidP="00767905">
                              <w:pPr>
                                <w:jc w:val="center"/>
                                <w:rPr>
                                  <w:rFonts w:cs="Times New Roman"/>
                                  <w:szCs w:val="24"/>
                                </w:rPr>
                              </w:pPr>
                              <w:r w:rsidRPr="00C902D3">
                                <w:rPr>
                                  <w:rFonts w:cs="Times New Roman"/>
                                  <w:szCs w:val="24"/>
                                </w:rPr>
                                <w:t xml:space="preserve">Conclusion and recommendation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79" name="Straight Arrow Connector 379"/>
                        <wps:cNvCnPr/>
                        <wps:spPr>
                          <a:xfrm>
                            <a:off x="2986391" y="6215974"/>
                            <a:ext cx="0" cy="467103"/>
                          </a:xfrm>
                          <a:prstGeom prst="straightConnector1">
                            <a:avLst/>
                          </a:prstGeom>
                          <a:noFill/>
                          <a:ln w="9525" cap="flat" cmpd="sng" algn="ctr">
                            <a:solidFill>
                              <a:srgbClr val="4F81BD">
                                <a:shade val="95000"/>
                                <a:satMod val="105000"/>
                              </a:srgbClr>
                            </a:solidFill>
                            <a:prstDash val="solid"/>
                            <a:tailEnd type="arrow"/>
                          </a:ln>
                          <a:effectLst/>
                        </wps:spPr>
                        <wps:bodyPr/>
                      </wps:wsp>
                      <wps:wsp>
                        <wps:cNvPr id="380" name="Straight Arrow Connector 380"/>
                        <wps:cNvCnPr/>
                        <wps:spPr>
                          <a:xfrm>
                            <a:off x="1760706" y="5972783"/>
                            <a:ext cx="387985" cy="0"/>
                          </a:xfrm>
                          <a:prstGeom prst="straightConnector1">
                            <a:avLst/>
                          </a:prstGeom>
                          <a:noFill/>
                          <a:ln w="9525" cap="flat" cmpd="sng" algn="ctr">
                            <a:solidFill>
                              <a:srgbClr val="4F81BD">
                                <a:shade val="95000"/>
                                <a:satMod val="105000"/>
                              </a:srgbClr>
                            </a:solidFill>
                            <a:prstDash val="solid"/>
                            <a:tailEnd type="arrow"/>
                          </a:ln>
                          <a:effectLst/>
                        </wps:spPr>
                        <wps:bodyPr/>
                      </wps:wsp>
                      <wps:wsp>
                        <wps:cNvPr id="381" name="Rounded Rectangle 381"/>
                        <wps:cNvSpPr/>
                        <wps:spPr>
                          <a:xfrm>
                            <a:off x="-219919" y="5389008"/>
                            <a:ext cx="1978815" cy="1157592"/>
                          </a:xfrm>
                          <a:prstGeom prst="roundRect">
                            <a:avLst/>
                          </a:prstGeom>
                          <a:solidFill>
                            <a:sysClr val="window" lastClr="FFFFFF"/>
                          </a:solidFill>
                          <a:ln w="25400" cap="flat" cmpd="sng" algn="ctr">
                            <a:solidFill>
                              <a:srgbClr val="F79646"/>
                            </a:solidFill>
                            <a:prstDash val="solid"/>
                          </a:ln>
                          <a:effectLst/>
                        </wps:spPr>
                        <wps:txbx>
                          <w:txbxContent>
                            <w:p w:rsidR="00666B5E" w:rsidRPr="00C902D3" w:rsidRDefault="00666B5E" w:rsidP="00767905">
                              <w:pPr>
                                <w:jc w:val="center"/>
                                <w:rPr>
                                  <w:rFonts w:cs="Times New Roman"/>
                                  <w:szCs w:val="24"/>
                                </w:rPr>
                              </w:pPr>
                              <w:r w:rsidRPr="00C902D3">
                                <w:rPr>
                                  <w:rFonts w:cs="Times New Roman"/>
                                  <w:szCs w:val="24"/>
                                </w:rPr>
                                <w:t xml:space="preserve">Data collected from the respondent through questionnaires, interviews and case studies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oup 317" o:spid="_x0000_s1026" style="position:absolute;left:0;text-align:left;margin-left:-14.85pt;margin-top:9.1pt;width:504.25pt;height:562.7pt;z-index:251666432;mso-width-relative:margin;mso-height-relative:margin" coordorigin="-2199" coordsize="64043,759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">
                <v:roundrect id="Rounded Rectangle 318" o:spid="_x0000_s1027" style="position:absolute;left:5252;width:18867;height:3472;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G4ScAA&#10;AADcAAAADwAAAGRycy9kb3ducmV2LnhtbERPTWvCQBC9F/wPywi9FN3E0iDRVaQl2B6bFrwO2TEJ&#10;ZmdDdprEf989FHp8vO/9cXadGmkIrWcD6ToBRVx523Jt4PurWG1BBUG22HkmA3cKcDwsHvaYWz/x&#10;J42l1CqGcMjRQCPS51qHqiGHYe174shd/eBQIhxqbQecYrjr9CZJMu2w5djQYE+vDVW38scZCJdx&#10;8/SWiU5fuEhG7M8fW2FjHpfzaQdKaJZ/8Z/73Rp4TuPaeCYeAX34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kG4ScAAAADcAAAADwAAAAAAAAAAAAAAAACYAgAAZHJzL2Rvd25y&#10;ZXYueG1sUEsFBgAAAAAEAAQA9QAAAIUDAAAAAA==&#10;" fillcolor="white [3201]" strokecolor="#f79646 [3209]" strokeweight="2pt">
                  <v:textbox>
                    <w:txbxContent>
                      <w:p w:rsidR="0029298A" w:rsidRPr="00C902D3" w:rsidRDefault="0029298A" w:rsidP="00767905">
                        <w:pPr>
                          <w:jc w:val="center"/>
                          <w:rPr>
                            <w:rFonts w:cs="Times New Roman"/>
                            <w:szCs w:val="24"/>
                          </w:rPr>
                        </w:pPr>
                        <w:r w:rsidRPr="00C902D3">
                          <w:rPr>
                            <w:rFonts w:cs="Times New Roman"/>
                            <w:szCs w:val="24"/>
                          </w:rPr>
                          <w:t xml:space="preserve">Problem formulation </w:t>
                        </w:r>
                      </w:p>
                    </w:txbxContent>
                  </v:textbox>
                </v:roundrect>
                <v:roundrect id="Rounded Rectangle 319" o:spid="_x0000_s1028" style="position:absolute;left:34435;width:27317;height:544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j94sMA&#10;AADcAAAADwAAAGRycy9kb3ducmV2LnhtbESP3YrCMBSE7xd8h3AE79ZUBVe7RhH/0CtR9wHONmfb&#10;0uYkNFHr2xtB2MthZr5hZovW1OJGjS8tKxj0ExDEmdUl5wp+LtvPCQgfkDXWlknBgzws5p2PGaba&#10;3vlEt3PIRYSwT1FBEYJLpfRZQQZ93zri6P3ZxmCIssmlbvAe4aaWwyQZS4Mlx4UCHa0Kyqrz1SjY&#10;jA9h8rUrK1np41onv44PG6dUr9suv0EEasN/+N3eawWjwRReZ+IRkPM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Jj94sMAAADcAAAADwAAAAAAAAAAAAAAAACYAgAAZHJzL2Rv&#10;d25yZXYueG1sUEsFBgAAAAAEAAQA9QAAAIgDAAAAAA==&#10;" fillcolor="window" strokecolor="#f79646" strokeweight="2pt">
                  <v:textbox>
                    <w:txbxContent>
                      <w:p w:rsidR="0029298A" w:rsidRPr="00C902D3" w:rsidRDefault="0029298A" w:rsidP="00767905">
                        <w:pPr>
                          <w:jc w:val="center"/>
                          <w:rPr>
                            <w:rFonts w:cs="Times New Roman"/>
                            <w:szCs w:val="24"/>
                          </w:rPr>
                        </w:pPr>
                        <w:r w:rsidRPr="00C902D3">
                          <w:rPr>
                            <w:rFonts w:cs="Times New Roman"/>
                            <w:szCs w:val="24"/>
                          </w:rPr>
                          <w:t xml:space="preserve">From extensive literature, observation, case assessment  </w:t>
                        </w:r>
                      </w:p>
                    </w:txbxContent>
                  </v:textbox>
                </v:roundrect>
                <v:shapetype id="_x0000_t32" coordsize="21600,21600" o:spt="32" o:oned="t" path="m,l21600,21600e" filled="f">
                  <v:path arrowok="t" fillok="f" o:connecttype="none"/>
                  <o:lock v:ext="edit" shapetype="t"/>
                </v:shapetype>
                <v:shape id="Straight Arrow Connector 352" o:spid="_x0000_s1029" type="#_x0000_t32" style="position:absolute;left:24124;top:1750;width:1030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hNFCsIAAADcAAAADwAAAGRycy9kb3ducmV2LnhtbESPQYvCMBSE7wv+h/AEb2uqS5dSjSJC&#10;ca/qCnp7Ns+22LyUJtX6740geBxmvhlmvuxNLW7Uusqygsk4AkGcW11xoeB/n30nIJxH1lhbJgUP&#10;crBcDL7mmGp75y3ddr4QoYRdigpK75tUSpeXZNCNbUMcvIttDfog20LqFu+h3NRyGkW/0mDFYaHE&#10;htYl5dddZxT8XM79JvErmWRHu+66OI4P2Ump0bBfzUB46v0n/Kb/dODiKbzOhCMgF0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hNFCsIAAADcAAAADwAAAAAAAAAAAAAA&#10;AAChAgAAZHJzL2Rvd25yZXYueG1sUEsFBgAAAAAEAAQA+QAAAJADAAAAAA==&#10;" strokecolor="#4579b8 [3044]">
                  <v:stroke endarrow="open"/>
                </v:shape>
                <v:shape id="Straight Arrow Connector 353" o:spid="_x0000_s1030" type="#_x0000_t32" style="position:absolute;left:15369;top:3404;width:0;height:578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RUVysYAAADcAAAADwAAAGRycy9kb3ducmV2LnhtbESPT2vCQBTE7wW/w/KE3urGv0jqKioV&#10;clFQK/T4mn0mIdm3MbvV1E/vFoQeh5n5DTNbtKYSV2pcYVlBvxeBIE6tLjhT8HncvE1BOI+ssbJM&#10;Cn7JwWLeeZlhrO2N93Q9+EwECLsYFeTe17GULs3JoOvZmjh4Z9sY9EE2mdQN3gLcVHIQRRNpsOCw&#10;kGNN65zS8vBjFKyTbZKsNtNy9336Kj/MfXQ57UdKvXbb5TsIT63/Dz/biVYwHA/h70w4AnL+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0VFcrGAAAA3AAAAA8AAAAAAAAA&#10;AAAAAAAAoQIAAGRycy9kb3ducmV2LnhtbFBLBQYAAAAABAAEAPkAAACUAwAAAAA=&#10;" strokecolor="#4a7ebb">
                  <v:stroke endarrow="open"/>
                </v:shape>
                <v:roundrect id="Rounded Rectangle 354" o:spid="_x0000_s1031" style="position:absolute;left:5350;top:9144;width:18866;height:3467;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PrvMQA&#10;AADcAAAADwAAAGRycy9kb3ducmV2LnhtbESPzW7CMBCE70i8g7VI3MAByo9SDEItRXBC0D7ANl6S&#10;KPHail1I3x4jIXEczcw3muW6NbW4UuNLywpGwwQEcWZ1ybmCn++vwQKED8gaa8uk4J88rFfdzhJT&#10;bW98ous55CJC2KeooAjBpVL6rCCDfmgdcfQutjEYomxyqRu8Rbip5ThJZtJgyXGhQEcfBWXV+c8o&#10;2M4OYTHflZWs9PFTJ7+OD1unVL/Xbt5BBGrDK/xs77WCyfQNHmfiEZCr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Tz67zEAAAA3AAAAA8AAAAAAAAAAAAAAAAAmAIAAGRycy9k&#10;b3ducmV2LnhtbFBLBQYAAAAABAAEAPUAAACJAwAAAAA=&#10;" fillcolor="window" strokecolor="#f79646" strokeweight="2pt">
                  <v:textbox>
                    <w:txbxContent>
                      <w:p w:rsidR="0029298A" w:rsidRPr="00C902D3" w:rsidRDefault="0029298A" w:rsidP="00767905">
                        <w:pPr>
                          <w:jc w:val="center"/>
                          <w:rPr>
                            <w:rFonts w:cs="Times New Roman"/>
                            <w:szCs w:val="24"/>
                          </w:rPr>
                        </w:pPr>
                        <w:r w:rsidRPr="00C902D3">
                          <w:rPr>
                            <w:rFonts w:cs="Times New Roman"/>
                            <w:szCs w:val="24"/>
                          </w:rPr>
                          <w:t xml:space="preserve">Literature review </w:t>
                        </w:r>
                      </w:p>
                    </w:txbxContent>
                  </v:textbox>
                </v:roundrect>
                <v:roundrect id="Rounded Rectangle 355" o:spid="_x0000_s1032" style="position:absolute;left:34435;top:7782;width:27312;height:7639;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79OJ8MA&#10;AADcAAAADwAAAGRycy9kb3ducmV2LnhtbESP3YrCMBSE7wXfIRzBO01d8YeuUWTVRa9E3Qc425xt&#10;S5uT0EStb78RBC+HmfmGWaxaU4sbNb60rGA0TEAQZ1aXnCv4uewGcxA+IGusLZOCB3lYLbudBaba&#10;3vlEt3PIRYSwT1FBEYJLpfRZQQb90Dri6P3ZxmCIssmlbvAe4aaWH0kylQZLjgsFOvoqKKvOV6Ng&#10;Oz2E+ey7rGSljxud/Do+bJ1S/V67/gQRqA3v8Ku91wrGkwk8z8QjIJ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79OJ8MAAADcAAAADwAAAAAAAAAAAAAAAACYAgAAZHJzL2Rv&#10;d25yZXYueG1sUEsFBgAAAAAEAAQA9QAAAIgDAAAAAA==&#10;" fillcolor="window" strokecolor="#f79646" strokeweight="2pt">
                  <v:textbox>
                    <w:txbxContent>
                      <w:p w:rsidR="0029298A" w:rsidRPr="00C902D3" w:rsidRDefault="0029298A" w:rsidP="00767905">
                        <w:pPr>
                          <w:jc w:val="center"/>
                          <w:rPr>
                            <w:rFonts w:cs="Times New Roman"/>
                            <w:szCs w:val="24"/>
                          </w:rPr>
                        </w:pPr>
                        <w:r w:rsidRPr="00C902D3">
                          <w:rPr>
                            <w:rFonts w:cs="Times New Roman"/>
                            <w:szCs w:val="24"/>
                          </w:rPr>
                          <w:t>Claim related journal, thesis, claim manuals, contractual documents and condition of contract</w:t>
                        </w:r>
                      </w:p>
                    </w:txbxContent>
                  </v:textbox>
                </v:roundrect>
                <v:shape id="Straight Arrow Connector 356" o:spid="_x0000_s1033" type="#_x0000_t32" style="position:absolute;left:24124;top:10894;width:1029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WK2UsYAAADcAAAADwAAAGRycy9kb3ducmV2LnhtbESPT2vCQBTE70K/w/IK3nRT/yGpq6go&#10;5KKgrdDja/Y1Ccm+jdlVYz99VxB6HGbmN8xs0ZpKXKlxhWUFb/0IBHFqdcGZgs+PbW8KwnlkjZVl&#10;UnAnB4v5S2eGsbY3PtD16DMRIOxiVJB7X8dSujQng65va+Lg/djGoA+yyaRu8BbgppKDKJpIgwWH&#10;hRxrWueUlseLUbBOdkmy2k7L/ffpq9yY39H5dBgp1X1tl+8gPLX+P/xsJ1rBcDyBx5lwBOT8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1itlLGAAAA3AAAAA8AAAAAAAAA&#10;AAAAAAAAoQIAAGRycy9kb3ducmV2LnhtbFBLBQYAAAAABAAEAPkAAACUAwAAAAA=&#10;" strokecolor="#4a7ebb">
                  <v:stroke endarrow="open"/>
                </v:shape>
                <v:roundrect id="Rounded Rectangle 357" o:spid="_x0000_s1034" style="position:absolute;left:5252;top:17120;width:21529;height:3467;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CF1y8MA&#10;AADcAAAADwAAAGRycy9kb3ducmV2LnhtbESP3YrCMBSE7xd8h3AE7zRVWZWuUcQ/9Ep09wHONse2&#10;tDkJTdT69htB2MthZr5h5svW1OJOjS8tKxgOEhDEmdUl5wp+vnf9GQgfkDXWlknBkzwsF52POaba&#10;PvhM90vIRYSwT1FBEYJLpfRZQQb9wDri6F1tYzBE2eRSN/iIcFPLUZJMpMGS40KBjtYFZdXlZhRs&#10;J8cwm+7LSlb6tNHJr+Pj1inV67arLxCB2vAffrcPWsH4cwqvM/EIyM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CF1y8MAAADcAAAADwAAAAAAAAAAAAAAAACYAgAAZHJzL2Rv&#10;d25yZXYueG1sUEsFBgAAAAAEAAQA9QAAAIgDAAAAAA==&#10;" fillcolor="window" strokecolor="#f79646" strokeweight="2pt">
                  <v:textbox>
                    <w:txbxContent>
                      <w:p w:rsidR="0029298A" w:rsidRDefault="0029298A" w:rsidP="00767905">
                        <w:pPr>
                          <w:jc w:val="center"/>
                        </w:pPr>
                        <w:r w:rsidRPr="00C902D3">
                          <w:rPr>
                            <w:rFonts w:cs="Times New Roman"/>
                            <w:szCs w:val="24"/>
                          </w:rPr>
                          <w:t>Preparation of data collection</w:t>
                        </w:r>
                        <w:r>
                          <w:t xml:space="preserve"> instrument </w:t>
                        </w:r>
                      </w:p>
                    </w:txbxContent>
                  </v:textbox>
                </v:roundrect>
                <v:shape id="Straight Arrow Connector 358" o:spid="_x0000_s1035" type="#_x0000_t32" style="position:absolute;left:15369;top:12645;width:0;height:45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7GHu8QAAADcAAAADwAAAGRycy9kb3ducmV2LnhtbERPTWvCQBC9C/0PyxR6MxutFomu0kqF&#10;XBS0Ch7H7JiEZGdjdquxv757EDw+3vds0ZlaXKl1pWUFgygGQZxZXXKuYP+z6k9AOI+ssbZMCu7k&#10;YDF/6c0w0fbGW7rufC5CCLsEFRTeN4mULivIoItsQxy4s20N+gDbXOoWbyHc1HIYxx/SYMmhocCG&#10;lgVl1e7XKFim6zT9Wk2qzelwrL7N3+hy2I6UenvtPqcgPHX+KX64U63gfRzWhjPhCMj5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jsYe7xAAAANwAAAAPAAAAAAAAAAAA&#10;AAAAAKECAABkcnMvZG93bnJldi54bWxQSwUGAAAAAAQABAD5AAAAkgMAAAAA&#10;" strokecolor="#4a7ebb">
                  <v:stroke endarrow="open"/>
                </v:shape>
                <v:roundrect id="Rounded Rectangle 359" o:spid="_x0000_s1036" style="position:absolute;left:34533;top:17120;width:27311;height:9722;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0bcQA&#10;AADcAAAADwAAAGRycy9kb3ducmV2LnhtbESPQWsCMRSE74X+h/AKvdWkFouuRpGCsKKXrl68PTfP&#10;zeLmZdlE3f77RhA8DjPzDTNb9K4RV+pC7VnD50CBIC69qbnSsN+tPsYgQkQ22HgmDX8UYDF/fZlh&#10;ZvyNf+laxEokCIcMNdgY20zKUFpyGAa+JU7eyXcOY5JdJU2HtwR3jRwq9S0d1pwWLLb0Y6k8Fxen&#10;YXnMczve8LBpD9u12pu1MvVB6/e3fjkFEamPz/CjnRsNX6MJ3M+kIyD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gf9G3EAAAA3AAAAA8AAAAAAAAAAAAAAAAAmAIAAGRycy9k&#10;b3ducmV2LnhtbFBLBQYAAAAABAAEAPUAAACJAwAAAAA=&#10;" fillcolor="white [3201]" strokecolor="#c0504d [3205]" strokeweight="2pt">
                  <v:textbox>
                    <w:txbxContent>
                      <w:p w:rsidR="0029298A" w:rsidRPr="00C902D3" w:rsidRDefault="0029298A" w:rsidP="00CD643E">
                        <w:pPr>
                          <w:spacing w:after="0" w:line="240" w:lineRule="auto"/>
                          <w:jc w:val="both"/>
                          <w:rPr>
                            <w:rFonts w:cs="Times New Roman"/>
                            <w:szCs w:val="24"/>
                          </w:rPr>
                        </w:pPr>
                        <w:r w:rsidRPr="00C902D3">
                          <w:rPr>
                            <w:rFonts w:cs="Times New Roman"/>
                            <w:szCs w:val="24"/>
                          </w:rPr>
                          <w:t>Questionn</w:t>
                        </w:r>
                        <w:r>
                          <w:rPr>
                            <w:rFonts w:cs="Times New Roman"/>
                            <w:szCs w:val="24"/>
                          </w:rPr>
                          <w:t xml:space="preserve">aire development, distribution </w:t>
                        </w:r>
                        <w:r w:rsidRPr="00C902D3">
                          <w:rPr>
                            <w:rFonts w:cs="Times New Roman"/>
                            <w:szCs w:val="24"/>
                          </w:rPr>
                          <w:t>and collect</w:t>
                        </w:r>
                        <w:r>
                          <w:rPr>
                            <w:rFonts w:cs="Times New Roman"/>
                            <w:szCs w:val="24"/>
                          </w:rPr>
                          <w:t xml:space="preserve">ion, with a basic objective of </w:t>
                        </w:r>
                        <w:r w:rsidRPr="00C902D3">
                          <w:rPr>
                            <w:rFonts w:cs="Times New Roman"/>
                            <w:szCs w:val="24"/>
                          </w:rPr>
                          <w:t>obtaining professionals opinion</w:t>
                        </w:r>
                        <w:r>
                          <w:rPr>
                            <w:rFonts w:cs="Times New Roman"/>
                            <w:szCs w:val="24"/>
                          </w:rPr>
                          <w:t xml:space="preserve"> practice.</w:t>
                        </w:r>
                        <w:r w:rsidRPr="00C902D3">
                          <w:rPr>
                            <w:rFonts w:cs="Times New Roman"/>
                            <w:szCs w:val="24"/>
                          </w:rPr>
                          <w:t xml:space="preserve"> </w:t>
                        </w:r>
                      </w:p>
                      <w:p w:rsidR="0029298A" w:rsidRDefault="0029298A" w:rsidP="00CD643E"/>
                    </w:txbxContent>
                  </v:textbox>
                </v:roundrect>
                <v:roundrect id="Rounded Rectangle 360" o:spid="_x0000_s1037" style="position:absolute;left:13910;top:28015;width:21527;height:3467;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QnAsAA&#10;AADcAAAADwAAAGRycy9kb3ducmV2LnhtbERPy4rCMBTdC/5DuII7TVWopWOUQZ1BV+LjA+40d9rS&#10;5iY0Ge38vVkILg/nvdr0phV36nxtWcFsmoAgLqyuuVRwu35NMhA+IGtsLZOCf/KwWQ8HK8y1ffCZ&#10;7pdQihjCPkcFVQgul9IXFRn0U+uII/drO4Mhwq6UusNHDDetnCdJKg3WHBsqdLStqGguf0bBPj2G&#10;bPldN7LRp51Ofhwf906p8aj//AARqA9v8ct90AoWaZwfz8QjIN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aQnAsAAAADcAAAADwAAAAAAAAAAAAAAAACYAgAAZHJzL2Rvd25y&#10;ZXYueG1sUEsFBgAAAAAEAAQA9QAAAIUDAAAAAA==&#10;" fillcolor="window" strokecolor="#f79646" strokeweight="2pt">
                  <v:textbox>
                    <w:txbxContent>
                      <w:p w:rsidR="0029298A" w:rsidRPr="00C902D3" w:rsidRDefault="0029298A" w:rsidP="00767905">
                        <w:pPr>
                          <w:jc w:val="center"/>
                          <w:rPr>
                            <w:rFonts w:cs="Times New Roman"/>
                            <w:szCs w:val="24"/>
                          </w:rPr>
                        </w:pPr>
                        <w:r w:rsidRPr="00C902D3">
                          <w:rPr>
                            <w:rFonts w:cs="Times New Roman"/>
                            <w:szCs w:val="24"/>
                          </w:rPr>
                          <w:t xml:space="preserve">Set Population of the study </w:t>
                        </w:r>
                      </w:p>
                    </w:txbxContent>
                  </v:textbox>
                </v:round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361" o:spid="_x0000_s1038" type="#_x0000_t34" style="position:absolute;left:20476;top:21644;width:9144;height:3472;rotation:9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iuYZ8UAAADcAAAADwAAAGRycy9kb3ducmV2LnhtbESPT2vCQBTE7wW/w/IEL1I3USo1ukoR&#10;BLUX/4HXR/Y1WZp9m2ZXk377riD0OMzMb5jFqrOVuFPjjWMF6SgBQZw7bbhQcDlvXt9B+ICssXJM&#10;Cn7Jw2rZe1lgpl3LR7qfQiEihH2GCsoQ6kxKn5dk0Y9cTRy9L9dYDFE2hdQNthFuKzlOkqm0aDgu&#10;lFjTuqT8+3SzCn52n+GQ8qaetbu3m8arGe7NWqlBv/uYgwjUhf/ws73VCibTFB5n4hGQy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iuYZ8UAAADcAAAADwAAAAAAAAAA&#10;AAAAAAChAgAAZHJzL2Rvd25yZXYueG1sUEsFBgAAAAAEAAQA+QAAAJMDAAAAAA==&#10;" strokecolor="#4579b8 [3044]">
                  <v:stroke endarrow="open"/>
                </v:shape>
                <v:roundrect id="Rounded Rectangle 362" o:spid="_x0000_s1039" style="position:absolute;left:875;top:35019;width:17589;height:5321;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6/83sIA&#10;AADcAAAADwAAAGRycy9kb3ducmV2LnhtbESPQWvCQBSE7wX/w/IEL0U3pjRIdJVSEdtjtdDrI/tM&#10;gtm3IfuM8d+7gtDjMDPfMKvN4BrVUxdqzwbmswQUceFtzaWB3+NuugAVBNli45kM3CjAZj16WWFu&#10;/ZV/qD9IqSKEQ44GKpE21zoUFTkMM98SR+/kO4cSZVdq2+E1wl2j0yTJtMOa40KFLX1WVJwPF2cg&#10;/PXp6zYTPX/nXdJju/9eCBszGQ8fS1BCg/yHn+0va+AtS+FxJh4Bvb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r/zewgAAANwAAAAPAAAAAAAAAAAAAAAAAJgCAABkcnMvZG93&#10;bnJldi54bWxQSwUGAAAAAAQABAD1AAAAhwMAAAAA&#10;" fillcolor="white [3201]" strokecolor="#f79646 [3209]" strokeweight="2pt">
                  <v:textbox>
                    <w:txbxContent>
                      <w:p w:rsidR="0029298A" w:rsidRPr="00C902D3" w:rsidRDefault="0029298A" w:rsidP="00767905">
                        <w:pPr>
                          <w:jc w:val="center"/>
                          <w:rPr>
                            <w:rFonts w:cs="Times New Roman"/>
                            <w:szCs w:val="24"/>
                          </w:rPr>
                        </w:pPr>
                        <w:r w:rsidRPr="00C902D3">
                          <w:rPr>
                            <w:rFonts w:cs="Times New Roman"/>
                            <w:szCs w:val="24"/>
                          </w:rPr>
                          <w:t xml:space="preserve">Grade one contractor and consultant, ERA </w:t>
                        </w:r>
                      </w:p>
                    </w:txbxContent>
                  </v:textbox>
                </v:roundrect>
                <v:roundrect id="Rounded Rectangle 363" o:spid="_x0000_s1040" style="position:absolute;left:36478;top:35603;width:21527;height:3467;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a5dcQA&#10;AADcAAAADwAAAGRycy9kb3ducmV2LnhtbESPwWrDMBBE74H+g9hCb4ncGpzgRgmhdUtyCkn7AVtr&#10;YxtbK2GptvP3UaDQ4zAzb5j1djKdGKj3jWUFz4sEBHFpdcOVgu+vj/kKhA/IGjvLpOBKHrabh9ka&#10;c21HPtFwDpWIEPY5KqhDcLmUvqzJoF9YRxy9i+0Nhij7Suoexwg3nXxJkkwabDgu1OjoraayPf8a&#10;BUV2CKvlZ9PKVh/fdfLj+FA4pZ4ep90riEBT+A//tfdaQZqlcD8Tj4Dc3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V2uXXEAAAA3AAAAA8AAAAAAAAAAAAAAAAAmAIAAGRycy9k&#10;b3ducmV2LnhtbFBLBQYAAAAABAAEAPUAAACJAwAAAAA=&#10;" fillcolor="window" strokecolor="#f79646" strokeweight="2pt">
                  <v:textbox>
                    <w:txbxContent>
                      <w:p w:rsidR="0029298A" w:rsidRPr="00C902D3" w:rsidRDefault="0029298A" w:rsidP="00767905">
                        <w:pPr>
                          <w:jc w:val="center"/>
                          <w:rPr>
                            <w:rFonts w:cs="Times New Roman"/>
                            <w:szCs w:val="24"/>
                          </w:rPr>
                        </w:pPr>
                        <w:r>
                          <w:rPr>
                            <w:rFonts w:cs="Times New Roman"/>
                            <w:szCs w:val="24"/>
                          </w:rPr>
                          <w:t>Case study, docum</w:t>
                        </w:r>
                        <w:r w:rsidRPr="00C902D3">
                          <w:rPr>
                            <w:rFonts w:cs="Times New Roman"/>
                            <w:szCs w:val="24"/>
                          </w:rPr>
                          <w:t>ents</w:t>
                        </w:r>
                      </w:p>
                    </w:txbxContent>
                  </v:textbox>
                </v:roundrect>
                <v:line id="Straight Connector 364" o:spid="_x0000_s1041" style="position:absolute;visibility:visible;mso-wrap-style:square" from="13910,33560" to="41453,335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NYhMMUAAADcAAAADwAAAGRycy9kb3ducmV2LnhtbESPUWvCQBCE34X+h2MLfdNLtQ2aeooU&#10;ClL7UusPWHNrEsztpXdbjf31XqHg4zAz3zDzZe9adaIQG88GHkcZKOLS24YrA7uvt+EUVBRki61n&#10;MnChCMvF3WCOhfVn/qTTViqVIBwLNFCLdIXWsazJYRz5jjh5Bx8cSpKh0jbgOcFdq8dZlmuHDaeF&#10;Gjt6rak8bn+cge/Nxzpe9u1Y8uff92NYTWcyicY83PerF1BCvdzC/+21NTDJn+DvTDoCenE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NYhMMUAAADcAAAADwAAAAAAAAAA&#10;AAAAAAChAgAAZHJzL2Rvd25yZXYueG1sUEsFBgAAAAAEAAQA+QAAAJMDAAAAAA==&#10;" strokecolor="#4579b8 [3044]"/>
                <v:line id="Straight Connector 365" o:spid="_x0000_s1042" style="position:absolute;visibility:visible;mso-wrap-style:square" from="24902,31517" to="24902,336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lIwScMAAADcAAAADwAAAGRycy9kb3ducmV2LnhtbESPT2sCMRTE7wW/Q3iCN81aqditUaQg&#10;ePDgP7DH1+S5Wdy8rJuo67dvBKHHYWZ+w0znravEjZpQelYwHGQgiLU3JRcKDvtlfwIiRGSDlWdS&#10;8KAA81nnbYq58Xfe0m0XC5EgHHJUYGOscymDtuQwDHxNnLyTbxzGJJtCmgbvCe4q+Z5lY+mw5LRg&#10;saZvS/q8uzoFR4vrzUb/RvKjn4U2hTH+8qlUr9suvkBEauN/+NVeGQWj8Qc8z6QjIG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pSMEnDAAAA3AAAAA8AAAAAAAAAAAAA&#10;AAAAoQIAAGRycy9kb3ducmV2LnhtbFBLBQYAAAAABAAEAPkAAACRAwAAAAA=&#10;" strokecolor="#4a7ebb"/>
                <v:shape id="Straight Arrow Connector 366" o:spid="_x0000_s1043" type="#_x0000_t32" style="position:absolute;left:13910;top:33560;width:0;height:138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0SJtMMAAADcAAAADwAAAGRycy9kb3ducmV2LnhtbESPT4vCMBTE78J+h/CEvWnqLi2lGkWE&#10;otf1D7i3t82zLTYvpUm1++2NIHgcZn4zzGI1mEbcqHO1ZQWzaQSCuLC65lLB8ZBPUhDOI2tsLJOC&#10;f3KwWn6MFphpe+cfuu19KUIJuwwVVN63mZSuqMigm9qWOHgX2xn0QXal1B3eQ7lp5FcUJdJgzWGh&#10;wpY2FRXXfW8UfF/+hm3q1zLNz3bT93Ecn/JfpT7Hw3oOwtPg3+EXvdOBSxJ4nglHQC4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dEibTDAAAA3AAAAA8AAAAAAAAAAAAA&#10;AAAAoQIAAGRycy9kb3ducmV2LnhtbFBLBQYAAAAABAAEAPkAAACRAwAAAAA=&#10;" strokecolor="#4579b8 [3044]">
                  <v:stroke endarrow="open"/>
                </v:shape>
                <v:shape id="Straight Arrow Connector 367" o:spid="_x0000_s1044" type="#_x0000_t32" style="position:absolute;left:41439;top:33560;width:0;height:197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ELZdMYAAADcAAAADwAAAGRycy9kb3ducmV2LnhtbESPQWvCQBSE70L/w/IK3nRTFSupq6go&#10;5KKgrdDja/Y1Ccm+jdlVY399VxA8DjPzDTOdt6YSF2pcYVnBWz8CQZxaXXCm4Otz05uAcB5ZY2WZ&#10;FNzIwXz20plirO2V93Q5+EwECLsYFeTe17GULs3JoOvbmjh4v7Yx6INsMqkbvAa4qeQgisbSYMFh&#10;IceaVjml5eFsFKySbZIsN5Ny93P8Ltfmb3Q67kdKdV/bxQcIT61/hh/tRCsYjt/hfiYcATn7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xC2XTGAAAA3AAAAA8AAAAAAAAA&#10;AAAAAAAAoQIAAGRycy9kb3ducmV2LnhtbFBLBQYAAAAABAAEAPkAAACUAwAAAAA=&#10;" strokecolor="#4a7ebb">
                  <v:stroke endarrow="open"/>
                </v:shape>
                <v:oval id="Oval 368" o:spid="_x0000_s1045" style="position:absolute;left:20038;top:42412;width:18657;height:91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4n38EA&#10;AADcAAAADwAAAGRycy9kb3ducmV2LnhtbERPyarCMBTdC/5DuIIb0dSBIn1GcUAQfCBOuL0017a8&#10;5qY0Uevfm8UDl4czzxaNKcWTaldYVjAcRCCIU6sLzhRcztv+FITzyBpLy6TgTQ4W83Zrhom2Lz7S&#10;8+QzEULYJagg975KpHRpTgbdwFbEgbvb2qAPsM6krvEVwk0pR1EUS4MFh4YcK1rnlP6dHkbB9Zbt&#10;e/owXi9X2/N0s/+9D3Eilep2muUPCE+N/4r/3TutYByHteFMOAJy/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yOJ9/BAAAA3AAAAA8AAAAAAAAAAAAAAAAAmAIAAGRycy9kb3du&#10;cmV2LnhtbFBLBQYAAAAABAAEAPUAAACGAwAAAAA=&#10;" fillcolor="white [3201]" strokecolor="#f79646 [3209]" strokeweight="2pt">
                  <v:textbox>
                    <w:txbxContent>
                      <w:p w:rsidR="0029298A" w:rsidRPr="00C902D3" w:rsidRDefault="0029298A" w:rsidP="00767905">
                        <w:pPr>
                          <w:jc w:val="center"/>
                          <w:rPr>
                            <w:rFonts w:cs="Times New Roman"/>
                            <w:szCs w:val="24"/>
                          </w:rPr>
                        </w:pPr>
                        <w:r w:rsidRPr="00C902D3">
                          <w:rPr>
                            <w:rFonts w:cs="Times New Roman"/>
                            <w:szCs w:val="24"/>
                          </w:rPr>
                          <w:t xml:space="preserve">Data collection </w:t>
                        </w:r>
                      </w:p>
                    </w:txbxContent>
                  </v:textbox>
                </v:oval>
                <v:line id="Straight Connector 369" o:spid="_x0000_s1046" style="position:absolute;visibility:visible;mso-wrap-style:square" from="46498,39105" to="46498,448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x86TMIAAADcAAAADwAAAGRycy9kb3ducmV2LnhtbESPQWsCMRSE74L/ITzBm2arIHVrFBEE&#10;Dx7UFurxmbxulm5e1k3U9d8bQfA4zMw3zGzRukpcqQmlZwUfwwwEsfam5ELBz/d68AkiRGSDlWdS&#10;cKcAi3m3M8Pc+Bvv6XqIhUgQDjkqsDHWuZRBW3IYhr4mTt6fbxzGJJtCmgZvCe4qOcqyiXRYclqw&#10;WNPKkv4/XJyCX4vb3U6fIvnxcalNYYw/T5Xq99rlF4hIbXyHX+2NUTCeTOF5Jh0BOX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x86TMIAAADcAAAADwAAAAAAAAAAAAAA&#10;AAChAgAAZHJzL2Rvd25yZXYueG1sUEsFBgAAAAAEAAQA+QAAAJADAAAAAA==&#10;" strokecolor="#4a7ebb"/>
                <v:shape id="Straight Arrow Connector 370" o:spid="_x0000_s1047" type="#_x0000_t32" style="position:absolute;left:37840;top:44941;width:8547;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UGzrcAAAADcAAAADwAAAGRycy9kb3ducmV2LnhtbERPzYrCMBC+C/sOYYS9aaqCStcoIiy6&#10;oELbfYChGdtiMylJrN233xwEjx/f/2Y3mFb05HxjWcFsmoAgLq1uuFLwW3xP1iB8QNbYWiYFf+Rh&#10;t/0YbTDV9skZ9XmoRAxhn6KCOoQuldKXNRn0U9sRR+5mncEQoaukdviM4aaV8yRZSoMNx4YaOzrU&#10;VN7zh1FQnv3VXS7Hn8Msm2dHLvL20TdKfY6H/ReIQEN4i1/uk1awWMX58Uw8AnL7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VBs63AAAAA3AAAAA8AAAAAAAAAAAAAAAAA&#10;oQIAAGRycy9kb3ducmV2LnhtbFBLBQYAAAAABAAEAPkAAACOAwAAAAA=&#10;" strokecolor="#4a7ebb">
                  <v:stroke endarrow="open"/>
                </v:shape>
                <v:shape id="Straight Arrow Connector 371" o:spid="_x0000_s1048" type="#_x0000_t32" style="position:absolute;left:6225;top:45622;width:13811;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T5yRscAAADcAAAADwAAAGRycy9kb3ducmV2LnhtbESPT2vCQBTE70K/w/IK3nTjH1pJXaWK&#10;Qi4K2go9vmZfk5Ds25hdNfrpXaHgcZiZ3zDTeWsqcabGFZYVDPoRCOLU6oIzBd9f694EhPPIGivL&#10;pOBKDuazl84UY20vvKPz3mciQNjFqCD3vo6ldGlOBl3f1sTB+7ONQR9kk0nd4CXATSWHUfQmDRYc&#10;FnKsaZlTWu5PRsEy2STJYj0pt7+Hn3JlbuPjYTdWqvvafn6A8NT6Z/i/nWgFo/cBPM6EIyBnd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5PnJGxwAAANwAAAAPAAAAAAAA&#10;AAAAAAAAAKECAABkcnMvZG93bnJldi54bWxQSwUGAAAAAAQABAD5AAAAlQMAAAAA&#10;" strokecolor="#4a7ebb">
                  <v:stroke endarrow="open"/>
                </v:shape>
                <v:line id="Straight Connector 372" o:spid="_x0000_s1049" style="position:absolute;visibility:visible;mso-wrap-style:square" from="6225,40272" to="6225,456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GI+4MMAAADcAAAADwAAAGRycy9kb3ducmV2LnhtbESPQWsCMRSE7wX/Q3iCt5pVodXVKCII&#10;HjxYFfT4TJ6bxc3Luom6/fdNodDjMDPfMLNF6yrxpCaUnhUM+hkIYu1NyYWC42H9PgYRIrLByjMp&#10;+KYAi3nnbYa58S/+ouc+FiJBOOSowMZY51IGbclh6PuaOHlX3ziMSTaFNA2+EtxVcphlH9JhyWnB&#10;Yk0rS/q2fzgFJ4vb3U5fIvnRealNYYy/T5TqddvlFESkNv6H/9obo2D0OYTfM+kIyPk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BiPuDDAAAA3AAAAA8AAAAAAAAAAAAA&#10;AAAAoQIAAGRycy9kb3ducmV2LnhtbFBLBQYAAAAABAAEAPkAAACRAwAAAAA=&#10;" strokecolor="#4a7ebb"/>
                <v:shape id="Straight Arrow Connector 373" o:spid="_x0000_s1050" type="#_x0000_t32" style="position:absolute;left:26653;top:18774;width:7764;height:3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qBJqscAAADcAAAADwAAAGRycy9kb3ducmV2LnhtbESPT2vCQBTE7wW/w/KE3urGP6ikrqJS&#10;IRcFtUKPr9lnEpJ9G7NbTf30bkHocZiZ3zCzRWsqcaXGFZYV9HsRCOLU6oIzBZ/HzdsUhPPIGivL&#10;pOCXHCzmnZcZxtreeE/Xg89EgLCLUUHufR1L6dKcDLqerYmDd7aNQR9kk0nd4C3ATSUHUTSWBgsO&#10;CznWtM4pLQ8/RsE62SbJajMtd9+nr/LD3EeX036k1Gu3Xb6D8NT6//CznWgFw8kQ/s6EIyDnD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moEmqxwAAANwAAAAPAAAAAAAA&#10;AAAAAAAAAKECAABkcnMvZG93bnJldi54bWxQSwUGAAAAAAQABAD5AAAAlQMAAAAA&#10;" strokecolor="#4a7ebb">
                  <v:stroke endarrow="open"/>
                </v:shape>
                <v:roundrect id="Rounded Rectangle 374" o:spid="_x0000_s1051" style="position:absolute;left:21595;top:57976;width:17589;height:4183;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0a33MMA&#10;AADcAAAADwAAAGRycy9kb3ducmV2LnhtbESP3YrCMBSE7xd8h3AE7zRVF5WuUcQ/9Ep09wHONse2&#10;tDkJTdT69htB2MthZr5h5svW1OJOjS8tKxgOEhDEmdUl5wp+vnf9GQgfkDXWlknBkzwsF52POaba&#10;PvhM90vIRYSwT1FBEYJLpfRZQQb9wDri6F1tYzBE2eRSN/iIcFPLUZJMpMGS40KBjtYFZdXlZhRs&#10;J8cwm+7LSlb6tNHJr+Pj1inV67arLxCB2vAffrcPWsF4+gmvM/EIyM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0a33MMAAADcAAAADwAAAAAAAAAAAAAAAACYAgAAZHJzL2Rv&#10;d25yZXYueG1sUEsFBgAAAAAEAAQA9QAAAIgDAAAAAA==&#10;" fillcolor="window" strokecolor="#f79646" strokeweight="2pt">
                  <v:textbox>
                    <w:txbxContent>
                      <w:p w:rsidR="0029298A" w:rsidRPr="00C902D3" w:rsidRDefault="0029298A" w:rsidP="00767905">
                        <w:pPr>
                          <w:jc w:val="center"/>
                          <w:rPr>
                            <w:rFonts w:cs="Times New Roman"/>
                            <w:szCs w:val="24"/>
                          </w:rPr>
                        </w:pPr>
                        <w:r w:rsidRPr="00C902D3">
                          <w:rPr>
                            <w:rFonts w:cs="Times New Roman"/>
                            <w:szCs w:val="24"/>
                          </w:rPr>
                          <w:t xml:space="preserve">Analysis and discussion  </w:t>
                        </w:r>
                      </w:p>
                    </w:txbxContent>
                  </v:textbox>
                </v:roundrect>
                <v:shape id="Straight Arrow Connector 377" o:spid="_x0000_s1052" type="#_x0000_t32" style="position:absolute;left:29863;top:51556;width:0;height:642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ZtPqcYAAADcAAAADwAAAGRycy9kb3ducmV2LnhtbESPQWvCQBSE70L/w/IK3nRTFZXUVVQU&#10;clHQVujxNfuahGTfxuyqsb++Kwg9DjPzDTNbtKYSV2pcYVnBWz8CQZxaXXCm4PNj25uCcB5ZY2WZ&#10;FNzJwWL+0plhrO2ND3Q9+kwECLsYFeTe17GULs3JoOvbmjh4P7Yx6INsMqkbvAW4qeQgisbSYMFh&#10;Icea1jml5fFiFKyTXZKsttNy/336Kjfmd3Q+HUZKdV/b5TsIT63/Dz/biVYwnEzgcSYcATn/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mbT6nGAAAA3AAAAA8AAAAAAAAA&#10;AAAAAAAAoQIAAGRycy9kb3ducmV2LnhtbFBLBQYAAAAABAAEAPkAAACUAwAAAAA=&#10;" strokecolor="#4a7ebb">
                  <v:stroke endarrow="open"/>
                </v:shape>
                <v:oval id="Oval 378" o:spid="_x0000_s1053" style="position:absolute;left:20038;top:66829;width:18657;height:91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byTLwA&#10;AADcAAAADwAAAGRycy9kb3ducmV2LnhtbERPSwrCMBDdC94hjOBGNFXx02oUEQS3WnE9NGNbbCal&#10;ibbe3iwEl4/33+47U4k3Na60rGA6iUAQZ1aXnCu4pafxGoTzyBory6TgQw72u35vi4m2LV/offW5&#10;CCHsElRQeF8nUrqsIINuYmviwD1sY9AH2ORSN9iGcFPJWRQtpcGSQ0OBNR0Lyp7Xl1HQ3ufkP9NF&#10;XI/cKCW3PFMcW6WGg+6wAeGp83/xz33WCuarsDacCUdA7r4A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BOFvJMvAAAANwAAAAPAAAAAAAAAAAAAAAAAJgCAABkcnMvZG93bnJldi54&#10;bWxQSwUGAAAAAAQABAD1AAAAgQMAAAAA&#10;" fillcolor="window" strokecolor="#f79646" strokeweight="2pt">
                  <v:textbox>
                    <w:txbxContent>
                      <w:p w:rsidR="0029298A" w:rsidRPr="00C902D3" w:rsidRDefault="0029298A" w:rsidP="00767905">
                        <w:pPr>
                          <w:jc w:val="center"/>
                          <w:rPr>
                            <w:rFonts w:cs="Times New Roman"/>
                            <w:szCs w:val="24"/>
                          </w:rPr>
                        </w:pPr>
                        <w:r w:rsidRPr="00C902D3">
                          <w:rPr>
                            <w:rFonts w:cs="Times New Roman"/>
                            <w:szCs w:val="24"/>
                          </w:rPr>
                          <w:t xml:space="preserve">Conclusion and recommendation  </w:t>
                        </w:r>
                      </w:p>
                    </w:txbxContent>
                  </v:textbox>
                </v:oval>
                <v:shape id="Straight Arrow Connector 379" o:spid="_x0000_s1054" type="#_x0000_t32" style="position:absolute;left:29863;top:62159;width:0;height:467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0h+QMcAAADcAAAADwAAAGRycy9kb3ducmV2LnhtbESPT2vCQBTE7wW/w/IEb3XjH6qNrmJF&#10;IZcWtBV6fGafSUj2bZrdauqnd4WCx2FmfsPMl62pxJkaV1hWMOhHIIhTqwvOFHx9bp+nIJxH1lhZ&#10;JgV/5GC56DzNMdb2wjs6730mAoRdjApy7+tYSpfmZND1bU0cvJNtDPogm0zqBi8Bbio5jKIXabDg&#10;sJBjTeuc0nL/axSsk/ckedtOy4/j4bvcmOv457AbK9XrtqsZCE+tf4T/24lWMJq8wv1MOAJycQ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HSH5AxwAAANwAAAAPAAAAAAAA&#10;AAAAAAAAAKECAABkcnMvZG93bnJldi54bWxQSwUGAAAAAAQABAD5AAAAlQMAAAAA&#10;" strokecolor="#4a7ebb">
                  <v:stroke endarrow="open"/>
                </v:shape>
                <v:shape id="Straight Arrow Connector 380" o:spid="_x0000_s1055" type="#_x0000_t32" style="position:absolute;left:17607;top:59727;width:387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6en+sMAAADcAAAADwAAAGRycy9kb3ducmV2LnhtbERPy2rCQBTdF/yH4Qru6sQHElJHUVHI&#10;poIv6PI2c5uEZO7EzFTTfr2zEFweznu+7EwtbtS60rKC0TACQZxZXXKu4HzavccgnEfWWFsmBX/k&#10;YLnovc0x0fbOB7odfS5CCLsEFRTeN4mULivIoBvahjhwP7Y16ANsc6lbvIdwU8txFM2kwZJDQ4EN&#10;bQrKquOvUbBJP9N0vYur/fflq9qa/+n1cpgqNeh3qw8Qnjr/Ej/dqVYwicP8cCYcAbl4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Onp/rDAAAA3AAAAA8AAAAAAAAAAAAA&#10;AAAAoQIAAGRycy9kb3ducmV2LnhtbFBLBQYAAAAABAAEAPkAAACRAwAAAAA=&#10;" strokecolor="#4a7ebb">
                  <v:stroke endarrow="open"/>
                </v:shape>
                <v:roundrect id="Rounded Rectangle 381" o:spid="_x0000_s1056" style="position:absolute;left:-2199;top:53890;width:19787;height:11576;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RkY8QA&#10;AADcAAAADwAAAGRycy9kb3ducmV2LnhtbESPzWrDMBCE74W8g9hAb42cBlzjRgkhcUpzKvl5gK21&#10;sY2tlbBU2337qlDocZiZb5j1djKdGKj3jWUFy0UCgri0uuFKwe16fMpA+ICssbNMCr7Jw3Yze1hj&#10;ru3IZxouoRIRwj5HBXUILpfSlzUZ9AvriKN3t73BEGVfSd3jGOGmk89JkkqDDceFGh3tayrby5dR&#10;UKSnkL28Na1s9cdBJ5+OT4VT6nE+7V5BBJrCf/iv/a4VrLIl/J6JR0Bu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rkZGPEAAAA3AAAAA8AAAAAAAAAAAAAAAAAmAIAAGRycy9k&#10;b3ducmV2LnhtbFBLBQYAAAAABAAEAPUAAACJAwAAAAA=&#10;" fillcolor="window" strokecolor="#f79646" strokeweight="2pt">
                  <v:textbox>
                    <w:txbxContent>
                      <w:p w:rsidR="0029298A" w:rsidRPr="00C902D3" w:rsidRDefault="0029298A" w:rsidP="00767905">
                        <w:pPr>
                          <w:jc w:val="center"/>
                          <w:rPr>
                            <w:rFonts w:cs="Times New Roman"/>
                            <w:szCs w:val="24"/>
                          </w:rPr>
                        </w:pPr>
                        <w:r w:rsidRPr="00C902D3">
                          <w:rPr>
                            <w:rFonts w:cs="Times New Roman"/>
                            <w:szCs w:val="24"/>
                          </w:rPr>
                          <w:t xml:space="preserve">Data collected from the respondent through questionnaires, interviews and case studies  </w:t>
                        </w:r>
                      </w:p>
                    </w:txbxContent>
                  </v:textbox>
                </v:roundrect>
              </v:group>
            </w:pict>
          </mc:Fallback>
        </mc:AlternateContent>
      </w:r>
    </w:p>
    <w:p w:rsidR="005E7AD6" w:rsidRPr="0074177A" w:rsidRDefault="005E7AD6" w:rsidP="003009E6">
      <w:pPr>
        <w:autoSpaceDE w:val="0"/>
        <w:autoSpaceDN w:val="0"/>
        <w:adjustRightInd w:val="0"/>
        <w:spacing w:after="0" w:line="360" w:lineRule="auto"/>
        <w:jc w:val="both"/>
        <w:rPr>
          <w:rFonts w:cs="Times New Roman"/>
          <w:color w:val="FF0000"/>
          <w:szCs w:val="24"/>
        </w:rPr>
      </w:pPr>
    </w:p>
    <w:p w:rsidR="005E7AD6" w:rsidRPr="0074177A" w:rsidRDefault="005E7AD6" w:rsidP="003009E6">
      <w:pPr>
        <w:autoSpaceDE w:val="0"/>
        <w:autoSpaceDN w:val="0"/>
        <w:adjustRightInd w:val="0"/>
        <w:spacing w:after="0" w:line="360" w:lineRule="auto"/>
        <w:jc w:val="both"/>
        <w:rPr>
          <w:rFonts w:cs="Times New Roman"/>
          <w:color w:val="FF0000"/>
          <w:szCs w:val="24"/>
        </w:rPr>
      </w:pPr>
    </w:p>
    <w:p w:rsidR="005E7AD6" w:rsidRPr="0074177A" w:rsidRDefault="005E7AD6" w:rsidP="003009E6">
      <w:pPr>
        <w:autoSpaceDE w:val="0"/>
        <w:autoSpaceDN w:val="0"/>
        <w:adjustRightInd w:val="0"/>
        <w:spacing w:after="0" w:line="360" w:lineRule="auto"/>
        <w:jc w:val="both"/>
        <w:rPr>
          <w:rFonts w:cs="Times New Roman"/>
          <w:color w:val="FF0000"/>
          <w:szCs w:val="24"/>
        </w:rPr>
      </w:pPr>
    </w:p>
    <w:p w:rsidR="005E7AD6" w:rsidRPr="0074177A" w:rsidRDefault="005E7AD6" w:rsidP="003009E6">
      <w:pPr>
        <w:autoSpaceDE w:val="0"/>
        <w:autoSpaceDN w:val="0"/>
        <w:adjustRightInd w:val="0"/>
        <w:spacing w:after="0" w:line="360" w:lineRule="auto"/>
        <w:jc w:val="both"/>
        <w:rPr>
          <w:rFonts w:cs="Times New Roman"/>
          <w:color w:val="FF0000"/>
          <w:szCs w:val="24"/>
        </w:rPr>
      </w:pPr>
    </w:p>
    <w:p w:rsidR="005E7AD6" w:rsidRPr="0074177A" w:rsidRDefault="005E7AD6" w:rsidP="003009E6">
      <w:pPr>
        <w:autoSpaceDE w:val="0"/>
        <w:autoSpaceDN w:val="0"/>
        <w:adjustRightInd w:val="0"/>
        <w:spacing w:after="0" w:line="360" w:lineRule="auto"/>
        <w:jc w:val="both"/>
        <w:rPr>
          <w:rFonts w:cs="Times New Roman"/>
          <w:color w:val="FF0000"/>
          <w:szCs w:val="24"/>
        </w:rPr>
      </w:pPr>
    </w:p>
    <w:p w:rsidR="005E7AD6" w:rsidRPr="0074177A" w:rsidRDefault="005E7AD6" w:rsidP="003009E6">
      <w:pPr>
        <w:autoSpaceDE w:val="0"/>
        <w:autoSpaceDN w:val="0"/>
        <w:adjustRightInd w:val="0"/>
        <w:spacing w:after="0" w:line="360" w:lineRule="auto"/>
        <w:jc w:val="both"/>
        <w:rPr>
          <w:rFonts w:cs="Times New Roman"/>
          <w:color w:val="FF0000"/>
          <w:szCs w:val="24"/>
        </w:rPr>
      </w:pPr>
    </w:p>
    <w:p w:rsidR="005E7AD6" w:rsidRPr="0074177A" w:rsidRDefault="005E7AD6" w:rsidP="003009E6">
      <w:pPr>
        <w:autoSpaceDE w:val="0"/>
        <w:autoSpaceDN w:val="0"/>
        <w:adjustRightInd w:val="0"/>
        <w:spacing w:after="0" w:line="360" w:lineRule="auto"/>
        <w:jc w:val="both"/>
        <w:rPr>
          <w:rFonts w:cs="Times New Roman"/>
          <w:color w:val="FF0000"/>
          <w:szCs w:val="24"/>
        </w:rPr>
      </w:pPr>
    </w:p>
    <w:p w:rsidR="005E7AD6" w:rsidRPr="0074177A" w:rsidRDefault="005E7AD6" w:rsidP="003009E6">
      <w:pPr>
        <w:autoSpaceDE w:val="0"/>
        <w:autoSpaceDN w:val="0"/>
        <w:adjustRightInd w:val="0"/>
        <w:spacing w:after="0" w:line="360" w:lineRule="auto"/>
        <w:jc w:val="both"/>
        <w:rPr>
          <w:rFonts w:cs="Times New Roman"/>
          <w:color w:val="FF0000"/>
          <w:szCs w:val="24"/>
        </w:rPr>
      </w:pPr>
    </w:p>
    <w:p w:rsidR="005E7AD6" w:rsidRPr="0074177A" w:rsidRDefault="005E7AD6" w:rsidP="003009E6">
      <w:pPr>
        <w:autoSpaceDE w:val="0"/>
        <w:autoSpaceDN w:val="0"/>
        <w:adjustRightInd w:val="0"/>
        <w:spacing w:after="0" w:line="360" w:lineRule="auto"/>
        <w:jc w:val="both"/>
        <w:rPr>
          <w:rFonts w:cs="Times New Roman"/>
          <w:color w:val="FF0000"/>
          <w:szCs w:val="24"/>
        </w:rPr>
      </w:pPr>
    </w:p>
    <w:p w:rsidR="005E7AD6" w:rsidRPr="0074177A" w:rsidRDefault="005E7AD6" w:rsidP="003009E6">
      <w:pPr>
        <w:autoSpaceDE w:val="0"/>
        <w:autoSpaceDN w:val="0"/>
        <w:adjustRightInd w:val="0"/>
        <w:spacing w:after="0" w:line="360" w:lineRule="auto"/>
        <w:jc w:val="both"/>
        <w:rPr>
          <w:rFonts w:cs="Times New Roman"/>
          <w:color w:val="FF0000"/>
          <w:szCs w:val="24"/>
        </w:rPr>
      </w:pPr>
    </w:p>
    <w:p w:rsidR="005E7AD6" w:rsidRPr="0074177A" w:rsidRDefault="005E7AD6" w:rsidP="003009E6">
      <w:pPr>
        <w:autoSpaceDE w:val="0"/>
        <w:autoSpaceDN w:val="0"/>
        <w:adjustRightInd w:val="0"/>
        <w:spacing w:after="0" w:line="360" w:lineRule="auto"/>
        <w:jc w:val="both"/>
        <w:rPr>
          <w:rFonts w:cs="Times New Roman"/>
          <w:color w:val="FF0000"/>
          <w:szCs w:val="24"/>
        </w:rPr>
      </w:pPr>
    </w:p>
    <w:p w:rsidR="005E7AD6" w:rsidRPr="0074177A" w:rsidRDefault="005E7AD6" w:rsidP="003009E6">
      <w:pPr>
        <w:autoSpaceDE w:val="0"/>
        <w:autoSpaceDN w:val="0"/>
        <w:adjustRightInd w:val="0"/>
        <w:spacing w:after="0" w:line="360" w:lineRule="auto"/>
        <w:jc w:val="both"/>
        <w:rPr>
          <w:rFonts w:cs="Times New Roman"/>
          <w:color w:val="FF0000"/>
          <w:szCs w:val="24"/>
        </w:rPr>
      </w:pPr>
    </w:p>
    <w:p w:rsidR="005E7AD6" w:rsidRPr="0074177A" w:rsidRDefault="005E7AD6" w:rsidP="003009E6">
      <w:pPr>
        <w:autoSpaceDE w:val="0"/>
        <w:autoSpaceDN w:val="0"/>
        <w:adjustRightInd w:val="0"/>
        <w:spacing w:after="0" w:line="360" w:lineRule="auto"/>
        <w:jc w:val="both"/>
        <w:rPr>
          <w:rFonts w:cs="Times New Roman"/>
          <w:color w:val="FF0000"/>
          <w:szCs w:val="24"/>
        </w:rPr>
      </w:pPr>
    </w:p>
    <w:p w:rsidR="005E7AD6" w:rsidRPr="0074177A" w:rsidRDefault="005E7AD6" w:rsidP="003009E6">
      <w:pPr>
        <w:autoSpaceDE w:val="0"/>
        <w:autoSpaceDN w:val="0"/>
        <w:adjustRightInd w:val="0"/>
        <w:spacing w:after="0" w:line="360" w:lineRule="auto"/>
        <w:jc w:val="both"/>
        <w:rPr>
          <w:rFonts w:cs="Times New Roman"/>
          <w:color w:val="FF0000"/>
          <w:szCs w:val="24"/>
        </w:rPr>
      </w:pPr>
    </w:p>
    <w:p w:rsidR="005E7AD6" w:rsidRPr="0074177A" w:rsidRDefault="005E7AD6" w:rsidP="003009E6">
      <w:pPr>
        <w:autoSpaceDE w:val="0"/>
        <w:autoSpaceDN w:val="0"/>
        <w:adjustRightInd w:val="0"/>
        <w:spacing w:after="0" w:line="360" w:lineRule="auto"/>
        <w:jc w:val="both"/>
        <w:rPr>
          <w:rFonts w:cs="Times New Roman"/>
          <w:color w:val="FF0000"/>
          <w:szCs w:val="24"/>
        </w:rPr>
      </w:pPr>
    </w:p>
    <w:p w:rsidR="005E7AD6" w:rsidRPr="0074177A" w:rsidRDefault="005E7AD6" w:rsidP="003009E6">
      <w:pPr>
        <w:autoSpaceDE w:val="0"/>
        <w:autoSpaceDN w:val="0"/>
        <w:adjustRightInd w:val="0"/>
        <w:spacing w:after="0" w:line="360" w:lineRule="auto"/>
        <w:jc w:val="both"/>
        <w:rPr>
          <w:rFonts w:cs="Times New Roman"/>
          <w:color w:val="FF0000"/>
          <w:szCs w:val="24"/>
        </w:rPr>
      </w:pPr>
    </w:p>
    <w:p w:rsidR="005E7AD6" w:rsidRPr="0074177A" w:rsidRDefault="005E7AD6" w:rsidP="003009E6">
      <w:pPr>
        <w:autoSpaceDE w:val="0"/>
        <w:autoSpaceDN w:val="0"/>
        <w:adjustRightInd w:val="0"/>
        <w:spacing w:after="0" w:line="360" w:lineRule="auto"/>
        <w:jc w:val="both"/>
        <w:rPr>
          <w:rFonts w:cs="Times New Roman"/>
          <w:color w:val="FF0000"/>
          <w:szCs w:val="24"/>
        </w:rPr>
      </w:pPr>
    </w:p>
    <w:p w:rsidR="005E7AD6" w:rsidRPr="0074177A" w:rsidRDefault="005E7AD6" w:rsidP="003009E6">
      <w:pPr>
        <w:autoSpaceDE w:val="0"/>
        <w:autoSpaceDN w:val="0"/>
        <w:adjustRightInd w:val="0"/>
        <w:spacing w:after="0" w:line="360" w:lineRule="auto"/>
        <w:jc w:val="both"/>
        <w:rPr>
          <w:rFonts w:cs="Times New Roman"/>
          <w:color w:val="FF0000"/>
          <w:szCs w:val="24"/>
        </w:rPr>
      </w:pPr>
    </w:p>
    <w:p w:rsidR="005E7AD6" w:rsidRPr="0074177A" w:rsidRDefault="005E7AD6" w:rsidP="003009E6">
      <w:pPr>
        <w:autoSpaceDE w:val="0"/>
        <w:autoSpaceDN w:val="0"/>
        <w:adjustRightInd w:val="0"/>
        <w:spacing w:after="0" w:line="360" w:lineRule="auto"/>
        <w:jc w:val="both"/>
        <w:rPr>
          <w:rFonts w:cs="Times New Roman"/>
          <w:color w:val="FF0000"/>
          <w:szCs w:val="24"/>
        </w:rPr>
      </w:pPr>
    </w:p>
    <w:p w:rsidR="005E7AD6" w:rsidRPr="0074177A" w:rsidRDefault="005E7AD6" w:rsidP="003009E6">
      <w:pPr>
        <w:autoSpaceDE w:val="0"/>
        <w:autoSpaceDN w:val="0"/>
        <w:adjustRightInd w:val="0"/>
        <w:spacing w:after="0" w:line="360" w:lineRule="auto"/>
        <w:jc w:val="both"/>
        <w:rPr>
          <w:ins w:id="336" w:author="jojo" w:date="2022-03-03T09:50:00Z"/>
          <w:rFonts w:cs="Times New Roman"/>
          <w:color w:val="FF0000"/>
          <w:szCs w:val="24"/>
        </w:rPr>
      </w:pPr>
    </w:p>
    <w:p w:rsidR="00767905" w:rsidRPr="0074177A" w:rsidRDefault="00767905" w:rsidP="005A0999">
      <w:pPr>
        <w:pStyle w:val="Heading2"/>
        <w:rPr>
          <w:rFonts w:cs="Times New Roman"/>
        </w:rPr>
      </w:pPr>
    </w:p>
    <w:p w:rsidR="00767905" w:rsidRPr="0074177A" w:rsidRDefault="00767905" w:rsidP="005A0999">
      <w:pPr>
        <w:pStyle w:val="Heading2"/>
        <w:rPr>
          <w:rFonts w:cs="Times New Roman"/>
        </w:rPr>
      </w:pPr>
    </w:p>
    <w:p w:rsidR="00767905" w:rsidRPr="0074177A" w:rsidRDefault="00767905" w:rsidP="005A0999">
      <w:pPr>
        <w:pStyle w:val="Heading2"/>
        <w:rPr>
          <w:rFonts w:cs="Times New Roman"/>
        </w:rPr>
      </w:pPr>
    </w:p>
    <w:p w:rsidR="00767905" w:rsidRPr="0074177A" w:rsidRDefault="00767905" w:rsidP="005A0999">
      <w:pPr>
        <w:pStyle w:val="Heading2"/>
        <w:rPr>
          <w:rFonts w:cs="Times New Roman"/>
        </w:rPr>
      </w:pPr>
    </w:p>
    <w:p w:rsidR="00767905" w:rsidRPr="0074177A" w:rsidRDefault="00767905" w:rsidP="00767905">
      <w:pPr>
        <w:rPr>
          <w:rFonts w:cs="Times New Roman"/>
        </w:rPr>
      </w:pPr>
      <w:r w:rsidRPr="0074177A">
        <w:rPr>
          <w:rFonts w:cs="Times New Roman"/>
        </w:rPr>
        <w:t xml:space="preserve">            </w:t>
      </w:r>
    </w:p>
    <w:p w:rsidR="00AB4022" w:rsidRDefault="00767905" w:rsidP="007957C3">
      <w:pPr>
        <w:rPr>
          <w:rFonts w:cs="Times New Roman"/>
          <w:szCs w:val="24"/>
        </w:rPr>
      </w:pPr>
      <w:r w:rsidRPr="0074177A">
        <w:rPr>
          <w:rFonts w:cs="Times New Roman"/>
          <w:szCs w:val="24"/>
        </w:rPr>
        <w:t xml:space="preserve">                                                     </w:t>
      </w:r>
    </w:p>
    <w:p w:rsidR="004952D8" w:rsidRDefault="00A03E42" w:rsidP="00553E35">
      <w:pPr>
        <w:jc w:val="center"/>
        <w:rPr>
          <w:rFonts w:cs="Times New Roman"/>
          <w:szCs w:val="24"/>
        </w:rPr>
      </w:pPr>
      <w:r w:rsidRPr="0074177A">
        <w:rPr>
          <w:rFonts w:cs="Times New Roman"/>
          <w:szCs w:val="24"/>
        </w:rPr>
        <w:t>Fig.3.1Research flow chart</w:t>
      </w:r>
    </w:p>
    <w:p w:rsidR="00EB5B0A" w:rsidRDefault="00EB5B0A" w:rsidP="00AC0704">
      <w:pPr>
        <w:pStyle w:val="Heading2"/>
      </w:pPr>
    </w:p>
    <w:p w:rsidR="00EB5B0A" w:rsidRPr="00EB5B0A" w:rsidRDefault="00EB5B0A" w:rsidP="00EB5B0A"/>
    <w:p w:rsidR="003009E6" w:rsidRPr="00AC0704" w:rsidDel="000C2C4F" w:rsidRDefault="003009E6" w:rsidP="00AC0704">
      <w:pPr>
        <w:pStyle w:val="Heading2"/>
        <w:rPr>
          <w:del w:id="337" w:author="jojo" w:date="2022-06-16T15:56:00Z"/>
          <w:rFonts w:cs="Times New Roman"/>
          <w:sz w:val="24"/>
          <w:szCs w:val="24"/>
        </w:rPr>
      </w:pPr>
      <w:del w:id="338" w:author="jojo" w:date="2022-06-16T15:56:00Z">
        <w:r w:rsidRPr="009142AF">
          <w:delText xml:space="preserve"> </w:delText>
        </w:r>
      </w:del>
    </w:p>
    <w:p w:rsidR="003009E6" w:rsidRPr="0074177A" w:rsidRDefault="0098376C" w:rsidP="00AC0704">
      <w:pPr>
        <w:pStyle w:val="Heading2"/>
      </w:pPr>
      <w:bookmarkStart w:id="339" w:name="_Toc110669611"/>
      <w:bookmarkStart w:id="340" w:name="_Toc124506852"/>
      <w:r w:rsidRPr="0074177A">
        <w:t>3.3</w:t>
      </w:r>
      <w:r w:rsidR="003009E6" w:rsidRPr="0074177A">
        <w:rPr>
          <w:rPrChange w:id="341" w:author="jojo" w:date="2022-06-28T14:59:00Z">
            <w:rPr>
              <w:rFonts w:asciiTheme="minorHAnsi" w:eastAsiaTheme="minorHAnsi" w:hAnsiTheme="minorHAnsi" w:cstheme="minorBidi"/>
              <w:b w:val="0"/>
              <w:bCs w:val="0"/>
              <w:color w:val="auto"/>
              <w:sz w:val="22"/>
              <w:szCs w:val="22"/>
            </w:rPr>
          </w:rPrChange>
        </w:rPr>
        <w:t xml:space="preserve"> The Research Population</w:t>
      </w:r>
      <w:bookmarkEnd w:id="339"/>
      <w:bookmarkEnd w:id="340"/>
    </w:p>
    <w:p w:rsidR="003009E6" w:rsidRPr="0074177A" w:rsidRDefault="003009E6" w:rsidP="003009E6">
      <w:pPr>
        <w:autoSpaceDE w:val="0"/>
        <w:autoSpaceDN w:val="0"/>
        <w:adjustRightInd w:val="0"/>
        <w:spacing w:after="0" w:line="360" w:lineRule="auto"/>
        <w:jc w:val="both"/>
        <w:rPr>
          <w:ins w:id="342" w:author="jojo" w:date="2022-06-16T15:53:00Z"/>
          <w:rFonts w:cs="Times New Roman"/>
          <w:szCs w:val="24"/>
          <w:rPrChange w:id="343" w:author="jojo" w:date="2022-06-28T14:59:00Z">
            <w:rPr>
              <w:ins w:id="344" w:author="jojo" w:date="2022-06-16T15:53:00Z"/>
              <w:sz w:val="23"/>
              <w:szCs w:val="23"/>
            </w:rPr>
          </w:rPrChange>
        </w:rPr>
      </w:pPr>
      <w:ins w:id="345" w:author="jojo" w:date="2022-06-16T15:53:00Z">
        <w:r w:rsidRPr="0074177A">
          <w:rPr>
            <w:rFonts w:cs="Times New Roman"/>
            <w:szCs w:val="24"/>
            <w:rPrChange w:id="346" w:author="jojo" w:date="2022-06-28T14:59:00Z">
              <w:rPr>
                <w:rFonts w:eastAsiaTheme="majorEastAsia" w:cstheme="majorBidi"/>
                <w:b/>
                <w:bCs/>
                <w:color w:val="000000" w:themeColor="text1"/>
                <w:sz w:val="23"/>
                <w:szCs w:val="23"/>
              </w:rPr>
            </w:rPrChange>
          </w:rPr>
          <w:t xml:space="preserve">A population is the entire collection of items that is the focus of </w:t>
        </w:r>
      </w:ins>
      <w:ins w:id="347" w:author="jojo" w:date="2022-06-18T09:59:00Z">
        <w:r w:rsidRPr="0074177A">
          <w:rPr>
            <w:rFonts w:cs="Times New Roman"/>
            <w:szCs w:val="24"/>
            <w:rPrChange w:id="348" w:author="jojo" w:date="2022-06-28T14:59:00Z">
              <w:rPr>
                <w:rFonts w:eastAsiaTheme="majorEastAsia" w:cs="Times New Roman"/>
                <w:b/>
                <w:bCs/>
                <w:color w:val="000000" w:themeColor="text1"/>
                <w:szCs w:val="24"/>
              </w:rPr>
            </w:rPrChange>
          </w:rPr>
          <w:t>concern. The</w:t>
        </w:r>
      </w:ins>
      <w:ins w:id="349" w:author="jojo" w:date="2022-06-16T15:53:00Z">
        <w:r w:rsidRPr="0074177A">
          <w:rPr>
            <w:rFonts w:cs="Times New Roman"/>
            <w:szCs w:val="24"/>
            <w:rPrChange w:id="350" w:author="jojo" w:date="2022-06-28T14:59:00Z">
              <w:rPr>
                <w:rFonts w:eastAsiaTheme="majorEastAsia" w:cstheme="majorBidi"/>
                <w:b/>
                <w:bCs/>
                <w:color w:val="000000" w:themeColor="text1"/>
                <w:sz w:val="23"/>
                <w:szCs w:val="23"/>
              </w:rPr>
            </w:rPrChange>
          </w:rPr>
          <w:t xml:space="preserve"> target population</w:t>
        </w:r>
      </w:ins>
    </w:p>
    <w:p w:rsidR="003009E6" w:rsidRPr="0074177A" w:rsidRDefault="003009E6" w:rsidP="003009E6">
      <w:pPr>
        <w:autoSpaceDE w:val="0"/>
        <w:autoSpaceDN w:val="0"/>
        <w:adjustRightInd w:val="0"/>
        <w:spacing w:after="0" w:line="360" w:lineRule="auto"/>
        <w:jc w:val="both"/>
        <w:rPr>
          <w:ins w:id="351" w:author="jojo" w:date="2022-06-16T13:45:00Z"/>
          <w:rFonts w:cs="Times New Roman"/>
          <w:szCs w:val="24"/>
        </w:rPr>
      </w:pPr>
      <w:ins w:id="352" w:author="jojo" w:date="2022-06-16T13:45:00Z">
        <w:r w:rsidRPr="0074177A">
          <w:rPr>
            <w:rFonts w:cs="Times New Roman"/>
            <w:szCs w:val="24"/>
            <w:rPrChange w:id="353" w:author="jojo" w:date="2022-06-28T14:59:00Z">
              <w:rPr>
                <w:rFonts w:eastAsiaTheme="majorEastAsia" w:cs="Times New Roman"/>
                <w:b/>
                <w:bCs/>
                <w:color w:val="000000" w:themeColor="text1"/>
                <w:szCs w:val="24"/>
              </w:rPr>
            </w:rPrChange>
          </w:rPr>
          <w:t>determine</w:t>
        </w:r>
      </w:ins>
      <w:ins w:id="354" w:author="jojo" w:date="2022-06-16T15:53:00Z">
        <w:r w:rsidRPr="0074177A">
          <w:rPr>
            <w:rFonts w:cs="Times New Roman"/>
            <w:szCs w:val="24"/>
            <w:rPrChange w:id="355" w:author="jojo" w:date="2022-06-28T14:59:00Z">
              <w:rPr>
                <w:rFonts w:eastAsiaTheme="majorEastAsia" w:cstheme="majorBidi"/>
                <w:b/>
                <w:bCs/>
                <w:color w:val="000000" w:themeColor="text1"/>
                <w:sz w:val="23"/>
                <w:szCs w:val="23"/>
              </w:rPr>
            </w:rPrChange>
          </w:rPr>
          <w:t xml:space="preserve"> the scope of the </w:t>
        </w:r>
      </w:ins>
      <w:ins w:id="356" w:author="jojo" w:date="2022-06-16T15:54:00Z">
        <w:r w:rsidRPr="0074177A">
          <w:rPr>
            <w:rFonts w:cs="Times New Roman"/>
            <w:szCs w:val="24"/>
            <w:rPrChange w:id="357" w:author="jojo" w:date="2022-06-28T14:59:00Z">
              <w:rPr>
                <w:rFonts w:eastAsiaTheme="majorEastAsia" w:cs="Times New Roman"/>
                <w:b/>
                <w:bCs/>
                <w:color w:val="000000" w:themeColor="text1"/>
                <w:szCs w:val="24"/>
              </w:rPr>
            </w:rPrChange>
          </w:rPr>
          <w:t>survey. To</w:t>
        </w:r>
      </w:ins>
      <w:ins w:id="358" w:author="jojo" w:date="2022-06-16T15:51:00Z">
        <w:r w:rsidRPr="0074177A">
          <w:rPr>
            <w:rFonts w:cs="Times New Roman"/>
            <w:szCs w:val="24"/>
            <w:rPrChange w:id="359" w:author="jojo" w:date="2022-06-28T14:59:00Z">
              <w:rPr>
                <w:rFonts w:eastAsiaTheme="majorEastAsia" w:cstheme="majorBidi"/>
                <w:b/>
                <w:bCs/>
                <w:color w:val="000000" w:themeColor="text1"/>
                <w:sz w:val="23"/>
                <w:szCs w:val="23"/>
              </w:rPr>
            </w:rPrChange>
          </w:rPr>
          <w:t xml:space="preserve"> define a population, defining the population unit &amp; setting population </w:t>
        </w:r>
      </w:ins>
      <w:ins w:id="360" w:author="jojo" w:date="2022-06-16T15:55:00Z">
        <w:r w:rsidRPr="0074177A">
          <w:rPr>
            <w:rFonts w:cs="Times New Roman"/>
            <w:szCs w:val="24"/>
            <w:rPrChange w:id="361" w:author="jojo" w:date="2022-06-28T14:59:00Z">
              <w:rPr>
                <w:rFonts w:eastAsiaTheme="majorEastAsia" w:cs="Times New Roman"/>
                <w:b/>
                <w:bCs/>
                <w:color w:val="000000" w:themeColor="text1"/>
                <w:szCs w:val="24"/>
              </w:rPr>
            </w:rPrChange>
          </w:rPr>
          <w:t>a boundary is</w:t>
        </w:r>
      </w:ins>
      <w:ins w:id="362" w:author="jojo" w:date="2022-06-16T15:51:00Z">
        <w:r w:rsidRPr="0074177A">
          <w:rPr>
            <w:rFonts w:cs="Times New Roman"/>
            <w:szCs w:val="24"/>
            <w:rPrChange w:id="363" w:author="jojo" w:date="2022-06-28T14:59:00Z">
              <w:rPr>
                <w:rFonts w:eastAsiaTheme="majorEastAsia" w:cs="Times New Roman"/>
                <w:b/>
                <w:bCs/>
                <w:color w:val="000000" w:themeColor="text1"/>
                <w:szCs w:val="24"/>
              </w:rPr>
            </w:rPrChange>
          </w:rPr>
          <w:t xml:space="preserve"> very crucial </w:t>
        </w:r>
      </w:ins>
      <w:ins w:id="364" w:author="jojo" w:date="2022-06-18T09:59:00Z">
        <w:r w:rsidRPr="0074177A">
          <w:rPr>
            <w:rFonts w:cs="Times New Roman"/>
            <w:szCs w:val="24"/>
            <w:rPrChange w:id="365" w:author="jojo" w:date="2022-06-28T14:59:00Z">
              <w:rPr>
                <w:rFonts w:eastAsiaTheme="majorEastAsia" w:cs="Times New Roman"/>
                <w:b/>
                <w:bCs/>
                <w:color w:val="000000" w:themeColor="text1"/>
                <w:szCs w:val="24"/>
              </w:rPr>
            </w:rPrChange>
          </w:rPr>
          <w:t>(</w:t>
        </w:r>
      </w:ins>
      <w:ins w:id="366" w:author="jojo" w:date="2022-06-16T15:51:00Z">
        <w:r w:rsidRPr="0074177A">
          <w:rPr>
            <w:rFonts w:cs="Times New Roman"/>
            <w:szCs w:val="24"/>
            <w:rPrChange w:id="367" w:author="jojo" w:date="2022-06-28T14:59:00Z">
              <w:rPr>
                <w:rFonts w:eastAsiaTheme="majorEastAsia" w:cstheme="majorBidi"/>
                <w:b/>
                <w:bCs/>
                <w:color w:val="000000" w:themeColor="text1"/>
                <w:sz w:val="23"/>
                <w:szCs w:val="23"/>
              </w:rPr>
            </w:rPrChange>
          </w:rPr>
          <w:t>Defining and Framing the Population, 2015).</w:t>
        </w:r>
      </w:ins>
    </w:p>
    <w:p w:rsidR="003009E6" w:rsidRPr="0074177A" w:rsidRDefault="003009E6" w:rsidP="003009E6">
      <w:pPr>
        <w:autoSpaceDE w:val="0"/>
        <w:autoSpaceDN w:val="0"/>
        <w:adjustRightInd w:val="0"/>
        <w:spacing w:after="0" w:line="360" w:lineRule="auto"/>
        <w:jc w:val="both"/>
        <w:rPr>
          <w:rFonts w:cs="Times New Roman"/>
          <w:szCs w:val="24"/>
        </w:rPr>
      </w:pPr>
      <w:r w:rsidRPr="0074177A">
        <w:rPr>
          <w:rFonts w:cs="Times New Roman"/>
          <w:szCs w:val="24"/>
          <w:rPrChange w:id="368" w:author="jojo" w:date="2022-06-28T14:59:00Z">
            <w:rPr>
              <w:rFonts w:eastAsiaTheme="majorEastAsia" w:cs="Times New Roman"/>
              <w:b/>
              <w:bCs/>
              <w:color w:val="000000" w:themeColor="text1"/>
              <w:szCs w:val="24"/>
            </w:rPr>
          </w:rPrChange>
        </w:rPr>
        <w:t xml:space="preserve">Accordingly, depending on the research topic and the purpose of the study, </w:t>
      </w:r>
      <w:del w:id="369" w:author="jojo" w:date="2022-06-16T15:56:00Z">
        <w:r w:rsidRPr="0074177A" w:rsidDel="000C2C4F">
          <w:rPr>
            <w:rFonts w:cs="Times New Roman"/>
            <w:szCs w:val="24"/>
            <w:rPrChange w:id="370" w:author="jojo" w:date="2022-06-28T14:59:00Z">
              <w:rPr>
                <w:rFonts w:eastAsiaTheme="majorEastAsia" w:cs="Times New Roman"/>
                <w:b/>
                <w:bCs/>
                <w:color w:val="000000" w:themeColor="text1"/>
                <w:szCs w:val="24"/>
              </w:rPr>
            </w:rPrChange>
          </w:rPr>
          <w:delText>The</w:delText>
        </w:r>
      </w:del>
      <w:ins w:id="371" w:author="jojo" w:date="2022-06-16T15:56:00Z">
        <w:r w:rsidRPr="0074177A">
          <w:rPr>
            <w:rFonts w:cs="Times New Roman"/>
            <w:szCs w:val="24"/>
            <w:rPrChange w:id="372" w:author="jojo" w:date="2022-06-28T14:59:00Z">
              <w:rPr>
                <w:rFonts w:eastAsiaTheme="majorEastAsia" w:cs="Times New Roman"/>
                <w:b/>
                <w:bCs/>
                <w:color w:val="000000" w:themeColor="text1"/>
                <w:szCs w:val="24"/>
              </w:rPr>
            </w:rPrChange>
          </w:rPr>
          <w:t>the</w:t>
        </w:r>
      </w:ins>
      <w:r w:rsidRPr="0074177A">
        <w:rPr>
          <w:rFonts w:cs="Times New Roman"/>
          <w:szCs w:val="24"/>
          <w:rPrChange w:id="373" w:author="jojo" w:date="2022-06-28T14:59:00Z">
            <w:rPr>
              <w:rFonts w:eastAsiaTheme="majorEastAsia" w:cs="Times New Roman"/>
              <w:b/>
              <w:bCs/>
              <w:color w:val="000000" w:themeColor="text1"/>
              <w:szCs w:val="24"/>
            </w:rPr>
          </w:rPrChange>
        </w:rPr>
        <w:t xml:space="preserve"> main participants</w:t>
      </w:r>
      <w:ins w:id="374" w:author="jojo" w:date="2022-06-16T15:56:00Z">
        <w:r w:rsidRPr="0074177A">
          <w:rPr>
            <w:rFonts w:cs="Times New Roman"/>
            <w:szCs w:val="24"/>
            <w:rPrChange w:id="375" w:author="jojo" w:date="2022-06-28T14:59:00Z">
              <w:rPr>
                <w:rFonts w:eastAsiaTheme="majorEastAsia" w:cs="Times New Roman"/>
                <w:b/>
                <w:bCs/>
                <w:color w:val="000000" w:themeColor="text1"/>
                <w:szCs w:val="24"/>
              </w:rPr>
            </w:rPrChange>
          </w:rPr>
          <w:t>/population/</w:t>
        </w:r>
      </w:ins>
      <w:r w:rsidRPr="0074177A">
        <w:rPr>
          <w:rFonts w:cs="Times New Roman"/>
          <w:szCs w:val="24"/>
          <w:rPrChange w:id="376" w:author="jojo" w:date="2022-06-28T14:59:00Z">
            <w:rPr>
              <w:rFonts w:eastAsiaTheme="majorEastAsia" w:cs="Times New Roman"/>
              <w:b/>
              <w:bCs/>
              <w:color w:val="000000" w:themeColor="text1"/>
              <w:szCs w:val="24"/>
            </w:rPr>
          </w:rPrChange>
        </w:rPr>
        <w:t xml:space="preserve"> of th</w:t>
      </w:r>
      <w:ins w:id="377" w:author="jojo" w:date="2022-06-16T13:43:00Z">
        <w:r w:rsidRPr="0074177A">
          <w:rPr>
            <w:rFonts w:cs="Times New Roman"/>
            <w:szCs w:val="24"/>
            <w:rPrChange w:id="378" w:author="jojo" w:date="2022-06-28T14:59:00Z">
              <w:rPr>
                <w:rFonts w:eastAsiaTheme="majorEastAsia" w:cs="Times New Roman"/>
                <w:b/>
                <w:bCs/>
                <w:color w:val="000000" w:themeColor="text1"/>
                <w:szCs w:val="24"/>
              </w:rPr>
            </w:rPrChange>
          </w:rPr>
          <w:t>is</w:t>
        </w:r>
      </w:ins>
      <w:del w:id="379" w:author="jojo" w:date="2022-06-16T13:42:00Z">
        <w:r w:rsidRPr="0074177A" w:rsidDel="006B582C">
          <w:rPr>
            <w:rFonts w:cs="Times New Roman"/>
            <w:szCs w:val="24"/>
            <w:rPrChange w:id="380" w:author="jojo" w:date="2022-06-28T14:59:00Z">
              <w:rPr>
                <w:rFonts w:eastAsiaTheme="majorEastAsia" w:cs="Times New Roman"/>
                <w:b/>
                <w:bCs/>
                <w:color w:val="000000" w:themeColor="text1"/>
                <w:szCs w:val="24"/>
              </w:rPr>
            </w:rPrChange>
          </w:rPr>
          <w:delText>e</w:delText>
        </w:r>
      </w:del>
      <w:r w:rsidRPr="0074177A">
        <w:rPr>
          <w:rFonts w:cs="Times New Roman"/>
          <w:szCs w:val="24"/>
          <w:rPrChange w:id="381" w:author="jojo" w:date="2022-06-28T14:59:00Z">
            <w:rPr>
              <w:rFonts w:eastAsiaTheme="majorEastAsia" w:cs="Times New Roman"/>
              <w:b/>
              <w:bCs/>
              <w:color w:val="000000" w:themeColor="text1"/>
              <w:szCs w:val="24"/>
            </w:rPr>
          </w:rPrChange>
        </w:rPr>
        <w:t xml:space="preserve"> study </w:t>
      </w:r>
      <w:ins w:id="382" w:author="jojo" w:date="2022-06-16T15:59:00Z">
        <w:r w:rsidRPr="0074177A">
          <w:rPr>
            <w:rFonts w:cs="Times New Roman"/>
            <w:szCs w:val="24"/>
            <w:rPrChange w:id="383" w:author="jojo" w:date="2022-06-28T14:59:00Z">
              <w:rPr>
                <w:rFonts w:eastAsiaTheme="majorEastAsia" w:cs="Times New Roman"/>
                <w:b/>
                <w:bCs/>
                <w:color w:val="000000" w:themeColor="text1"/>
                <w:szCs w:val="24"/>
              </w:rPr>
            </w:rPrChange>
          </w:rPr>
          <w:t>were</w:t>
        </w:r>
      </w:ins>
      <w:del w:id="384" w:author="jojo" w:date="2022-06-16T15:59:00Z">
        <w:r w:rsidRPr="0074177A" w:rsidDel="00162854">
          <w:rPr>
            <w:rFonts w:cs="Times New Roman"/>
            <w:szCs w:val="24"/>
            <w:rPrChange w:id="385" w:author="jojo" w:date="2022-06-28T14:59:00Z">
              <w:rPr>
                <w:rFonts w:eastAsiaTheme="majorEastAsia" w:cs="Times New Roman"/>
                <w:b/>
                <w:bCs/>
                <w:color w:val="000000" w:themeColor="text1"/>
                <w:szCs w:val="24"/>
              </w:rPr>
            </w:rPrChange>
          </w:rPr>
          <w:delText>are</w:delText>
        </w:r>
      </w:del>
      <w:r w:rsidRPr="0074177A">
        <w:rPr>
          <w:rFonts w:cs="Times New Roman"/>
          <w:szCs w:val="24"/>
          <w:rPrChange w:id="386" w:author="jojo" w:date="2022-06-28T14:59:00Z">
            <w:rPr>
              <w:rFonts w:eastAsiaTheme="majorEastAsia" w:cs="Times New Roman"/>
              <w:b/>
              <w:bCs/>
              <w:color w:val="000000" w:themeColor="text1"/>
              <w:szCs w:val="24"/>
            </w:rPr>
          </w:rPrChange>
        </w:rPr>
        <w:t xml:space="preserve"> </w:t>
      </w:r>
      <w:del w:id="387" w:author="jojo" w:date="2022-06-16T15:59:00Z">
        <w:r w:rsidRPr="0074177A" w:rsidDel="00162854">
          <w:rPr>
            <w:rFonts w:cs="Times New Roman"/>
            <w:szCs w:val="24"/>
            <w:rPrChange w:id="388" w:author="jojo" w:date="2022-06-28T14:59:00Z">
              <w:rPr>
                <w:rFonts w:eastAsiaTheme="majorEastAsia" w:cs="Times New Roman"/>
                <w:b/>
                <w:bCs/>
                <w:color w:val="000000" w:themeColor="text1"/>
                <w:szCs w:val="24"/>
              </w:rPr>
            </w:rPrChange>
          </w:rPr>
          <w:delText>the</w:delText>
        </w:r>
      </w:del>
      <w:r w:rsidRPr="0074177A">
        <w:rPr>
          <w:rFonts w:cs="Times New Roman"/>
          <w:szCs w:val="24"/>
          <w:rPrChange w:id="389" w:author="jojo" w:date="2022-06-28T14:59:00Z">
            <w:rPr>
              <w:rFonts w:eastAsiaTheme="majorEastAsia" w:cs="Times New Roman"/>
              <w:b/>
              <w:bCs/>
              <w:color w:val="000000" w:themeColor="text1"/>
              <w:szCs w:val="24"/>
            </w:rPr>
          </w:rPrChange>
        </w:rPr>
        <w:t xml:space="preserve"> Ethiopian Roads </w:t>
      </w:r>
      <w:del w:id="390" w:author="jojo" w:date="2022-06-16T13:38:00Z">
        <w:r w:rsidRPr="0074177A" w:rsidDel="00705015">
          <w:rPr>
            <w:rFonts w:cs="Times New Roman"/>
            <w:szCs w:val="24"/>
            <w:rPrChange w:id="391" w:author="jojo" w:date="2022-06-28T14:59:00Z">
              <w:rPr>
                <w:rFonts w:eastAsiaTheme="majorEastAsia" w:cs="Times New Roman"/>
                <w:b/>
                <w:bCs/>
                <w:color w:val="000000" w:themeColor="text1"/>
                <w:szCs w:val="24"/>
              </w:rPr>
            </w:rPrChange>
          </w:rPr>
          <w:delText>Authority (</w:delText>
        </w:r>
      </w:del>
      <w:ins w:id="392" w:author="jojo" w:date="2022-06-16T13:38:00Z">
        <w:r w:rsidRPr="0074177A">
          <w:rPr>
            <w:rFonts w:cs="Times New Roman"/>
            <w:szCs w:val="24"/>
            <w:rPrChange w:id="393" w:author="jojo" w:date="2022-06-28T14:59:00Z">
              <w:rPr>
                <w:rFonts w:eastAsiaTheme="majorEastAsia" w:cs="Times New Roman"/>
                <w:b/>
                <w:bCs/>
                <w:color w:val="000000" w:themeColor="text1"/>
                <w:szCs w:val="24"/>
              </w:rPr>
            </w:rPrChange>
          </w:rPr>
          <w:t>Administration (</w:t>
        </w:r>
      </w:ins>
      <w:r w:rsidRPr="0074177A">
        <w:rPr>
          <w:rFonts w:cs="Times New Roman"/>
          <w:szCs w:val="24"/>
          <w:rPrChange w:id="394" w:author="jojo" w:date="2022-06-28T14:59:00Z">
            <w:rPr>
              <w:rFonts w:eastAsiaTheme="majorEastAsia" w:cs="Times New Roman"/>
              <w:b/>
              <w:bCs/>
              <w:color w:val="000000" w:themeColor="text1"/>
              <w:szCs w:val="24"/>
            </w:rPr>
          </w:rPrChange>
        </w:rPr>
        <w:t>the Employer</w:t>
      </w:r>
      <w:ins w:id="395" w:author="jojo" w:date="2022-06-16T15:58:00Z">
        <w:r w:rsidRPr="0074177A">
          <w:rPr>
            <w:rFonts w:cs="Times New Roman"/>
            <w:szCs w:val="24"/>
            <w:rPrChange w:id="396" w:author="jojo" w:date="2022-06-28T14:59:00Z">
              <w:rPr>
                <w:rFonts w:eastAsiaTheme="majorEastAsia" w:cs="Times New Roman"/>
                <w:b/>
                <w:bCs/>
                <w:color w:val="000000" w:themeColor="text1"/>
                <w:szCs w:val="24"/>
              </w:rPr>
            </w:rPrChange>
          </w:rPr>
          <w:t xml:space="preserve"> or client</w:t>
        </w:r>
      </w:ins>
      <w:r w:rsidRPr="0074177A">
        <w:rPr>
          <w:rFonts w:cs="Times New Roman"/>
          <w:szCs w:val="24"/>
          <w:rPrChange w:id="397" w:author="jojo" w:date="2022-06-28T14:59:00Z">
            <w:rPr>
              <w:rFonts w:eastAsiaTheme="majorEastAsia" w:cs="Times New Roman"/>
              <w:b/>
              <w:bCs/>
              <w:color w:val="000000" w:themeColor="text1"/>
              <w:szCs w:val="24"/>
            </w:rPr>
          </w:rPrChange>
        </w:rPr>
        <w:t xml:space="preserve">), </w:t>
      </w:r>
      <w:ins w:id="398" w:author="jojo" w:date="2022-06-16T15:58:00Z">
        <w:r w:rsidRPr="0074177A">
          <w:rPr>
            <w:rFonts w:cs="Times New Roman"/>
            <w:szCs w:val="24"/>
            <w:rPrChange w:id="399" w:author="jojo" w:date="2022-06-28T14:59:00Z">
              <w:rPr>
                <w:rFonts w:eastAsiaTheme="majorEastAsia" w:cs="Times New Roman"/>
                <w:b/>
                <w:bCs/>
                <w:color w:val="000000" w:themeColor="text1"/>
                <w:szCs w:val="24"/>
              </w:rPr>
            </w:rPrChange>
          </w:rPr>
          <w:t>main</w:t>
        </w:r>
      </w:ins>
      <w:del w:id="400" w:author="jojo" w:date="2022-06-16T15:58:00Z">
        <w:r w:rsidRPr="0074177A" w:rsidDel="00162854">
          <w:rPr>
            <w:rFonts w:cs="Times New Roman"/>
            <w:szCs w:val="24"/>
            <w:rPrChange w:id="401" w:author="jojo" w:date="2022-06-28T14:59:00Z">
              <w:rPr>
                <w:rFonts w:eastAsiaTheme="majorEastAsia" w:cs="Times New Roman"/>
                <w:b/>
                <w:bCs/>
                <w:color w:val="000000" w:themeColor="text1"/>
                <w:szCs w:val="24"/>
              </w:rPr>
            </w:rPrChange>
          </w:rPr>
          <w:delText>Construction</w:delText>
        </w:r>
      </w:del>
      <w:r w:rsidRPr="0074177A">
        <w:rPr>
          <w:rFonts w:cs="Times New Roman"/>
          <w:szCs w:val="24"/>
          <w:rPrChange w:id="402" w:author="jojo" w:date="2022-06-28T14:59:00Z">
            <w:rPr>
              <w:rFonts w:eastAsiaTheme="majorEastAsia" w:cs="Times New Roman"/>
              <w:b/>
              <w:bCs/>
              <w:color w:val="000000" w:themeColor="text1"/>
              <w:szCs w:val="24"/>
            </w:rPr>
          </w:rPrChange>
        </w:rPr>
        <w:t xml:space="preserve"> Contractors and Consulting firms </w:t>
      </w:r>
      <w:del w:id="403" w:author="jojo" w:date="2022-06-16T13:39:00Z">
        <w:r w:rsidRPr="0074177A" w:rsidDel="00705015">
          <w:rPr>
            <w:rFonts w:cs="Times New Roman"/>
            <w:szCs w:val="24"/>
            <w:rPrChange w:id="404" w:author="jojo" w:date="2022-06-28T14:59:00Z">
              <w:rPr>
                <w:rFonts w:eastAsiaTheme="majorEastAsia" w:cs="Times New Roman"/>
                <w:b/>
                <w:bCs/>
                <w:color w:val="000000" w:themeColor="text1"/>
                <w:szCs w:val="24"/>
              </w:rPr>
            </w:rPrChange>
          </w:rPr>
          <w:delText xml:space="preserve">engaged </w:delText>
        </w:r>
      </w:del>
      <w:ins w:id="405" w:author="jojo" w:date="2022-06-16T13:39:00Z">
        <w:r w:rsidRPr="0074177A">
          <w:rPr>
            <w:rFonts w:cs="Times New Roman"/>
            <w:szCs w:val="24"/>
            <w:rPrChange w:id="406" w:author="jojo" w:date="2022-06-28T14:59:00Z">
              <w:rPr>
                <w:rFonts w:eastAsiaTheme="majorEastAsia" w:cs="Times New Roman"/>
                <w:b/>
                <w:bCs/>
                <w:color w:val="000000" w:themeColor="text1"/>
                <w:szCs w:val="24"/>
              </w:rPr>
            </w:rPrChange>
          </w:rPr>
          <w:t xml:space="preserve">currently </w:t>
        </w:r>
      </w:ins>
      <w:del w:id="407" w:author="jojo" w:date="2022-06-16T13:40:00Z">
        <w:r w:rsidRPr="0074177A" w:rsidDel="00705015">
          <w:rPr>
            <w:rFonts w:cs="Times New Roman"/>
            <w:szCs w:val="24"/>
            <w:rPrChange w:id="408" w:author="jojo" w:date="2022-06-28T14:59:00Z">
              <w:rPr>
                <w:rFonts w:eastAsiaTheme="majorEastAsia" w:cs="Times New Roman"/>
                <w:b/>
                <w:bCs/>
                <w:color w:val="000000" w:themeColor="text1"/>
                <w:szCs w:val="24"/>
              </w:rPr>
            </w:rPrChange>
          </w:rPr>
          <w:delText>in</w:delText>
        </w:r>
      </w:del>
      <w:ins w:id="409" w:author="jojo" w:date="2022-06-16T13:40:00Z">
        <w:r w:rsidRPr="0074177A">
          <w:rPr>
            <w:rFonts w:cs="Times New Roman"/>
            <w:szCs w:val="24"/>
            <w:rPrChange w:id="410" w:author="jojo" w:date="2022-06-28T14:59:00Z">
              <w:rPr>
                <w:rFonts w:eastAsiaTheme="majorEastAsia" w:cs="Times New Roman"/>
                <w:b/>
                <w:bCs/>
                <w:color w:val="000000" w:themeColor="text1"/>
                <w:szCs w:val="24"/>
              </w:rPr>
            </w:rPrChange>
          </w:rPr>
          <w:t>involving in</w:t>
        </w:r>
      </w:ins>
      <w:r w:rsidRPr="0074177A">
        <w:rPr>
          <w:rFonts w:cs="Times New Roman"/>
          <w:szCs w:val="24"/>
          <w:rPrChange w:id="411" w:author="jojo" w:date="2022-06-28T14:59:00Z">
            <w:rPr>
              <w:rFonts w:eastAsiaTheme="majorEastAsia" w:cs="Times New Roman"/>
              <w:b/>
              <w:bCs/>
              <w:color w:val="000000" w:themeColor="text1"/>
              <w:szCs w:val="24"/>
            </w:rPr>
          </w:rPrChange>
        </w:rPr>
        <w:t xml:space="preserve"> the</w:t>
      </w:r>
      <w:ins w:id="412" w:author="jojo" w:date="2022-06-16T13:39:00Z">
        <w:r w:rsidRPr="0074177A">
          <w:rPr>
            <w:rFonts w:cs="Times New Roman"/>
            <w:szCs w:val="24"/>
            <w:rPrChange w:id="413" w:author="jojo" w:date="2022-06-28T14:59:00Z">
              <w:rPr>
                <w:rFonts w:eastAsiaTheme="majorEastAsia" w:cs="Times New Roman"/>
                <w:b/>
                <w:bCs/>
                <w:color w:val="000000" w:themeColor="text1"/>
                <w:szCs w:val="24"/>
              </w:rPr>
            </w:rPrChange>
          </w:rPr>
          <w:t xml:space="preserve"> federal</w:t>
        </w:r>
      </w:ins>
      <w:r w:rsidRPr="0074177A">
        <w:rPr>
          <w:rFonts w:cs="Times New Roman"/>
          <w:szCs w:val="24"/>
          <w:rPrChange w:id="414" w:author="jojo" w:date="2022-06-28T14:59:00Z">
            <w:rPr>
              <w:rFonts w:eastAsiaTheme="majorEastAsia" w:cs="Times New Roman"/>
              <w:b/>
              <w:bCs/>
              <w:color w:val="000000" w:themeColor="text1"/>
              <w:szCs w:val="24"/>
            </w:rPr>
          </w:rPrChange>
        </w:rPr>
        <w:t xml:space="preserve"> road construction </w:t>
      </w:r>
      <w:del w:id="415" w:author="jojo" w:date="2022-06-16T13:40:00Z">
        <w:r w:rsidRPr="0074177A" w:rsidDel="00705015">
          <w:rPr>
            <w:rFonts w:cs="Times New Roman"/>
            <w:szCs w:val="24"/>
            <w:rPrChange w:id="416" w:author="jojo" w:date="2022-06-28T14:59:00Z">
              <w:rPr>
                <w:rFonts w:eastAsiaTheme="majorEastAsia" w:cs="Times New Roman"/>
                <w:b/>
                <w:bCs/>
                <w:color w:val="000000" w:themeColor="text1"/>
                <w:szCs w:val="24"/>
              </w:rPr>
            </w:rPrChange>
          </w:rPr>
          <w:delText>industry</w:delText>
        </w:r>
      </w:del>
      <w:ins w:id="417" w:author="jojo" w:date="2022-06-16T13:40:00Z">
        <w:r w:rsidRPr="0074177A">
          <w:rPr>
            <w:rFonts w:cs="Times New Roman"/>
            <w:szCs w:val="24"/>
            <w:rPrChange w:id="418" w:author="jojo" w:date="2022-06-28T14:59:00Z">
              <w:rPr>
                <w:rFonts w:eastAsiaTheme="majorEastAsia" w:cs="Times New Roman"/>
                <w:b/>
                <w:bCs/>
                <w:color w:val="000000" w:themeColor="text1"/>
                <w:szCs w:val="24"/>
              </w:rPr>
            </w:rPrChange>
          </w:rPr>
          <w:t>projects</w:t>
        </w:r>
      </w:ins>
      <w:r w:rsidRPr="0074177A">
        <w:rPr>
          <w:rFonts w:cs="Times New Roman"/>
          <w:szCs w:val="24"/>
          <w:rPrChange w:id="419" w:author="jojo" w:date="2022-06-28T14:59:00Z">
            <w:rPr>
              <w:rFonts w:eastAsiaTheme="majorEastAsia" w:cs="Times New Roman"/>
              <w:b/>
              <w:bCs/>
              <w:color w:val="000000" w:themeColor="text1"/>
              <w:szCs w:val="24"/>
            </w:rPr>
          </w:rPrChange>
        </w:rPr>
        <w:t xml:space="preserve">. Particularly from the Employer side </w:t>
      </w:r>
      <w:del w:id="420" w:author="jojo" w:date="2022-03-12T15:17:00Z">
        <w:r w:rsidRPr="0074177A" w:rsidDel="00510719">
          <w:rPr>
            <w:rFonts w:cs="Times New Roman"/>
            <w:szCs w:val="24"/>
            <w:rPrChange w:id="421" w:author="jojo" w:date="2022-06-28T14:59:00Z">
              <w:rPr>
                <w:rFonts w:eastAsiaTheme="majorEastAsia" w:cs="Times New Roman"/>
                <w:b/>
                <w:bCs/>
                <w:color w:val="000000" w:themeColor="text1"/>
                <w:szCs w:val="24"/>
              </w:rPr>
            </w:rPrChange>
          </w:rPr>
          <w:delText xml:space="preserve">only </w:delText>
        </w:r>
      </w:del>
      <w:r w:rsidRPr="0074177A">
        <w:rPr>
          <w:rFonts w:cs="Times New Roman"/>
          <w:szCs w:val="24"/>
          <w:rPrChange w:id="422" w:author="jojo" w:date="2022-06-28T14:59:00Z">
            <w:rPr>
              <w:rFonts w:eastAsiaTheme="majorEastAsia" w:cs="Times New Roman"/>
              <w:b/>
              <w:bCs/>
              <w:color w:val="000000" w:themeColor="text1"/>
              <w:szCs w:val="24"/>
            </w:rPr>
          </w:rPrChange>
        </w:rPr>
        <w:t>head quarter offices all the Construction Project management directorates</w:t>
      </w:r>
      <w:ins w:id="423" w:author="jojo" w:date="2022-03-12T15:18:00Z">
        <w:r w:rsidRPr="0074177A">
          <w:rPr>
            <w:rFonts w:cs="Times New Roman"/>
            <w:szCs w:val="24"/>
            <w:rPrChange w:id="424" w:author="jojo" w:date="2022-06-28T14:59:00Z">
              <w:rPr>
                <w:rFonts w:eastAsiaTheme="majorEastAsia" w:cs="Times New Roman"/>
                <w:b/>
                <w:bCs/>
                <w:color w:val="000000" w:themeColor="text1"/>
                <w:szCs w:val="24"/>
              </w:rPr>
            </w:rPrChange>
          </w:rPr>
          <w:t xml:space="preserve"> </w:t>
        </w:r>
      </w:ins>
      <w:ins w:id="425" w:author="jojo" w:date="2022-06-16T16:00:00Z">
        <w:r w:rsidRPr="0074177A">
          <w:rPr>
            <w:rFonts w:cs="Times New Roman"/>
            <w:szCs w:val="24"/>
            <w:rPrChange w:id="426" w:author="jojo" w:date="2022-06-28T14:59:00Z">
              <w:rPr>
                <w:rFonts w:eastAsiaTheme="majorEastAsia" w:cs="Times New Roman"/>
                <w:b/>
                <w:bCs/>
                <w:color w:val="000000" w:themeColor="text1"/>
                <w:szCs w:val="24"/>
              </w:rPr>
            </w:rPrChange>
          </w:rPr>
          <w:t xml:space="preserve">were </w:t>
        </w:r>
      </w:ins>
      <w:ins w:id="427" w:author="jojo" w:date="2022-03-12T15:18:00Z">
        <w:r w:rsidRPr="0074177A">
          <w:rPr>
            <w:rFonts w:cs="Times New Roman"/>
            <w:szCs w:val="24"/>
            <w:rPrChange w:id="428" w:author="jojo" w:date="2022-06-28T14:59:00Z">
              <w:rPr>
                <w:rFonts w:eastAsiaTheme="majorEastAsia" w:cs="Times New Roman"/>
                <w:b/>
                <w:bCs/>
                <w:color w:val="000000" w:themeColor="text1"/>
                <w:szCs w:val="24"/>
              </w:rPr>
            </w:rPrChange>
          </w:rPr>
          <w:t xml:space="preserve">the </w:t>
        </w:r>
      </w:ins>
      <w:del w:id="429" w:author="jojo" w:date="2022-03-12T15:18:00Z">
        <w:r w:rsidRPr="0074177A" w:rsidDel="00E3350C">
          <w:rPr>
            <w:rFonts w:cs="Times New Roman"/>
            <w:szCs w:val="24"/>
            <w:rPrChange w:id="430" w:author="jojo" w:date="2022-06-28T14:59:00Z">
              <w:rPr>
                <w:rFonts w:eastAsiaTheme="majorEastAsia" w:cs="Times New Roman"/>
                <w:b/>
                <w:bCs/>
                <w:color w:val="000000" w:themeColor="text1"/>
                <w:szCs w:val="24"/>
              </w:rPr>
            </w:rPrChange>
          </w:rPr>
          <w:delText>.</w:delText>
        </w:r>
      </w:del>
      <w:ins w:id="431" w:author="jojo" w:date="2022-03-12T15:18:00Z">
        <w:r w:rsidRPr="0074177A">
          <w:rPr>
            <w:rFonts w:cs="Times New Roman"/>
            <w:szCs w:val="24"/>
            <w:rPrChange w:id="432" w:author="jojo" w:date="2022-06-28T14:59:00Z">
              <w:rPr>
                <w:rFonts w:eastAsiaTheme="majorEastAsia" w:cs="Times New Roman"/>
                <w:b/>
                <w:bCs/>
                <w:color w:val="000000" w:themeColor="text1"/>
                <w:szCs w:val="24"/>
              </w:rPr>
            </w:rPrChange>
          </w:rPr>
          <w:t>population.</w:t>
        </w:r>
      </w:ins>
    </w:p>
    <w:p w:rsidR="003009E6" w:rsidRPr="0074177A" w:rsidRDefault="003009E6" w:rsidP="003009E6">
      <w:pPr>
        <w:autoSpaceDE w:val="0"/>
        <w:autoSpaceDN w:val="0"/>
        <w:adjustRightInd w:val="0"/>
        <w:spacing w:after="0" w:line="360" w:lineRule="auto"/>
        <w:jc w:val="both"/>
        <w:rPr>
          <w:rFonts w:cs="Times New Roman"/>
          <w:szCs w:val="24"/>
        </w:rPr>
      </w:pPr>
      <w:r w:rsidRPr="0074177A">
        <w:rPr>
          <w:rFonts w:cs="Times New Roman"/>
          <w:szCs w:val="24"/>
          <w:rPrChange w:id="433" w:author="jojo" w:date="2022-06-28T14:59:00Z">
            <w:rPr>
              <w:rFonts w:eastAsiaTheme="majorEastAsia" w:cs="Times New Roman"/>
              <w:b/>
              <w:bCs/>
              <w:color w:val="000000" w:themeColor="text1"/>
              <w:szCs w:val="24"/>
            </w:rPr>
          </w:rPrChange>
        </w:rPr>
        <w:t>From Contractors and Consultants: -</w:t>
      </w:r>
      <w:r w:rsidRPr="0074177A">
        <w:rPr>
          <w:rFonts w:cs="Times New Roman"/>
          <w:szCs w:val="24"/>
        </w:rPr>
        <w:t xml:space="preserve"> Grade</w:t>
      </w:r>
      <w:r w:rsidRPr="0074177A">
        <w:rPr>
          <w:rFonts w:cs="Times New Roman"/>
          <w:szCs w:val="24"/>
          <w:rPrChange w:id="434" w:author="jojo" w:date="2022-06-28T14:59:00Z">
            <w:rPr>
              <w:rFonts w:eastAsiaTheme="majorEastAsia" w:cs="Times New Roman"/>
              <w:b/>
              <w:bCs/>
              <w:color w:val="000000" w:themeColor="text1"/>
              <w:szCs w:val="24"/>
            </w:rPr>
          </w:rPrChange>
        </w:rPr>
        <w:t xml:space="preserve">-1 contractors </w:t>
      </w:r>
      <w:del w:id="435" w:author="jojo" w:date="2022-06-16T16:01:00Z">
        <w:r w:rsidRPr="0074177A" w:rsidDel="006464A4">
          <w:rPr>
            <w:rFonts w:cs="Times New Roman"/>
            <w:szCs w:val="24"/>
            <w:rPrChange w:id="436" w:author="jojo" w:date="2022-06-28T14:59:00Z">
              <w:rPr>
                <w:rFonts w:eastAsiaTheme="majorEastAsia" w:cs="Times New Roman"/>
                <w:b/>
                <w:bCs/>
                <w:color w:val="000000" w:themeColor="text1"/>
                <w:szCs w:val="24"/>
              </w:rPr>
            </w:rPrChange>
          </w:rPr>
          <w:delText>will be</w:delText>
        </w:r>
      </w:del>
      <w:ins w:id="437" w:author="jojo" w:date="2022-06-16T16:01:00Z">
        <w:r w:rsidRPr="0074177A">
          <w:rPr>
            <w:rFonts w:cs="Times New Roman"/>
            <w:szCs w:val="24"/>
            <w:rPrChange w:id="438" w:author="jojo" w:date="2022-06-28T14:59:00Z">
              <w:rPr>
                <w:rFonts w:eastAsiaTheme="majorEastAsia" w:cs="Times New Roman"/>
                <w:b/>
                <w:bCs/>
                <w:color w:val="000000" w:themeColor="text1"/>
                <w:szCs w:val="24"/>
              </w:rPr>
            </w:rPrChange>
          </w:rPr>
          <w:t>were</w:t>
        </w:r>
      </w:ins>
      <w:r w:rsidRPr="0074177A">
        <w:rPr>
          <w:rFonts w:cs="Times New Roman"/>
          <w:szCs w:val="24"/>
          <w:rPrChange w:id="439" w:author="jojo" w:date="2022-06-28T14:59:00Z">
            <w:rPr>
              <w:rFonts w:eastAsiaTheme="majorEastAsia" w:cs="Times New Roman"/>
              <w:b/>
              <w:bCs/>
              <w:color w:val="000000" w:themeColor="text1"/>
              <w:szCs w:val="24"/>
            </w:rPr>
          </w:rPrChange>
        </w:rPr>
        <w:t xml:space="preserve"> selected for the analysis. Since, they have a lot of experience in the road sector and </w:t>
      </w:r>
      <w:del w:id="440" w:author="jojo" w:date="2022-06-16T16:02:00Z">
        <w:r w:rsidRPr="0074177A" w:rsidDel="006464A4">
          <w:rPr>
            <w:rFonts w:cs="Times New Roman"/>
            <w:szCs w:val="24"/>
            <w:rPrChange w:id="441" w:author="jojo" w:date="2022-06-28T14:59:00Z">
              <w:rPr>
                <w:rFonts w:eastAsiaTheme="majorEastAsia" w:cs="Times New Roman"/>
                <w:b/>
                <w:bCs/>
                <w:color w:val="000000" w:themeColor="text1"/>
                <w:szCs w:val="24"/>
              </w:rPr>
            </w:rPrChange>
          </w:rPr>
          <w:delText>may</w:delText>
        </w:r>
      </w:del>
      <w:r w:rsidRPr="0074177A">
        <w:rPr>
          <w:rFonts w:cs="Times New Roman"/>
          <w:szCs w:val="24"/>
          <w:rPrChange w:id="442" w:author="jojo" w:date="2022-06-28T14:59:00Z">
            <w:rPr>
              <w:rFonts w:eastAsiaTheme="majorEastAsia" w:cs="Times New Roman"/>
              <w:b/>
              <w:bCs/>
              <w:color w:val="000000" w:themeColor="text1"/>
              <w:szCs w:val="24"/>
            </w:rPr>
          </w:rPrChange>
        </w:rPr>
        <w:t xml:space="preserve"> have a better chance in participating in different road projects contracts. At the same time for consultant, </w:t>
      </w:r>
      <w:r w:rsidRPr="0074177A">
        <w:rPr>
          <w:rFonts w:cs="Times New Roman"/>
          <w:bCs/>
          <w:szCs w:val="24"/>
        </w:rPr>
        <w:t>the research tries to address currently involving consultants.</w:t>
      </w:r>
    </w:p>
    <w:p w:rsidR="003009E6" w:rsidRPr="0074177A" w:rsidRDefault="003009E6" w:rsidP="003009E6">
      <w:pPr>
        <w:autoSpaceDE w:val="0"/>
        <w:autoSpaceDN w:val="0"/>
        <w:adjustRightInd w:val="0"/>
        <w:spacing w:after="0" w:line="360" w:lineRule="auto"/>
        <w:jc w:val="both"/>
        <w:rPr>
          <w:ins w:id="443" w:author="jojo" w:date="2022-06-16T16:04:00Z"/>
          <w:rFonts w:cs="Times New Roman"/>
          <w:szCs w:val="24"/>
        </w:rPr>
      </w:pPr>
      <w:r w:rsidRPr="0074177A">
        <w:rPr>
          <w:rFonts w:cs="Times New Roman"/>
          <w:b/>
          <w:szCs w:val="24"/>
          <w:rPrChange w:id="444" w:author="jojo" w:date="2022-06-28T14:59:00Z">
            <w:rPr>
              <w:rFonts w:eastAsiaTheme="majorEastAsia" w:cs="Times New Roman"/>
              <w:b/>
              <w:bCs/>
              <w:color w:val="000000" w:themeColor="text1"/>
              <w:szCs w:val="24"/>
            </w:rPr>
          </w:rPrChange>
        </w:rPr>
        <w:t>For case study</w:t>
      </w:r>
      <w:r w:rsidRPr="0074177A">
        <w:rPr>
          <w:rFonts w:cs="Times New Roman"/>
          <w:szCs w:val="24"/>
          <w:rPrChange w:id="445" w:author="jojo" w:date="2022-06-28T14:59:00Z">
            <w:rPr>
              <w:rFonts w:eastAsiaTheme="majorEastAsia" w:cs="Times New Roman"/>
              <w:b/>
              <w:bCs/>
              <w:color w:val="000000" w:themeColor="text1"/>
              <w:szCs w:val="24"/>
            </w:rPr>
          </w:rPrChange>
        </w:rPr>
        <w:t>: - Particularly in this particular case where it can be expected projects by ERA to be</w:t>
      </w:r>
      <w:del w:id="446" w:author="jojo" w:date="2022-03-12T15:20:00Z">
        <w:r w:rsidRPr="0074177A" w:rsidDel="00FC68BA">
          <w:rPr>
            <w:rFonts w:cs="Times New Roman"/>
            <w:szCs w:val="24"/>
            <w:rPrChange w:id="447" w:author="jojo" w:date="2022-06-28T14:59:00Z">
              <w:rPr>
                <w:rFonts w:eastAsiaTheme="majorEastAsia" w:cs="Times New Roman"/>
                <w:b/>
                <w:bCs/>
                <w:color w:val="000000" w:themeColor="text1"/>
                <w:szCs w:val="24"/>
              </w:rPr>
            </w:rPrChange>
          </w:rPr>
          <w:delText xml:space="preserve"> sanctioned</w:delText>
        </w:r>
      </w:del>
      <w:r w:rsidRPr="0074177A">
        <w:rPr>
          <w:rFonts w:cs="Times New Roman"/>
          <w:szCs w:val="24"/>
          <w:rPrChange w:id="448" w:author="jojo" w:date="2022-06-28T14:59:00Z">
            <w:rPr>
              <w:rFonts w:eastAsiaTheme="majorEastAsia" w:cs="Times New Roman"/>
              <w:b/>
              <w:bCs/>
              <w:color w:val="000000" w:themeColor="text1"/>
              <w:szCs w:val="24"/>
            </w:rPr>
          </w:rPrChange>
        </w:rPr>
        <w:t>, administered and, the documents and archives concerning the relevant projects can be important data source. Therefore, with the selection of the cases also channeled into the potential availability of data (Stake, 1995), the available documents relevant to the</w:t>
      </w:r>
      <w:r w:rsidRPr="0074177A">
        <w:rPr>
          <w:rFonts w:cs="Times New Roman"/>
          <w:szCs w:val="24"/>
        </w:rPr>
        <w:t xml:space="preserve"> cases were </w:t>
      </w:r>
      <w:r w:rsidRPr="0074177A">
        <w:rPr>
          <w:rFonts w:cs="Times New Roman"/>
          <w:szCs w:val="24"/>
          <w:rPrChange w:id="449" w:author="jojo" w:date="2022-06-28T14:59:00Z">
            <w:rPr>
              <w:rFonts w:eastAsiaTheme="majorEastAsia" w:cs="Times New Roman"/>
              <w:b/>
              <w:bCs/>
              <w:color w:val="000000" w:themeColor="text1"/>
              <w:szCs w:val="24"/>
            </w:rPr>
          </w:rPrChange>
        </w:rPr>
        <w:t>collected and relevant data</w:t>
      </w:r>
      <w:r w:rsidRPr="0074177A">
        <w:rPr>
          <w:rFonts w:cs="Times New Roman"/>
          <w:szCs w:val="24"/>
        </w:rPr>
        <w:t>’s</w:t>
      </w:r>
      <w:r w:rsidRPr="0074177A">
        <w:rPr>
          <w:rFonts w:cs="Times New Roman"/>
          <w:szCs w:val="24"/>
          <w:rPrChange w:id="450" w:author="jojo" w:date="2022-06-28T14:59:00Z">
            <w:rPr>
              <w:rFonts w:eastAsiaTheme="majorEastAsia" w:cs="Times New Roman"/>
              <w:b/>
              <w:bCs/>
              <w:color w:val="000000" w:themeColor="text1"/>
              <w:szCs w:val="24"/>
            </w:rPr>
          </w:rPrChange>
        </w:rPr>
        <w:t xml:space="preserve"> </w:t>
      </w:r>
      <w:r w:rsidRPr="0074177A">
        <w:rPr>
          <w:rFonts w:cs="Times New Roman"/>
          <w:szCs w:val="24"/>
        </w:rPr>
        <w:t xml:space="preserve">were </w:t>
      </w:r>
      <w:r w:rsidRPr="0074177A">
        <w:rPr>
          <w:rFonts w:cs="Times New Roman"/>
          <w:szCs w:val="24"/>
          <w:rPrChange w:id="451" w:author="jojo" w:date="2022-06-28T14:59:00Z">
            <w:rPr>
              <w:rFonts w:eastAsiaTheme="majorEastAsia" w:cs="Times New Roman"/>
              <w:b/>
              <w:bCs/>
              <w:color w:val="000000" w:themeColor="text1"/>
              <w:szCs w:val="24"/>
            </w:rPr>
          </w:rPrChange>
        </w:rPr>
        <w:t>analyzed.</w:t>
      </w:r>
    </w:p>
    <w:p w:rsidR="003009E6" w:rsidRPr="0074177A" w:rsidRDefault="0098376C" w:rsidP="005A0999">
      <w:pPr>
        <w:pStyle w:val="Heading2"/>
        <w:rPr>
          <w:rFonts w:cs="Times New Roman"/>
        </w:rPr>
      </w:pPr>
      <w:bookmarkStart w:id="452" w:name="_Toc110669612"/>
      <w:bookmarkStart w:id="453" w:name="_Toc124506853"/>
      <w:r w:rsidRPr="0074177A">
        <w:rPr>
          <w:rFonts w:cs="Times New Roman"/>
        </w:rPr>
        <w:t>3.4</w:t>
      </w:r>
      <w:r w:rsidR="003009E6" w:rsidRPr="0074177A">
        <w:rPr>
          <w:rFonts w:cs="Times New Roman"/>
        </w:rPr>
        <w:t xml:space="preserve"> Research Sample and Sampling Method</w:t>
      </w:r>
      <w:bookmarkEnd w:id="452"/>
      <w:bookmarkEnd w:id="453"/>
      <w:r w:rsidR="003009E6" w:rsidRPr="0074177A">
        <w:rPr>
          <w:rFonts w:cs="Times New Roman"/>
        </w:rPr>
        <w:t xml:space="preserve"> </w:t>
      </w:r>
    </w:p>
    <w:p w:rsidR="003009E6" w:rsidRPr="0074177A" w:rsidRDefault="003009E6" w:rsidP="003009E6">
      <w:pPr>
        <w:autoSpaceDE w:val="0"/>
        <w:autoSpaceDN w:val="0"/>
        <w:adjustRightInd w:val="0"/>
        <w:spacing w:after="0" w:line="360" w:lineRule="auto"/>
        <w:jc w:val="both"/>
        <w:rPr>
          <w:ins w:id="454" w:author="jojo" w:date="2022-06-16T16:17:00Z"/>
          <w:rFonts w:cs="Times New Roman"/>
          <w:szCs w:val="24"/>
        </w:rPr>
      </w:pPr>
      <w:r w:rsidRPr="0074177A">
        <w:rPr>
          <w:rFonts w:cs="Times New Roman"/>
          <w:szCs w:val="24"/>
        </w:rPr>
        <w:t xml:space="preserve">As indicated above, the target populations for this study were contractors, consultants, and </w:t>
      </w:r>
      <w:r w:rsidR="00865F73">
        <w:rPr>
          <w:rFonts w:cs="Times New Roman"/>
          <w:szCs w:val="24"/>
        </w:rPr>
        <w:t>employer</w:t>
      </w:r>
      <w:r w:rsidRPr="0074177A">
        <w:rPr>
          <w:rFonts w:cs="Times New Roman"/>
          <w:szCs w:val="24"/>
        </w:rPr>
        <w:t xml:space="preserve"> (ERA) for the questionnaire and ERA’s road projects for document analysis. Currently, a number of road construction projects are under construction by different grades of contractors and supervised by different classes of consultants. Since the target population of this research is higher gra</w:t>
      </w:r>
      <w:r w:rsidR="004C0F52" w:rsidRPr="0074177A">
        <w:rPr>
          <w:rFonts w:cs="Times New Roman"/>
          <w:szCs w:val="24"/>
        </w:rPr>
        <w:t xml:space="preserve">de contractors and consultants </w:t>
      </w:r>
      <w:r w:rsidRPr="0074177A">
        <w:rPr>
          <w:rFonts w:cs="Times New Roman"/>
          <w:szCs w:val="24"/>
        </w:rPr>
        <w:t xml:space="preserve">Grade 1 and Class 1, respectively, </w:t>
      </w:r>
      <w:r w:rsidR="002A0C63" w:rsidRPr="0074177A">
        <w:rPr>
          <w:rFonts w:cs="Times New Roman"/>
          <w:szCs w:val="24"/>
        </w:rPr>
        <w:t>the</w:t>
      </w:r>
      <w:r w:rsidRPr="0074177A">
        <w:rPr>
          <w:rFonts w:cs="Times New Roman"/>
          <w:szCs w:val="24"/>
        </w:rPr>
        <w:t xml:space="preserve"> number of contractors and consultants currently involving in fe</w:t>
      </w:r>
      <w:r w:rsidR="007F388B" w:rsidRPr="0074177A">
        <w:rPr>
          <w:rFonts w:cs="Times New Roman"/>
          <w:szCs w:val="24"/>
        </w:rPr>
        <w:t>deral road projects, which access</w:t>
      </w:r>
      <w:r w:rsidRPr="0074177A">
        <w:rPr>
          <w:rFonts w:cs="Times New Roman"/>
          <w:szCs w:val="24"/>
        </w:rPr>
        <w:t xml:space="preserve">ed from each directorate, shows that around 53 active contractors and 40 consultants </w:t>
      </w:r>
      <w:r w:rsidR="00B60E0E" w:rsidRPr="0074177A">
        <w:rPr>
          <w:rFonts w:cs="Times New Roman"/>
          <w:szCs w:val="24"/>
        </w:rPr>
        <w:t>were</w:t>
      </w:r>
      <w:r w:rsidR="007653DF" w:rsidRPr="0074177A">
        <w:rPr>
          <w:rFonts w:cs="Times New Roman"/>
          <w:szCs w:val="24"/>
        </w:rPr>
        <w:t xml:space="preserve"> </w:t>
      </w:r>
      <w:r w:rsidRPr="0074177A">
        <w:rPr>
          <w:rFonts w:cs="Times New Roman"/>
          <w:szCs w:val="24"/>
        </w:rPr>
        <w:t>currently participating in federal road projects.</w:t>
      </w:r>
      <w:del w:id="455" w:author="jojo" w:date="2022-06-16T16:12:00Z">
        <w:r w:rsidRPr="0074177A" w:rsidDel="00A304A3">
          <w:rPr>
            <w:rFonts w:cs="Times New Roman"/>
            <w:szCs w:val="24"/>
            <w:rPrChange w:id="456" w:author="jojo" w:date="2022-06-28T14:59:00Z">
              <w:rPr>
                <w:rFonts w:eastAsiaTheme="majorEastAsia" w:cs="Times New Roman"/>
                <w:b/>
                <w:bCs/>
                <w:color w:val="000000" w:themeColor="text1"/>
                <w:szCs w:val="24"/>
              </w:rPr>
            </w:rPrChange>
          </w:rPr>
          <w:delText xml:space="preserve"> in number</w:delText>
        </w:r>
      </w:del>
      <w:r w:rsidRPr="0074177A">
        <w:rPr>
          <w:rFonts w:cs="Times New Roman"/>
          <w:szCs w:val="24"/>
          <w:rPrChange w:id="457" w:author="jojo" w:date="2022-06-28T14:59:00Z">
            <w:rPr>
              <w:rFonts w:eastAsiaTheme="majorEastAsia" w:cs="Times New Roman"/>
              <w:b/>
              <w:bCs/>
              <w:color w:val="000000" w:themeColor="text1"/>
              <w:szCs w:val="24"/>
            </w:rPr>
          </w:rPrChange>
        </w:rPr>
        <w:t xml:space="preserve">. Therefore, </w:t>
      </w:r>
      <w:ins w:id="458" w:author="jojo" w:date="2022-06-16T16:13:00Z">
        <w:r w:rsidRPr="0074177A">
          <w:rPr>
            <w:rFonts w:cs="Times New Roman"/>
            <w:szCs w:val="24"/>
            <w:rPrChange w:id="459" w:author="jojo" w:date="2022-06-28T14:59:00Z">
              <w:rPr>
                <w:rFonts w:eastAsiaTheme="majorEastAsia" w:cs="Times New Roman"/>
                <w:b/>
                <w:bCs/>
                <w:color w:val="000000" w:themeColor="text1"/>
                <w:szCs w:val="24"/>
              </w:rPr>
            </w:rPrChange>
          </w:rPr>
          <w:t>due to time and resource constraint</w:t>
        </w:r>
      </w:ins>
      <w:ins w:id="460" w:author="jojo" w:date="2022-06-16T16:14:00Z">
        <w:r w:rsidRPr="0074177A">
          <w:rPr>
            <w:rFonts w:cs="Times New Roman"/>
            <w:szCs w:val="24"/>
            <w:rPrChange w:id="461" w:author="jojo" w:date="2022-06-28T14:59:00Z">
              <w:rPr>
                <w:rFonts w:eastAsiaTheme="majorEastAsia" w:cs="Times New Roman"/>
                <w:b/>
                <w:bCs/>
                <w:color w:val="000000" w:themeColor="text1"/>
                <w:szCs w:val="24"/>
              </w:rPr>
            </w:rPrChange>
          </w:rPr>
          <w:t xml:space="preserve"> the researcher </w:t>
        </w:r>
      </w:ins>
      <w:ins w:id="462" w:author="jojo" w:date="2022-06-16T16:15:00Z">
        <w:r w:rsidRPr="0074177A">
          <w:rPr>
            <w:rFonts w:cs="Times New Roman"/>
            <w:szCs w:val="24"/>
            <w:rPrChange w:id="463" w:author="jojo" w:date="2022-06-28T14:59:00Z">
              <w:rPr>
                <w:rFonts w:eastAsiaTheme="majorEastAsia" w:cs="Times New Roman"/>
                <w:b/>
                <w:bCs/>
                <w:color w:val="000000" w:themeColor="text1"/>
                <w:szCs w:val="24"/>
              </w:rPr>
            </w:rPrChange>
          </w:rPr>
          <w:t>used the following statistical equations based on (Genn</w:t>
        </w:r>
      </w:ins>
      <w:ins w:id="464" w:author="jojo" w:date="2022-06-16T16:16:00Z">
        <w:r w:rsidRPr="0074177A">
          <w:rPr>
            <w:rFonts w:cs="Times New Roman"/>
            <w:szCs w:val="24"/>
            <w:rPrChange w:id="465" w:author="jojo" w:date="2022-06-28T14:59:00Z">
              <w:rPr>
                <w:rFonts w:eastAsiaTheme="majorEastAsia" w:cs="Times New Roman"/>
                <w:b/>
                <w:bCs/>
                <w:color w:val="000000" w:themeColor="text1"/>
                <w:szCs w:val="24"/>
              </w:rPr>
            </w:rPrChange>
          </w:rPr>
          <w:t>, Israel</w:t>
        </w:r>
      </w:ins>
      <w:ins w:id="466" w:author="jojo" w:date="2022-06-16T16:15:00Z">
        <w:r w:rsidRPr="0074177A">
          <w:rPr>
            <w:rFonts w:cs="Times New Roman"/>
            <w:szCs w:val="24"/>
            <w:rPrChange w:id="467" w:author="jojo" w:date="2022-06-28T14:59:00Z">
              <w:rPr>
                <w:rFonts w:eastAsiaTheme="majorEastAsia" w:cs="Times New Roman"/>
                <w:b/>
                <w:bCs/>
                <w:color w:val="000000" w:themeColor="text1"/>
                <w:szCs w:val="24"/>
              </w:rPr>
            </w:rPrChange>
          </w:rPr>
          <w:t>) sample size determination formulas:</w:t>
        </w:r>
      </w:ins>
      <w:ins w:id="468" w:author="jojo" w:date="2022-06-16T16:19:00Z">
        <w:r w:rsidRPr="0074177A">
          <w:rPr>
            <w:rFonts w:cs="Times New Roman"/>
            <w:noProof/>
            <w:szCs w:val="24"/>
            <w:rPrChange w:id="469" w:author="jojo" w:date="2022-06-28T14:59:00Z">
              <w:rPr>
                <w:rFonts w:eastAsiaTheme="majorEastAsia" w:cs="Times New Roman"/>
                <w:b/>
                <w:bCs/>
                <w:noProof/>
                <w:color w:val="000000" w:themeColor="text1"/>
                <w:szCs w:val="24"/>
              </w:rPr>
            </w:rPrChange>
          </w:rPr>
          <w:t xml:space="preserve"> </w:t>
        </w:r>
      </w:ins>
    </w:p>
    <w:p w:rsidR="003009E6" w:rsidRPr="0074177A" w:rsidRDefault="00065ECF" w:rsidP="003009E6">
      <w:pPr>
        <w:autoSpaceDE w:val="0"/>
        <w:autoSpaceDN w:val="0"/>
        <w:adjustRightInd w:val="0"/>
        <w:spacing w:after="0" w:line="360" w:lineRule="auto"/>
        <w:jc w:val="both"/>
        <w:rPr>
          <w:ins w:id="470" w:author="jojo" w:date="2022-06-16T16:18:00Z"/>
          <w:rFonts w:cs="Times New Roman"/>
          <w:szCs w:val="24"/>
        </w:rPr>
      </w:pPr>
      <w:r w:rsidRPr="0074177A">
        <w:rPr>
          <w:rFonts w:cs="Times New Roman"/>
          <w:szCs w:val="24"/>
        </w:rPr>
        <w:lastRenderedPageBreak/>
        <w:t>No</w:t>
      </w:r>
      <w:ins w:id="471" w:author="jojo" w:date="2022-06-16T16:18:00Z">
        <w:r w:rsidR="003009E6" w:rsidRPr="0074177A">
          <w:rPr>
            <w:rFonts w:cs="Times New Roman"/>
            <w:szCs w:val="24"/>
            <w:rPrChange w:id="472" w:author="jojo" w:date="2022-06-28T14:59:00Z">
              <w:rPr>
                <w:rFonts w:eastAsiaTheme="majorEastAsia" w:cs="Times New Roman"/>
                <w:b/>
                <w:bCs/>
                <w:color w:val="000000" w:themeColor="text1"/>
                <w:szCs w:val="24"/>
              </w:rPr>
            </w:rPrChange>
          </w:rPr>
          <w:t xml:space="preserve"> - Sample size </w:t>
        </w:r>
      </w:ins>
    </w:p>
    <w:p w:rsidR="003009E6" w:rsidRPr="0074177A" w:rsidRDefault="003009E6" w:rsidP="003009E6">
      <w:pPr>
        <w:autoSpaceDE w:val="0"/>
        <w:autoSpaceDN w:val="0"/>
        <w:adjustRightInd w:val="0"/>
        <w:spacing w:after="0" w:line="360" w:lineRule="auto"/>
        <w:jc w:val="both"/>
        <w:rPr>
          <w:ins w:id="473" w:author="jojo" w:date="2022-06-16T16:18:00Z"/>
          <w:rFonts w:cs="Times New Roman"/>
          <w:szCs w:val="24"/>
        </w:rPr>
      </w:pPr>
      <w:ins w:id="474" w:author="jojo" w:date="2022-06-16T16:18:00Z">
        <w:r w:rsidRPr="0074177A">
          <w:rPr>
            <w:rFonts w:cs="Times New Roman"/>
            <w:szCs w:val="24"/>
            <w:rPrChange w:id="475" w:author="jojo" w:date="2022-06-28T14:59:00Z">
              <w:rPr>
                <w:rFonts w:eastAsiaTheme="majorEastAsia" w:cs="Times New Roman"/>
                <w:b/>
                <w:bCs/>
                <w:color w:val="000000" w:themeColor="text1"/>
                <w:szCs w:val="24"/>
              </w:rPr>
            </w:rPrChange>
          </w:rPr>
          <w:t xml:space="preserve">Z - Z value (e.g. 1.96 for 95% confidence level) </w:t>
        </w:r>
      </w:ins>
    </w:p>
    <w:p w:rsidR="003009E6" w:rsidRPr="0074177A" w:rsidRDefault="003009E6" w:rsidP="003009E6">
      <w:pPr>
        <w:autoSpaceDE w:val="0"/>
        <w:autoSpaceDN w:val="0"/>
        <w:adjustRightInd w:val="0"/>
        <w:spacing w:after="0" w:line="360" w:lineRule="auto"/>
        <w:jc w:val="both"/>
        <w:rPr>
          <w:ins w:id="476" w:author="jojo" w:date="2022-06-16T16:18:00Z"/>
          <w:rFonts w:cs="Times New Roman"/>
          <w:szCs w:val="24"/>
        </w:rPr>
      </w:pPr>
      <w:ins w:id="477" w:author="jojo" w:date="2022-06-16T16:18:00Z">
        <w:r w:rsidRPr="0074177A">
          <w:rPr>
            <w:rFonts w:cs="Times New Roman"/>
            <w:szCs w:val="24"/>
            <w:rPrChange w:id="478" w:author="jojo" w:date="2022-06-28T14:59:00Z">
              <w:rPr>
                <w:rFonts w:eastAsiaTheme="majorEastAsia" w:cs="Times New Roman"/>
                <w:b/>
                <w:bCs/>
                <w:color w:val="000000" w:themeColor="text1"/>
                <w:szCs w:val="24"/>
              </w:rPr>
            </w:rPrChange>
          </w:rPr>
          <w:t xml:space="preserve">P - Percentage picking a choice, expressed as a decimal (0.50 used for sample size needed). </w:t>
        </w:r>
      </w:ins>
    </w:p>
    <w:p w:rsidR="003009E6" w:rsidRPr="0074177A" w:rsidRDefault="003009E6" w:rsidP="003009E6">
      <w:pPr>
        <w:autoSpaceDE w:val="0"/>
        <w:autoSpaceDN w:val="0"/>
        <w:adjustRightInd w:val="0"/>
        <w:spacing w:after="0" w:line="360" w:lineRule="auto"/>
        <w:jc w:val="both"/>
        <w:rPr>
          <w:ins w:id="479" w:author="jojo" w:date="2022-06-16T16:18:00Z"/>
          <w:rFonts w:cs="Times New Roman"/>
          <w:szCs w:val="24"/>
        </w:rPr>
      </w:pPr>
      <w:ins w:id="480" w:author="jojo" w:date="2022-06-16T16:18:00Z">
        <w:r w:rsidRPr="0074177A">
          <w:rPr>
            <w:rFonts w:cs="Times New Roman"/>
            <w:szCs w:val="24"/>
            <w:rPrChange w:id="481" w:author="jojo" w:date="2022-06-28T14:59:00Z">
              <w:rPr>
                <w:rFonts w:eastAsiaTheme="majorEastAsia" w:cs="Times New Roman"/>
                <w:b/>
                <w:bCs/>
                <w:color w:val="000000" w:themeColor="text1"/>
                <w:szCs w:val="24"/>
              </w:rPr>
            </w:rPrChange>
          </w:rPr>
          <w:t xml:space="preserve">q- 1-p </w:t>
        </w:r>
      </w:ins>
    </w:p>
    <w:p w:rsidR="003009E6" w:rsidRPr="0074177A" w:rsidRDefault="003009E6" w:rsidP="003009E6">
      <w:pPr>
        <w:autoSpaceDE w:val="0"/>
        <w:autoSpaceDN w:val="0"/>
        <w:adjustRightInd w:val="0"/>
        <w:spacing w:after="0" w:line="360" w:lineRule="auto"/>
        <w:jc w:val="both"/>
        <w:rPr>
          <w:ins w:id="482" w:author="jojo" w:date="2022-06-16T16:18:00Z"/>
          <w:rFonts w:cs="Times New Roman"/>
          <w:szCs w:val="24"/>
        </w:rPr>
      </w:pPr>
      <w:ins w:id="483" w:author="jojo" w:date="2022-06-16T16:18:00Z">
        <w:r w:rsidRPr="0074177A">
          <w:rPr>
            <w:rFonts w:cs="Times New Roman"/>
            <w:szCs w:val="24"/>
            <w:rPrChange w:id="484" w:author="jojo" w:date="2022-06-28T14:59:00Z">
              <w:rPr>
                <w:rFonts w:eastAsiaTheme="majorEastAsia" w:cs="Times New Roman"/>
                <w:b/>
                <w:bCs/>
                <w:color w:val="000000" w:themeColor="text1"/>
                <w:szCs w:val="24"/>
              </w:rPr>
            </w:rPrChange>
          </w:rPr>
          <w:t>e- Margin of error (+5%)</w:t>
        </w:r>
      </w:ins>
    </w:p>
    <w:p w:rsidR="003009E6" w:rsidRPr="0074177A" w:rsidRDefault="003009E6" w:rsidP="003009E6">
      <w:pPr>
        <w:autoSpaceDE w:val="0"/>
        <w:autoSpaceDN w:val="0"/>
        <w:adjustRightInd w:val="0"/>
        <w:spacing w:after="0" w:line="360" w:lineRule="auto"/>
        <w:jc w:val="both"/>
        <w:rPr>
          <w:ins w:id="485" w:author="jojo" w:date="2022-06-16T16:20:00Z"/>
          <w:rFonts w:cs="Times New Roman"/>
          <w:szCs w:val="24"/>
        </w:rPr>
      </w:pPr>
      <w:ins w:id="486" w:author="jojo" w:date="2022-06-16T16:20:00Z">
        <w:r w:rsidRPr="0074177A">
          <w:rPr>
            <w:rFonts w:cs="Times New Roman"/>
            <w:noProof/>
            <w:szCs w:val="24"/>
            <w:rPrChange w:id="487">
              <w:rPr>
                <w:rFonts w:eastAsiaTheme="majorEastAsia" w:cstheme="majorBidi"/>
                <w:b/>
                <w:bCs/>
                <w:noProof/>
                <w:color w:val="000000" w:themeColor="text1"/>
                <w:sz w:val="26"/>
                <w:szCs w:val="26"/>
              </w:rPr>
            </w:rPrChange>
          </w:rPr>
          <w:drawing>
            <wp:inline distT="0" distB="0" distL="0" distR="0" wp14:anchorId="423C6634" wp14:editId="2229C28B">
              <wp:extent cx="1021715" cy="461010"/>
              <wp:effectExtent l="0" t="0" r="698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021715" cy="461010"/>
                      </a:xfrm>
                      <a:prstGeom prst="rect">
                        <a:avLst/>
                      </a:prstGeom>
                      <a:noFill/>
                      <a:ln>
                        <a:noFill/>
                      </a:ln>
                    </pic:spPr>
                  </pic:pic>
                </a:graphicData>
              </a:graphic>
            </wp:inline>
          </w:drawing>
        </w:r>
      </w:ins>
    </w:p>
    <w:p w:rsidR="003009E6" w:rsidRPr="0074177A" w:rsidRDefault="003009E6" w:rsidP="003009E6">
      <w:pPr>
        <w:autoSpaceDE w:val="0"/>
        <w:autoSpaceDN w:val="0"/>
        <w:adjustRightInd w:val="0"/>
        <w:spacing w:after="0" w:line="360" w:lineRule="auto"/>
        <w:rPr>
          <w:ins w:id="488" w:author="jojo" w:date="2022-06-16T16:20:00Z"/>
          <w:rFonts w:cs="Times New Roman"/>
          <w:color w:val="000000"/>
          <w:szCs w:val="24"/>
          <w:rPrChange w:id="489" w:author="jojo" w:date="2022-06-28T14:59:00Z">
            <w:rPr>
              <w:ins w:id="490" w:author="jojo" w:date="2022-06-16T16:20:00Z"/>
              <w:rFonts w:cs="Times New Roman"/>
              <w:color w:val="000000"/>
              <w:sz w:val="23"/>
              <w:szCs w:val="23"/>
            </w:rPr>
          </w:rPrChange>
        </w:rPr>
      </w:pPr>
      <w:ins w:id="491" w:author="jojo" w:date="2022-06-16T16:20:00Z">
        <w:r w:rsidRPr="0074177A">
          <w:rPr>
            <w:rFonts w:cs="Times New Roman"/>
            <w:b/>
            <w:bCs/>
            <w:color w:val="000000"/>
            <w:szCs w:val="24"/>
            <w:rPrChange w:id="492" w:author="jojo" w:date="2022-06-28T14:59:00Z">
              <w:rPr>
                <w:rFonts w:eastAsiaTheme="majorEastAsia" w:cs="Times New Roman"/>
                <w:b/>
                <w:bCs/>
                <w:color w:val="000000"/>
                <w:sz w:val="23"/>
                <w:szCs w:val="23"/>
              </w:rPr>
            </w:rPrChange>
          </w:rPr>
          <w:t xml:space="preserve">No = </w:t>
        </w:r>
        <w:r w:rsidRPr="0074177A">
          <w:rPr>
            <w:rFonts w:cs="Times New Roman"/>
            <w:b/>
            <w:bCs/>
            <w:color w:val="000000"/>
            <w:szCs w:val="24"/>
            <w:u w:val="single"/>
            <w:rPrChange w:id="493" w:author="jojo" w:date="2022-06-28T14:59:00Z">
              <w:rPr>
                <w:rFonts w:eastAsiaTheme="majorEastAsia" w:cs="Times New Roman"/>
                <w:b/>
                <w:bCs/>
                <w:color w:val="000000"/>
                <w:sz w:val="23"/>
                <w:szCs w:val="23"/>
              </w:rPr>
            </w:rPrChange>
          </w:rPr>
          <w:t>(1.96</w:t>
        </w:r>
      </w:ins>
      <w:ins w:id="494" w:author="jojo" w:date="2022-06-16T16:22:00Z">
        <w:r w:rsidRPr="0074177A">
          <w:rPr>
            <w:rFonts w:cs="Times New Roman"/>
            <w:b/>
            <w:bCs/>
            <w:color w:val="000000"/>
            <w:szCs w:val="24"/>
            <w:u w:val="single"/>
            <w:vertAlign w:val="superscript"/>
            <w:rPrChange w:id="495" w:author="jojo" w:date="2022-06-28T14:59:00Z">
              <w:rPr>
                <w:rFonts w:eastAsiaTheme="majorEastAsia" w:cs="Times New Roman"/>
                <w:b/>
                <w:bCs/>
                <w:color w:val="000000"/>
                <w:sz w:val="16"/>
                <w:szCs w:val="16"/>
                <w:vertAlign w:val="superscript"/>
              </w:rPr>
            </w:rPrChange>
          </w:rPr>
          <w:t>2</w:t>
        </w:r>
      </w:ins>
      <w:ins w:id="496" w:author="jojo" w:date="2022-06-16T16:20:00Z">
        <w:r w:rsidRPr="0074177A">
          <w:rPr>
            <w:rFonts w:cs="Times New Roman"/>
            <w:b/>
            <w:bCs/>
            <w:color w:val="000000"/>
            <w:szCs w:val="24"/>
            <w:u w:val="single"/>
            <w:rPrChange w:id="497" w:author="jojo" w:date="2022-06-28T14:59:00Z">
              <w:rPr>
                <w:rFonts w:eastAsiaTheme="majorEastAsia" w:cs="Times New Roman"/>
                <w:b/>
                <w:bCs/>
                <w:color w:val="000000"/>
                <w:sz w:val="23"/>
                <w:szCs w:val="23"/>
              </w:rPr>
            </w:rPrChange>
          </w:rPr>
          <w:t>) (0.5) (0.5)</w:t>
        </w:r>
        <w:r w:rsidRPr="0074177A">
          <w:rPr>
            <w:rFonts w:cs="Times New Roman"/>
            <w:b/>
            <w:bCs/>
            <w:color w:val="000000"/>
            <w:szCs w:val="24"/>
            <w:rPrChange w:id="498" w:author="jojo" w:date="2022-06-28T14:59:00Z">
              <w:rPr>
                <w:rFonts w:eastAsiaTheme="majorEastAsia" w:cs="Times New Roman"/>
                <w:b/>
                <w:bCs/>
                <w:color w:val="000000"/>
                <w:sz w:val="23"/>
                <w:szCs w:val="23"/>
              </w:rPr>
            </w:rPrChange>
          </w:rPr>
          <w:t xml:space="preserve"> = 385 </w:t>
        </w:r>
      </w:ins>
    </w:p>
    <w:p w:rsidR="003009E6" w:rsidRPr="0074177A" w:rsidRDefault="003009E6" w:rsidP="003009E6">
      <w:pPr>
        <w:autoSpaceDE w:val="0"/>
        <w:autoSpaceDN w:val="0"/>
        <w:adjustRightInd w:val="0"/>
        <w:spacing w:after="0" w:line="360" w:lineRule="auto"/>
        <w:jc w:val="both"/>
        <w:rPr>
          <w:ins w:id="499" w:author="jojo" w:date="2022-06-16T16:22:00Z"/>
          <w:rFonts w:cs="Times New Roman"/>
          <w:color w:val="000000"/>
          <w:szCs w:val="24"/>
          <w:vertAlign w:val="superscript"/>
          <w:rPrChange w:id="500" w:author="jojo" w:date="2022-06-28T14:59:00Z">
            <w:rPr>
              <w:ins w:id="501" w:author="jojo" w:date="2022-06-16T16:22:00Z"/>
              <w:rFonts w:cs="Times New Roman"/>
              <w:color w:val="000000"/>
              <w:sz w:val="23"/>
              <w:szCs w:val="23"/>
              <w:vertAlign w:val="superscript"/>
            </w:rPr>
          </w:rPrChange>
        </w:rPr>
      </w:pPr>
      <w:ins w:id="502" w:author="jojo" w:date="2022-06-16T16:22:00Z">
        <w:r w:rsidRPr="0074177A">
          <w:rPr>
            <w:rFonts w:cs="Times New Roman"/>
            <w:color w:val="000000"/>
            <w:szCs w:val="24"/>
            <w:rPrChange w:id="503" w:author="jojo" w:date="2022-06-28T14:59:00Z">
              <w:rPr>
                <w:rFonts w:eastAsiaTheme="majorEastAsia" w:cs="Times New Roman"/>
                <w:b/>
                <w:bCs/>
                <w:color w:val="000000"/>
                <w:sz w:val="23"/>
                <w:szCs w:val="23"/>
              </w:rPr>
            </w:rPrChange>
          </w:rPr>
          <w:t xml:space="preserve">              </w:t>
        </w:r>
      </w:ins>
      <w:ins w:id="504" w:author="jojo" w:date="2022-06-16T16:20:00Z">
        <w:r w:rsidRPr="0074177A">
          <w:rPr>
            <w:rFonts w:cs="Times New Roman"/>
            <w:color w:val="000000"/>
            <w:szCs w:val="24"/>
            <w:rPrChange w:id="505" w:author="jojo" w:date="2022-06-28T14:59:00Z">
              <w:rPr>
                <w:rFonts w:eastAsiaTheme="majorEastAsia" w:cs="Times New Roman"/>
                <w:b/>
                <w:bCs/>
                <w:color w:val="000000"/>
                <w:sz w:val="23"/>
                <w:szCs w:val="23"/>
              </w:rPr>
            </w:rPrChange>
          </w:rPr>
          <w:t>(0.05)</w:t>
        </w:r>
      </w:ins>
      <w:ins w:id="506" w:author="jojo" w:date="2022-06-16T16:22:00Z">
        <w:r w:rsidRPr="0074177A">
          <w:rPr>
            <w:rFonts w:cs="Times New Roman"/>
            <w:color w:val="000000"/>
            <w:szCs w:val="24"/>
            <w:vertAlign w:val="superscript"/>
            <w:rPrChange w:id="507" w:author="jojo" w:date="2022-06-28T14:59:00Z">
              <w:rPr>
                <w:rFonts w:eastAsiaTheme="majorEastAsia" w:cs="Times New Roman"/>
                <w:b/>
                <w:bCs/>
                <w:color w:val="000000"/>
                <w:sz w:val="23"/>
                <w:szCs w:val="23"/>
                <w:vertAlign w:val="superscript"/>
              </w:rPr>
            </w:rPrChange>
          </w:rPr>
          <w:t>2</w:t>
        </w:r>
      </w:ins>
    </w:p>
    <w:p w:rsidR="003009E6" w:rsidRPr="0074177A" w:rsidRDefault="003009E6" w:rsidP="003009E6">
      <w:pPr>
        <w:autoSpaceDE w:val="0"/>
        <w:autoSpaceDN w:val="0"/>
        <w:adjustRightInd w:val="0"/>
        <w:spacing w:after="0" w:line="360" w:lineRule="auto"/>
        <w:jc w:val="both"/>
        <w:rPr>
          <w:ins w:id="508" w:author="jojo" w:date="2022-06-16T16:25:00Z"/>
          <w:rFonts w:cs="Times New Roman"/>
          <w:szCs w:val="24"/>
          <w:rPrChange w:id="509" w:author="jojo" w:date="2022-06-28T14:59:00Z">
            <w:rPr>
              <w:ins w:id="510" w:author="jojo" w:date="2022-06-16T16:25:00Z"/>
              <w:sz w:val="23"/>
              <w:szCs w:val="23"/>
            </w:rPr>
          </w:rPrChange>
        </w:rPr>
      </w:pPr>
      <w:ins w:id="511" w:author="jojo" w:date="2022-06-16T16:25:00Z">
        <w:r w:rsidRPr="0074177A">
          <w:rPr>
            <w:rFonts w:cs="Times New Roman"/>
            <w:szCs w:val="24"/>
          </w:rPr>
          <w:t>The following formula is used to determine the number of samples to be taken if the sample size is small.</w:t>
        </w:r>
      </w:ins>
    </w:p>
    <w:p w:rsidR="003009E6" w:rsidRPr="0074177A" w:rsidRDefault="003009E6" w:rsidP="003009E6">
      <w:pPr>
        <w:autoSpaceDE w:val="0"/>
        <w:autoSpaceDN w:val="0"/>
        <w:adjustRightInd w:val="0"/>
        <w:spacing w:after="0" w:line="360" w:lineRule="auto"/>
        <w:jc w:val="both"/>
        <w:rPr>
          <w:ins w:id="512" w:author="jojo" w:date="2022-06-16T16:39:00Z"/>
          <w:rFonts w:cs="Times New Roman"/>
          <w:szCs w:val="24"/>
          <w:rPrChange w:id="513" w:author="jojo" w:date="2022-06-28T14:59:00Z">
            <w:rPr>
              <w:ins w:id="514" w:author="jojo" w:date="2022-06-16T16:39:00Z"/>
              <w:sz w:val="23"/>
              <w:szCs w:val="23"/>
            </w:rPr>
          </w:rPrChange>
        </w:rPr>
      </w:pPr>
      <w:ins w:id="515" w:author="jojo" w:date="2022-06-16T16:39:00Z">
        <w:r w:rsidRPr="0074177A">
          <w:rPr>
            <w:rFonts w:cs="Times New Roman"/>
            <w:noProof/>
            <w:szCs w:val="24"/>
            <w:rPrChange w:id="516">
              <w:rPr>
                <w:rFonts w:eastAsiaTheme="majorEastAsia" w:cstheme="majorBidi"/>
                <w:b/>
                <w:bCs/>
                <w:noProof/>
                <w:color w:val="000000" w:themeColor="text1"/>
                <w:sz w:val="26"/>
                <w:szCs w:val="26"/>
              </w:rPr>
            </w:rPrChange>
          </w:rPr>
          <w:drawing>
            <wp:inline distT="0" distB="0" distL="0" distR="0" wp14:anchorId="37190652" wp14:editId="561437A0">
              <wp:extent cx="1540476" cy="465387"/>
              <wp:effectExtent l="0" t="0" r="317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1543050" cy="466165"/>
                      </a:xfrm>
                      <a:prstGeom prst="rect">
                        <a:avLst/>
                      </a:prstGeom>
                    </pic:spPr>
                  </pic:pic>
                </a:graphicData>
              </a:graphic>
            </wp:inline>
          </w:drawing>
        </w:r>
      </w:ins>
      <w:ins w:id="517" w:author="jojo" w:date="2022-06-16T16:25:00Z">
        <w:r w:rsidRPr="0074177A">
          <w:rPr>
            <w:rFonts w:cs="Times New Roman"/>
            <w:szCs w:val="24"/>
            <w:rPrChange w:id="518" w:author="jojo" w:date="2022-06-28T14:59:00Z">
              <w:rPr>
                <w:rFonts w:eastAsiaTheme="majorEastAsia" w:cstheme="majorBidi"/>
                <w:b/>
                <w:bCs/>
                <w:color w:val="000000" w:themeColor="text1"/>
                <w:sz w:val="23"/>
                <w:szCs w:val="23"/>
              </w:rPr>
            </w:rPrChange>
          </w:rPr>
          <w:t xml:space="preserve"> </w:t>
        </w:r>
      </w:ins>
    </w:p>
    <w:p w:rsidR="003009E6" w:rsidRPr="0074177A" w:rsidRDefault="003009E6" w:rsidP="003009E6">
      <w:pPr>
        <w:autoSpaceDE w:val="0"/>
        <w:autoSpaceDN w:val="0"/>
        <w:adjustRightInd w:val="0"/>
        <w:spacing w:after="0" w:line="360" w:lineRule="auto"/>
        <w:jc w:val="both"/>
        <w:rPr>
          <w:rFonts w:cs="Times New Roman"/>
          <w:szCs w:val="24"/>
        </w:rPr>
      </w:pPr>
      <w:ins w:id="519" w:author="jojo" w:date="2022-06-16T16:48:00Z">
        <w:r w:rsidRPr="0074177A">
          <w:rPr>
            <w:rFonts w:cs="Times New Roman"/>
            <w:szCs w:val="24"/>
            <w:rPrChange w:id="520" w:author="jojo" w:date="2022-06-28T14:59:00Z">
              <w:rPr>
                <w:rFonts w:eastAsiaTheme="majorEastAsia" w:cstheme="majorBidi"/>
                <w:b/>
                <w:bCs/>
                <w:color w:val="000000" w:themeColor="text1"/>
                <w:sz w:val="23"/>
                <w:szCs w:val="23"/>
              </w:rPr>
            </w:rPrChange>
          </w:rPr>
          <w:t xml:space="preserve">Using the above formula </w:t>
        </w:r>
      </w:ins>
      <w:ins w:id="521" w:author="jojo" w:date="2022-06-16T16:49:00Z">
        <w:r w:rsidRPr="0074177A">
          <w:rPr>
            <w:rFonts w:cs="Times New Roman"/>
            <w:szCs w:val="24"/>
            <w:rPrChange w:id="522" w:author="jojo" w:date="2022-06-28T14:59:00Z">
              <w:rPr>
                <w:rFonts w:eastAsiaTheme="majorEastAsia" w:cstheme="majorBidi"/>
                <w:b/>
                <w:bCs/>
                <w:color w:val="000000" w:themeColor="text1"/>
                <w:sz w:val="23"/>
                <w:szCs w:val="23"/>
              </w:rPr>
            </w:rPrChange>
          </w:rPr>
          <w:t>contractor</w:t>
        </w:r>
      </w:ins>
      <w:r w:rsidR="003148B7">
        <w:rPr>
          <w:rFonts w:cs="Times New Roman"/>
          <w:szCs w:val="24"/>
        </w:rPr>
        <w:t xml:space="preserve"> </w:t>
      </w:r>
      <w:r w:rsidR="003148B7" w:rsidRPr="0074177A">
        <w:rPr>
          <w:rFonts w:cs="Times New Roman"/>
          <w:szCs w:val="24"/>
        </w:rPr>
        <w:t>46</w:t>
      </w:r>
      <w:r w:rsidR="003148B7">
        <w:rPr>
          <w:rFonts w:cs="Times New Roman"/>
          <w:szCs w:val="24"/>
        </w:rPr>
        <w:t xml:space="preserve"> f</w:t>
      </w:r>
      <w:ins w:id="523" w:author="jojo" w:date="2022-06-16T16:49:00Z">
        <w:r w:rsidRPr="0074177A">
          <w:rPr>
            <w:rFonts w:cs="Times New Roman"/>
            <w:szCs w:val="24"/>
            <w:rPrChange w:id="524" w:author="jojo" w:date="2022-06-28T14:59:00Z">
              <w:rPr>
                <w:rFonts w:eastAsiaTheme="majorEastAsia" w:cstheme="majorBidi"/>
                <w:b/>
                <w:bCs/>
                <w:color w:val="000000" w:themeColor="text1"/>
                <w:sz w:val="23"/>
                <w:szCs w:val="23"/>
              </w:rPr>
            </w:rPrChange>
          </w:rPr>
          <w:t>or consultants</w:t>
        </w:r>
      </w:ins>
      <w:r w:rsidR="003148B7">
        <w:rPr>
          <w:rFonts w:cs="Times New Roman"/>
          <w:szCs w:val="24"/>
        </w:rPr>
        <w:t xml:space="preserve"> </w:t>
      </w:r>
      <w:r w:rsidRPr="0074177A">
        <w:rPr>
          <w:rFonts w:cs="Times New Roman"/>
          <w:szCs w:val="24"/>
        </w:rPr>
        <w:t>36</w:t>
      </w:r>
      <w:r w:rsidR="003148B7">
        <w:rPr>
          <w:rFonts w:cs="Times New Roman"/>
          <w:szCs w:val="24"/>
        </w:rPr>
        <w:t xml:space="preserve"> respondents sampled .</w:t>
      </w:r>
      <w:r w:rsidRPr="0074177A">
        <w:rPr>
          <w:rFonts w:cs="Times New Roman"/>
          <w:szCs w:val="24"/>
        </w:rPr>
        <w:t xml:space="preserve">The researcher used a purposive sampling technique to choose the respondents for the employer. It is known that ERA has five regional directorates and one express way directorate. Each directorate has its own project management structure starting from directorate to low level project staff. Each directorate has its own team leader, lead engineer, and other technical staff. Accordingly, the researcher purposively picks five respondents from each directorate who have been directly involved in the claiming process. </w:t>
      </w:r>
    </w:p>
    <w:p w:rsidR="003009E6" w:rsidRPr="0074177A" w:rsidDel="00A304A3" w:rsidRDefault="003009E6" w:rsidP="005A0999">
      <w:pPr>
        <w:pStyle w:val="Heading2"/>
        <w:rPr>
          <w:del w:id="525" w:author="jojo" w:date="2022-06-16T16:15:00Z"/>
          <w:rFonts w:cs="Times New Roman"/>
        </w:rPr>
      </w:pPr>
      <w:del w:id="526" w:author="jojo" w:date="2022-06-16T16:15:00Z">
        <w:r w:rsidRPr="009142AF" w:rsidDel="00A304A3">
          <w:rPr>
            <w:rFonts w:cs="Times New Roman"/>
          </w:rPr>
          <w:delText>the researcher tries to address all the population.</w:delText>
        </w:r>
      </w:del>
    </w:p>
    <w:p w:rsidR="003009E6" w:rsidRPr="0074177A" w:rsidRDefault="0098376C" w:rsidP="005A0999">
      <w:pPr>
        <w:pStyle w:val="Heading2"/>
        <w:rPr>
          <w:rFonts w:cs="Times New Roman"/>
        </w:rPr>
      </w:pPr>
      <w:bookmarkStart w:id="527" w:name="_Toc110669613"/>
      <w:bookmarkStart w:id="528" w:name="_Toc124506854"/>
      <w:r w:rsidRPr="0074177A">
        <w:rPr>
          <w:rFonts w:cs="Times New Roman"/>
        </w:rPr>
        <w:t>3.5</w:t>
      </w:r>
      <w:r w:rsidR="003009E6" w:rsidRPr="0074177A">
        <w:rPr>
          <w:rFonts w:cs="Times New Roman"/>
          <w:rPrChange w:id="529" w:author="jojo" w:date="2022-06-28T14:59:00Z">
            <w:rPr>
              <w:rFonts w:asciiTheme="minorHAnsi" w:eastAsiaTheme="minorHAnsi" w:hAnsiTheme="minorHAnsi" w:cstheme="minorBidi"/>
              <w:b w:val="0"/>
              <w:bCs w:val="0"/>
              <w:color w:val="auto"/>
              <w:sz w:val="22"/>
              <w:szCs w:val="22"/>
            </w:rPr>
          </w:rPrChange>
        </w:rPr>
        <w:t xml:space="preserve"> Type and Source of Data</w:t>
      </w:r>
      <w:bookmarkEnd w:id="527"/>
      <w:bookmarkEnd w:id="528"/>
    </w:p>
    <w:p w:rsidR="003009E6" w:rsidRPr="0074177A" w:rsidRDefault="003009E6" w:rsidP="003009E6">
      <w:pPr>
        <w:autoSpaceDE w:val="0"/>
        <w:autoSpaceDN w:val="0"/>
        <w:adjustRightInd w:val="0"/>
        <w:spacing w:after="0" w:line="360" w:lineRule="auto"/>
        <w:jc w:val="both"/>
        <w:rPr>
          <w:rFonts w:cs="Times New Roman"/>
          <w:szCs w:val="24"/>
        </w:rPr>
      </w:pPr>
      <w:r w:rsidRPr="0074177A">
        <w:rPr>
          <w:rFonts w:cs="Times New Roman"/>
          <w:szCs w:val="24"/>
          <w:rPrChange w:id="530" w:author="jojo" w:date="2022-06-28T14:59:00Z">
            <w:rPr>
              <w:rFonts w:eastAsiaTheme="majorEastAsia" w:cs="Times New Roman"/>
              <w:b/>
              <w:bCs/>
              <w:color w:val="000000" w:themeColor="text1"/>
              <w:szCs w:val="24"/>
            </w:rPr>
          </w:rPrChange>
        </w:rPr>
        <w:t xml:space="preserve">The data collection approach </w:t>
      </w:r>
      <w:del w:id="531" w:author="jojo" w:date="2022-06-16T17:45:00Z">
        <w:r w:rsidRPr="0074177A" w:rsidDel="001B376C">
          <w:rPr>
            <w:rFonts w:cs="Times New Roman"/>
            <w:szCs w:val="24"/>
            <w:rPrChange w:id="532" w:author="jojo" w:date="2022-06-28T14:59:00Z">
              <w:rPr>
                <w:rFonts w:eastAsiaTheme="majorEastAsia" w:cs="Times New Roman"/>
                <w:b/>
                <w:bCs/>
                <w:color w:val="000000" w:themeColor="text1"/>
                <w:szCs w:val="24"/>
              </w:rPr>
            </w:rPrChange>
          </w:rPr>
          <w:delText>will</w:delText>
        </w:r>
      </w:del>
      <w:r w:rsidRPr="0074177A">
        <w:rPr>
          <w:rFonts w:cs="Times New Roman"/>
          <w:szCs w:val="24"/>
          <w:rPrChange w:id="533" w:author="jojo" w:date="2022-06-28T14:59:00Z">
            <w:rPr>
              <w:rFonts w:eastAsiaTheme="majorEastAsia" w:cs="Times New Roman"/>
              <w:b/>
              <w:bCs/>
              <w:color w:val="000000" w:themeColor="text1"/>
              <w:szCs w:val="24"/>
            </w:rPr>
          </w:rPrChange>
        </w:rPr>
        <w:t xml:space="preserve"> adopted for conducting this research includes both primary</w:t>
      </w:r>
      <w:r w:rsidRPr="0074177A">
        <w:rPr>
          <w:rFonts w:cs="Times New Roman"/>
          <w:szCs w:val="24"/>
          <w:vertAlign w:val="superscript"/>
          <w:rPrChange w:id="534" w:author="jojo" w:date="2022-06-28T14:59:00Z">
            <w:rPr>
              <w:rFonts w:eastAsiaTheme="majorEastAsia" w:cs="Times New Roman"/>
              <w:b/>
              <w:bCs/>
              <w:color w:val="000000" w:themeColor="text1"/>
              <w:szCs w:val="24"/>
            </w:rPr>
          </w:rPrChange>
        </w:rPr>
        <w:footnoteReference w:id="4"/>
      </w:r>
      <w:r w:rsidRPr="0074177A">
        <w:rPr>
          <w:rFonts w:cs="Times New Roman"/>
          <w:szCs w:val="24"/>
          <w:rPrChange w:id="535" w:author="jojo" w:date="2022-06-28T14:59:00Z">
            <w:rPr>
              <w:rFonts w:eastAsiaTheme="majorEastAsia" w:cs="Times New Roman"/>
              <w:b/>
              <w:bCs/>
              <w:color w:val="000000" w:themeColor="text1"/>
              <w:szCs w:val="24"/>
            </w:rPr>
          </w:rPrChange>
        </w:rPr>
        <w:t xml:space="preserve"> and secondary sources. Questionnaire, interview and desk study provide the primary data for this thesis </w:t>
      </w:r>
      <w:del w:id="536" w:author="jojo" w:date="2022-06-16T20:16:00Z">
        <w:r w:rsidRPr="0074177A" w:rsidDel="00B627E0">
          <w:rPr>
            <w:rFonts w:cs="Times New Roman"/>
            <w:szCs w:val="24"/>
            <w:rPrChange w:id="537" w:author="jojo" w:date="2022-06-28T14:59:00Z">
              <w:rPr>
                <w:rFonts w:eastAsiaTheme="majorEastAsia" w:cs="Times New Roman"/>
                <w:b/>
                <w:bCs/>
                <w:color w:val="000000" w:themeColor="text1"/>
                <w:szCs w:val="24"/>
              </w:rPr>
            </w:rPrChange>
          </w:rPr>
          <w:delText>while the</w:delText>
        </w:r>
      </w:del>
      <w:ins w:id="538" w:author="jojo" w:date="2022-06-16T20:16:00Z">
        <w:r w:rsidRPr="0074177A">
          <w:rPr>
            <w:rFonts w:cs="Times New Roman"/>
            <w:szCs w:val="24"/>
            <w:rPrChange w:id="539" w:author="jojo" w:date="2022-06-28T14:59:00Z">
              <w:rPr>
                <w:rFonts w:eastAsiaTheme="majorEastAsia" w:cs="Times New Roman"/>
                <w:b/>
                <w:bCs/>
                <w:color w:val="000000" w:themeColor="text1"/>
                <w:szCs w:val="24"/>
              </w:rPr>
            </w:rPrChange>
          </w:rPr>
          <w:t>whereas, the</w:t>
        </w:r>
      </w:ins>
      <w:r w:rsidRPr="0074177A">
        <w:rPr>
          <w:rFonts w:cs="Times New Roman"/>
          <w:szCs w:val="24"/>
          <w:rPrChange w:id="540" w:author="jojo" w:date="2022-06-28T14:59:00Z">
            <w:rPr>
              <w:rFonts w:eastAsiaTheme="majorEastAsia" w:cs="Times New Roman"/>
              <w:b/>
              <w:bCs/>
              <w:color w:val="000000" w:themeColor="text1"/>
              <w:szCs w:val="24"/>
            </w:rPr>
          </w:rPrChange>
        </w:rPr>
        <w:t xml:space="preserve"> secondary data sources include renowned claim related journals </w:t>
      </w:r>
      <w:ins w:id="541" w:author="jojo" w:date="2022-06-16T20:17:00Z">
        <w:r w:rsidRPr="0074177A">
          <w:rPr>
            <w:rFonts w:cs="Times New Roman"/>
            <w:szCs w:val="24"/>
            <w:rPrChange w:id="542" w:author="jojo" w:date="2022-06-28T14:59:00Z">
              <w:rPr>
                <w:rFonts w:eastAsiaTheme="majorEastAsia" w:cs="Times New Roman"/>
                <w:b/>
                <w:bCs/>
                <w:color w:val="000000" w:themeColor="text1"/>
                <w:szCs w:val="24"/>
              </w:rPr>
            </w:rPrChange>
          </w:rPr>
          <w:t>,research papers</w:t>
        </w:r>
      </w:ins>
      <w:ins w:id="543" w:author="jojo" w:date="2022-06-16T20:18:00Z">
        <w:r w:rsidRPr="0074177A">
          <w:rPr>
            <w:rFonts w:cs="Times New Roman"/>
            <w:szCs w:val="24"/>
            <w:rPrChange w:id="544" w:author="jojo" w:date="2022-06-28T14:59:00Z">
              <w:rPr>
                <w:rFonts w:eastAsiaTheme="majorEastAsia" w:cs="Times New Roman"/>
                <w:b/>
                <w:bCs/>
                <w:color w:val="000000" w:themeColor="text1"/>
                <w:szCs w:val="24"/>
              </w:rPr>
            </w:rPrChange>
          </w:rPr>
          <w:t>,</w:t>
        </w:r>
      </w:ins>
      <w:ins w:id="545" w:author="jojo" w:date="2022-06-16T20:17:00Z">
        <w:r w:rsidRPr="0074177A">
          <w:rPr>
            <w:rFonts w:cs="Times New Roman"/>
            <w:szCs w:val="24"/>
            <w:rPrChange w:id="546" w:author="jojo" w:date="2022-06-28T14:59:00Z">
              <w:rPr>
                <w:rFonts w:eastAsiaTheme="majorEastAsia" w:cs="Times New Roman"/>
                <w:b/>
                <w:bCs/>
                <w:color w:val="000000" w:themeColor="text1"/>
                <w:szCs w:val="24"/>
              </w:rPr>
            </w:rPrChange>
          </w:rPr>
          <w:t xml:space="preserve"> </w:t>
        </w:r>
      </w:ins>
      <w:del w:id="547" w:author="jojo" w:date="2022-06-16T20:17:00Z">
        <w:r w:rsidRPr="0074177A" w:rsidDel="00B627E0">
          <w:rPr>
            <w:rFonts w:cs="Times New Roman"/>
            <w:szCs w:val="24"/>
            <w:rPrChange w:id="548" w:author="jojo" w:date="2022-06-28T14:59:00Z">
              <w:rPr>
                <w:rFonts w:eastAsiaTheme="majorEastAsia" w:cs="Times New Roman"/>
                <w:b/>
                <w:bCs/>
                <w:color w:val="000000" w:themeColor="text1"/>
                <w:szCs w:val="24"/>
              </w:rPr>
            </w:rPrChange>
          </w:rPr>
          <w:delText>those especially in project and construction management, internet sources, as well as</w:delText>
        </w:r>
      </w:del>
      <w:ins w:id="549" w:author="jojo" w:date="2022-06-16T20:18:00Z">
        <w:r w:rsidRPr="0074177A">
          <w:rPr>
            <w:rFonts w:cs="Times New Roman"/>
            <w:szCs w:val="24"/>
            <w:rPrChange w:id="550" w:author="jojo" w:date="2022-06-28T14:59:00Z">
              <w:rPr>
                <w:rFonts w:eastAsiaTheme="majorEastAsia" w:cs="Times New Roman"/>
                <w:b/>
                <w:bCs/>
                <w:color w:val="000000" w:themeColor="text1"/>
                <w:szCs w:val="24"/>
              </w:rPr>
            </w:rPrChange>
          </w:rPr>
          <w:t xml:space="preserve">condition of contracts ,contractual documents </w:t>
        </w:r>
      </w:ins>
      <w:ins w:id="551" w:author="jojo" w:date="2022-06-16T20:19:00Z">
        <w:r w:rsidRPr="0074177A">
          <w:rPr>
            <w:rFonts w:cs="Times New Roman"/>
            <w:szCs w:val="24"/>
            <w:rPrChange w:id="552" w:author="jojo" w:date="2022-06-28T14:59:00Z">
              <w:rPr>
                <w:rFonts w:eastAsiaTheme="majorEastAsia" w:cs="Times New Roman"/>
                <w:b/>
                <w:bCs/>
                <w:color w:val="000000" w:themeColor="text1"/>
                <w:szCs w:val="24"/>
              </w:rPr>
            </w:rPrChange>
          </w:rPr>
          <w:t xml:space="preserve">and </w:t>
        </w:r>
      </w:ins>
      <w:del w:id="553" w:author="jojo" w:date="2022-06-16T20:17:00Z">
        <w:r w:rsidRPr="0074177A" w:rsidDel="00B627E0">
          <w:rPr>
            <w:rFonts w:cs="Times New Roman"/>
            <w:szCs w:val="24"/>
            <w:rPrChange w:id="554" w:author="jojo" w:date="2022-06-28T14:59:00Z">
              <w:rPr>
                <w:rFonts w:eastAsiaTheme="majorEastAsia" w:cs="Times New Roman"/>
                <w:b/>
                <w:bCs/>
                <w:color w:val="000000" w:themeColor="text1"/>
                <w:szCs w:val="24"/>
              </w:rPr>
            </w:rPrChange>
          </w:rPr>
          <w:delText xml:space="preserve"> </w:delText>
        </w:r>
      </w:del>
      <w:r w:rsidRPr="0074177A">
        <w:rPr>
          <w:rFonts w:cs="Times New Roman"/>
          <w:szCs w:val="24"/>
          <w:rPrChange w:id="555" w:author="jojo" w:date="2022-06-28T14:59:00Z">
            <w:rPr>
              <w:rFonts w:eastAsiaTheme="majorEastAsia" w:cs="Times New Roman"/>
              <w:b/>
              <w:bCs/>
              <w:color w:val="000000" w:themeColor="text1"/>
              <w:szCs w:val="24"/>
            </w:rPr>
          </w:rPrChange>
        </w:rPr>
        <w:t xml:space="preserve">reviewing related archival documents </w:t>
      </w:r>
      <w:del w:id="556" w:author="jojo" w:date="2022-06-18T10:26:00Z">
        <w:r w:rsidRPr="0074177A" w:rsidDel="00F22D95">
          <w:rPr>
            <w:rFonts w:cs="Times New Roman"/>
            <w:szCs w:val="24"/>
            <w:rPrChange w:id="557" w:author="jojo" w:date="2022-06-28T14:59:00Z">
              <w:rPr>
                <w:rFonts w:eastAsiaTheme="majorEastAsia" w:cs="Times New Roman"/>
                <w:b/>
                <w:bCs/>
                <w:color w:val="000000" w:themeColor="text1"/>
                <w:szCs w:val="24"/>
              </w:rPr>
            </w:rPrChange>
          </w:rPr>
          <w:delText>(</w:delText>
        </w:r>
      </w:del>
      <w:r w:rsidRPr="0074177A">
        <w:rPr>
          <w:rFonts w:cs="Times New Roman"/>
          <w:szCs w:val="24"/>
          <w:rPrChange w:id="558" w:author="jojo" w:date="2022-06-28T14:59:00Z">
            <w:rPr>
              <w:rFonts w:eastAsiaTheme="majorEastAsia" w:cs="Times New Roman"/>
              <w:b/>
              <w:bCs/>
              <w:color w:val="000000" w:themeColor="text1"/>
              <w:szCs w:val="24"/>
            </w:rPr>
          </w:rPrChange>
        </w:rPr>
        <w:t>such as claim /requests/notification, correspondences between parties, claim substantiation documents and other related document</w:t>
      </w:r>
      <w:ins w:id="559" w:author="jojo" w:date="2022-06-16T20:24:00Z">
        <w:r w:rsidRPr="0074177A">
          <w:rPr>
            <w:rFonts w:cs="Times New Roman"/>
            <w:szCs w:val="24"/>
            <w:rPrChange w:id="560" w:author="jojo" w:date="2022-06-28T14:59:00Z">
              <w:rPr>
                <w:rFonts w:eastAsiaTheme="majorEastAsia" w:cs="Times New Roman"/>
                <w:b/>
                <w:bCs/>
                <w:color w:val="000000" w:themeColor="text1"/>
                <w:szCs w:val="24"/>
              </w:rPr>
            </w:rPrChange>
          </w:rPr>
          <w:t>s</w:t>
        </w:r>
      </w:ins>
      <w:del w:id="561" w:author="jojo" w:date="2022-06-18T10:26:00Z">
        <w:r w:rsidRPr="0074177A" w:rsidDel="00F22D95">
          <w:rPr>
            <w:rFonts w:cs="Times New Roman"/>
            <w:szCs w:val="24"/>
            <w:rPrChange w:id="562" w:author="jojo" w:date="2022-06-28T14:59:00Z">
              <w:rPr>
                <w:rFonts w:eastAsiaTheme="majorEastAsia" w:cs="Times New Roman"/>
                <w:b/>
                <w:bCs/>
                <w:color w:val="000000" w:themeColor="text1"/>
                <w:szCs w:val="24"/>
              </w:rPr>
            </w:rPrChange>
          </w:rPr>
          <w:delText>)</w:delText>
        </w:r>
      </w:del>
      <w:r w:rsidRPr="0074177A">
        <w:rPr>
          <w:rFonts w:cs="Times New Roman"/>
          <w:szCs w:val="24"/>
          <w:rPrChange w:id="563" w:author="jojo" w:date="2022-06-28T14:59:00Z">
            <w:rPr>
              <w:rFonts w:eastAsiaTheme="majorEastAsia" w:cs="Times New Roman"/>
              <w:b/>
              <w:bCs/>
              <w:color w:val="000000" w:themeColor="text1"/>
              <w:szCs w:val="24"/>
            </w:rPr>
          </w:rPrChange>
        </w:rPr>
        <w:t xml:space="preserve"> on contractual issues of various construction works. These different methods of data collection </w:t>
      </w:r>
      <w:del w:id="564" w:author="jojo" w:date="2022-06-18T10:27:00Z">
        <w:r w:rsidRPr="0074177A" w:rsidDel="00AA7229">
          <w:rPr>
            <w:rFonts w:cs="Times New Roman"/>
            <w:szCs w:val="24"/>
            <w:rPrChange w:id="565" w:author="jojo" w:date="2022-06-28T14:59:00Z">
              <w:rPr>
                <w:rFonts w:eastAsiaTheme="majorEastAsia" w:cs="Times New Roman"/>
                <w:b/>
                <w:bCs/>
                <w:color w:val="000000" w:themeColor="text1"/>
                <w:szCs w:val="24"/>
              </w:rPr>
            </w:rPrChange>
          </w:rPr>
          <w:delText>will be</w:delText>
        </w:r>
      </w:del>
      <w:ins w:id="566" w:author="jojo" w:date="2022-06-18T10:27:00Z">
        <w:r w:rsidRPr="0074177A">
          <w:rPr>
            <w:rFonts w:cs="Times New Roman"/>
            <w:szCs w:val="24"/>
            <w:rPrChange w:id="567" w:author="jojo" w:date="2022-06-28T14:59:00Z">
              <w:rPr>
                <w:rFonts w:eastAsiaTheme="majorEastAsia" w:cs="Times New Roman"/>
                <w:b/>
                <w:bCs/>
                <w:color w:val="000000" w:themeColor="text1"/>
                <w:szCs w:val="24"/>
              </w:rPr>
            </w:rPrChange>
          </w:rPr>
          <w:t>methods</w:t>
        </w:r>
      </w:ins>
      <w:r w:rsidRPr="0074177A">
        <w:rPr>
          <w:rFonts w:cs="Times New Roman"/>
          <w:szCs w:val="24"/>
          <w:rPrChange w:id="568" w:author="jojo" w:date="2022-06-28T14:59:00Z">
            <w:rPr>
              <w:rFonts w:eastAsiaTheme="majorEastAsia" w:cs="Times New Roman"/>
              <w:b/>
              <w:bCs/>
              <w:color w:val="000000" w:themeColor="text1"/>
              <w:szCs w:val="24"/>
            </w:rPr>
          </w:rPrChange>
        </w:rPr>
        <w:t xml:space="preserve"> used in order that the data or information obtained from one can be supplemented by the others whereby the collected data</w:t>
      </w:r>
      <w:del w:id="569" w:author="jojo" w:date="2022-06-16T20:25:00Z">
        <w:r w:rsidRPr="0074177A" w:rsidDel="00297809">
          <w:rPr>
            <w:rFonts w:cs="Times New Roman"/>
            <w:szCs w:val="24"/>
            <w:rPrChange w:id="570" w:author="jojo" w:date="2022-06-28T14:59:00Z">
              <w:rPr>
                <w:rFonts w:eastAsiaTheme="majorEastAsia" w:cs="Times New Roman"/>
                <w:b/>
                <w:bCs/>
                <w:color w:val="000000" w:themeColor="text1"/>
                <w:szCs w:val="24"/>
              </w:rPr>
            </w:rPrChange>
          </w:rPr>
          <w:delText xml:space="preserve"> will</w:delText>
        </w:r>
      </w:del>
      <w:r w:rsidRPr="0074177A">
        <w:rPr>
          <w:rFonts w:cs="Times New Roman"/>
          <w:szCs w:val="24"/>
          <w:rPrChange w:id="571" w:author="jojo" w:date="2022-06-28T14:59:00Z">
            <w:rPr>
              <w:rFonts w:eastAsiaTheme="majorEastAsia" w:cs="Times New Roman"/>
              <w:b/>
              <w:bCs/>
              <w:color w:val="000000" w:themeColor="text1"/>
              <w:szCs w:val="24"/>
            </w:rPr>
          </w:rPrChange>
        </w:rPr>
        <w:t xml:space="preserve"> give</w:t>
      </w:r>
      <w:ins w:id="572" w:author="jojo" w:date="2022-06-16T20:25:00Z">
        <w:r w:rsidRPr="0074177A">
          <w:rPr>
            <w:rFonts w:cs="Times New Roman"/>
            <w:szCs w:val="24"/>
            <w:rPrChange w:id="573" w:author="jojo" w:date="2022-06-28T14:59:00Z">
              <w:rPr>
                <w:rFonts w:eastAsiaTheme="majorEastAsia" w:cs="Times New Roman"/>
                <w:b/>
                <w:bCs/>
                <w:color w:val="000000" w:themeColor="text1"/>
                <w:szCs w:val="24"/>
              </w:rPr>
            </w:rPrChange>
          </w:rPr>
          <w:t>s</w:t>
        </w:r>
      </w:ins>
      <w:r w:rsidRPr="0074177A">
        <w:rPr>
          <w:rFonts w:cs="Times New Roman"/>
          <w:szCs w:val="24"/>
          <w:rPrChange w:id="574" w:author="jojo" w:date="2022-06-28T14:59:00Z">
            <w:rPr>
              <w:rFonts w:eastAsiaTheme="majorEastAsia" w:cs="Times New Roman"/>
              <w:b/>
              <w:bCs/>
              <w:color w:val="000000" w:themeColor="text1"/>
              <w:szCs w:val="24"/>
            </w:rPr>
          </w:rPrChange>
        </w:rPr>
        <w:t xml:space="preserve"> multiple evidences. </w:t>
      </w:r>
    </w:p>
    <w:p w:rsidR="003009E6" w:rsidRPr="0074177A" w:rsidRDefault="0098376C">
      <w:pPr>
        <w:pStyle w:val="Heading3"/>
        <w:rPr>
          <w:rFonts w:cs="Times New Roman"/>
        </w:rPr>
        <w:pPrChange w:id="575" w:author="jojo" w:date="2022-03-12T15:29:00Z">
          <w:pPr>
            <w:autoSpaceDE w:val="0"/>
            <w:autoSpaceDN w:val="0"/>
            <w:adjustRightInd w:val="0"/>
          </w:pPr>
        </w:pPrChange>
      </w:pPr>
      <w:bookmarkStart w:id="576" w:name="_Toc110669614"/>
      <w:bookmarkStart w:id="577" w:name="_Toc124506855"/>
      <w:r w:rsidRPr="0074177A">
        <w:rPr>
          <w:rFonts w:cs="Times New Roman"/>
        </w:rPr>
        <w:lastRenderedPageBreak/>
        <w:t>3.5</w:t>
      </w:r>
      <w:r w:rsidR="003009E6" w:rsidRPr="0074177A">
        <w:rPr>
          <w:rFonts w:cs="Times New Roman"/>
        </w:rPr>
        <w:t>.1 Primary Data sources</w:t>
      </w:r>
      <w:bookmarkEnd w:id="576"/>
      <w:bookmarkEnd w:id="577"/>
      <w:r w:rsidR="003009E6" w:rsidRPr="0074177A">
        <w:rPr>
          <w:rFonts w:cs="Times New Roman"/>
        </w:rPr>
        <w:t xml:space="preserve">  </w:t>
      </w:r>
    </w:p>
    <w:p w:rsidR="003009E6" w:rsidRPr="0074177A" w:rsidRDefault="003009E6" w:rsidP="003009E6">
      <w:pPr>
        <w:autoSpaceDE w:val="0"/>
        <w:autoSpaceDN w:val="0"/>
        <w:adjustRightInd w:val="0"/>
        <w:spacing w:after="0" w:line="360" w:lineRule="auto"/>
        <w:jc w:val="both"/>
        <w:rPr>
          <w:rFonts w:cs="Times New Roman"/>
          <w:szCs w:val="24"/>
        </w:rPr>
      </w:pPr>
      <w:r w:rsidRPr="0074177A">
        <w:rPr>
          <w:rFonts w:cs="Times New Roman"/>
          <w:szCs w:val="24"/>
        </w:rPr>
        <w:t>Data sources are the respondent</w:t>
      </w:r>
      <w:ins w:id="578" w:author="jojo" w:date="2022-06-16T20:25:00Z">
        <w:r w:rsidRPr="0074177A">
          <w:rPr>
            <w:rFonts w:cs="Times New Roman"/>
            <w:szCs w:val="24"/>
          </w:rPr>
          <w:t>s</w:t>
        </w:r>
      </w:ins>
      <w:ins w:id="579" w:author="jojo" w:date="2022-06-18T10:28:00Z">
        <w:r w:rsidRPr="0074177A">
          <w:rPr>
            <w:rFonts w:cs="Times New Roman"/>
            <w:szCs w:val="24"/>
          </w:rPr>
          <w:t xml:space="preserve"> or other entity</w:t>
        </w:r>
      </w:ins>
      <w:r w:rsidRPr="0074177A">
        <w:rPr>
          <w:rFonts w:cs="Times New Roman"/>
          <w:szCs w:val="24"/>
        </w:rPr>
        <w:t xml:space="preserve"> which involved in the research and provide </w:t>
      </w:r>
      <w:del w:id="580" w:author="jojo" w:date="2022-06-18T10:29:00Z">
        <w:r w:rsidRPr="0074177A" w:rsidDel="00BD38E3">
          <w:rPr>
            <w:rFonts w:cs="Times New Roman"/>
            <w:szCs w:val="24"/>
          </w:rPr>
          <w:delText>their</w:delText>
        </w:r>
      </w:del>
      <w:r w:rsidRPr="0074177A">
        <w:rPr>
          <w:rFonts w:cs="Times New Roman"/>
          <w:szCs w:val="24"/>
        </w:rPr>
        <w:t xml:space="preserve"> </w:t>
      </w:r>
      <w:ins w:id="581" w:author="jojo" w:date="2022-06-18T10:29:00Z">
        <w:r w:rsidRPr="0074177A">
          <w:rPr>
            <w:rFonts w:cs="Times New Roman"/>
            <w:szCs w:val="24"/>
          </w:rPr>
          <w:t xml:space="preserve">information and </w:t>
        </w:r>
      </w:ins>
      <w:r w:rsidRPr="0074177A">
        <w:rPr>
          <w:rFonts w:cs="Times New Roman"/>
          <w:szCs w:val="24"/>
        </w:rPr>
        <w:t>perception/</w:t>
      </w:r>
      <w:del w:id="582" w:author="jojo" w:date="2022-06-16T20:26:00Z">
        <w:r w:rsidRPr="0074177A" w:rsidDel="00AC1AD4">
          <w:rPr>
            <w:rFonts w:cs="Times New Roman"/>
            <w:szCs w:val="24"/>
          </w:rPr>
          <w:delText xml:space="preserve">opinion </w:delText>
        </w:r>
      </w:del>
      <w:ins w:id="583" w:author="jojo" w:date="2022-06-16T20:26:00Z">
        <w:r w:rsidRPr="0074177A">
          <w:rPr>
            <w:rFonts w:cs="Times New Roman"/>
            <w:szCs w:val="24"/>
          </w:rPr>
          <w:t>opinion</w:t>
        </w:r>
      </w:ins>
      <w:del w:id="584" w:author="jojo" w:date="2022-06-16T20:26:00Z">
        <w:r w:rsidRPr="0074177A" w:rsidDel="00AC1AD4">
          <w:rPr>
            <w:rFonts w:cs="Times New Roman"/>
            <w:szCs w:val="24"/>
          </w:rPr>
          <w:delText>on the question/questionnaires</w:delText>
        </w:r>
      </w:del>
      <w:ins w:id="585" w:author="jojo" w:date="2022-06-16T20:26:00Z">
        <w:r w:rsidRPr="0074177A">
          <w:rPr>
            <w:rFonts w:cs="Times New Roman"/>
            <w:szCs w:val="24"/>
          </w:rPr>
          <w:t>.</w:t>
        </w:r>
      </w:ins>
      <w:del w:id="586" w:author="jojo" w:date="2022-06-16T20:26:00Z">
        <w:r w:rsidRPr="0074177A" w:rsidDel="00AC1AD4">
          <w:rPr>
            <w:rFonts w:cs="Times New Roman"/>
            <w:szCs w:val="24"/>
          </w:rPr>
          <w:delText>.</w:delText>
        </w:r>
      </w:del>
    </w:p>
    <w:p w:rsidR="003009E6" w:rsidRPr="0074177A" w:rsidRDefault="003009E6" w:rsidP="003009E6">
      <w:pPr>
        <w:autoSpaceDE w:val="0"/>
        <w:autoSpaceDN w:val="0"/>
        <w:adjustRightInd w:val="0"/>
        <w:spacing w:after="0" w:line="360" w:lineRule="auto"/>
        <w:jc w:val="both"/>
        <w:rPr>
          <w:rFonts w:cs="Times New Roman"/>
          <w:szCs w:val="24"/>
        </w:rPr>
      </w:pPr>
      <w:r w:rsidRPr="0074177A">
        <w:rPr>
          <w:rFonts w:cs="Times New Roman"/>
          <w:szCs w:val="24"/>
        </w:rPr>
        <w:t>Th</w:t>
      </w:r>
      <w:ins w:id="587" w:author="jojo" w:date="2022-06-18T10:31:00Z">
        <w:r w:rsidRPr="0074177A">
          <w:rPr>
            <w:rFonts w:cs="Times New Roman"/>
            <w:szCs w:val="24"/>
          </w:rPr>
          <w:t>e</w:t>
        </w:r>
      </w:ins>
      <w:del w:id="588" w:author="jojo" w:date="2022-06-18T10:31:00Z">
        <w:r w:rsidRPr="0074177A" w:rsidDel="006B469C">
          <w:rPr>
            <w:rFonts w:cs="Times New Roman"/>
            <w:szCs w:val="24"/>
          </w:rPr>
          <w:delText>is</w:delText>
        </w:r>
      </w:del>
      <w:r w:rsidRPr="0074177A">
        <w:rPr>
          <w:rFonts w:cs="Times New Roman"/>
          <w:szCs w:val="24"/>
        </w:rPr>
        <w:t xml:space="preserve"> research collected the primary data’s from the following data sources:-  </w:t>
      </w:r>
    </w:p>
    <w:p w:rsidR="003009E6" w:rsidRPr="0074177A" w:rsidRDefault="003009E6" w:rsidP="003009E6">
      <w:pPr>
        <w:autoSpaceDE w:val="0"/>
        <w:autoSpaceDN w:val="0"/>
        <w:adjustRightInd w:val="0"/>
        <w:spacing w:after="0" w:line="360" w:lineRule="auto"/>
        <w:jc w:val="both"/>
        <w:rPr>
          <w:rFonts w:cs="Times New Roman"/>
          <w:szCs w:val="24"/>
        </w:rPr>
      </w:pPr>
      <w:r w:rsidRPr="0074177A">
        <w:rPr>
          <w:rFonts w:cs="Times New Roman"/>
          <w:b/>
          <w:szCs w:val="24"/>
        </w:rPr>
        <w:t xml:space="preserve">From ERA: </w:t>
      </w:r>
      <w:r w:rsidRPr="0074177A">
        <w:rPr>
          <w:rFonts w:cs="Times New Roman"/>
          <w:szCs w:val="24"/>
        </w:rPr>
        <w:t xml:space="preserve">Particularly from the employer side headquarter offices, all the construction project management directorates were involved. Specifically, staff involved in contact administration (particularly claim administration), the engineering department, team leader, project </w:t>
      </w:r>
      <w:r w:rsidR="00297AF3" w:rsidRPr="0074177A">
        <w:rPr>
          <w:rFonts w:cs="Times New Roman"/>
          <w:szCs w:val="24"/>
        </w:rPr>
        <w:t>engineer</w:t>
      </w:r>
      <w:r w:rsidRPr="0074177A">
        <w:rPr>
          <w:rFonts w:cs="Times New Roman"/>
          <w:szCs w:val="24"/>
        </w:rPr>
        <w:t>, and site engineers involved in data collection. The respondents were selected purposively. The reason behind using the above techniques is to pick the person who has better awareness and information about the case.</w:t>
      </w:r>
    </w:p>
    <w:p w:rsidR="003009E6" w:rsidRPr="0074177A" w:rsidRDefault="003009E6" w:rsidP="003009E6">
      <w:pPr>
        <w:autoSpaceDE w:val="0"/>
        <w:autoSpaceDN w:val="0"/>
        <w:adjustRightInd w:val="0"/>
        <w:spacing w:after="0" w:line="360" w:lineRule="auto"/>
        <w:jc w:val="both"/>
        <w:rPr>
          <w:rFonts w:cs="Times New Roman"/>
          <w:szCs w:val="24"/>
        </w:rPr>
      </w:pPr>
      <w:r w:rsidRPr="0074177A">
        <w:rPr>
          <w:rFonts w:cs="Times New Roman"/>
          <w:b/>
          <w:szCs w:val="24"/>
        </w:rPr>
        <w:t>Consultant and contractor</w:t>
      </w:r>
      <w:r w:rsidRPr="0074177A">
        <w:rPr>
          <w:rFonts w:cs="Times New Roman"/>
          <w:szCs w:val="24"/>
        </w:rPr>
        <w:t>: For the contractor and consultant, this research included staff working on claims and related issues, a project manager, a site engineer/resident engineer, and a contract administrator.</w:t>
      </w:r>
    </w:p>
    <w:p w:rsidR="003009E6" w:rsidRPr="0074177A" w:rsidRDefault="0098376C">
      <w:pPr>
        <w:pStyle w:val="Heading3"/>
        <w:rPr>
          <w:rFonts w:cs="Times New Roman"/>
        </w:rPr>
        <w:pPrChange w:id="589" w:author="jojo" w:date="2022-03-12T15:30:00Z">
          <w:pPr>
            <w:autoSpaceDE w:val="0"/>
            <w:autoSpaceDN w:val="0"/>
            <w:adjustRightInd w:val="0"/>
          </w:pPr>
        </w:pPrChange>
      </w:pPr>
      <w:bookmarkStart w:id="590" w:name="_Toc110669615"/>
      <w:bookmarkStart w:id="591" w:name="_Toc124506856"/>
      <w:r w:rsidRPr="0074177A">
        <w:rPr>
          <w:rFonts w:cs="Times New Roman"/>
        </w:rPr>
        <w:t>3.5</w:t>
      </w:r>
      <w:r w:rsidR="003009E6" w:rsidRPr="0074177A">
        <w:rPr>
          <w:rFonts w:cs="Times New Roman"/>
        </w:rPr>
        <w:t>.</w:t>
      </w:r>
      <w:ins w:id="592" w:author="jojo" w:date="2022-03-12T15:30:00Z">
        <w:r w:rsidR="003009E6" w:rsidRPr="0074177A">
          <w:rPr>
            <w:rFonts w:cs="Times New Roman"/>
          </w:rPr>
          <w:t>2</w:t>
        </w:r>
      </w:ins>
      <w:r w:rsidR="003009E6" w:rsidRPr="0074177A">
        <w:rPr>
          <w:rFonts w:cs="Times New Roman"/>
        </w:rPr>
        <w:t xml:space="preserve"> Secondary data source</w:t>
      </w:r>
      <w:bookmarkEnd w:id="590"/>
      <w:bookmarkEnd w:id="591"/>
      <w:r w:rsidR="003009E6" w:rsidRPr="0074177A">
        <w:rPr>
          <w:rFonts w:cs="Times New Roman"/>
        </w:rPr>
        <w:t xml:space="preserve"> </w:t>
      </w:r>
    </w:p>
    <w:p w:rsidR="003009E6" w:rsidRPr="0074177A" w:rsidRDefault="003009E6" w:rsidP="003009E6">
      <w:pPr>
        <w:autoSpaceDE w:val="0"/>
        <w:autoSpaceDN w:val="0"/>
        <w:adjustRightInd w:val="0"/>
        <w:spacing w:after="0" w:line="360" w:lineRule="auto"/>
        <w:jc w:val="both"/>
        <w:rPr>
          <w:rFonts w:cs="Times New Roman"/>
          <w:szCs w:val="24"/>
        </w:rPr>
      </w:pPr>
      <w:r w:rsidRPr="0074177A">
        <w:rPr>
          <w:rFonts w:cs="Times New Roman"/>
          <w:szCs w:val="24"/>
        </w:rPr>
        <w:t xml:space="preserve">The researcher </w:t>
      </w:r>
      <w:del w:id="593" w:author="jojo" w:date="2022-06-16T20:42:00Z">
        <w:r w:rsidRPr="0074177A" w:rsidDel="009E10ED">
          <w:rPr>
            <w:rFonts w:cs="Times New Roman"/>
            <w:szCs w:val="24"/>
          </w:rPr>
          <w:delText xml:space="preserve">aims to </w:delText>
        </w:r>
      </w:del>
      <w:r w:rsidRPr="0074177A">
        <w:rPr>
          <w:rFonts w:cs="Times New Roman"/>
          <w:szCs w:val="24"/>
        </w:rPr>
        <w:t>compile</w:t>
      </w:r>
      <w:ins w:id="594" w:author="jojo" w:date="2022-06-16T20:42:00Z">
        <w:r w:rsidRPr="0074177A">
          <w:rPr>
            <w:rFonts w:cs="Times New Roman"/>
            <w:szCs w:val="24"/>
          </w:rPr>
          <w:t>d</w:t>
        </w:r>
      </w:ins>
      <w:r w:rsidRPr="0074177A">
        <w:rPr>
          <w:rFonts w:cs="Times New Roman"/>
          <w:szCs w:val="24"/>
        </w:rPr>
        <w:t>/gather</w:t>
      </w:r>
      <w:ins w:id="595" w:author="jojo" w:date="2022-06-16T20:43:00Z">
        <w:r w:rsidRPr="0074177A">
          <w:rPr>
            <w:rFonts w:cs="Times New Roman"/>
            <w:szCs w:val="24"/>
          </w:rPr>
          <w:t>ed</w:t>
        </w:r>
      </w:ins>
      <w:r w:rsidRPr="0074177A">
        <w:rPr>
          <w:rFonts w:cs="Times New Roman"/>
          <w:szCs w:val="24"/>
        </w:rPr>
        <w:t xml:space="preserve"> secondary data from </w:t>
      </w:r>
      <w:del w:id="596" w:author="jojo" w:date="2022-06-16T20:43:00Z">
        <w:r w:rsidRPr="0074177A" w:rsidDel="009E10ED">
          <w:rPr>
            <w:rFonts w:cs="Times New Roman"/>
            <w:szCs w:val="24"/>
          </w:rPr>
          <w:delText>different records such as</w:delText>
        </w:r>
      </w:del>
      <w:ins w:id="597" w:author="jojo" w:date="2022-06-16T20:43:00Z">
        <w:r w:rsidRPr="0074177A">
          <w:rPr>
            <w:rFonts w:cs="Times New Roman"/>
            <w:szCs w:val="24"/>
          </w:rPr>
          <w:t>the following sources</w:t>
        </w:r>
      </w:ins>
      <w:r w:rsidRPr="0074177A">
        <w:rPr>
          <w:rFonts w:cs="Times New Roman"/>
          <w:szCs w:val="24"/>
        </w:rPr>
        <w:t xml:space="preserve">;-   </w:t>
      </w:r>
    </w:p>
    <w:p w:rsidR="003009E6" w:rsidRPr="0074177A" w:rsidRDefault="00310CBF" w:rsidP="003009E6">
      <w:pPr>
        <w:spacing w:after="0" w:line="360" w:lineRule="auto"/>
        <w:jc w:val="both"/>
        <w:rPr>
          <w:rFonts w:cs="Times New Roman"/>
        </w:rPr>
      </w:pPr>
      <w:r w:rsidRPr="0074177A">
        <w:rPr>
          <w:rFonts w:cs="Times New Roman"/>
          <w:szCs w:val="24"/>
        </w:rPr>
        <w:t>Records of inspections, Project</w:t>
      </w:r>
      <w:r w:rsidR="003009E6" w:rsidRPr="0074177A">
        <w:rPr>
          <w:rFonts w:cs="Times New Roman"/>
          <w:szCs w:val="24"/>
        </w:rPr>
        <w:t xml:space="preserve"> correspondence</w:t>
      </w:r>
      <w:r w:rsidR="003009E6" w:rsidRPr="0074177A">
        <w:rPr>
          <w:rFonts w:cs="Times New Roman"/>
        </w:rPr>
        <w:t>,</w:t>
      </w:r>
      <w:r w:rsidR="003009E6" w:rsidRPr="0074177A">
        <w:rPr>
          <w:rFonts w:cs="Times New Roman"/>
          <w:szCs w:val="24"/>
        </w:rPr>
        <w:t xml:space="preserve"> Conditions of contract, claim substantiation documents, claim</w:t>
      </w:r>
      <w:ins w:id="598" w:author="jojo" w:date="2022-03-12T15:26:00Z">
        <w:r w:rsidR="003009E6" w:rsidRPr="0074177A">
          <w:rPr>
            <w:rFonts w:cs="Times New Roman"/>
            <w:szCs w:val="24"/>
          </w:rPr>
          <w:t xml:space="preserve"> </w:t>
        </w:r>
      </w:ins>
      <w:ins w:id="599" w:author="jojo" w:date="2022-03-12T15:27:00Z">
        <w:r w:rsidR="003009E6" w:rsidRPr="0074177A">
          <w:rPr>
            <w:rFonts w:cs="Times New Roman"/>
            <w:szCs w:val="24"/>
          </w:rPr>
          <w:t>related journals and researches</w:t>
        </w:r>
      </w:ins>
      <w:r w:rsidR="003009E6" w:rsidRPr="0074177A">
        <w:rPr>
          <w:rFonts w:cs="Times New Roman"/>
          <w:szCs w:val="24"/>
        </w:rPr>
        <w:t>.</w:t>
      </w:r>
      <w:ins w:id="600" w:author="jojo" w:date="2022-03-12T15:27:00Z">
        <w:r w:rsidR="003009E6" w:rsidRPr="0074177A">
          <w:rPr>
            <w:rFonts w:cs="Times New Roman"/>
            <w:szCs w:val="24"/>
          </w:rPr>
          <w:t xml:space="preserve"> </w:t>
        </w:r>
      </w:ins>
    </w:p>
    <w:p w:rsidR="003009E6" w:rsidRPr="0074177A" w:rsidRDefault="0098376C" w:rsidP="005A0999">
      <w:pPr>
        <w:pStyle w:val="Heading2"/>
        <w:rPr>
          <w:rFonts w:cs="Times New Roman"/>
        </w:rPr>
      </w:pPr>
      <w:bookmarkStart w:id="601" w:name="_Toc110669616"/>
      <w:bookmarkStart w:id="602" w:name="_Toc124506857"/>
      <w:r w:rsidRPr="0074177A">
        <w:rPr>
          <w:rFonts w:cs="Times New Roman"/>
        </w:rPr>
        <w:t>3.6</w:t>
      </w:r>
      <w:r w:rsidR="003009E6" w:rsidRPr="0074177A">
        <w:rPr>
          <w:rFonts w:cs="Times New Roman"/>
          <w:rPrChange w:id="603" w:author="jojo" w:date="2022-06-28T14:59:00Z">
            <w:rPr>
              <w:rFonts w:asciiTheme="minorHAnsi" w:eastAsiaTheme="minorHAnsi" w:hAnsiTheme="minorHAnsi" w:cs="Times New Roman"/>
              <w:b w:val="0"/>
              <w:bCs w:val="0"/>
              <w:color w:val="auto"/>
              <w:sz w:val="22"/>
              <w:szCs w:val="22"/>
            </w:rPr>
          </w:rPrChange>
        </w:rPr>
        <w:t xml:space="preserve"> Data Collection </w:t>
      </w:r>
      <w:bookmarkEnd w:id="601"/>
      <w:r w:rsidR="00F1644E" w:rsidRPr="0074177A">
        <w:rPr>
          <w:rFonts w:cs="Times New Roman"/>
        </w:rPr>
        <w:t>Techniques</w:t>
      </w:r>
      <w:bookmarkEnd w:id="602"/>
      <w:r w:rsidR="003009E6" w:rsidRPr="0074177A">
        <w:rPr>
          <w:rFonts w:cs="Times New Roman"/>
          <w:rPrChange w:id="604" w:author="jojo" w:date="2022-06-28T14:59:00Z">
            <w:rPr>
              <w:rFonts w:asciiTheme="minorHAnsi" w:eastAsiaTheme="minorHAnsi" w:hAnsiTheme="minorHAnsi" w:cs="Times New Roman"/>
              <w:b w:val="0"/>
              <w:bCs w:val="0"/>
              <w:color w:val="auto"/>
              <w:sz w:val="22"/>
              <w:szCs w:val="22"/>
            </w:rPr>
          </w:rPrChange>
        </w:rPr>
        <w:t xml:space="preserve"> </w:t>
      </w:r>
    </w:p>
    <w:p w:rsidR="003009E6" w:rsidRPr="0074177A" w:rsidRDefault="0098376C" w:rsidP="005A0999">
      <w:pPr>
        <w:pStyle w:val="Heading3"/>
        <w:rPr>
          <w:rFonts w:cs="Times New Roman"/>
        </w:rPr>
      </w:pPr>
      <w:bookmarkStart w:id="605" w:name="_Toc110669617"/>
      <w:bookmarkStart w:id="606" w:name="_Toc124506858"/>
      <w:r w:rsidRPr="0074177A">
        <w:rPr>
          <w:rFonts w:cs="Times New Roman"/>
        </w:rPr>
        <w:t>3.6</w:t>
      </w:r>
      <w:r w:rsidR="003009E6" w:rsidRPr="0074177A">
        <w:rPr>
          <w:rFonts w:cs="Times New Roman"/>
          <w:rPrChange w:id="607" w:author="jojo" w:date="2022-06-28T14:59:00Z">
            <w:rPr>
              <w:rFonts w:asciiTheme="minorHAnsi" w:eastAsiaTheme="minorHAnsi" w:hAnsiTheme="minorHAnsi" w:cs="Times New Roman"/>
              <w:b w:val="0"/>
              <w:bCs w:val="0"/>
              <w:sz w:val="22"/>
            </w:rPr>
          </w:rPrChange>
        </w:rPr>
        <w:t>.1 Questionnaire’s</w:t>
      </w:r>
      <w:bookmarkEnd w:id="605"/>
      <w:bookmarkEnd w:id="606"/>
      <w:r w:rsidR="003009E6" w:rsidRPr="0074177A">
        <w:rPr>
          <w:rFonts w:cs="Times New Roman"/>
          <w:rPrChange w:id="608" w:author="jojo" w:date="2022-06-28T14:59:00Z">
            <w:rPr>
              <w:rFonts w:asciiTheme="minorHAnsi" w:eastAsiaTheme="minorHAnsi" w:hAnsiTheme="minorHAnsi" w:cs="Times New Roman"/>
              <w:b w:val="0"/>
              <w:bCs w:val="0"/>
              <w:sz w:val="22"/>
            </w:rPr>
          </w:rPrChange>
        </w:rPr>
        <w:t xml:space="preserve">  </w:t>
      </w:r>
    </w:p>
    <w:p w:rsidR="003009E6" w:rsidRPr="0074177A" w:rsidRDefault="003009E6" w:rsidP="003009E6">
      <w:pPr>
        <w:autoSpaceDE w:val="0"/>
        <w:autoSpaceDN w:val="0"/>
        <w:adjustRightInd w:val="0"/>
        <w:spacing w:after="0" w:line="360" w:lineRule="auto"/>
        <w:jc w:val="both"/>
        <w:rPr>
          <w:rFonts w:cs="Times New Roman"/>
          <w:szCs w:val="24"/>
        </w:rPr>
      </w:pPr>
      <w:r w:rsidRPr="0074177A">
        <w:rPr>
          <w:rFonts w:cs="Times New Roman"/>
          <w:szCs w:val="24"/>
        </w:rPr>
        <w:t>Since a questionnaire is issue-focused and acts as a survey to identify the primary concerns and attitudes of respondents towards the problems, it can provide first-hand information for a research topic (Kasiem, 2008), which is quoted in (Getaneh, 2011). A questionnaire is given to a chosen road sector players in this thesis, including employers (ERA), contractors, and consultants.</w:t>
      </w:r>
    </w:p>
    <w:p w:rsidR="003009E6" w:rsidRPr="0074177A" w:rsidRDefault="003009E6" w:rsidP="003009E6">
      <w:pPr>
        <w:autoSpaceDE w:val="0"/>
        <w:autoSpaceDN w:val="0"/>
        <w:adjustRightInd w:val="0"/>
        <w:spacing w:after="0" w:line="360" w:lineRule="auto"/>
        <w:jc w:val="both"/>
        <w:rPr>
          <w:rFonts w:cs="Times New Roman"/>
          <w:szCs w:val="24"/>
        </w:rPr>
      </w:pPr>
      <w:r w:rsidRPr="0074177A">
        <w:rPr>
          <w:rFonts w:cs="Times New Roman"/>
          <w:szCs w:val="24"/>
        </w:rPr>
        <w:t xml:space="preserve">For the questionnaire survey respondents are purposively selected from employer’s organization, contractors and consultants who have </w:t>
      </w:r>
      <w:del w:id="609" w:author="jojo" w:date="2022-03-13T17:59:00Z">
        <w:r w:rsidRPr="0074177A" w:rsidDel="00BC40FC">
          <w:rPr>
            <w:rFonts w:cs="Times New Roman"/>
            <w:szCs w:val="24"/>
          </w:rPr>
          <w:delText xml:space="preserve">been </w:delText>
        </w:r>
      </w:del>
      <w:r w:rsidRPr="0074177A">
        <w:rPr>
          <w:rFonts w:cs="Times New Roman"/>
          <w:szCs w:val="24"/>
        </w:rPr>
        <w:t>involv</w:t>
      </w:r>
      <w:ins w:id="610" w:author="jojo" w:date="2022-03-13T17:59:00Z">
        <w:r w:rsidRPr="0074177A">
          <w:rPr>
            <w:rFonts w:cs="Times New Roman"/>
            <w:szCs w:val="24"/>
          </w:rPr>
          <w:t>ing</w:t>
        </w:r>
      </w:ins>
      <w:del w:id="611" w:author="jojo" w:date="2022-03-13T17:59:00Z">
        <w:r w:rsidRPr="0074177A" w:rsidDel="00BC40FC">
          <w:rPr>
            <w:rFonts w:cs="Times New Roman"/>
            <w:szCs w:val="24"/>
          </w:rPr>
          <w:delText>ed</w:delText>
        </w:r>
      </w:del>
      <w:r w:rsidRPr="0074177A">
        <w:rPr>
          <w:rFonts w:cs="Times New Roman"/>
          <w:szCs w:val="24"/>
        </w:rPr>
        <w:t xml:space="preserve"> in the </w:t>
      </w:r>
      <w:del w:id="612" w:author="jojo" w:date="2022-03-12T15:36:00Z">
        <w:r w:rsidRPr="0074177A" w:rsidDel="00D92861">
          <w:rPr>
            <w:rFonts w:cs="Times New Roman"/>
            <w:szCs w:val="24"/>
          </w:rPr>
          <w:delText xml:space="preserve">domestic </w:delText>
        </w:r>
      </w:del>
      <w:ins w:id="613" w:author="jojo" w:date="2022-03-21T22:53:00Z">
        <w:r w:rsidRPr="0074177A">
          <w:rPr>
            <w:rFonts w:cs="Times New Roman"/>
            <w:szCs w:val="24"/>
          </w:rPr>
          <w:t xml:space="preserve">federal </w:t>
        </w:r>
      </w:ins>
      <w:ins w:id="614" w:author="jojo" w:date="2022-03-12T15:36:00Z">
        <w:r w:rsidRPr="0074177A">
          <w:rPr>
            <w:rFonts w:cs="Times New Roman"/>
            <w:szCs w:val="24"/>
          </w:rPr>
          <w:t xml:space="preserve">road </w:t>
        </w:r>
      </w:ins>
      <w:r w:rsidRPr="0074177A">
        <w:rPr>
          <w:rFonts w:cs="Times New Roman"/>
          <w:szCs w:val="24"/>
        </w:rPr>
        <w:t>construction sector.</w:t>
      </w:r>
      <w:r w:rsidRPr="009142AF">
        <w:rPr>
          <w:rFonts w:cs="Times New Roman"/>
        </w:rPr>
        <w:t xml:space="preserve"> </w:t>
      </w:r>
      <w:del w:id="615" w:author="jojo" w:date="2022-06-18T10:38:00Z">
        <w:r w:rsidRPr="0074177A" w:rsidDel="00E84F88">
          <w:rPr>
            <w:rFonts w:cs="Times New Roman"/>
            <w:szCs w:val="24"/>
          </w:rPr>
          <w:delText>Questioners is</w:delText>
        </w:r>
      </w:del>
      <w:ins w:id="616" w:author="jojo" w:date="2022-06-18T10:38:00Z">
        <w:r w:rsidRPr="0074177A">
          <w:rPr>
            <w:rFonts w:cs="Times New Roman"/>
            <w:szCs w:val="24"/>
          </w:rPr>
          <w:t>Questioners are</w:t>
        </w:r>
      </w:ins>
      <w:r w:rsidRPr="0074177A">
        <w:rPr>
          <w:rFonts w:cs="Times New Roman"/>
          <w:szCs w:val="24"/>
        </w:rPr>
        <w:t xml:space="preserve"> one and the most suitable data collection mechanism for this </w:t>
      </w:r>
      <w:del w:id="617" w:author="jojo" w:date="2022-06-18T10:37:00Z">
        <w:r w:rsidRPr="0074177A" w:rsidDel="00E84F88">
          <w:rPr>
            <w:rFonts w:cs="Times New Roman"/>
            <w:szCs w:val="24"/>
          </w:rPr>
          <w:delText>research.it will</w:delText>
        </w:r>
      </w:del>
      <w:ins w:id="618" w:author="jojo" w:date="2022-06-18T10:37:00Z">
        <w:r w:rsidRPr="0074177A">
          <w:rPr>
            <w:rFonts w:cs="Times New Roman"/>
            <w:szCs w:val="24"/>
          </w:rPr>
          <w:t>research. The questionnaires were</w:t>
        </w:r>
      </w:ins>
      <w:r w:rsidRPr="0074177A">
        <w:rPr>
          <w:rFonts w:cs="Times New Roman"/>
          <w:szCs w:val="24"/>
        </w:rPr>
        <w:t xml:space="preserve"> prepared </w:t>
      </w:r>
      <w:ins w:id="619" w:author="jojo" w:date="2022-06-16T20:55:00Z">
        <w:r w:rsidRPr="0074177A">
          <w:rPr>
            <w:rFonts w:cs="Times New Roman"/>
            <w:szCs w:val="24"/>
          </w:rPr>
          <w:t>from</w:t>
        </w:r>
      </w:ins>
      <w:del w:id="620" w:author="jojo" w:date="2022-06-16T20:55:00Z">
        <w:r w:rsidRPr="0074177A" w:rsidDel="007000E2">
          <w:rPr>
            <w:rFonts w:cs="Times New Roman"/>
            <w:szCs w:val="24"/>
          </w:rPr>
          <w:delText>based on</w:delText>
        </w:r>
      </w:del>
      <w:r w:rsidRPr="0074177A">
        <w:rPr>
          <w:rFonts w:cs="Times New Roman"/>
          <w:szCs w:val="24"/>
        </w:rPr>
        <w:t xml:space="preserve"> extensive literature review on </w:t>
      </w:r>
      <w:ins w:id="621" w:author="jojo" w:date="2022-06-16T20:55:00Z">
        <w:r w:rsidRPr="0074177A">
          <w:rPr>
            <w:rFonts w:cs="Times New Roman"/>
            <w:szCs w:val="24"/>
          </w:rPr>
          <w:t xml:space="preserve">construction </w:t>
        </w:r>
      </w:ins>
      <w:r w:rsidRPr="0074177A">
        <w:rPr>
          <w:rFonts w:cs="Times New Roman"/>
          <w:szCs w:val="24"/>
        </w:rPr>
        <w:t xml:space="preserve">claim </w:t>
      </w:r>
      <w:del w:id="622" w:author="jojo" w:date="2022-06-16T20:55:00Z">
        <w:r w:rsidRPr="0074177A" w:rsidDel="007000E2">
          <w:rPr>
            <w:rFonts w:cs="Times New Roman"/>
            <w:szCs w:val="24"/>
          </w:rPr>
          <w:delText xml:space="preserve">and contract administration </w:delText>
        </w:r>
      </w:del>
      <w:r w:rsidRPr="0074177A">
        <w:rPr>
          <w:rFonts w:cs="Times New Roman"/>
          <w:szCs w:val="24"/>
        </w:rPr>
        <w:t xml:space="preserve">and </w:t>
      </w:r>
      <w:ins w:id="623" w:author="jojo" w:date="2022-06-16T20:56:00Z">
        <w:r w:rsidRPr="0074177A">
          <w:rPr>
            <w:rFonts w:cs="Times New Roman"/>
            <w:szCs w:val="24"/>
          </w:rPr>
          <w:t xml:space="preserve">consulted by different </w:t>
        </w:r>
      </w:ins>
      <w:r w:rsidRPr="0074177A">
        <w:rPr>
          <w:rFonts w:cs="Times New Roman"/>
          <w:szCs w:val="24"/>
        </w:rPr>
        <w:t xml:space="preserve">expert </w:t>
      </w:r>
      <w:ins w:id="624" w:author="jojo" w:date="2022-06-16T20:56:00Z">
        <w:r w:rsidRPr="0074177A">
          <w:rPr>
            <w:rFonts w:cs="Times New Roman"/>
            <w:szCs w:val="24"/>
          </w:rPr>
          <w:t>in the area</w:t>
        </w:r>
      </w:ins>
      <w:del w:id="625" w:author="jojo" w:date="2022-06-16T20:56:00Z">
        <w:r w:rsidRPr="0074177A" w:rsidDel="00B577FF">
          <w:rPr>
            <w:rFonts w:cs="Times New Roman"/>
            <w:szCs w:val="24"/>
          </w:rPr>
          <w:delText>judgment</w:delText>
        </w:r>
      </w:del>
      <w:r w:rsidRPr="0074177A">
        <w:rPr>
          <w:rFonts w:cs="Times New Roman"/>
          <w:szCs w:val="24"/>
        </w:rPr>
        <w:t xml:space="preserve">. The questionnaire </w:t>
      </w:r>
      <w:del w:id="626" w:author="jojo" w:date="2022-06-18T10:39:00Z">
        <w:r w:rsidRPr="0074177A" w:rsidDel="00E84F88">
          <w:rPr>
            <w:rFonts w:cs="Times New Roman"/>
            <w:szCs w:val="24"/>
          </w:rPr>
          <w:delText xml:space="preserve">will </w:delText>
        </w:r>
      </w:del>
      <w:r w:rsidRPr="0074177A">
        <w:rPr>
          <w:rFonts w:cs="Times New Roman"/>
          <w:szCs w:val="24"/>
        </w:rPr>
        <w:t>consist</w:t>
      </w:r>
      <w:ins w:id="627" w:author="jojo" w:date="2022-06-18T10:39:00Z">
        <w:r w:rsidRPr="0074177A">
          <w:rPr>
            <w:rFonts w:cs="Times New Roman"/>
            <w:szCs w:val="24"/>
          </w:rPr>
          <w:t>ed</w:t>
        </w:r>
      </w:ins>
      <w:r w:rsidRPr="0074177A">
        <w:rPr>
          <w:rFonts w:cs="Times New Roman"/>
          <w:szCs w:val="24"/>
        </w:rPr>
        <w:t xml:space="preserve"> </w:t>
      </w:r>
      <w:del w:id="628" w:author="jojo" w:date="2022-06-18T10:40:00Z">
        <w:r w:rsidRPr="0074177A" w:rsidDel="00E84F88">
          <w:rPr>
            <w:rFonts w:cs="Times New Roman"/>
            <w:szCs w:val="24"/>
          </w:rPr>
          <w:delText>of</w:delText>
        </w:r>
      </w:del>
      <w:r w:rsidRPr="0074177A">
        <w:rPr>
          <w:rFonts w:cs="Times New Roman"/>
          <w:szCs w:val="24"/>
        </w:rPr>
        <w:t xml:space="preserve"> both open and close ended </w:t>
      </w:r>
      <w:del w:id="629" w:author="jojo" w:date="2022-06-16T20:58:00Z">
        <w:r w:rsidRPr="0074177A" w:rsidDel="00C91AD8">
          <w:rPr>
            <w:rFonts w:cs="Times New Roman"/>
            <w:szCs w:val="24"/>
          </w:rPr>
          <w:delText xml:space="preserve">question </w:delText>
        </w:r>
      </w:del>
      <w:ins w:id="630" w:author="jojo" w:date="2022-06-16T20:58:00Z">
        <w:r w:rsidRPr="0074177A">
          <w:rPr>
            <w:rFonts w:cs="Times New Roman"/>
            <w:szCs w:val="24"/>
          </w:rPr>
          <w:t>questions</w:t>
        </w:r>
      </w:ins>
      <w:del w:id="631" w:author="jojo" w:date="2022-03-12T15:37:00Z">
        <w:r w:rsidRPr="0074177A" w:rsidDel="00D92861">
          <w:rPr>
            <w:rFonts w:cs="Times New Roman"/>
            <w:szCs w:val="24"/>
          </w:rPr>
          <w:delText xml:space="preserve">was </w:delText>
        </w:r>
      </w:del>
      <w:del w:id="632" w:author="jojo" w:date="2022-03-12T15:38:00Z">
        <w:r w:rsidRPr="0074177A" w:rsidDel="00D92861">
          <w:rPr>
            <w:rFonts w:cs="Times New Roman"/>
            <w:szCs w:val="24"/>
          </w:rPr>
          <w:delText>distributed</w:delText>
        </w:r>
      </w:del>
      <w:del w:id="633" w:author="jojo" w:date="2022-06-16T20:57:00Z">
        <w:r w:rsidRPr="0074177A" w:rsidDel="006178D0">
          <w:rPr>
            <w:rFonts w:cs="Times New Roman"/>
            <w:szCs w:val="24"/>
          </w:rPr>
          <w:delText xml:space="preserve"> among these professionals</w:delText>
        </w:r>
      </w:del>
      <w:r w:rsidRPr="0074177A">
        <w:rPr>
          <w:rFonts w:cs="Times New Roman"/>
          <w:szCs w:val="24"/>
        </w:rPr>
        <w:t>. Close end question</w:t>
      </w:r>
      <w:ins w:id="634" w:author="jojo" w:date="2022-06-16T20:58:00Z">
        <w:r w:rsidRPr="0074177A">
          <w:rPr>
            <w:rFonts w:cs="Times New Roman"/>
            <w:szCs w:val="24"/>
          </w:rPr>
          <w:t>s</w:t>
        </w:r>
      </w:ins>
      <w:r w:rsidRPr="0074177A">
        <w:rPr>
          <w:rFonts w:cs="Times New Roman"/>
          <w:szCs w:val="24"/>
        </w:rPr>
        <w:t xml:space="preserve"> help the respondents to choose or select their perception directly from the </w:t>
      </w:r>
      <w:del w:id="635" w:author="jojo" w:date="2022-06-18T10:40:00Z">
        <w:r w:rsidRPr="0074177A" w:rsidDel="00E84F88">
          <w:rPr>
            <w:rFonts w:cs="Times New Roman"/>
            <w:szCs w:val="24"/>
          </w:rPr>
          <w:delText xml:space="preserve">question </w:delText>
        </w:r>
      </w:del>
      <w:ins w:id="636" w:author="jojo" w:date="2022-06-18T10:40:00Z">
        <w:r w:rsidRPr="0074177A">
          <w:rPr>
            <w:rFonts w:cs="Times New Roman"/>
            <w:szCs w:val="24"/>
          </w:rPr>
          <w:t xml:space="preserve">listed alternative </w:t>
        </w:r>
      </w:ins>
      <w:r w:rsidRPr="0074177A">
        <w:rPr>
          <w:rFonts w:cs="Times New Roman"/>
          <w:szCs w:val="24"/>
        </w:rPr>
        <w:t xml:space="preserve">whereas, open end question give chances for the respondents to give more information regarding to the issues. </w:t>
      </w:r>
    </w:p>
    <w:p w:rsidR="003009E6" w:rsidRPr="0074177A" w:rsidRDefault="003009E6" w:rsidP="003009E6">
      <w:pPr>
        <w:autoSpaceDE w:val="0"/>
        <w:autoSpaceDN w:val="0"/>
        <w:adjustRightInd w:val="0"/>
        <w:spacing w:after="0" w:line="360" w:lineRule="auto"/>
        <w:jc w:val="both"/>
        <w:rPr>
          <w:rFonts w:cs="Times New Roman"/>
          <w:szCs w:val="24"/>
        </w:rPr>
      </w:pPr>
      <w:r w:rsidRPr="0074177A">
        <w:rPr>
          <w:rFonts w:cs="Times New Roman"/>
          <w:szCs w:val="24"/>
        </w:rPr>
        <w:lastRenderedPageBreak/>
        <w:t>The questionnaire use</w:t>
      </w:r>
      <w:ins w:id="637" w:author="jojo" w:date="2022-06-16T21:00:00Z">
        <w:r w:rsidRPr="0074177A">
          <w:rPr>
            <w:rFonts w:cs="Times New Roman"/>
            <w:szCs w:val="24"/>
          </w:rPr>
          <w:t>d</w:t>
        </w:r>
      </w:ins>
      <w:r w:rsidRPr="0074177A">
        <w:rPr>
          <w:rFonts w:cs="Times New Roman"/>
          <w:szCs w:val="24"/>
        </w:rPr>
        <w:t xml:space="preserve"> for this research</w:t>
      </w:r>
      <w:del w:id="638" w:author="jojo" w:date="2022-06-16T21:00:00Z">
        <w:r w:rsidRPr="0074177A" w:rsidDel="00156944">
          <w:rPr>
            <w:rFonts w:cs="Times New Roman"/>
            <w:szCs w:val="24"/>
          </w:rPr>
          <w:delText xml:space="preserve"> will</w:delText>
        </w:r>
      </w:del>
      <w:r w:rsidRPr="0074177A">
        <w:rPr>
          <w:rFonts w:cs="Times New Roman"/>
          <w:szCs w:val="24"/>
        </w:rPr>
        <w:t xml:space="preserve"> has </w:t>
      </w:r>
      <w:ins w:id="639" w:author="jojo" w:date="2022-06-16T21:00:00Z">
        <w:r w:rsidRPr="0074177A">
          <w:rPr>
            <w:rFonts w:cs="Times New Roman"/>
            <w:szCs w:val="24"/>
          </w:rPr>
          <w:t xml:space="preserve">the </w:t>
        </w:r>
      </w:ins>
      <w:r w:rsidRPr="0074177A">
        <w:rPr>
          <w:rFonts w:cs="Times New Roman"/>
          <w:szCs w:val="24"/>
        </w:rPr>
        <w:t>following sections and discussed below</w:t>
      </w:r>
      <w:ins w:id="640" w:author="jojo" w:date="2022-06-16T21:01:00Z">
        <w:r w:rsidRPr="0074177A">
          <w:rPr>
            <w:rFonts w:cs="Times New Roman"/>
            <w:szCs w:val="24"/>
          </w:rPr>
          <w:t>:-</w:t>
        </w:r>
      </w:ins>
    </w:p>
    <w:p w:rsidR="003009E6" w:rsidRPr="0074177A" w:rsidRDefault="003009E6" w:rsidP="003009E6">
      <w:pPr>
        <w:autoSpaceDE w:val="0"/>
        <w:autoSpaceDN w:val="0"/>
        <w:adjustRightInd w:val="0"/>
        <w:spacing w:after="0" w:line="360" w:lineRule="auto"/>
        <w:jc w:val="both"/>
        <w:rPr>
          <w:rFonts w:cs="Times New Roman"/>
          <w:szCs w:val="24"/>
        </w:rPr>
      </w:pPr>
      <w:r w:rsidRPr="0074177A">
        <w:rPr>
          <w:rFonts w:cs="Times New Roman"/>
          <w:b/>
          <w:szCs w:val="24"/>
        </w:rPr>
        <w:t>Section 1</w:t>
      </w:r>
      <w:r w:rsidRPr="0074177A">
        <w:rPr>
          <w:rFonts w:cs="Times New Roman"/>
          <w:szCs w:val="24"/>
        </w:rPr>
        <w:t>: The category of organization in which the respondents serve, his/ her role in the organization, the respondents working experience, and position that respondent mostly involved.</w:t>
      </w:r>
    </w:p>
    <w:p w:rsidR="003009E6" w:rsidRPr="0074177A" w:rsidRDefault="003009E6" w:rsidP="003009E6">
      <w:pPr>
        <w:autoSpaceDE w:val="0"/>
        <w:autoSpaceDN w:val="0"/>
        <w:adjustRightInd w:val="0"/>
        <w:spacing w:after="0" w:line="360" w:lineRule="auto"/>
        <w:jc w:val="both"/>
        <w:rPr>
          <w:rFonts w:cs="Times New Roman"/>
          <w:szCs w:val="24"/>
        </w:rPr>
      </w:pPr>
      <w:r w:rsidRPr="0074177A">
        <w:rPr>
          <w:rFonts w:cs="Times New Roman"/>
          <w:b/>
          <w:szCs w:val="24"/>
        </w:rPr>
        <w:t>Section 2</w:t>
      </w:r>
      <w:r w:rsidRPr="0074177A">
        <w:rPr>
          <w:rFonts w:cs="Times New Roman"/>
          <w:szCs w:val="24"/>
        </w:rPr>
        <w:t>: contains the critical challenges /problems occur during contractors claim handling process in federal road projects.</w:t>
      </w:r>
      <w:r w:rsidRPr="009142AF">
        <w:rPr>
          <w:rFonts w:cs="Times New Roman"/>
        </w:rPr>
        <w:t xml:space="preserve"> </w:t>
      </w:r>
      <w:r w:rsidRPr="0074177A">
        <w:rPr>
          <w:rFonts w:cs="Times New Roman"/>
          <w:szCs w:val="24"/>
        </w:rPr>
        <w:t>Some of the main questions were Likert scale rating format ranging from 1 to 5 where; strongly Agree (SA) = 5 and Strongly Disagree (SD) = 1. The purpose of the Likert scale is to make it simpler for respondents to provide straightforward answers.</w:t>
      </w:r>
    </w:p>
    <w:p w:rsidR="003009E6" w:rsidRPr="0074177A" w:rsidRDefault="003009E6" w:rsidP="003009E6">
      <w:pPr>
        <w:autoSpaceDE w:val="0"/>
        <w:autoSpaceDN w:val="0"/>
        <w:adjustRightInd w:val="0"/>
        <w:spacing w:after="0" w:line="360" w:lineRule="auto"/>
        <w:jc w:val="both"/>
        <w:rPr>
          <w:rFonts w:cs="Times New Roman"/>
          <w:szCs w:val="24"/>
        </w:rPr>
      </w:pPr>
      <w:r w:rsidRPr="0074177A">
        <w:rPr>
          <w:rFonts w:cs="Times New Roman"/>
          <w:b/>
          <w:szCs w:val="24"/>
        </w:rPr>
        <w:t>Section 3</w:t>
      </w:r>
      <w:r w:rsidRPr="0074177A">
        <w:rPr>
          <w:rFonts w:cs="Times New Roman"/>
          <w:szCs w:val="24"/>
        </w:rPr>
        <w:t xml:space="preserve">: also display the improvement mechanisms </w:t>
      </w:r>
      <w:del w:id="641" w:author="jojo" w:date="2022-06-16T21:03:00Z">
        <w:r w:rsidRPr="0074177A" w:rsidDel="0021105B">
          <w:rPr>
            <w:rFonts w:cs="Times New Roman"/>
            <w:szCs w:val="24"/>
          </w:rPr>
          <w:delText>proposed by the researcher</w:delText>
        </w:r>
      </w:del>
      <w:ins w:id="642" w:author="jojo" w:date="2022-06-16T21:03:00Z">
        <w:r w:rsidRPr="0074177A">
          <w:rPr>
            <w:rFonts w:cs="Times New Roman"/>
            <w:szCs w:val="24"/>
          </w:rPr>
          <w:t>of claiming process</w:t>
        </w:r>
      </w:ins>
      <w:r w:rsidRPr="0074177A">
        <w:rPr>
          <w:rFonts w:cs="Times New Roman"/>
          <w:szCs w:val="24"/>
        </w:rPr>
        <w:t xml:space="preserve"> in order to avoid/mitigate challenges during the process. </w:t>
      </w:r>
    </w:p>
    <w:p w:rsidR="003009E6" w:rsidRPr="0074177A" w:rsidRDefault="0098376C" w:rsidP="005A0999">
      <w:pPr>
        <w:pStyle w:val="Heading3"/>
        <w:rPr>
          <w:rFonts w:cs="Times New Roman"/>
        </w:rPr>
      </w:pPr>
      <w:bookmarkStart w:id="643" w:name="_Toc110669618"/>
      <w:bookmarkStart w:id="644" w:name="_Toc124506859"/>
      <w:r w:rsidRPr="0074177A">
        <w:rPr>
          <w:rFonts w:cs="Times New Roman"/>
        </w:rPr>
        <w:t>3.6</w:t>
      </w:r>
      <w:r w:rsidR="003009E6" w:rsidRPr="0074177A">
        <w:rPr>
          <w:rFonts w:cs="Times New Roman"/>
          <w:rPrChange w:id="645" w:author="jojo" w:date="2022-06-28T14:59:00Z">
            <w:rPr>
              <w:rFonts w:asciiTheme="minorHAnsi" w:eastAsiaTheme="minorHAnsi" w:hAnsiTheme="minorHAnsi" w:cs="Times New Roman"/>
              <w:b w:val="0"/>
              <w:bCs w:val="0"/>
              <w:sz w:val="22"/>
            </w:rPr>
          </w:rPrChange>
        </w:rPr>
        <w:t>.2 Interview</w:t>
      </w:r>
      <w:bookmarkEnd w:id="643"/>
      <w:bookmarkEnd w:id="644"/>
      <w:r w:rsidR="003009E6" w:rsidRPr="0074177A">
        <w:rPr>
          <w:rFonts w:cs="Times New Roman"/>
          <w:rPrChange w:id="646" w:author="jojo" w:date="2022-06-28T14:59:00Z">
            <w:rPr>
              <w:rFonts w:asciiTheme="minorHAnsi" w:eastAsiaTheme="minorHAnsi" w:hAnsiTheme="minorHAnsi" w:cs="Times New Roman"/>
              <w:b w:val="0"/>
              <w:bCs w:val="0"/>
              <w:sz w:val="22"/>
            </w:rPr>
          </w:rPrChange>
        </w:rPr>
        <w:t xml:space="preserve"> </w:t>
      </w:r>
    </w:p>
    <w:p w:rsidR="003009E6" w:rsidRPr="0074177A" w:rsidRDefault="003009E6" w:rsidP="003009E6">
      <w:pPr>
        <w:autoSpaceDE w:val="0"/>
        <w:autoSpaceDN w:val="0"/>
        <w:adjustRightInd w:val="0"/>
        <w:spacing w:after="0" w:line="360" w:lineRule="auto"/>
        <w:jc w:val="both"/>
        <w:rPr>
          <w:ins w:id="647" w:author="jojo" w:date="2022-06-16T21:11:00Z"/>
          <w:rFonts w:cs="Times New Roman"/>
          <w:szCs w:val="24"/>
        </w:rPr>
      </w:pPr>
      <w:r w:rsidRPr="0074177A">
        <w:rPr>
          <w:rFonts w:cs="Times New Roman"/>
          <w:szCs w:val="24"/>
        </w:rPr>
        <w:t xml:space="preserve">Thus, there </w:t>
      </w:r>
      <w:del w:id="648" w:author="jojo" w:date="2022-06-18T10:42:00Z">
        <w:r w:rsidRPr="0074177A" w:rsidDel="001C0257">
          <w:rPr>
            <w:rFonts w:cs="Times New Roman"/>
            <w:szCs w:val="24"/>
          </w:rPr>
          <w:delText>will be</w:delText>
        </w:r>
      </w:del>
      <w:ins w:id="649" w:author="jojo" w:date="2022-06-18T10:42:00Z">
        <w:r w:rsidRPr="0074177A">
          <w:rPr>
            <w:rFonts w:cs="Times New Roman"/>
            <w:szCs w:val="24"/>
          </w:rPr>
          <w:t>were</w:t>
        </w:r>
      </w:ins>
      <w:r w:rsidRPr="0074177A">
        <w:rPr>
          <w:rFonts w:cs="Times New Roman"/>
          <w:szCs w:val="24"/>
        </w:rPr>
        <w:t xml:space="preserve"> semi structured interview</w:t>
      </w:r>
      <w:r w:rsidRPr="0074177A">
        <w:rPr>
          <w:rFonts w:cs="Times New Roman"/>
          <w:szCs w:val="24"/>
          <w:vertAlign w:val="superscript"/>
        </w:rPr>
        <w:footnoteReference w:id="5"/>
      </w:r>
      <w:r w:rsidRPr="0074177A">
        <w:rPr>
          <w:rFonts w:cs="Times New Roman"/>
          <w:szCs w:val="24"/>
        </w:rPr>
        <w:t xml:space="preserve"> question for the proposed respondent and sample. The reason behind semi structure interview is to guide the interviewee to the specific issue that related to the topic and to have validated and in depth information. The respondents were selected from different department that has relation with the issue purposively.</w:t>
      </w:r>
      <w:ins w:id="650" w:author="jojo" w:date="2022-06-16T21:08:00Z">
        <w:r w:rsidRPr="009142AF">
          <w:rPr>
            <w:rFonts w:cs="Times New Roman"/>
          </w:rPr>
          <w:t xml:space="preserve"> </w:t>
        </w:r>
        <w:r w:rsidRPr="0074177A">
          <w:rPr>
            <w:rFonts w:cs="Times New Roman"/>
            <w:szCs w:val="24"/>
          </w:rPr>
          <w:t>A semi-structured (focused) interview, specifically a face-to-face type of interview, was conducted with experts in the samples to have a better insight into the current construction</w:t>
        </w:r>
      </w:ins>
      <w:ins w:id="651" w:author="jojo" w:date="2022-06-16T21:09:00Z">
        <w:r w:rsidRPr="0074177A">
          <w:rPr>
            <w:rFonts w:cs="Times New Roman"/>
            <w:szCs w:val="24"/>
          </w:rPr>
          <w:t xml:space="preserve"> claim handling process and challenges</w:t>
        </w:r>
      </w:ins>
      <w:r w:rsidR="005640A9">
        <w:rPr>
          <w:rFonts w:cs="Times New Roman"/>
          <w:szCs w:val="24"/>
        </w:rPr>
        <w:t xml:space="preserve"> faced and to cross check with survey result</w:t>
      </w:r>
      <w:ins w:id="652" w:author="jojo" w:date="2022-06-16T21:09:00Z">
        <w:r w:rsidRPr="0074177A">
          <w:rPr>
            <w:rFonts w:cs="Times New Roman"/>
            <w:szCs w:val="24"/>
          </w:rPr>
          <w:t>.</w:t>
        </w:r>
      </w:ins>
      <w:ins w:id="653" w:author="jojo" w:date="2022-06-16T21:10:00Z">
        <w:r w:rsidRPr="009142AF">
          <w:rPr>
            <w:rFonts w:cs="Times New Roman"/>
          </w:rPr>
          <w:t xml:space="preserve"> </w:t>
        </w:r>
        <w:r w:rsidRPr="0074177A">
          <w:rPr>
            <w:rFonts w:cs="Times New Roman"/>
            <w:szCs w:val="24"/>
          </w:rPr>
          <w:t>The data from the interview also filled the gap identified from the document/archive and triangulated the data gathered through a query survey. While conducting the interview Yin</w:t>
        </w:r>
      </w:ins>
      <w:r w:rsidR="009A6239" w:rsidRPr="0074177A">
        <w:rPr>
          <w:rFonts w:cs="Times New Roman"/>
          <w:szCs w:val="24"/>
        </w:rPr>
        <w:t>,</w:t>
      </w:r>
      <w:ins w:id="654" w:author="jojo" w:date="2022-06-16T21:10:00Z">
        <w:r w:rsidRPr="0074177A">
          <w:rPr>
            <w:rFonts w:cs="Times New Roman"/>
            <w:szCs w:val="24"/>
          </w:rPr>
          <w:t xml:space="preserve"> (2003) suggests that key probing issues are selected from the document/archival study, concepts and other best practices addressed in the literature review.</w:t>
        </w:r>
      </w:ins>
    </w:p>
    <w:p w:rsidR="003009E6" w:rsidRPr="0074177A" w:rsidRDefault="003009E6" w:rsidP="003009E6">
      <w:pPr>
        <w:autoSpaceDE w:val="0"/>
        <w:autoSpaceDN w:val="0"/>
        <w:adjustRightInd w:val="0"/>
        <w:spacing w:after="0" w:line="360" w:lineRule="auto"/>
        <w:jc w:val="both"/>
        <w:rPr>
          <w:rFonts w:cs="Times New Roman"/>
          <w:szCs w:val="24"/>
        </w:rPr>
      </w:pPr>
      <w:ins w:id="655" w:author="jojo" w:date="2022-06-16T21:16:00Z">
        <w:r w:rsidRPr="0074177A">
          <w:rPr>
            <w:rFonts w:cs="Times New Roman"/>
            <w:szCs w:val="24"/>
          </w:rPr>
          <w:t xml:space="preserve">However, interviews, especially face-to-face interviews are </w:t>
        </w:r>
      </w:ins>
      <w:ins w:id="656" w:author="jojo" w:date="2022-06-16T21:13:00Z">
        <w:r w:rsidRPr="0074177A">
          <w:rPr>
            <w:rFonts w:cs="Times New Roman"/>
            <w:szCs w:val="24"/>
          </w:rPr>
          <w:t xml:space="preserve">vulnerable to interviewer bias and response bias. Therefore, as much as possible, it is the researcher’s responsibility to try to avoid such bias from </w:t>
        </w:r>
      </w:ins>
      <w:ins w:id="657" w:author="jojo" w:date="2022-06-18T10:45:00Z">
        <w:r w:rsidRPr="0074177A">
          <w:rPr>
            <w:rFonts w:cs="Times New Roman"/>
            <w:szCs w:val="24"/>
          </w:rPr>
          <w:t>happening. The</w:t>
        </w:r>
      </w:ins>
      <w:ins w:id="658" w:author="jojo" w:date="2022-06-16T21:16:00Z">
        <w:r w:rsidRPr="0074177A">
          <w:rPr>
            <w:rFonts w:cs="Times New Roman"/>
            <w:szCs w:val="24"/>
          </w:rPr>
          <w:t xml:space="preserve"> interview was held by Amharic in order to create good communication </w:t>
        </w:r>
      </w:ins>
      <w:ins w:id="659" w:author="jojo" w:date="2022-06-16T21:17:00Z">
        <w:r w:rsidRPr="0074177A">
          <w:rPr>
            <w:rFonts w:cs="Times New Roman"/>
            <w:szCs w:val="24"/>
          </w:rPr>
          <w:t>environment and minimize communication challenges</w:t>
        </w:r>
      </w:ins>
      <w:ins w:id="660" w:author="jojo" w:date="2022-06-16T21:18:00Z">
        <w:r w:rsidRPr="0074177A">
          <w:rPr>
            <w:rFonts w:cs="Times New Roman"/>
            <w:szCs w:val="24"/>
          </w:rPr>
          <w:t xml:space="preserve"> .</w:t>
        </w:r>
      </w:ins>
      <w:ins w:id="661" w:author="jojo" w:date="2022-06-16T21:22:00Z">
        <w:r w:rsidRPr="0074177A">
          <w:rPr>
            <w:rFonts w:cs="Times New Roman"/>
            <w:szCs w:val="24"/>
          </w:rPr>
          <w:t>M</w:t>
        </w:r>
      </w:ins>
      <w:ins w:id="662" w:author="jojo" w:date="2022-06-16T21:19:00Z">
        <w:r w:rsidRPr="0074177A">
          <w:rPr>
            <w:rFonts w:cs="Times New Roman"/>
            <w:szCs w:val="24"/>
          </w:rPr>
          <w:t xml:space="preserve">ore than 17 </w:t>
        </w:r>
      </w:ins>
      <w:ins w:id="663" w:author="jojo" w:date="2022-06-16T21:20:00Z">
        <w:r w:rsidRPr="0074177A">
          <w:rPr>
            <w:rFonts w:cs="Times New Roman"/>
            <w:szCs w:val="24"/>
          </w:rPr>
          <w:t>peoples</w:t>
        </w:r>
      </w:ins>
      <w:ins w:id="664" w:author="jojo" w:date="2022-06-16T21:19:00Z">
        <w:r w:rsidRPr="0074177A">
          <w:rPr>
            <w:rFonts w:cs="Times New Roman"/>
            <w:szCs w:val="24"/>
          </w:rPr>
          <w:t xml:space="preserve"> were </w:t>
        </w:r>
      </w:ins>
      <w:ins w:id="665" w:author="jojo" w:date="2022-06-16T21:21:00Z">
        <w:r w:rsidRPr="0074177A">
          <w:rPr>
            <w:rFonts w:cs="Times New Roman"/>
            <w:szCs w:val="24"/>
          </w:rPr>
          <w:t>interviewed and</w:t>
        </w:r>
      </w:ins>
      <w:ins w:id="666" w:author="jojo" w:date="2022-06-16T21:20:00Z">
        <w:r w:rsidRPr="0074177A">
          <w:rPr>
            <w:rFonts w:cs="Times New Roman"/>
            <w:szCs w:val="24"/>
          </w:rPr>
          <w:t xml:space="preserve"> it</w:t>
        </w:r>
      </w:ins>
      <w:ins w:id="667" w:author="jojo" w:date="2022-06-16T21:18:00Z">
        <w:r w:rsidRPr="0074177A">
          <w:rPr>
            <w:rFonts w:cs="Times New Roman"/>
            <w:szCs w:val="24"/>
          </w:rPr>
          <w:t xml:space="preserve"> took about 25-45 minutes</w:t>
        </w:r>
      </w:ins>
      <w:ins w:id="668" w:author="jojo" w:date="2022-06-16T21:20:00Z">
        <w:r w:rsidRPr="0074177A">
          <w:rPr>
            <w:rFonts w:cs="Times New Roman"/>
            <w:szCs w:val="24"/>
          </w:rPr>
          <w:t xml:space="preserve"> per </w:t>
        </w:r>
      </w:ins>
      <w:ins w:id="669" w:author="jojo" w:date="2022-06-16T21:22:00Z">
        <w:r w:rsidRPr="0074177A">
          <w:rPr>
            <w:rFonts w:cs="Times New Roman"/>
            <w:szCs w:val="24"/>
          </w:rPr>
          <w:t>individual</w:t>
        </w:r>
      </w:ins>
      <w:ins w:id="670" w:author="jojo" w:date="2022-06-16T21:18:00Z">
        <w:r w:rsidRPr="0074177A">
          <w:rPr>
            <w:rFonts w:cs="Times New Roman"/>
            <w:szCs w:val="24"/>
          </w:rPr>
          <w:t>.</w:t>
        </w:r>
      </w:ins>
    </w:p>
    <w:p w:rsidR="003009E6" w:rsidRPr="0074177A" w:rsidRDefault="0098376C">
      <w:pPr>
        <w:pStyle w:val="Heading3"/>
        <w:rPr>
          <w:rFonts w:cs="Times New Roman"/>
        </w:rPr>
        <w:pPrChange w:id="671" w:author="jojo" w:date="2022-03-05T13:11:00Z">
          <w:pPr>
            <w:autoSpaceDE w:val="0"/>
            <w:autoSpaceDN w:val="0"/>
            <w:adjustRightInd w:val="0"/>
          </w:pPr>
        </w:pPrChange>
      </w:pPr>
      <w:bookmarkStart w:id="672" w:name="_Toc110669619"/>
      <w:bookmarkStart w:id="673" w:name="_Toc124506860"/>
      <w:r w:rsidRPr="0074177A">
        <w:rPr>
          <w:rFonts w:cs="Times New Roman"/>
        </w:rPr>
        <w:lastRenderedPageBreak/>
        <w:t>3.6</w:t>
      </w:r>
      <w:r w:rsidR="003009E6" w:rsidRPr="0074177A">
        <w:rPr>
          <w:rFonts w:cs="Times New Roman"/>
        </w:rPr>
        <w:t>.3 Desk Study</w:t>
      </w:r>
      <w:bookmarkEnd w:id="672"/>
      <w:bookmarkEnd w:id="673"/>
    </w:p>
    <w:p w:rsidR="003009E6" w:rsidRPr="0074177A" w:rsidRDefault="003009E6" w:rsidP="003009E6">
      <w:pPr>
        <w:autoSpaceDE w:val="0"/>
        <w:autoSpaceDN w:val="0"/>
        <w:adjustRightInd w:val="0"/>
        <w:spacing w:after="0" w:line="360" w:lineRule="auto"/>
        <w:jc w:val="both"/>
        <w:rPr>
          <w:rFonts w:cs="Times New Roman"/>
          <w:b/>
          <w:szCs w:val="24"/>
        </w:rPr>
      </w:pPr>
      <w:r w:rsidRPr="0074177A">
        <w:rPr>
          <w:rFonts w:cs="Times New Roman"/>
          <w:szCs w:val="24"/>
        </w:rPr>
        <w:t xml:space="preserve">Desk studies on claim administration </w:t>
      </w:r>
      <w:del w:id="674" w:author="jojo" w:date="2022-06-18T10:48:00Z">
        <w:r w:rsidRPr="0074177A" w:rsidDel="00B46888">
          <w:rPr>
            <w:rFonts w:cs="Times New Roman"/>
            <w:szCs w:val="24"/>
          </w:rPr>
          <w:delText xml:space="preserve">will be </w:delText>
        </w:r>
      </w:del>
      <w:ins w:id="675" w:author="jojo" w:date="2022-06-18T10:48:00Z">
        <w:r w:rsidRPr="0074177A">
          <w:rPr>
            <w:rFonts w:cs="Times New Roman"/>
            <w:szCs w:val="24"/>
          </w:rPr>
          <w:t xml:space="preserve">was </w:t>
        </w:r>
      </w:ins>
      <w:r w:rsidRPr="0074177A">
        <w:rPr>
          <w:rFonts w:cs="Times New Roman"/>
          <w:szCs w:val="24"/>
        </w:rPr>
        <w:t>used in this research to support or supplement responses and arguments found by questionnaire and interview through in-depth analysis of some cases of a project. Of course, because the cases are specific to one component of a problem or practice, the conclusions reached may not apply generally but rather to a specific incident. For this reason, desk studies under this research used to supplement the findings obtained through questionnaire and interview in a way to bridge the gulf.</w:t>
      </w:r>
    </w:p>
    <w:p w:rsidR="003009E6" w:rsidRPr="0074177A" w:rsidRDefault="0098376C" w:rsidP="005A0999">
      <w:pPr>
        <w:pStyle w:val="Heading2"/>
        <w:rPr>
          <w:rFonts w:cs="Times New Roman"/>
        </w:rPr>
      </w:pPr>
      <w:bookmarkStart w:id="676" w:name="_Toc110669620"/>
      <w:bookmarkStart w:id="677" w:name="_Toc124506861"/>
      <w:r w:rsidRPr="0074177A">
        <w:rPr>
          <w:rFonts w:cs="Times New Roman"/>
        </w:rPr>
        <w:t>3.7</w:t>
      </w:r>
      <w:r w:rsidR="003009E6" w:rsidRPr="0074177A">
        <w:rPr>
          <w:rFonts w:cs="Times New Roman"/>
          <w:rPrChange w:id="678" w:author="jojo" w:date="2022-06-28T14:59:00Z">
            <w:rPr>
              <w:rFonts w:asciiTheme="minorHAnsi" w:eastAsiaTheme="minorHAnsi" w:hAnsiTheme="minorHAnsi" w:cs="Times New Roman"/>
              <w:b w:val="0"/>
              <w:bCs w:val="0"/>
              <w:color w:val="auto"/>
              <w:sz w:val="22"/>
              <w:szCs w:val="22"/>
            </w:rPr>
          </w:rPrChange>
        </w:rPr>
        <w:t xml:space="preserve"> Data Analysis Method</w:t>
      </w:r>
      <w:bookmarkEnd w:id="676"/>
      <w:bookmarkEnd w:id="677"/>
      <w:r w:rsidR="003009E6" w:rsidRPr="0074177A">
        <w:rPr>
          <w:rFonts w:cs="Times New Roman"/>
          <w:rPrChange w:id="679" w:author="jojo" w:date="2022-06-28T14:59:00Z">
            <w:rPr>
              <w:rFonts w:asciiTheme="minorHAnsi" w:eastAsiaTheme="minorHAnsi" w:hAnsiTheme="minorHAnsi" w:cs="Times New Roman"/>
              <w:b w:val="0"/>
              <w:bCs w:val="0"/>
              <w:color w:val="auto"/>
              <w:sz w:val="22"/>
              <w:szCs w:val="22"/>
            </w:rPr>
          </w:rPrChange>
        </w:rPr>
        <w:t xml:space="preserve"> </w:t>
      </w:r>
    </w:p>
    <w:p w:rsidR="003009E6" w:rsidRPr="0074177A" w:rsidRDefault="003009E6" w:rsidP="003009E6">
      <w:pPr>
        <w:autoSpaceDE w:val="0"/>
        <w:autoSpaceDN w:val="0"/>
        <w:adjustRightInd w:val="0"/>
        <w:spacing w:after="0" w:line="360" w:lineRule="auto"/>
        <w:jc w:val="both"/>
        <w:rPr>
          <w:rFonts w:cs="Times New Roman"/>
          <w:szCs w:val="24"/>
        </w:rPr>
      </w:pPr>
      <w:r w:rsidRPr="0074177A">
        <w:rPr>
          <w:rFonts w:cs="Times New Roman"/>
          <w:szCs w:val="24"/>
        </w:rPr>
        <w:t>According to Sullivan</w:t>
      </w:r>
      <w:r w:rsidR="009A6239" w:rsidRPr="0074177A">
        <w:rPr>
          <w:rFonts w:cs="Times New Roman"/>
          <w:szCs w:val="24"/>
        </w:rPr>
        <w:t>, (2001)</w:t>
      </w:r>
      <w:r w:rsidRPr="0074177A">
        <w:rPr>
          <w:rFonts w:cs="Times New Roman"/>
          <w:szCs w:val="24"/>
        </w:rPr>
        <w:t xml:space="preserve"> data analysis may be the most difficult and fascinating part of research</w:t>
      </w:r>
      <w:r w:rsidRPr="0074177A">
        <w:rPr>
          <w:rFonts w:cs="Times New Roman"/>
          <w:color w:val="FF0000"/>
          <w:szCs w:val="24"/>
        </w:rPr>
        <w:t>.</w:t>
      </w:r>
      <w:r w:rsidRPr="0074177A">
        <w:rPr>
          <w:rFonts w:cs="Times New Roman"/>
          <w:szCs w:val="24"/>
        </w:rPr>
        <w:t xml:space="preserve"> It refers to deriving meaning from the data that had been collected in a study and the analysis assumed many forms. To achieve the research objectives both qualitative and quantitative methods of data analysis will apply. To analyze the questionnaires quantitatively the studies are uses simple descriptive statistics such as frequency, tables, and mean score formula.</w:t>
      </w:r>
    </w:p>
    <w:p w:rsidR="003009E6" w:rsidRPr="0074177A" w:rsidRDefault="003009E6" w:rsidP="003009E6">
      <w:pPr>
        <w:autoSpaceDE w:val="0"/>
        <w:autoSpaceDN w:val="0"/>
        <w:adjustRightInd w:val="0"/>
        <w:spacing w:after="0" w:line="360" w:lineRule="auto"/>
        <w:ind w:left="2160" w:firstLine="720"/>
        <w:jc w:val="both"/>
        <w:rPr>
          <w:rFonts w:cs="Times New Roman"/>
          <w:szCs w:val="24"/>
        </w:rPr>
      </w:pPr>
      <w:r w:rsidRPr="009142AF">
        <w:rPr>
          <w:rFonts w:cs="Times New Roman"/>
          <w:noProof/>
        </w:rPr>
        <w:drawing>
          <wp:inline distT="0" distB="0" distL="0" distR="0" wp14:anchorId="60A6EC09" wp14:editId="7EB9F938">
            <wp:extent cx="1047750" cy="51435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1047750" cy="514350"/>
                    </a:xfrm>
                    <a:prstGeom prst="rect">
                      <a:avLst/>
                    </a:prstGeom>
                  </pic:spPr>
                </pic:pic>
              </a:graphicData>
            </a:graphic>
          </wp:inline>
        </w:drawing>
      </w:r>
      <w:r w:rsidRPr="0074177A">
        <w:rPr>
          <w:rFonts w:cs="Times New Roman"/>
          <w:szCs w:val="24"/>
        </w:rPr>
        <w:t xml:space="preserve">           </w:t>
      </w:r>
    </w:p>
    <w:p w:rsidR="003009E6" w:rsidRPr="0074177A" w:rsidRDefault="003009E6" w:rsidP="003009E6">
      <w:pPr>
        <w:autoSpaceDE w:val="0"/>
        <w:autoSpaceDN w:val="0"/>
        <w:adjustRightInd w:val="0"/>
        <w:spacing w:after="0" w:line="360" w:lineRule="auto"/>
        <w:jc w:val="both"/>
        <w:rPr>
          <w:rFonts w:cs="Times New Roman"/>
          <w:szCs w:val="24"/>
        </w:rPr>
      </w:pPr>
      <w:r w:rsidRPr="0074177A">
        <w:rPr>
          <w:rFonts w:cs="Times New Roman"/>
          <w:szCs w:val="24"/>
        </w:rPr>
        <w:t>Where F = Frequency of responses for each score.</w:t>
      </w:r>
    </w:p>
    <w:p w:rsidR="003009E6" w:rsidRPr="0074177A" w:rsidRDefault="003009E6" w:rsidP="003009E6">
      <w:pPr>
        <w:autoSpaceDE w:val="0"/>
        <w:autoSpaceDN w:val="0"/>
        <w:adjustRightInd w:val="0"/>
        <w:spacing w:after="0" w:line="360" w:lineRule="auto"/>
        <w:jc w:val="both"/>
        <w:rPr>
          <w:rFonts w:cs="Times New Roman"/>
          <w:szCs w:val="24"/>
        </w:rPr>
      </w:pPr>
      <w:r w:rsidRPr="0074177A">
        <w:rPr>
          <w:rFonts w:cs="Times New Roman"/>
          <w:szCs w:val="24"/>
        </w:rPr>
        <w:t>S = Score given to each factor (from 1 to 5)</w:t>
      </w:r>
    </w:p>
    <w:p w:rsidR="003009E6" w:rsidRPr="0074177A" w:rsidRDefault="003009E6" w:rsidP="003009E6">
      <w:pPr>
        <w:spacing w:before="240" w:after="0" w:line="360" w:lineRule="auto"/>
        <w:jc w:val="both"/>
        <w:rPr>
          <w:rFonts w:cs="Times New Roman"/>
          <w:szCs w:val="24"/>
        </w:rPr>
      </w:pPr>
      <w:r w:rsidRPr="0074177A">
        <w:rPr>
          <w:rFonts w:cs="Times New Roman"/>
          <w:szCs w:val="24"/>
        </w:rPr>
        <w:t>N = Total number of responses concerning each factor</w:t>
      </w:r>
    </w:p>
    <w:p w:rsidR="003009E6" w:rsidRPr="0074177A" w:rsidDel="008A4851" w:rsidRDefault="003009E6" w:rsidP="003009E6">
      <w:pPr>
        <w:autoSpaceDE w:val="0"/>
        <w:autoSpaceDN w:val="0"/>
        <w:adjustRightInd w:val="0"/>
        <w:spacing w:after="0" w:line="360" w:lineRule="auto"/>
        <w:jc w:val="both"/>
        <w:rPr>
          <w:del w:id="680" w:author="jojo" w:date="2022-06-18T10:52:00Z"/>
          <w:rFonts w:cs="Times New Roman"/>
          <w:szCs w:val="24"/>
        </w:rPr>
      </w:pPr>
    </w:p>
    <w:p w:rsidR="003009E6" w:rsidRPr="0074177A" w:rsidDel="000534FC" w:rsidRDefault="003009E6">
      <w:pPr>
        <w:autoSpaceDE w:val="0"/>
        <w:autoSpaceDN w:val="0"/>
        <w:adjustRightInd w:val="0"/>
        <w:spacing w:after="0" w:line="360" w:lineRule="auto"/>
        <w:ind w:left="1440" w:hanging="360"/>
        <w:contextualSpacing/>
        <w:rPr>
          <w:del w:id="681" w:author="jojo" w:date="2022-06-18T10:50:00Z"/>
          <w:rFonts w:cs="Times New Roman"/>
          <w:szCs w:val="24"/>
        </w:rPr>
        <w:pPrChange w:id="682" w:author="jojo" w:date="2022-03-03T09:58:00Z">
          <w:pPr>
            <w:pStyle w:val="ListParagraph"/>
            <w:numPr>
              <w:numId w:val="29"/>
            </w:numPr>
            <w:autoSpaceDE w:val="0"/>
            <w:autoSpaceDN w:val="0"/>
            <w:adjustRightInd w:val="0"/>
            <w:ind w:left="360" w:hanging="360"/>
          </w:pPr>
        </w:pPrChange>
      </w:pPr>
      <w:del w:id="683" w:author="jojo" w:date="2022-06-18T10:50:00Z">
        <w:r w:rsidRPr="0074177A" w:rsidDel="000534FC">
          <w:rPr>
            <w:rFonts w:cs="Times New Roman"/>
            <w:szCs w:val="24"/>
          </w:rPr>
          <w:delText>Strongly Disagree (0.00 ≤ Mean Score &lt; 1.5)</w:delText>
        </w:r>
      </w:del>
    </w:p>
    <w:p w:rsidR="003009E6" w:rsidRPr="0074177A" w:rsidDel="000534FC" w:rsidRDefault="003009E6">
      <w:pPr>
        <w:autoSpaceDE w:val="0"/>
        <w:autoSpaceDN w:val="0"/>
        <w:adjustRightInd w:val="0"/>
        <w:spacing w:after="0" w:line="360" w:lineRule="auto"/>
        <w:ind w:left="1440" w:hanging="360"/>
        <w:contextualSpacing/>
        <w:rPr>
          <w:del w:id="684" w:author="jojo" w:date="2022-06-18T10:50:00Z"/>
          <w:rFonts w:cs="Times New Roman"/>
          <w:szCs w:val="24"/>
        </w:rPr>
        <w:pPrChange w:id="685" w:author="jojo" w:date="2022-03-03T09:58:00Z">
          <w:pPr>
            <w:pStyle w:val="ListParagraph"/>
            <w:numPr>
              <w:numId w:val="29"/>
            </w:numPr>
            <w:autoSpaceDE w:val="0"/>
            <w:autoSpaceDN w:val="0"/>
            <w:adjustRightInd w:val="0"/>
            <w:ind w:left="360" w:hanging="360"/>
          </w:pPr>
        </w:pPrChange>
      </w:pPr>
      <w:del w:id="686" w:author="jojo" w:date="2022-06-18T10:50:00Z">
        <w:r w:rsidRPr="0074177A" w:rsidDel="000534FC">
          <w:rPr>
            <w:rFonts w:cs="Times New Roman"/>
            <w:szCs w:val="24"/>
          </w:rPr>
          <w:delText>Disagree (1.50 ≤ Mean Score &lt; 2.5)</w:delText>
        </w:r>
      </w:del>
    </w:p>
    <w:p w:rsidR="003009E6" w:rsidRPr="0074177A" w:rsidDel="000534FC" w:rsidRDefault="003009E6">
      <w:pPr>
        <w:autoSpaceDE w:val="0"/>
        <w:autoSpaceDN w:val="0"/>
        <w:adjustRightInd w:val="0"/>
        <w:spacing w:after="0" w:line="360" w:lineRule="auto"/>
        <w:ind w:left="1440" w:hanging="360"/>
        <w:contextualSpacing/>
        <w:rPr>
          <w:del w:id="687" w:author="jojo" w:date="2022-06-18T10:50:00Z"/>
          <w:rFonts w:cs="Times New Roman"/>
          <w:szCs w:val="24"/>
        </w:rPr>
        <w:pPrChange w:id="688" w:author="jojo" w:date="2022-03-03T09:58:00Z">
          <w:pPr>
            <w:pStyle w:val="ListParagraph"/>
            <w:numPr>
              <w:numId w:val="29"/>
            </w:numPr>
            <w:autoSpaceDE w:val="0"/>
            <w:autoSpaceDN w:val="0"/>
            <w:adjustRightInd w:val="0"/>
            <w:ind w:left="360" w:hanging="360"/>
          </w:pPr>
        </w:pPrChange>
      </w:pPr>
      <w:del w:id="689" w:author="jojo" w:date="2022-06-18T10:50:00Z">
        <w:r w:rsidRPr="0074177A" w:rsidDel="000534FC">
          <w:rPr>
            <w:rFonts w:cs="Times New Roman"/>
            <w:szCs w:val="24"/>
          </w:rPr>
          <w:delText>Neutral (2.50 ≤ Mean Score &lt; 3.5)</w:delText>
        </w:r>
      </w:del>
    </w:p>
    <w:p w:rsidR="003009E6" w:rsidRPr="0074177A" w:rsidDel="000534FC" w:rsidRDefault="003009E6">
      <w:pPr>
        <w:autoSpaceDE w:val="0"/>
        <w:autoSpaceDN w:val="0"/>
        <w:adjustRightInd w:val="0"/>
        <w:spacing w:after="0" w:line="360" w:lineRule="auto"/>
        <w:ind w:left="1440" w:hanging="360"/>
        <w:contextualSpacing/>
        <w:rPr>
          <w:del w:id="690" w:author="jojo" w:date="2022-06-18T10:50:00Z"/>
          <w:rFonts w:cs="Times New Roman"/>
          <w:szCs w:val="24"/>
        </w:rPr>
        <w:pPrChange w:id="691" w:author="jojo" w:date="2022-03-03T09:58:00Z">
          <w:pPr>
            <w:pStyle w:val="ListParagraph"/>
            <w:numPr>
              <w:numId w:val="29"/>
            </w:numPr>
            <w:autoSpaceDE w:val="0"/>
            <w:autoSpaceDN w:val="0"/>
            <w:adjustRightInd w:val="0"/>
            <w:ind w:left="360" w:hanging="360"/>
          </w:pPr>
        </w:pPrChange>
      </w:pPr>
      <w:del w:id="692" w:author="jojo" w:date="2022-06-18T10:50:00Z">
        <w:r w:rsidRPr="0074177A" w:rsidDel="000534FC">
          <w:rPr>
            <w:rFonts w:cs="Times New Roman"/>
            <w:szCs w:val="24"/>
          </w:rPr>
          <w:delText>Agree (3.5 ≤ Mean Score &lt; 4.50)</w:delText>
        </w:r>
      </w:del>
    </w:p>
    <w:p w:rsidR="003009E6" w:rsidRPr="0074177A" w:rsidDel="000534FC" w:rsidRDefault="003009E6">
      <w:pPr>
        <w:autoSpaceDE w:val="0"/>
        <w:autoSpaceDN w:val="0"/>
        <w:adjustRightInd w:val="0"/>
        <w:spacing w:after="0" w:line="360" w:lineRule="auto"/>
        <w:ind w:left="1440" w:hanging="360"/>
        <w:contextualSpacing/>
        <w:rPr>
          <w:del w:id="693" w:author="jojo" w:date="2022-06-18T10:50:00Z"/>
          <w:rFonts w:cs="Times New Roman"/>
          <w:szCs w:val="24"/>
        </w:rPr>
        <w:pPrChange w:id="694" w:author="jojo" w:date="2022-03-03T09:58:00Z">
          <w:pPr>
            <w:pStyle w:val="ListParagraph"/>
            <w:numPr>
              <w:numId w:val="29"/>
            </w:numPr>
            <w:autoSpaceDE w:val="0"/>
            <w:autoSpaceDN w:val="0"/>
            <w:adjustRightInd w:val="0"/>
            <w:ind w:left="360" w:hanging="360"/>
          </w:pPr>
        </w:pPrChange>
      </w:pPr>
      <w:del w:id="695" w:author="jojo" w:date="2022-06-18T10:50:00Z">
        <w:r w:rsidRPr="0074177A" w:rsidDel="000534FC">
          <w:rPr>
            <w:rFonts w:cs="Times New Roman"/>
            <w:szCs w:val="24"/>
          </w:rPr>
          <w:delText>Strongly Agree (4.5 ≤ Mean Score &lt; 5.00)</w:delText>
        </w:r>
      </w:del>
    </w:p>
    <w:p w:rsidR="003009E6" w:rsidRPr="0074177A" w:rsidRDefault="003009E6" w:rsidP="003009E6">
      <w:pPr>
        <w:spacing w:before="240" w:after="0" w:line="360" w:lineRule="auto"/>
        <w:jc w:val="both"/>
        <w:rPr>
          <w:rFonts w:cs="Times New Roman"/>
          <w:szCs w:val="24"/>
        </w:rPr>
      </w:pPr>
      <w:r w:rsidRPr="0074177A">
        <w:rPr>
          <w:rFonts w:cs="Times New Roman"/>
          <w:szCs w:val="24"/>
        </w:rPr>
        <w:t>The qualitative explanation is employed for key informant interview responses and open ended questions which are analyzed thematically. Analysis of key informant interviews data done using the theoretical proposition strategy recommended by Yin</w:t>
      </w:r>
      <w:r w:rsidR="009A6239" w:rsidRPr="0074177A">
        <w:rPr>
          <w:rFonts w:cs="Times New Roman"/>
          <w:szCs w:val="24"/>
        </w:rPr>
        <w:t>, (2003)</w:t>
      </w:r>
      <w:r w:rsidRPr="0074177A">
        <w:rPr>
          <w:rFonts w:cs="Times New Roman"/>
          <w:szCs w:val="24"/>
        </w:rPr>
        <w:t xml:space="preserve"> which requires interview data analyzed under key themes.</w:t>
      </w:r>
    </w:p>
    <w:p w:rsidR="003009E6" w:rsidRPr="0074177A" w:rsidRDefault="0098376C" w:rsidP="005A0999">
      <w:pPr>
        <w:pStyle w:val="Heading2"/>
        <w:rPr>
          <w:rFonts w:cs="Times New Roman"/>
        </w:rPr>
      </w:pPr>
      <w:bookmarkStart w:id="696" w:name="_Toc110669621"/>
      <w:bookmarkStart w:id="697" w:name="_Toc124506862"/>
      <w:r w:rsidRPr="0074177A">
        <w:rPr>
          <w:rFonts w:cs="Times New Roman"/>
        </w:rPr>
        <w:t>3.8</w:t>
      </w:r>
      <w:r w:rsidR="003009E6" w:rsidRPr="0074177A">
        <w:rPr>
          <w:rFonts w:cs="Times New Roman"/>
          <w:rPrChange w:id="698" w:author="jojo" w:date="2022-06-28T14:59:00Z">
            <w:rPr>
              <w:rFonts w:asciiTheme="minorHAnsi" w:eastAsiaTheme="minorHAnsi" w:hAnsiTheme="minorHAnsi" w:cs="Times New Roman"/>
              <w:b w:val="0"/>
              <w:bCs w:val="0"/>
              <w:color w:val="auto"/>
              <w:sz w:val="22"/>
              <w:szCs w:val="22"/>
            </w:rPr>
          </w:rPrChange>
        </w:rPr>
        <w:t xml:space="preserve"> Quality Assurance</w:t>
      </w:r>
      <w:bookmarkEnd w:id="696"/>
      <w:bookmarkEnd w:id="697"/>
    </w:p>
    <w:p w:rsidR="003009E6" w:rsidRPr="0074177A" w:rsidRDefault="003009E6" w:rsidP="003009E6">
      <w:pPr>
        <w:autoSpaceDE w:val="0"/>
        <w:autoSpaceDN w:val="0"/>
        <w:adjustRightInd w:val="0"/>
        <w:spacing w:after="0" w:line="360" w:lineRule="auto"/>
        <w:jc w:val="both"/>
        <w:rPr>
          <w:rFonts w:cs="Times New Roman"/>
          <w:b/>
          <w:szCs w:val="24"/>
        </w:rPr>
      </w:pPr>
      <w:r w:rsidRPr="0074177A">
        <w:rPr>
          <w:rFonts w:cs="Times New Roman"/>
          <w:b/>
          <w:szCs w:val="24"/>
        </w:rPr>
        <w:t>Validity</w:t>
      </w:r>
    </w:p>
    <w:p w:rsidR="003009E6" w:rsidRPr="0074177A" w:rsidRDefault="003009E6" w:rsidP="003009E6">
      <w:pPr>
        <w:autoSpaceDE w:val="0"/>
        <w:autoSpaceDN w:val="0"/>
        <w:adjustRightInd w:val="0"/>
        <w:spacing w:after="0" w:line="360" w:lineRule="auto"/>
        <w:jc w:val="both"/>
        <w:rPr>
          <w:rFonts w:cs="Times New Roman"/>
          <w:szCs w:val="24"/>
        </w:rPr>
      </w:pPr>
      <w:r w:rsidRPr="0074177A">
        <w:rPr>
          <w:rFonts w:cs="Times New Roman"/>
          <w:szCs w:val="24"/>
        </w:rPr>
        <w:t>There are various ways in which researchers try to show that their findings are reliable (Coolican, 1994). Probably the most satisfactory technique is to determine if the results of a qualitative analysis can be duplicated</w:t>
      </w:r>
      <w:r w:rsidRPr="0074177A">
        <w:rPr>
          <w:rFonts w:cs="Times New Roman"/>
          <w:color w:val="FF0000"/>
          <w:szCs w:val="24"/>
        </w:rPr>
        <w:t>.</w:t>
      </w:r>
      <w:r w:rsidRPr="0074177A">
        <w:rPr>
          <w:rFonts w:cs="Times New Roman"/>
          <w:szCs w:val="24"/>
        </w:rPr>
        <w:t xml:space="preserve"> This can be done by comparing the findings from an interview study with those from a desk study.</w:t>
      </w:r>
    </w:p>
    <w:p w:rsidR="003009E6" w:rsidRPr="0074177A" w:rsidRDefault="003009E6" w:rsidP="003009E6">
      <w:pPr>
        <w:autoSpaceDE w:val="0"/>
        <w:autoSpaceDN w:val="0"/>
        <w:adjustRightInd w:val="0"/>
        <w:spacing w:after="0" w:line="360" w:lineRule="auto"/>
        <w:jc w:val="both"/>
        <w:rPr>
          <w:rFonts w:cs="Times New Roman"/>
          <w:b/>
          <w:szCs w:val="24"/>
        </w:rPr>
      </w:pPr>
      <w:r w:rsidRPr="0074177A">
        <w:rPr>
          <w:rFonts w:cs="Times New Roman"/>
          <w:b/>
          <w:szCs w:val="24"/>
        </w:rPr>
        <w:t>Validity of the Instrument</w:t>
      </w:r>
    </w:p>
    <w:p w:rsidR="003009E6" w:rsidRPr="0074177A" w:rsidRDefault="003009E6" w:rsidP="003009E6">
      <w:pPr>
        <w:autoSpaceDE w:val="0"/>
        <w:autoSpaceDN w:val="0"/>
        <w:adjustRightInd w:val="0"/>
        <w:spacing w:after="0" w:line="360" w:lineRule="auto"/>
        <w:jc w:val="both"/>
        <w:rPr>
          <w:rFonts w:cs="Times New Roman"/>
          <w:szCs w:val="24"/>
        </w:rPr>
      </w:pPr>
      <w:r w:rsidRPr="0074177A">
        <w:rPr>
          <w:rFonts w:cs="Times New Roman"/>
          <w:szCs w:val="24"/>
        </w:rPr>
        <w:lastRenderedPageBreak/>
        <w:t xml:space="preserve">Correctness and reasonability of the data are indicators of data validity. It refers to whether the questionnaire in this case measures what it intends to measure. Content validity is based on the adequacy with which the items in an instrument measure the attributes of the study. </w:t>
      </w:r>
      <w:del w:id="699" w:author="jojo" w:date="2022-06-18T13:29:00Z">
        <w:r w:rsidRPr="0074177A" w:rsidDel="002E2CE6">
          <w:rPr>
            <w:rFonts w:cs="Times New Roman"/>
            <w:szCs w:val="24"/>
          </w:rPr>
          <w:delText>To achieve this data will be gathered from all people who are willing and able to provide the information.</w:delText>
        </w:r>
      </w:del>
      <w:ins w:id="700" w:author="jojo" w:date="2022-06-18T13:32:00Z">
        <w:r w:rsidRPr="0074177A">
          <w:rPr>
            <w:rFonts w:cs="Times New Roman"/>
            <w:szCs w:val="24"/>
          </w:rPr>
          <w:t>The</w:t>
        </w:r>
      </w:ins>
      <w:ins w:id="701" w:author="jojo" w:date="2022-06-18T13:29:00Z">
        <w:r w:rsidRPr="0074177A">
          <w:rPr>
            <w:rFonts w:cs="Times New Roman"/>
            <w:szCs w:val="24"/>
          </w:rPr>
          <w:t xml:space="preserve"> researcher </w:t>
        </w:r>
      </w:ins>
      <w:ins w:id="702" w:author="jojo" w:date="2022-06-18T13:30:00Z">
        <w:r w:rsidRPr="0074177A">
          <w:rPr>
            <w:rFonts w:cs="Times New Roman"/>
            <w:szCs w:val="24"/>
          </w:rPr>
          <w:t xml:space="preserve">conducted face </w:t>
        </w:r>
      </w:ins>
      <w:ins w:id="703" w:author="jojo" w:date="2022-06-18T13:32:00Z">
        <w:r w:rsidRPr="0074177A">
          <w:rPr>
            <w:rFonts w:cs="Times New Roman"/>
            <w:szCs w:val="24"/>
          </w:rPr>
          <w:t>validity (</w:t>
        </w:r>
      </w:ins>
      <w:ins w:id="704" w:author="jojo" w:date="2022-06-18T13:31:00Z">
        <w:r w:rsidRPr="0074177A">
          <w:rPr>
            <w:rFonts w:cs="Times New Roman"/>
            <w:szCs w:val="24"/>
          </w:rPr>
          <w:t>i.e.</w:t>
        </w:r>
        <w:r w:rsidRPr="009142AF">
          <w:rPr>
            <w:rFonts w:cs="Times New Roman"/>
          </w:rPr>
          <w:t xml:space="preserve"> </w:t>
        </w:r>
      </w:ins>
      <w:ins w:id="705" w:author="jojo" w:date="2022-06-18T13:32:00Z">
        <w:r w:rsidRPr="0074177A">
          <w:rPr>
            <w:rFonts w:cs="Times New Roman"/>
            <w:szCs w:val="24"/>
          </w:rPr>
          <w:t>first</w:t>
        </w:r>
      </w:ins>
      <w:ins w:id="706" w:author="jojo" w:date="2022-06-18T13:31:00Z">
        <w:r w:rsidRPr="0074177A">
          <w:rPr>
            <w:rFonts w:cs="Times New Roman"/>
            <w:szCs w:val="24"/>
          </w:rPr>
          <w:t xml:space="preserve"> is experts or people who</w:t>
        </w:r>
      </w:ins>
      <w:ins w:id="707" w:author="jojo" w:date="2022-06-18T13:32:00Z">
        <w:r w:rsidRPr="0074177A">
          <w:rPr>
            <w:rFonts w:cs="Times New Roman"/>
            <w:szCs w:val="24"/>
          </w:rPr>
          <w:t xml:space="preserve"> </w:t>
        </w:r>
      </w:ins>
      <w:ins w:id="708" w:author="jojo" w:date="2022-06-18T13:31:00Z">
        <w:r w:rsidRPr="0074177A">
          <w:rPr>
            <w:rFonts w:cs="Times New Roman"/>
            <w:szCs w:val="24"/>
          </w:rPr>
          <w:t xml:space="preserve">understand </w:t>
        </w:r>
      </w:ins>
      <w:ins w:id="709" w:author="jojo" w:date="2022-06-18T13:34:00Z">
        <w:r w:rsidRPr="0074177A">
          <w:rPr>
            <w:rFonts w:cs="Times New Roman"/>
            <w:szCs w:val="24"/>
          </w:rPr>
          <w:t xml:space="preserve">and have knowledge on </w:t>
        </w:r>
      </w:ins>
      <w:ins w:id="710" w:author="jojo" w:date="2022-06-18T13:32:00Z">
        <w:r w:rsidRPr="0074177A">
          <w:rPr>
            <w:rFonts w:cs="Times New Roman"/>
            <w:szCs w:val="24"/>
          </w:rPr>
          <w:t>the topic</w:t>
        </w:r>
      </w:ins>
      <w:ins w:id="711" w:author="jojo" w:date="2022-06-18T13:31:00Z">
        <w:r w:rsidRPr="0074177A">
          <w:rPr>
            <w:rFonts w:cs="Times New Roman"/>
            <w:szCs w:val="24"/>
          </w:rPr>
          <w:t xml:space="preserve"> read through </w:t>
        </w:r>
      </w:ins>
      <w:ins w:id="712" w:author="jojo" w:date="2022-06-18T13:33:00Z">
        <w:r w:rsidRPr="0074177A">
          <w:rPr>
            <w:rFonts w:cs="Times New Roman"/>
            <w:szCs w:val="24"/>
          </w:rPr>
          <w:t>the</w:t>
        </w:r>
      </w:ins>
      <w:ins w:id="713" w:author="jojo" w:date="2022-06-18T13:31:00Z">
        <w:r w:rsidRPr="0074177A">
          <w:rPr>
            <w:rFonts w:cs="Times New Roman"/>
            <w:szCs w:val="24"/>
          </w:rPr>
          <w:t xml:space="preserve"> questionnaire</w:t>
        </w:r>
      </w:ins>
      <w:ins w:id="714" w:author="jojo" w:date="2022-06-18T13:35:00Z">
        <w:r w:rsidRPr="0074177A">
          <w:rPr>
            <w:rFonts w:cs="Times New Roman"/>
            <w:szCs w:val="24"/>
          </w:rPr>
          <w:t xml:space="preserve"> and </w:t>
        </w:r>
      </w:ins>
      <w:ins w:id="715" w:author="jojo" w:date="2022-06-18T13:31:00Z">
        <w:r w:rsidRPr="0074177A">
          <w:rPr>
            <w:rFonts w:cs="Times New Roman"/>
            <w:szCs w:val="24"/>
          </w:rPr>
          <w:t>evaluate</w:t>
        </w:r>
      </w:ins>
      <w:ins w:id="716" w:author="jojo" w:date="2022-06-18T13:33:00Z">
        <w:r w:rsidRPr="0074177A">
          <w:rPr>
            <w:rFonts w:cs="Times New Roman"/>
            <w:szCs w:val="24"/>
          </w:rPr>
          <w:t>d</w:t>
        </w:r>
      </w:ins>
      <w:ins w:id="717" w:author="jojo" w:date="2022-06-18T13:31:00Z">
        <w:r w:rsidRPr="0074177A">
          <w:rPr>
            <w:rFonts w:cs="Times New Roman"/>
            <w:szCs w:val="24"/>
          </w:rPr>
          <w:t xml:space="preserve"> whether</w:t>
        </w:r>
      </w:ins>
      <w:ins w:id="718" w:author="jojo" w:date="2022-06-18T13:33:00Z">
        <w:r w:rsidRPr="0074177A">
          <w:rPr>
            <w:rFonts w:cs="Times New Roman"/>
            <w:szCs w:val="24"/>
          </w:rPr>
          <w:t xml:space="preserve"> </w:t>
        </w:r>
      </w:ins>
      <w:ins w:id="719" w:author="jojo" w:date="2022-06-18T13:31:00Z">
        <w:r w:rsidRPr="0074177A">
          <w:rPr>
            <w:rFonts w:cs="Times New Roman"/>
            <w:szCs w:val="24"/>
          </w:rPr>
          <w:t>the questions effectively capture the topic under investigation</w:t>
        </w:r>
      </w:ins>
      <w:ins w:id="720" w:author="jojo" w:date="2022-06-18T13:34:00Z">
        <w:r w:rsidRPr="0074177A">
          <w:rPr>
            <w:rFonts w:cs="Times New Roman"/>
            <w:szCs w:val="24"/>
          </w:rPr>
          <w:t xml:space="preserve"> or not.</w:t>
        </w:r>
      </w:ins>
      <w:ins w:id="721" w:author="jojo" w:date="2022-06-18T13:31:00Z">
        <w:r w:rsidRPr="0074177A">
          <w:rPr>
            <w:rFonts w:cs="Times New Roman"/>
            <w:szCs w:val="24"/>
          </w:rPr>
          <w:t xml:space="preserve"> </w:t>
        </w:r>
      </w:ins>
    </w:p>
    <w:p w:rsidR="003009E6" w:rsidRPr="0074177A" w:rsidDel="00453CD5" w:rsidRDefault="003009E6" w:rsidP="003009E6">
      <w:pPr>
        <w:autoSpaceDE w:val="0"/>
        <w:autoSpaceDN w:val="0"/>
        <w:adjustRightInd w:val="0"/>
        <w:spacing w:after="0" w:line="360" w:lineRule="auto"/>
        <w:jc w:val="both"/>
        <w:rPr>
          <w:del w:id="722" w:author="jojo" w:date="2022-06-18T13:56:00Z"/>
          <w:rFonts w:cs="Times New Roman"/>
          <w:szCs w:val="24"/>
        </w:rPr>
      </w:pPr>
      <w:del w:id="723" w:author="jojo" w:date="2022-06-18T13:56:00Z">
        <w:r w:rsidRPr="0074177A" w:rsidDel="00453CD5">
          <w:rPr>
            <w:rFonts w:cs="Times New Roman"/>
            <w:szCs w:val="24"/>
          </w:rPr>
          <w:delText>The proposed questionnaires for the study will be examined by different expert and instructors to assure the validity and reliability before it distributed to the respondents.</w:delText>
        </w:r>
      </w:del>
    </w:p>
    <w:p w:rsidR="003009E6" w:rsidRPr="0074177A" w:rsidRDefault="003009E6" w:rsidP="003009E6">
      <w:pPr>
        <w:autoSpaceDE w:val="0"/>
        <w:autoSpaceDN w:val="0"/>
        <w:adjustRightInd w:val="0"/>
        <w:spacing w:after="0" w:line="360" w:lineRule="auto"/>
        <w:jc w:val="both"/>
        <w:rPr>
          <w:rFonts w:cs="Times New Roman"/>
          <w:b/>
          <w:szCs w:val="24"/>
        </w:rPr>
      </w:pPr>
      <w:r w:rsidRPr="0074177A">
        <w:rPr>
          <w:rFonts w:cs="Times New Roman"/>
          <w:b/>
          <w:szCs w:val="24"/>
        </w:rPr>
        <w:t xml:space="preserve">Reliability </w:t>
      </w:r>
    </w:p>
    <w:p w:rsidR="003009E6" w:rsidRPr="0074177A" w:rsidDel="00DD6D3B" w:rsidRDefault="003009E6" w:rsidP="003009E6">
      <w:pPr>
        <w:autoSpaceDE w:val="0"/>
        <w:autoSpaceDN w:val="0"/>
        <w:adjustRightInd w:val="0"/>
        <w:spacing w:after="0" w:line="360" w:lineRule="auto"/>
        <w:jc w:val="both"/>
        <w:rPr>
          <w:del w:id="724" w:author="jojo" w:date="2022-03-01T16:39:00Z"/>
          <w:rFonts w:cs="Times New Roman"/>
          <w:szCs w:val="24"/>
        </w:rPr>
      </w:pPr>
      <w:r w:rsidRPr="0074177A">
        <w:rPr>
          <w:rFonts w:cs="Times New Roman"/>
          <w:szCs w:val="24"/>
        </w:rPr>
        <w:t>Data is considered reliable</w:t>
      </w:r>
      <w:r w:rsidRPr="0074177A">
        <w:rPr>
          <w:rFonts w:cs="Times New Roman"/>
          <w:szCs w:val="24"/>
          <w:vertAlign w:val="superscript"/>
        </w:rPr>
        <w:footnoteReference w:id="6"/>
      </w:r>
      <w:r w:rsidRPr="0074177A">
        <w:rPr>
          <w:rFonts w:cs="Times New Roman"/>
          <w:szCs w:val="24"/>
        </w:rPr>
        <w:t xml:space="preserve"> when it is complete, accurate and unaltered. To ensure its accuracy it must be consistent and correct. Reliability is an extent to which any measuring procedure yields the same results on repeated trials (Carmines &amp; Zellers, 1999).</w:t>
      </w:r>
      <w:r w:rsidRPr="009142AF">
        <w:rPr>
          <w:rFonts w:cs="Times New Roman"/>
        </w:rPr>
        <w:t xml:space="preserve"> </w:t>
      </w:r>
      <w:r w:rsidRPr="0074177A">
        <w:rPr>
          <w:rFonts w:cs="Times New Roman"/>
          <w:szCs w:val="24"/>
        </w:rPr>
        <w:t xml:space="preserve">The value of the reliability coefficient theoretically can range between -1.00 and +1.00. For most purposes, reliability coefficients above 0.7 are considered satisfactory (Taherdoost, 2016). The reliability coefficient of the scale was established by Cronbach alfa using </w:t>
      </w:r>
      <w:ins w:id="725" w:author="jojo" w:date="2022-06-18T13:57:00Z">
        <w:r w:rsidRPr="0074177A">
          <w:rPr>
            <w:rFonts w:cs="Times New Roman"/>
            <w:szCs w:val="24"/>
          </w:rPr>
          <w:t xml:space="preserve">Stastical Package </w:t>
        </w:r>
      </w:ins>
      <w:ins w:id="726" w:author="jojo" w:date="2022-06-18T13:58:00Z">
        <w:r w:rsidRPr="0074177A">
          <w:rPr>
            <w:rFonts w:cs="Times New Roman"/>
            <w:szCs w:val="24"/>
          </w:rPr>
          <w:t>f</w:t>
        </w:r>
      </w:ins>
      <w:ins w:id="727" w:author="jojo" w:date="2022-06-18T13:57:00Z">
        <w:r w:rsidRPr="0074177A">
          <w:rPr>
            <w:rFonts w:cs="Times New Roman"/>
            <w:szCs w:val="24"/>
          </w:rPr>
          <w:t>or Social Science (</w:t>
        </w:r>
      </w:ins>
      <w:r w:rsidRPr="0074177A">
        <w:rPr>
          <w:rFonts w:cs="Times New Roman"/>
          <w:szCs w:val="24"/>
        </w:rPr>
        <w:t>SPSS</w:t>
      </w:r>
      <w:ins w:id="728" w:author="jojo" w:date="2022-06-18T13:57:00Z">
        <w:r w:rsidRPr="0074177A">
          <w:rPr>
            <w:rFonts w:cs="Times New Roman"/>
            <w:szCs w:val="24"/>
          </w:rPr>
          <w:t>)</w:t>
        </w:r>
      </w:ins>
      <w:r w:rsidRPr="0074177A">
        <w:rPr>
          <w:rFonts w:cs="Times New Roman"/>
          <w:szCs w:val="24"/>
        </w:rPr>
        <w:t xml:space="preserve"> package. The result from the </w:t>
      </w:r>
      <w:r w:rsidR="00247E3C" w:rsidRPr="0074177A">
        <w:rPr>
          <w:rFonts w:cs="Times New Roman"/>
          <w:szCs w:val="24"/>
        </w:rPr>
        <w:t>SPSS</w:t>
      </w:r>
      <w:r w:rsidRPr="0074177A">
        <w:rPr>
          <w:rFonts w:cs="Times New Roman"/>
          <w:szCs w:val="24"/>
        </w:rPr>
        <w:t xml:space="preserve"> indicated that it’s between 0.7</w:t>
      </w:r>
      <w:r w:rsidR="001B1CE3" w:rsidRPr="0074177A">
        <w:rPr>
          <w:rFonts w:cs="Times New Roman"/>
          <w:szCs w:val="24"/>
        </w:rPr>
        <w:t>11</w:t>
      </w:r>
      <w:r w:rsidRPr="0074177A">
        <w:rPr>
          <w:rFonts w:cs="Times New Roman"/>
          <w:szCs w:val="24"/>
        </w:rPr>
        <w:t xml:space="preserve"> and 0.859 which is acceptable.  </w:t>
      </w:r>
    </w:p>
    <w:p w:rsidR="003009E6" w:rsidRPr="0074177A" w:rsidRDefault="003009E6">
      <w:pPr>
        <w:autoSpaceDE w:val="0"/>
        <w:autoSpaceDN w:val="0"/>
        <w:adjustRightInd w:val="0"/>
        <w:spacing w:after="0" w:line="360" w:lineRule="auto"/>
        <w:jc w:val="both"/>
        <w:rPr>
          <w:rFonts w:cs="Times New Roman"/>
          <w:b/>
          <w:szCs w:val="24"/>
        </w:rPr>
        <w:pPrChange w:id="729" w:author="jojo" w:date="2022-03-01T16:39:00Z">
          <w:pPr>
            <w:spacing w:after="240" w:line="240" w:lineRule="auto"/>
          </w:pPr>
        </w:pPrChange>
      </w:pPr>
    </w:p>
    <w:p w:rsidR="004561DC" w:rsidRPr="00EB5B0A" w:rsidRDefault="004561DC" w:rsidP="004561DC">
      <w:pPr>
        <w:pStyle w:val="Heading1"/>
        <w:jc w:val="left"/>
        <w:rPr>
          <w:rFonts w:cs="Times New Roman"/>
          <w:sz w:val="26"/>
          <w:szCs w:val="26"/>
        </w:rPr>
      </w:pPr>
      <w:bookmarkStart w:id="730" w:name="_Toc124506863"/>
      <w:r w:rsidRPr="00EB5B0A">
        <w:rPr>
          <w:sz w:val="26"/>
          <w:szCs w:val="26"/>
        </w:rPr>
        <w:t>3.9 Summary of Research methodology</w:t>
      </w:r>
      <w:bookmarkEnd w:id="730"/>
    </w:p>
    <w:p w:rsidR="004561DC" w:rsidRDefault="004561DC" w:rsidP="004561DC">
      <w:pPr>
        <w:pStyle w:val="Caption"/>
        <w:rPr>
          <w:rFonts w:cs="Times New Roman"/>
          <w:b w:val="0"/>
          <w:color w:val="auto"/>
          <w:sz w:val="24"/>
          <w:szCs w:val="24"/>
        </w:rPr>
      </w:pPr>
      <w:bookmarkStart w:id="731" w:name="_Toc123474128"/>
      <w:r w:rsidRPr="00503358">
        <w:rPr>
          <w:rFonts w:cs="Times New Roman"/>
          <w:b w:val="0"/>
          <w:color w:val="auto"/>
          <w:sz w:val="24"/>
          <w:szCs w:val="24"/>
        </w:rPr>
        <w:t xml:space="preserve">Table3. </w:t>
      </w:r>
      <w:r w:rsidRPr="00503358">
        <w:rPr>
          <w:rFonts w:cs="Times New Roman"/>
          <w:b w:val="0"/>
          <w:color w:val="auto"/>
          <w:sz w:val="24"/>
          <w:szCs w:val="24"/>
        </w:rPr>
        <w:fldChar w:fldCharType="begin"/>
      </w:r>
      <w:r w:rsidRPr="00503358">
        <w:rPr>
          <w:rFonts w:cs="Times New Roman"/>
          <w:b w:val="0"/>
          <w:color w:val="auto"/>
          <w:sz w:val="24"/>
          <w:szCs w:val="24"/>
        </w:rPr>
        <w:instrText xml:space="preserve"> SEQ Table_3. \* ARABIC </w:instrText>
      </w:r>
      <w:r w:rsidRPr="00503358">
        <w:rPr>
          <w:rFonts w:cs="Times New Roman"/>
          <w:b w:val="0"/>
          <w:color w:val="auto"/>
          <w:sz w:val="24"/>
          <w:szCs w:val="24"/>
        </w:rPr>
        <w:fldChar w:fldCharType="separate"/>
      </w:r>
      <w:r w:rsidR="00BE2529">
        <w:rPr>
          <w:rFonts w:cs="Times New Roman"/>
          <w:b w:val="0"/>
          <w:noProof/>
          <w:color w:val="auto"/>
          <w:sz w:val="24"/>
          <w:szCs w:val="24"/>
        </w:rPr>
        <w:t>1</w:t>
      </w:r>
      <w:r w:rsidRPr="00503358">
        <w:rPr>
          <w:rFonts w:cs="Times New Roman"/>
          <w:b w:val="0"/>
          <w:color w:val="auto"/>
          <w:sz w:val="24"/>
          <w:szCs w:val="24"/>
        </w:rPr>
        <w:fldChar w:fldCharType="end"/>
      </w:r>
      <w:r w:rsidRPr="00503358">
        <w:rPr>
          <w:rFonts w:cs="Times New Roman"/>
          <w:b w:val="0"/>
          <w:color w:val="auto"/>
          <w:sz w:val="24"/>
          <w:szCs w:val="24"/>
        </w:rPr>
        <w:t xml:space="preserve"> Summary of Research methodology</w:t>
      </w:r>
      <w:bookmarkEnd w:id="731"/>
    </w:p>
    <w:tbl>
      <w:tblPr>
        <w:tblStyle w:val="TableGrid"/>
        <w:tblW w:w="0" w:type="auto"/>
        <w:tblLook w:val="04A0" w:firstRow="1" w:lastRow="0" w:firstColumn="1" w:lastColumn="0" w:noHBand="0" w:noVBand="1"/>
      </w:tblPr>
      <w:tblGrid>
        <w:gridCol w:w="3192"/>
        <w:gridCol w:w="3192"/>
        <w:gridCol w:w="3192"/>
      </w:tblGrid>
      <w:tr w:rsidR="004561DC" w:rsidTr="004561DC">
        <w:tc>
          <w:tcPr>
            <w:tcW w:w="3192" w:type="dxa"/>
          </w:tcPr>
          <w:p w:rsidR="004561DC" w:rsidRDefault="004561DC" w:rsidP="004561DC">
            <w:pPr>
              <w:spacing w:line="360" w:lineRule="auto"/>
            </w:pPr>
            <w:r w:rsidRPr="006C5622">
              <w:rPr>
                <w:rFonts w:cs="Times New Roman"/>
                <w:b/>
                <w:bCs/>
                <w:szCs w:val="24"/>
              </w:rPr>
              <w:t>Research questions</w:t>
            </w:r>
          </w:p>
        </w:tc>
        <w:tc>
          <w:tcPr>
            <w:tcW w:w="3192" w:type="dxa"/>
          </w:tcPr>
          <w:p w:rsidR="004561DC" w:rsidRDefault="004561DC" w:rsidP="004561DC">
            <w:pPr>
              <w:spacing w:line="360" w:lineRule="auto"/>
              <w:jc w:val="both"/>
            </w:pPr>
            <w:r w:rsidRPr="006C5622">
              <w:rPr>
                <w:rFonts w:cs="Times New Roman"/>
                <w:b/>
                <w:bCs/>
                <w:szCs w:val="24"/>
              </w:rPr>
              <w:t>Methods adopted</w:t>
            </w:r>
          </w:p>
        </w:tc>
        <w:tc>
          <w:tcPr>
            <w:tcW w:w="3192" w:type="dxa"/>
          </w:tcPr>
          <w:p w:rsidR="004561DC" w:rsidRDefault="004561DC" w:rsidP="004561DC">
            <w:r w:rsidRPr="006C5622">
              <w:rPr>
                <w:rFonts w:cs="Times New Roman"/>
                <w:b/>
                <w:bCs/>
                <w:szCs w:val="24"/>
              </w:rPr>
              <w:t>Quality assurance</w:t>
            </w:r>
          </w:p>
        </w:tc>
      </w:tr>
      <w:tr w:rsidR="004561DC" w:rsidTr="004561DC">
        <w:tc>
          <w:tcPr>
            <w:tcW w:w="3192" w:type="dxa"/>
          </w:tcPr>
          <w:p w:rsidR="004561DC" w:rsidRPr="006C5622" w:rsidRDefault="004561DC" w:rsidP="004561DC">
            <w:pPr>
              <w:pStyle w:val="ListParagraph"/>
              <w:numPr>
                <w:ilvl w:val="0"/>
                <w:numId w:val="68"/>
              </w:numPr>
              <w:autoSpaceDE w:val="0"/>
              <w:autoSpaceDN w:val="0"/>
              <w:adjustRightInd w:val="0"/>
              <w:spacing w:before="0"/>
              <w:rPr>
                <w:rFonts w:cs="Times New Roman"/>
                <w:bCs/>
                <w:szCs w:val="24"/>
              </w:rPr>
            </w:pPr>
            <w:r w:rsidRPr="006C5622">
              <w:rPr>
                <w:rFonts w:cs="Times New Roman"/>
                <w:bCs/>
                <w:szCs w:val="24"/>
              </w:rPr>
              <w:t>What are challenges of construction claim identification process?</w:t>
            </w:r>
          </w:p>
          <w:p w:rsidR="004561DC" w:rsidRPr="006C5622" w:rsidRDefault="004561DC" w:rsidP="004561DC">
            <w:pPr>
              <w:pStyle w:val="ListParagraph"/>
              <w:numPr>
                <w:ilvl w:val="0"/>
                <w:numId w:val="68"/>
              </w:numPr>
              <w:autoSpaceDE w:val="0"/>
              <w:autoSpaceDN w:val="0"/>
              <w:adjustRightInd w:val="0"/>
              <w:spacing w:before="0"/>
              <w:rPr>
                <w:rFonts w:cs="Times New Roman"/>
                <w:bCs/>
                <w:szCs w:val="24"/>
              </w:rPr>
            </w:pPr>
            <w:r w:rsidRPr="006C5622">
              <w:rPr>
                <w:rFonts w:cs="Times New Roman"/>
                <w:bCs/>
                <w:szCs w:val="24"/>
              </w:rPr>
              <w:t>What are challenges of construction claim notification process?</w:t>
            </w:r>
          </w:p>
          <w:p w:rsidR="004561DC" w:rsidRPr="006C5622" w:rsidRDefault="004561DC" w:rsidP="004561DC">
            <w:pPr>
              <w:pStyle w:val="ListParagraph"/>
              <w:numPr>
                <w:ilvl w:val="0"/>
                <w:numId w:val="68"/>
              </w:numPr>
              <w:autoSpaceDE w:val="0"/>
              <w:autoSpaceDN w:val="0"/>
              <w:adjustRightInd w:val="0"/>
              <w:spacing w:before="0"/>
              <w:rPr>
                <w:rFonts w:cs="Times New Roman"/>
                <w:bCs/>
                <w:szCs w:val="24"/>
              </w:rPr>
            </w:pPr>
            <w:r w:rsidRPr="006C5622">
              <w:rPr>
                <w:rFonts w:cs="Times New Roman"/>
                <w:bCs/>
                <w:szCs w:val="24"/>
              </w:rPr>
              <w:t>What are challenges of construction claim substantiation process?</w:t>
            </w:r>
          </w:p>
          <w:p w:rsidR="004561DC" w:rsidRPr="006C5622" w:rsidRDefault="004561DC" w:rsidP="004561DC">
            <w:pPr>
              <w:pStyle w:val="ListParagraph"/>
              <w:numPr>
                <w:ilvl w:val="0"/>
                <w:numId w:val="68"/>
              </w:numPr>
              <w:autoSpaceDE w:val="0"/>
              <w:autoSpaceDN w:val="0"/>
              <w:adjustRightInd w:val="0"/>
              <w:spacing w:before="0"/>
              <w:rPr>
                <w:rFonts w:cs="Times New Roman"/>
                <w:bCs/>
                <w:szCs w:val="24"/>
              </w:rPr>
            </w:pPr>
            <w:r w:rsidRPr="006C5622">
              <w:rPr>
                <w:rFonts w:cs="Times New Roman"/>
                <w:bCs/>
                <w:szCs w:val="24"/>
              </w:rPr>
              <w:t xml:space="preserve">What are challenges of construction claim </w:t>
            </w:r>
            <w:r w:rsidRPr="006C5622">
              <w:rPr>
                <w:rFonts w:cs="Times New Roman"/>
                <w:bCs/>
                <w:szCs w:val="24"/>
              </w:rPr>
              <w:lastRenderedPageBreak/>
              <w:t>assessment process?</w:t>
            </w:r>
          </w:p>
          <w:p w:rsidR="004561DC" w:rsidRPr="006C5622" w:rsidRDefault="004561DC" w:rsidP="004561DC">
            <w:pPr>
              <w:pStyle w:val="ListParagraph"/>
              <w:numPr>
                <w:ilvl w:val="0"/>
                <w:numId w:val="68"/>
              </w:numPr>
              <w:autoSpaceDE w:val="0"/>
              <w:autoSpaceDN w:val="0"/>
              <w:adjustRightInd w:val="0"/>
              <w:spacing w:before="0"/>
              <w:rPr>
                <w:rFonts w:cs="Times New Roman"/>
                <w:bCs/>
                <w:szCs w:val="24"/>
              </w:rPr>
            </w:pPr>
            <w:r w:rsidRPr="006C5622">
              <w:rPr>
                <w:rFonts w:cs="Times New Roman"/>
                <w:bCs/>
                <w:szCs w:val="24"/>
              </w:rPr>
              <w:t>How claim handling process improved?</w:t>
            </w:r>
          </w:p>
          <w:p w:rsidR="004561DC" w:rsidRDefault="004561DC" w:rsidP="004561DC">
            <w:pPr>
              <w:spacing w:line="360" w:lineRule="auto"/>
            </w:pPr>
          </w:p>
        </w:tc>
        <w:tc>
          <w:tcPr>
            <w:tcW w:w="3192" w:type="dxa"/>
          </w:tcPr>
          <w:p w:rsidR="004561DC" w:rsidRPr="006C5622" w:rsidRDefault="004561DC" w:rsidP="004561DC">
            <w:pPr>
              <w:autoSpaceDE w:val="0"/>
              <w:autoSpaceDN w:val="0"/>
              <w:adjustRightInd w:val="0"/>
              <w:spacing w:line="360" w:lineRule="auto"/>
              <w:jc w:val="both"/>
              <w:rPr>
                <w:rFonts w:cs="Times New Roman"/>
                <w:bCs/>
                <w:szCs w:val="24"/>
              </w:rPr>
            </w:pPr>
            <w:r w:rsidRPr="006C5622">
              <w:rPr>
                <w:rFonts w:cs="Times New Roman"/>
                <w:b/>
                <w:bCs/>
                <w:szCs w:val="24"/>
              </w:rPr>
              <w:lastRenderedPageBreak/>
              <w:t>Study  design:</w:t>
            </w:r>
            <w:r w:rsidRPr="006C5622">
              <w:rPr>
                <w:rFonts w:cs="Times New Roman"/>
                <w:szCs w:val="24"/>
              </w:rPr>
              <w:t xml:space="preserve"> </w:t>
            </w:r>
            <w:r w:rsidRPr="006C5622">
              <w:rPr>
                <w:rFonts w:cs="Times New Roman"/>
                <w:bCs/>
                <w:szCs w:val="24"/>
              </w:rPr>
              <w:t>Survey  i.e.,  a  questionnaire  &amp; interview survey</w:t>
            </w:r>
          </w:p>
          <w:p w:rsidR="004561DC" w:rsidRPr="006C5622" w:rsidRDefault="004561DC" w:rsidP="004561DC">
            <w:pPr>
              <w:autoSpaceDE w:val="0"/>
              <w:autoSpaceDN w:val="0"/>
              <w:adjustRightInd w:val="0"/>
              <w:spacing w:line="360" w:lineRule="auto"/>
              <w:jc w:val="both"/>
              <w:rPr>
                <w:rFonts w:cs="Times New Roman"/>
                <w:bCs/>
                <w:szCs w:val="24"/>
              </w:rPr>
            </w:pPr>
            <w:r w:rsidRPr="006C5622">
              <w:rPr>
                <w:rFonts w:cs="Times New Roman"/>
                <w:b/>
                <w:bCs/>
                <w:szCs w:val="24"/>
              </w:rPr>
              <w:t>Population:-</w:t>
            </w:r>
            <w:r w:rsidRPr="006C5622">
              <w:rPr>
                <w:rFonts w:cs="Times New Roman"/>
                <w:bCs/>
                <w:szCs w:val="24"/>
              </w:rPr>
              <w:t>Grade 1 contractors and consultant currently invoving.for ERA all regional construction project management directorates.</w:t>
            </w:r>
          </w:p>
          <w:p w:rsidR="004561DC" w:rsidRPr="006C5622" w:rsidRDefault="004561DC" w:rsidP="004561DC">
            <w:pPr>
              <w:autoSpaceDE w:val="0"/>
              <w:autoSpaceDN w:val="0"/>
              <w:adjustRightInd w:val="0"/>
              <w:spacing w:line="360" w:lineRule="auto"/>
              <w:jc w:val="both"/>
              <w:rPr>
                <w:rFonts w:cs="Times New Roman"/>
                <w:bCs/>
                <w:szCs w:val="24"/>
              </w:rPr>
            </w:pPr>
            <w:r w:rsidRPr="006C5622">
              <w:rPr>
                <w:rFonts w:cs="Times New Roman"/>
                <w:b/>
                <w:bCs/>
                <w:szCs w:val="24"/>
              </w:rPr>
              <w:t>Data collection instrument</w:t>
            </w:r>
            <w:r w:rsidRPr="006C5622">
              <w:rPr>
                <w:rFonts w:cs="Times New Roman"/>
                <w:bCs/>
                <w:szCs w:val="24"/>
              </w:rPr>
              <w:t xml:space="preserve">:  Literature review, semi-structured interview, </w:t>
            </w:r>
            <w:r w:rsidRPr="006C5622">
              <w:rPr>
                <w:rFonts w:cs="Times New Roman"/>
                <w:bCs/>
                <w:szCs w:val="24"/>
              </w:rPr>
              <w:lastRenderedPageBreak/>
              <w:t>document review &amp; survey.</w:t>
            </w:r>
            <w:r w:rsidRPr="006C5622">
              <w:rPr>
                <w:rFonts w:cs="Times New Roman"/>
                <w:szCs w:val="24"/>
              </w:rPr>
              <w:t xml:space="preserve"> </w:t>
            </w:r>
          </w:p>
          <w:p w:rsidR="004561DC" w:rsidRPr="006C5622" w:rsidRDefault="004561DC" w:rsidP="004561DC">
            <w:pPr>
              <w:autoSpaceDE w:val="0"/>
              <w:autoSpaceDN w:val="0"/>
              <w:adjustRightInd w:val="0"/>
              <w:spacing w:line="360" w:lineRule="auto"/>
              <w:jc w:val="both"/>
              <w:rPr>
                <w:rFonts w:cs="Times New Roman"/>
                <w:bCs/>
                <w:szCs w:val="24"/>
              </w:rPr>
            </w:pPr>
            <w:r w:rsidRPr="006C5622">
              <w:rPr>
                <w:rFonts w:cs="Times New Roman"/>
                <w:b/>
                <w:bCs/>
                <w:szCs w:val="24"/>
              </w:rPr>
              <w:t>Data analysis:-</w:t>
            </w:r>
            <w:r w:rsidRPr="006C5622">
              <w:rPr>
                <w:rFonts w:cs="Times New Roman"/>
                <w:bCs/>
                <w:szCs w:val="24"/>
              </w:rPr>
              <w:t>The perception or opinion collected from the respondents’ analyzed through stastical analysis method (mean score) and presented through table. The interview question analyzed through thematic analysis method.</w:t>
            </w:r>
          </w:p>
          <w:p w:rsidR="004561DC" w:rsidRDefault="004561DC" w:rsidP="004561DC">
            <w:pPr>
              <w:autoSpaceDE w:val="0"/>
              <w:autoSpaceDN w:val="0"/>
              <w:adjustRightInd w:val="0"/>
              <w:spacing w:line="360" w:lineRule="auto"/>
              <w:jc w:val="both"/>
              <w:rPr>
                <w:rFonts w:cs="Times New Roman"/>
                <w:b/>
                <w:bCs/>
                <w:szCs w:val="24"/>
              </w:rPr>
            </w:pPr>
          </w:p>
          <w:p w:rsidR="004561DC" w:rsidRDefault="004561DC" w:rsidP="004561DC">
            <w:pPr>
              <w:spacing w:line="360" w:lineRule="auto"/>
              <w:jc w:val="both"/>
            </w:pPr>
            <w:r w:rsidRPr="006C5622">
              <w:rPr>
                <w:rFonts w:cs="Times New Roman"/>
                <w:b/>
                <w:bCs/>
                <w:szCs w:val="24"/>
              </w:rPr>
              <w:t>Note</w:t>
            </w:r>
            <w:r w:rsidRPr="006C5622">
              <w:rPr>
                <w:rFonts w:cs="Times New Roman"/>
                <w:bCs/>
                <w:szCs w:val="24"/>
              </w:rPr>
              <w:t>: - all the above methods were applied for each research questions</w:t>
            </w:r>
            <w:r w:rsidRPr="006C5622">
              <w:rPr>
                <w:rFonts w:cs="Times New Roman"/>
                <w:b/>
                <w:bCs/>
                <w:szCs w:val="24"/>
              </w:rPr>
              <w:t>.</w:t>
            </w:r>
          </w:p>
        </w:tc>
        <w:tc>
          <w:tcPr>
            <w:tcW w:w="3192" w:type="dxa"/>
          </w:tcPr>
          <w:p w:rsidR="004561DC" w:rsidRDefault="004561DC" w:rsidP="004561DC">
            <w:pPr>
              <w:spacing w:line="360" w:lineRule="auto"/>
              <w:jc w:val="both"/>
            </w:pPr>
            <w:r w:rsidRPr="006C5622">
              <w:rPr>
                <w:rFonts w:cs="Times New Roman"/>
                <w:bCs/>
                <w:szCs w:val="24"/>
              </w:rPr>
              <w:lastRenderedPageBreak/>
              <w:t>Reliability and validity also checked by Cronbach alfa value and expert judgment respectively. The process of document analysis as a data source generally calls for elements of content analysis and thematic analysis</w:t>
            </w:r>
            <w:r>
              <w:rPr>
                <w:rFonts w:cs="Times New Roman"/>
                <w:bCs/>
                <w:szCs w:val="24"/>
              </w:rPr>
              <w:t>.</w:t>
            </w:r>
          </w:p>
        </w:tc>
      </w:tr>
    </w:tbl>
    <w:p w:rsidR="004561DC" w:rsidRPr="004561DC" w:rsidRDefault="004561DC" w:rsidP="004561DC"/>
    <w:p w:rsidR="004561DC" w:rsidRPr="004561DC" w:rsidRDefault="004561DC" w:rsidP="004561DC"/>
    <w:p w:rsidR="004561DC" w:rsidRDefault="004561DC" w:rsidP="004561DC"/>
    <w:p w:rsidR="00082B9E" w:rsidRDefault="00082B9E" w:rsidP="00EB5B0A">
      <w:bookmarkStart w:id="732" w:name="_Toc110669622"/>
      <w:bookmarkStart w:id="733" w:name="_Toc124506864"/>
    </w:p>
    <w:p w:rsidR="00547621" w:rsidRDefault="00547621" w:rsidP="00EB5B0A"/>
    <w:p w:rsidR="00547621" w:rsidRDefault="00547621" w:rsidP="00EB5B0A"/>
    <w:p w:rsidR="00547621" w:rsidRDefault="00547621" w:rsidP="00EB5B0A"/>
    <w:p w:rsidR="00547621" w:rsidRDefault="00547621" w:rsidP="00EB5B0A"/>
    <w:p w:rsidR="00547621" w:rsidRDefault="00547621" w:rsidP="00EB5B0A"/>
    <w:p w:rsidR="00547621" w:rsidRDefault="00547621" w:rsidP="00EB5B0A"/>
    <w:p w:rsidR="00547621" w:rsidRDefault="00547621" w:rsidP="00EB5B0A"/>
    <w:p w:rsidR="00547621" w:rsidRDefault="00547621" w:rsidP="00EB5B0A"/>
    <w:p w:rsidR="00547621" w:rsidRDefault="00547621" w:rsidP="00EB5B0A"/>
    <w:p w:rsidR="00547621" w:rsidRDefault="00547621" w:rsidP="00EB5B0A"/>
    <w:p w:rsidR="00547621" w:rsidRDefault="00547621" w:rsidP="00EB5B0A"/>
    <w:p w:rsidR="00547621" w:rsidRPr="00EB5B0A" w:rsidRDefault="00547621" w:rsidP="00EB5B0A"/>
    <w:p w:rsidR="003E1A0D" w:rsidRPr="0074177A" w:rsidRDefault="003E1A0D">
      <w:pPr>
        <w:pStyle w:val="Heading1"/>
        <w:ind w:left="2880" w:firstLine="720"/>
        <w:jc w:val="left"/>
        <w:rPr>
          <w:ins w:id="734" w:author="jojo" w:date="2022-06-18T14:21:00Z"/>
          <w:rFonts w:cs="Times New Roman"/>
          <w:b w:val="0"/>
          <w:szCs w:val="32"/>
          <w:rPrChange w:id="735" w:author="jojo" w:date="2022-06-28T14:59:00Z">
            <w:rPr>
              <w:ins w:id="736" w:author="jojo" w:date="2022-06-18T14:21:00Z"/>
              <w:rFonts w:cs="Times New Roman"/>
              <w:b/>
              <w:szCs w:val="24"/>
            </w:rPr>
          </w:rPrChange>
        </w:rPr>
        <w:pPrChange w:id="737" w:author="jojo" w:date="2022-06-28T15:01:00Z">
          <w:pPr>
            <w:autoSpaceDE w:val="0"/>
            <w:autoSpaceDN w:val="0"/>
            <w:adjustRightInd w:val="0"/>
          </w:pPr>
        </w:pPrChange>
      </w:pPr>
      <w:ins w:id="738" w:author="jojo" w:date="2022-06-18T14:48:00Z">
        <w:r w:rsidRPr="0074177A">
          <w:rPr>
            <w:rFonts w:cs="Times New Roman"/>
            <w:szCs w:val="32"/>
            <w:rPrChange w:id="739" w:author="jojo" w:date="2022-06-28T14:59:00Z">
              <w:rPr>
                <w:rFonts w:asciiTheme="minorHAnsi" w:hAnsiTheme="minorHAnsi" w:cs="Times New Roman"/>
                <w:b/>
                <w:szCs w:val="24"/>
              </w:rPr>
            </w:rPrChange>
          </w:rPr>
          <w:t>Chapter Four</w:t>
        </w:r>
      </w:ins>
      <w:bookmarkEnd w:id="732"/>
      <w:bookmarkEnd w:id="733"/>
    </w:p>
    <w:p w:rsidR="003E1A0D" w:rsidRPr="0074177A" w:rsidRDefault="003E1A0D">
      <w:pPr>
        <w:pStyle w:val="Heading1"/>
        <w:rPr>
          <w:ins w:id="740" w:author="jojo" w:date="2022-06-18T14:49:00Z"/>
          <w:rFonts w:cs="Times New Roman"/>
          <w:szCs w:val="32"/>
        </w:rPr>
        <w:pPrChange w:id="741" w:author="jojo" w:date="2022-06-18T14:48:00Z">
          <w:pPr>
            <w:autoSpaceDE w:val="0"/>
            <w:autoSpaceDN w:val="0"/>
            <w:adjustRightInd w:val="0"/>
          </w:pPr>
        </w:pPrChange>
      </w:pPr>
      <w:bookmarkStart w:id="742" w:name="_Toc110669623"/>
      <w:bookmarkStart w:id="743" w:name="_Toc124506865"/>
      <w:ins w:id="744" w:author="jojo" w:date="2022-06-18T14:49:00Z">
        <w:r w:rsidRPr="0074177A">
          <w:rPr>
            <w:rFonts w:cs="Times New Roman"/>
            <w:szCs w:val="32"/>
            <w:rPrChange w:id="745" w:author="jojo" w:date="2022-06-28T14:59:00Z">
              <w:rPr>
                <w:rFonts w:asciiTheme="minorHAnsi" w:hAnsiTheme="minorHAnsi" w:cs="Times New Roman"/>
                <w:b/>
                <w:szCs w:val="24"/>
              </w:rPr>
            </w:rPrChange>
          </w:rPr>
          <w:t xml:space="preserve">Result </w:t>
        </w:r>
        <w:r w:rsidRPr="0074177A">
          <w:rPr>
            <w:rFonts w:cs="Times New Roman"/>
            <w:szCs w:val="32"/>
          </w:rPr>
          <w:t>a</w:t>
        </w:r>
      </w:ins>
      <w:ins w:id="746" w:author="jojo" w:date="2022-06-18T14:48:00Z">
        <w:r w:rsidRPr="0074177A">
          <w:rPr>
            <w:rFonts w:cs="Times New Roman"/>
            <w:szCs w:val="32"/>
          </w:rPr>
          <w:t>nd Discussion</w:t>
        </w:r>
      </w:ins>
      <w:bookmarkEnd w:id="742"/>
      <w:bookmarkEnd w:id="743"/>
    </w:p>
    <w:p w:rsidR="003E1A0D" w:rsidRPr="0074177A" w:rsidRDefault="003E1A0D" w:rsidP="005A0999">
      <w:pPr>
        <w:pStyle w:val="Heading2"/>
        <w:rPr>
          <w:ins w:id="747" w:author="jojo" w:date="2022-06-18T14:49:00Z"/>
          <w:rFonts w:cs="Times New Roman"/>
          <w:rPrChange w:id="748" w:author="jojo" w:date="2022-06-28T15:18:00Z">
            <w:rPr>
              <w:ins w:id="749" w:author="jojo" w:date="2022-06-18T14:49:00Z"/>
              <w:rFonts w:cs="Times New Roman"/>
              <w:sz w:val="28"/>
              <w:szCs w:val="28"/>
            </w:rPr>
          </w:rPrChange>
        </w:rPr>
      </w:pPr>
      <w:bookmarkStart w:id="750" w:name="_Toc110669624"/>
      <w:bookmarkStart w:id="751" w:name="_Toc124506866"/>
      <w:ins w:id="752" w:author="jojo" w:date="2022-06-18T14:49:00Z">
        <w:r w:rsidRPr="0074177A">
          <w:rPr>
            <w:rFonts w:cs="Times New Roman"/>
            <w:rPrChange w:id="753" w:author="jojo" w:date="2022-06-28T15:18:00Z">
              <w:rPr>
                <w:rFonts w:asciiTheme="minorHAnsi" w:eastAsiaTheme="minorHAnsi" w:hAnsiTheme="minorHAnsi" w:cs="Times New Roman"/>
                <w:b w:val="0"/>
                <w:bCs w:val="0"/>
                <w:color w:val="auto"/>
                <w:sz w:val="28"/>
                <w:szCs w:val="28"/>
              </w:rPr>
            </w:rPrChange>
          </w:rPr>
          <w:t>4.1 Introduction</w:t>
        </w:r>
        <w:bookmarkEnd w:id="750"/>
        <w:bookmarkEnd w:id="751"/>
        <w:r w:rsidRPr="0074177A">
          <w:rPr>
            <w:rFonts w:cs="Times New Roman"/>
            <w:rPrChange w:id="754" w:author="jojo" w:date="2022-06-28T15:18:00Z">
              <w:rPr>
                <w:rFonts w:asciiTheme="minorHAnsi" w:eastAsiaTheme="minorHAnsi" w:hAnsiTheme="minorHAnsi" w:cs="Times New Roman"/>
                <w:b w:val="0"/>
                <w:bCs w:val="0"/>
                <w:color w:val="auto"/>
                <w:sz w:val="28"/>
                <w:szCs w:val="28"/>
              </w:rPr>
            </w:rPrChange>
          </w:rPr>
          <w:t xml:space="preserve"> </w:t>
        </w:r>
      </w:ins>
    </w:p>
    <w:p w:rsidR="003E1A0D" w:rsidRPr="0074177A" w:rsidRDefault="003E1A0D" w:rsidP="003E1A0D">
      <w:pPr>
        <w:autoSpaceDE w:val="0"/>
        <w:autoSpaceDN w:val="0"/>
        <w:adjustRightInd w:val="0"/>
        <w:spacing w:after="0" w:line="360" w:lineRule="auto"/>
        <w:jc w:val="both"/>
        <w:rPr>
          <w:ins w:id="755" w:author="jojo" w:date="2022-06-18T15:00:00Z"/>
          <w:rFonts w:cs="Times New Roman"/>
          <w:szCs w:val="24"/>
        </w:rPr>
      </w:pPr>
      <w:ins w:id="756" w:author="jojo" w:date="2022-06-29T16:00:00Z">
        <w:r w:rsidRPr="0074177A">
          <w:rPr>
            <w:rFonts w:cs="Times New Roman"/>
            <w:szCs w:val="24"/>
            <w:rPrChange w:id="757" w:author="jojo" w:date="2022-06-29T16:01:00Z">
              <w:rPr>
                <w:rFonts w:cs="Times New Roman"/>
                <w:sz w:val="28"/>
                <w:szCs w:val="28"/>
              </w:rPr>
            </w:rPrChange>
          </w:rPr>
          <w:t>This chapter presents the analysis of the data collected for</w:t>
        </w:r>
      </w:ins>
      <w:ins w:id="758" w:author="jojo" w:date="2022-06-18T14:56:00Z">
        <w:r w:rsidRPr="0074177A">
          <w:rPr>
            <w:rFonts w:cs="Times New Roman"/>
            <w:szCs w:val="24"/>
            <w:rPrChange w:id="759" w:author="jojo" w:date="2022-06-29T16:01:00Z">
              <w:rPr>
                <w:rFonts w:cs="Times New Roman"/>
                <w:sz w:val="28"/>
                <w:szCs w:val="28"/>
              </w:rPr>
            </w:rPrChange>
          </w:rPr>
          <w:t xml:space="preserve"> this study via a document review, a questionnaire &amp; an interview survey.</w:t>
        </w:r>
      </w:ins>
      <w:ins w:id="760" w:author="jojo" w:date="2022-06-29T16:00:00Z">
        <w:r w:rsidRPr="009142AF">
          <w:rPr>
            <w:rFonts w:cs="Times New Roman"/>
          </w:rPr>
          <w:t xml:space="preserve"> </w:t>
        </w:r>
        <w:r w:rsidRPr="0074177A">
          <w:rPr>
            <w:rFonts w:cs="Times New Roman"/>
            <w:szCs w:val="24"/>
          </w:rPr>
          <w:t>The results obtained from the respondents</w:t>
        </w:r>
      </w:ins>
      <w:r w:rsidRPr="0074177A">
        <w:rPr>
          <w:rFonts w:cs="Times New Roman"/>
          <w:szCs w:val="24"/>
        </w:rPr>
        <w:t xml:space="preserve"> and cases</w:t>
      </w:r>
      <w:ins w:id="761" w:author="jojo" w:date="2022-06-29T16:00:00Z">
        <w:r w:rsidRPr="0074177A">
          <w:rPr>
            <w:rFonts w:cs="Times New Roman"/>
            <w:szCs w:val="24"/>
          </w:rPr>
          <w:t xml:space="preserve"> are generally categorized into two that are survey questionnaires and case studies the collected data are then analyzed, discussed, and presented respectively. </w:t>
        </w:r>
      </w:ins>
      <w:r w:rsidR="000337F3" w:rsidRPr="0074177A">
        <w:rPr>
          <w:rFonts w:cs="Times New Roman"/>
          <w:szCs w:val="24"/>
        </w:rPr>
        <w:t>Based</w:t>
      </w:r>
      <w:ins w:id="762" w:author="jojo" w:date="2022-06-29T16:00:00Z">
        <w:r w:rsidRPr="0074177A">
          <w:rPr>
            <w:rFonts w:cs="Times New Roman"/>
            <w:szCs w:val="24"/>
          </w:rPr>
          <w:t xml:space="preserve"> on the order of the respective research objectives</w:t>
        </w:r>
      </w:ins>
      <w:r w:rsidR="000337F3" w:rsidRPr="0074177A">
        <w:rPr>
          <w:rFonts w:cs="Times New Roman"/>
          <w:szCs w:val="24"/>
        </w:rPr>
        <w:t xml:space="preserve"> the data’s are analyzed and interpreted</w:t>
      </w:r>
      <w:ins w:id="763" w:author="jojo" w:date="2022-06-29T16:00:00Z">
        <w:r w:rsidRPr="0074177A">
          <w:rPr>
            <w:rFonts w:cs="Times New Roman"/>
            <w:szCs w:val="24"/>
          </w:rPr>
          <w:t>. Consecutively, the case studies are then analyzed and presented to</w:t>
        </w:r>
      </w:ins>
      <w:ins w:id="764" w:author="jojo" w:date="2022-06-29T16:01:00Z">
        <w:r w:rsidRPr="0074177A">
          <w:rPr>
            <w:rFonts w:cs="Times New Roman"/>
            <w:szCs w:val="24"/>
          </w:rPr>
          <w:t xml:space="preserve"> </w:t>
        </w:r>
      </w:ins>
      <w:ins w:id="765" w:author="jojo" w:date="2022-06-29T16:00:00Z">
        <w:r w:rsidRPr="0074177A">
          <w:rPr>
            <w:rFonts w:cs="Times New Roman"/>
            <w:szCs w:val="24"/>
          </w:rPr>
          <w:t>further insight and in-depth understanding regarding the constructs of the study and to</w:t>
        </w:r>
      </w:ins>
      <w:ins w:id="766" w:author="jojo" w:date="2022-06-29T16:01:00Z">
        <w:r w:rsidRPr="0074177A">
          <w:rPr>
            <w:rFonts w:cs="Times New Roman"/>
            <w:szCs w:val="24"/>
          </w:rPr>
          <w:t xml:space="preserve"> </w:t>
        </w:r>
      </w:ins>
      <w:ins w:id="767" w:author="jojo" w:date="2022-06-29T16:00:00Z">
        <w:r w:rsidRPr="0074177A">
          <w:rPr>
            <w:rFonts w:cs="Times New Roman"/>
            <w:szCs w:val="24"/>
          </w:rPr>
          <w:t>triangulate the quantitative findings.</w:t>
        </w:r>
      </w:ins>
    </w:p>
    <w:p w:rsidR="003E1A0D" w:rsidRPr="0074177A" w:rsidRDefault="00884AA4" w:rsidP="000D3252">
      <w:pPr>
        <w:pStyle w:val="Heading2"/>
        <w:rPr>
          <w:rFonts w:cs="Times New Roman"/>
        </w:rPr>
      </w:pPr>
      <w:bookmarkStart w:id="768" w:name="_Toc110669627"/>
      <w:bookmarkStart w:id="769" w:name="_Toc124506867"/>
      <w:r w:rsidRPr="0074177A">
        <w:rPr>
          <w:rFonts w:eastAsia="Arial Unicode MS" w:cs="Times New Roman"/>
          <w:sz w:val="28"/>
          <w:szCs w:val="28"/>
        </w:rPr>
        <w:t>4.</w:t>
      </w:r>
      <w:r w:rsidR="00375437">
        <w:rPr>
          <w:rFonts w:eastAsia="Arial Unicode MS" w:cs="Times New Roman"/>
          <w:sz w:val="28"/>
          <w:szCs w:val="28"/>
        </w:rPr>
        <w:t>2</w:t>
      </w:r>
      <w:ins w:id="770" w:author="jojo" w:date="2022-06-29T16:04:00Z">
        <w:r w:rsidR="003E1A0D" w:rsidRPr="0074177A">
          <w:rPr>
            <w:rFonts w:eastAsia="Arial Unicode MS" w:cs="Times New Roman"/>
            <w:sz w:val="28"/>
            <w:szCs w:val="28"/>
          </w:rPr>
          <w:t xml:space="preserve"> </w:t>
        </w:r>
        <w:r w:rsidR="003E1A0D" w:rsidRPr="0074177A">
          <w:rPr>
            <w:rFonts w:cs="Times New Roman"/>
          </w:rPr>
          <w:t>Profile of the</w:t>
        </w:r>
      </w:ins>
      <w:r w:rsidR="003E1A0D" w:rsidRPr="0074177A">
        <w:rPr>
          <w:rFonts w:cs="Times New Roman"/>
        </w:rPr>
        <w:t xml:space="preserve"> questionnaires Respondents</w:t>
      </w:r>
      <w:bookmarkEnd w:id="768"/>
      <w:bookmarkEnd w:id="769"/>
    </w:p>
    <w:p w:rsidR="003E1A0D" w:rsidRPr="0074177A" w:rsidRDefault="003E1A0D" w:rsidP="003E1A0D">
      <w:pPr>
        <w:autoSpaceDE w:val="0"/>
        <w:autoSpaceDN w:val="0"/>
        <w:adjustRightInd w:val="0"/>
        <w:spacing w:after="0" w:line="360" w:lineRule="auto"/>
        <w:jc w:val="both"/>
        <w:rPr>
          <w:rFonts w:cs="Times New Roman"/>
          <w:szCs w:val="24"/>
        </w:rPr>
      </w:pPr>
      <w:r w:rsidRPr="0074177A">
        <w:rPr>
          <w:rFonts w:cs="Times New Roman"/>
          <w:bCs/>
          <w:szCs w:val="24"/>
        </w:rPr>
        <w:t xml:space="preserve">In this study, a total of 107 questionnaires were distributed </w:t>
      </w:r>
      <w:r w:rsidRPr="0074177A">
        <w:rPr>
          <w:rFonts w:cs="Times New Roman"/>
          <w:szCs w:val="24"/>
        </w:rPr>
        <w:t xml:space="preserve">to different professionals related to Claim handling process those involved in federal road construction projects. From this 80 questionnaire were returned 2 of them were invalid the rest 78 used for the analysis. Among the respondents, 21(26.92%) were from the client, 24(30.76%) were from the consultants, and 33 (42.3%) were from contractors. </w:t>
      </w:r>
    </w:p>
    <w:p w:rsidR="003E1A0D" w:rsidRPr="00C63B22" w:rsidRDefault="00C63B22" w:rsidP="00C63B22">
      <w:pPr>
        <w:pStyle w:val="Caption"/>
        <w:rPr>
          <w:ins w:id="771" w:author="jojo" w:date="2022-06-29T16:04:00Z"/>
          <w:rFonts w:cs="Times New Roman"/>
          <w:b w:val="0"/>
          <w:bCs w:val="0"/>
          <w:color w:val="auto"/>
          <w:sz w:val="24"/>
          <w:szCs w:val="24"/>
        </w:rPr>
      </w:pPr>
      <w:bookmarkStart w:id="772" w:name="_Toc110629364"/>
      <w:bookmarkStart w:id="773" w:name="_Toc110669655"/>
      <w:bookmarkStart w:id="774" w:name="_Toc123447350"/>
      <w:r w:rsidRPr="00C63B22">
        <w:rPr>
          <w:rFonts w:cs="Times New Roman"/>
          <w:b w:val="0"/>
          <w:color w:val="auto"/>
          <w:sz w:val="24"/>
          <w:szCs w:val="24"/>
        </w:rPr>
        <w:t>Table</w:t>
      </w:r>
      <w:r>
        <w:rPr>
          <w:rFonts w:cs="Times New Roman"/>
          <w:b w:val="0"/>
          <w:color w:val="auto"/>
          <w:sz w:val="24"/>
          <w:szCs w:val="24"/>
        </w:rPr>
        <w:t xml:space="preserve"> </w:t>
      </w:r>
      <w:r w:rsidRPr="00C63B22">
        <w:rPr>
          <w:rFonts w:cs="Times New Roman"/>
          <w:b w:val="0"/>
          <w:color w:val="auto"/>
          <w:sz w:val="24"/>
          <w:szCs w:val="24"/>
        </w:rPr>
        <w:t xml:space="preserve">4. </w:t>
      </w:r>
      <w:r w:rsidRPr="00C63B22">
        <w:rPr>
          <w:rFonts w:cs="Times New Roman"/>
          <w:b w:val="0"/>
          <w:color w:val="auto"/>
          <w:sz w:val="24"/>
          <w:szCs w:val="24"/>
        </w:rPr>
        <w:fldChar w:fldCharType="begin"/>
      </w:r>
      <w:r w:rsidRPr="00C63B22">
        <w:rPr>
          <w:rFonts w:cs="Times New Roman"/>
          <w:b w:val="0"/>
          <w:color w:val="auto"/>
          <w:sz w:val="24"/>
          <w:szCs w:val="24"/>
        </w:rPr>
        <w:instrText xml:space="preserve"> SEQ Table4. \* ARABIC </w:instrText>
      </w:r>
      <w:r w:rsidRPr="00C63B22">
        <w:rPr>
          <w:rFonts w:cs="Times New Roman"/>
          <w:b w:val="0"/>
          <w:color w:val="auto"/>
          <w:sz w:val="24"/>
          <w:szCs w:val="24"/>
        </w:rPr>
        <w:fldChar w:fldCharType="separate"/>
      </w:r>
      <w:r w:rsidR="00BE2529">
        <w:rPr>
          <w:rFonts w:cs="Times New Roman"/>
          <w:b w:val="0"/>
          <w:noProof/>
          <w:color w:val="auto"/>
          <w:sz w:val="24"/>
          <w:szCs w:val="24"/>
        </w:rPr>
        <w:t>1</w:t>
      </w:r>
      <w:r w:rsidRPr="00C63B22">
        <w:rPr>
          <w:rFonts w:cs="Times New Roman"/>
          <w:b w:val="0"/>
          <w:color w:val="auto"/>
          <w:sz w:val="24"/>
          <w:szCs w:val="24"/>
        </w:rPr>
        <w:fldChar w:fldCharType="end"/>
      </w:r>
      <w:r w:rsidRPr="00C63B22">
        <w:rPr>
          <w:rFonts w:cs="Times New Roman"/>
          <w:b w:val="0"/>
          <w:bCs w:val="0"/>
          <w:color w:val="auto"/>
          <w:sz w:val="24"/>
          <w:szCs w:val="24"/>
        </w:rPr>
        <w:t xml:space="preserve"> </w:t>
      </w:r>
      <w:r>
        <w:rPr>
          <w:rFonts w:cs="Times New Roman"/>
          <w:b w:val="0"/>
          <w:bCs w:val="0"/>
          <w:color w:val="auto"/>
          <w:sz w:val="24"/>
          <w:szCs w:val="24"/>
        </w:rPr>
        <w:t>Summary of the questionnaire r</w:t>
      </w:r>
      <w:r w:rsidR="00290A64" w:rsidRPr="00C63B22">
        <w:rPr>
          <w:rFonts w:cs="Times New Roman"/>
          <w:b w:val="0"/>
          <w:bCs w:val="0"/>
          <w:color w:val="auto"/>
          <w:sz w:val="24"/>
          <w:szCs w:val="24"/>
        </w:rPr>
        <w:t>esponse.</w:t>
      </w:r>
      <w:bookmarkEnd w:id="772"/>
      <w:bookmarkEnd w:id="773"/>
      <w:bookmarkEnd w:id="774"/>
      <w:r w:rsidR="00290A64" w:rsidRPr="00C63B22">
        <w:rPr>
          <w:rFonts w:cs="Times New Roman"/>
          <w:b w:val="0"/>
          <w:bCs w:val="0"/>
          <w:color w:val="auto"/>
          <w:sz w:val="24"/>
          <w:szCs w:val="24"/>
        </w:rPr>
        <w:t xml:space="preserve"> </w:t>
      </w:r>
    </w:p>
    <w:tbl>
      <w:tblPr>
        <w:tblStyle w:val="LightShading-Accent1"/>
        <w:tblW w:w="0" w:type="auto"/>
        <w:shd w:val="clear" w:color="auto" w:fill="FFFFFF" w:themeFill="background1"/>
        <w:tblLook w:val="04A0" w:firstRow="1" w:lastRow="0" w:firstColumn="1" w:lastColumn="0" w:noHBand="0" w:noVBand="1"/>
      </w:tblPr>
      <w:tblGrid>
        <w:gridCol w:w="2394"/>
        <w:gridCol w:w="2394"/>
        <w:gridCol w:w="2394"/>
        <w:gridCol w:w="2394"/>
      </w:tblGrid>
      <w:tr w:rsidR="00513F2A" w:rsidRPr="0074177A" w:rsidTr="00561BA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shd w:val="clear" w:color="auto" w:fill="FFFFFF" w:themeFill="background1"/>
          </w:tcPr>
          <w:p w:rsidR="003E1A0D" w:rsidRPr="0074177A" w:rsidRDefault="003E1A0D" w:rsidP="003E1A0D">
            <w:pPr>
              <w:spacing w:line="360" w:lineRule="auto"/>
              <w:rPr>
                <w:rFonts w:cs="Times New Roman"/>
                <w:color w:val="auto"/>
                <w:szCs w:val="24"/>
              </w:rPr>
            </w:pPr>
            <w:r w:rsidRPr="0074177A">
              <w:rPr>
                <w:rFonts w:cs="Times New Roman"/>
                <w:color w:val="auto"/>
                <w:szCs w:val="24"/>
              </w:rPr>
              <w:t xml:space="preserve">Parties </w:t>
            </w:r>
          </w:p>
        </w:tc>
        <w:tc>
          <w:tcPr>
            <w:tcW w:w="2394" w:type="dxa"/>
            <w:shd w:val="clear" w:color="auto" w:fill="FFFFFF" w:themeFill="background1"/>
          </w:tcPr>
          <w:p w:rsidR="003E1A0D" w:rsidRPr="0074177A" w:rsidRDefault="003E1A0D" w:rsidP="003E1A0D">
            <w:pPr>
              <w:spacing w:line="360" w:lineRule="auto"/>
              <w:cnfStyle w:val="100000000000" w:firstRow="1" w:lastRow="0" w:firstColumn="0" w:lastColumn="0" w:oddVBand="0" w:evenVBand="0" w:oddHBand="0" w:evenHBand="0" w:firstRowFirstColumn="0" w:firstRowLastColumn="0" w:lastRowFirstColumn="0" w:lastRowLastColumn="0"/>
              <w:rPr>
                <w:rFonts w:cs="Times New Roman"/>
                <w:color w:val="auto"/>
                <w:szCs w:val="24"/>
              </w:rPr>
            </w:pPr>
            <w:r w:rsidRPr="0074177A">
              <w:rPr>
                <w:rFonts w:cs="Times New Roman"/>
                <w:color w:val="auto"/>
                <w:szCs w:val="24"/>
              </w:rPr>
              <w:t xml:space="preserve">Frequency </w:t>
            </w:r>
          </w:p>
        </w:tc>
        <w:tc>
          <w:tcPr>
            <w:tcW w:w="2394" w:type="dxa"/>
            <w:shd w:val="clear" w:color="auto" w:fill="FFFFFF" w:themeFill="background1"/>
          </w:tcPr>
          <w:p w:rsidR="003E1A0D" w:rsidRPr="0074177A" w:rsidRDefault="003E1A0D" w:rsidP="003E1A0D">
            <w:pPr>
              <w:spacing w:line="360" w:lineRule="auto"/>
              <w:cnfStyle w:val="100000000000" w:firstRow="1" w:lastRow="0" w:firstColumn="0" w:lastColumn="0" w:oddVBand="0" w:evenVBand="0" w:oddHBand="0" w:evenHBand="0" w:firstRowFirstColumn="0" w:firstRowLastColumn="0" w:lastRowFirstColumn="0" w:lastRowLastColumn="0"/>
              <w:rPr>
                <w:rFonts w:cs="Times New Roman"/>
                <w:color w:val="auto"/>
                <w:szCs w:val="24"/>
              </w:rPr>
            </w:pPr>
            <w:r w:rsidRPr="0074177A">
              <w:rPr>
                <w:rFonts w:cs="Times New Roman"/>
                <w:color w:val="auto"/>
                <w:szCs w:val="24"/>
              </w:rPr>
              <w:t xml:space="preserve">% percentage </w:t>
            </w:r>
          </w:p>
        </w:tc>
        <w:tc>
          <w:tcPr>
            <w:tcW w:w="2394" w:type="dxa"/>
            <w:shd w:val="clear" w:color="auto" w:fill="FFFFFF" w:themeFill="background1"/>
          </w:tcPr>
          <w:p w:rsidR="003E1A0D" w:rsidRPr="0074177A" w:rsidRDefault="003E1A0D" w:rsidP="003E1A0D">
            <w:pPr>
              <w:spacing w:line="360" w:lineRule="auto"/>
              <w:cnfStyle w:val="100000000000" w:firstRow="1" w:lastRow="0" w:firstColumn="0" w:lastColumn="0" w:oddVBand="0" w:evenVBand="0" w:oddHBand="0" w:evenHBand="0" w:firstRowFirstColumn="0" w:firstRowLastColumn="0" w:lastRowFirstColumn="0" w:lastRowLastColumn="0"/>
              <w:rPr>
                <w:rFonts w:cs="Times New Roman"/>
                <w:color w:val="auto"/>
                <w:szCs w:val="24"/>
              </w:rPr>
            </w:pPr>
            <w:r w:rsidRPr="0074177A">
              <w:rPr>
                <w:rFonts w:cs="Times New Roman"/>
                <w:color w:val="auto"/>
                <w:szCs w:val="24"/>
              </w:rPr>
              <w:t>Cumulative %</w:t>
            </w:r>
          </w:p>
        </w:tc>
      </w:tr>
      <w:tr w:rsidR="00513F2A" w:rsidRPr="0074177A" w:rsidTr="00561B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shd w:val="clear" w:color="auto" w:fill="FFFFFF" w:themeFill="background1"/>
          </w:tcPr>
          <w:p w:rsidR="003E1A0D" w:rsidRPr="0074177A" w:rsidRDefault="003E1A0D" w:rsidP="003E1A0D">
            <w:pPr>
              <w:spacing w:line="360" w:lineRule="auto"/>
              <w:rPr>
                <w:rFonts w:cs="Times New Roman"/>
                <w:color w:val="auto"/>
                <w:szCs w:val="24"/>
              </w:rPr>
            </w:pPr>
            <w:r w:rsidRPr="0074177A">
              <w:rPr>
                <w:rFonts w:cs="Times New Roman"/>
                <w:color w:val="auto"/>
                <w:szCs w:val="24"/>
              </w:rPr>
              <w:t>Client [ERA]</w:t>
            </w:r>
          </w:p>
        </w:tc>
        <w:tc>
          <w:tcPr>
            <w:tcW w:w="2394" w:type="dxa"/>
            <w:shd w:val="clear" w:color="auto" w:fill="FFFFFF" w:themeFill="background1"/>
          </w:tcPr>
          <w:p w:rsidR="003E1A0D" w:rsidRPr="0074177A" w:rsidRDefault="003E1A0D" w:rsidP="003E1A0D">
            <w:pPr>
              <w:spacing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74177A">
              <w:rPr>
                <w:rFonts w:cs="Times New Roman"/>
                <w:color w:val="auto"/>
                <w:szCs w:val="24"/>
              </w:rPr>
              <w:t>21</w:t>
            </w:r>
          </w:p>
        </w:tc>
        <w:tc>
          <w:tcPr>
            <w:tcW w:w="2394" w:type="dxa"/>
            <w:shd w:val="clear" w:color="auto" w:fill="FFFFFF" w:themeFill="background1"/>
          </w:tcPr>
          <w:p w:rsidR="003E1A0D" w:rsidRPr="0074177A" w:rsidRDefault="003E1A0D" w:rsidP="003E1A0D">
            <w:pPr>
              <w:spacing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74177A">
              <w:rPr>
                <w:rFonts w:cs="Times New Roman"/>
                <w:color w:val="auto"/>
                <w:szCs w:val="24"/>
              </w:rPr>
              <w:t>26.92</w:t>
            </w:r>
          </w:p>
        </w:tc>
        <w:tc>
          <w:tcPr>
            <w:tcW w:w="2394" w:type="dxa"/>
            <w:shd w:val="clear" w:color="auto" w:fill="FFFFFF" w:themeFill="background1"/>
          </w:tcPr>
          <w:p w:rsidR="003E1A0D" w:rsidRPr="0074177A" w:rsidRDefault="003E1A0D" w:rsidP="003E1A0D">
            <w:pPr>
              <w:spacing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74177A">
              <w:rPr>
                <w:rFonts w:cs="Times New Roman"/>
                <w:color w:val="auto"/>
                <w:szCs w:val="24"/>
              </w:rPr>
              <w:t>26.92</w:t>
            </w:r>
          </w:p>
        </w:tc>
      </w:tr>
      <w:tr w:rsidR="00513F2A" w:rsidRPr="0074177A" w:rsidTr="00561BA6">
        <w:tc>
          <w:tcPr>
            <w:cnfStyle w:val="001000000000" w:firstRow="0" w:lastRow="0" w:firstColumn="1" w:lastColumn="0" w:oddVBand="0" w:evenVBand="0" w:oddHBand="0" w:evenHBand="0" w:firstRowFirstColumn="0" w:firstRowLastColumn="0" w:lastRowFirstColumn="0" w:lastRowLastColumn="0"/>
            <w:tcW w:w="2394" w:type="dxa"/>
            <w:shd w:val="clear" w:color="auto" w:fill="FFFFFF" w:themeFill="background1"/>
          </w:tcPr>
          <w:p w:rsidR="003E1A0D" w:rsidRPr="0074177A" w:rsidRDefault="003E1A0D" w:rsidP="003E1A0D">
            <w:pPr>
              <w:spacing w:line="360" w:lineRule="auto"/>
              <w:rPr>
                <w:rFonts w:cs="Times New Roman"/>
                <w:color w:val="auto"/>
                <w:szCs w:val="24"/>
              </w:rPr>
            </w:pPr>
            <w:r w:rsidRPr="0074177A">
              <w:rPr>
                <w:rFonts w:cs="Times New Roman"/>
                <w:color w:val="auto"/>
                <w:szCs w:val="24"/>
              </w:rPr>
              <w:t xml:space="preserve">Contractor </w:t>
            </w:r>
          </w:p>
        </w:tc>
        <w:tc>
          <w:tcPr>
            <w:tcW w:w="2394" w:type="dxa"/>
            <w:shd w:val="clear" w:color="auto" w:fill="FFFFFF" w:themeFill="background1"/>
          </w:tcPr>
          <w:p w:rsidR="003E1A0D" w:rsidRPr="0074177A" w:rsidRDefault="003E1A0D" w:rsidP="003E1A0D">
            <w:pPr>
              <w:spacing w:line="360" w:lineRule="auto"/>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74177A">
              <w:rPr>
                <w:rFonts w:cs="Times New Roman"/>
                <w:color w:val="auto"/>
                <w:szCs w:val="24"/>
              </w:rPr>
              <w:t>33</w:t>
            </w:r>
          </w:p>
        </w:tc>
        <w:tc>
          <w:tcPr>
            <w:tcW w:w="2394" w:type="dxa"/>
            <w:shd w:val="clear" w:color="auto" w:fill="FFFFFF" w:themeFill="background1"/>
          </w:tcPr>
          <w:p w:rsidR="003E1A0D" w:rsidRPr="0074177A" w:rsidRDefault="003E1A0D" w:rsidP="003E1A0D">
            <w:pPr>
              <w:spacing w:line="360" w:lineRule="auto"/>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74177A">
              <w:rPr>
                <w:rFonts w:cs="Times New Roman"/>
                <w:color w:val="auto"/>
                <w:szCs w:val="24"/>
              </w:rPr>
              <w:t>42.30</w:t>
            </w:r>
          </w:p>
        </w:tc>
        <w:tc>
          <w:tcPr>
            <w:tcW w:w="2394" w:type="dxa"/>
            <w:shd w:val="clear" w:color="auto" w:fill="FFFFFF" w:themeFill="background1"/>
          </w:tcPr>
          <w:p w:rsidR="003E1A0D" w:rsidRPr="0074177A" w:rsidRDefault="003E1A0D" w:rsidP="003E1A0D">
            <w:pPr>
              <w:spacing w:line="360" w:lineRule="auto"/>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74177A">
              <w:rPr>
                <w:rFonts w:cs="Times New Roman"/>
                <w:color w:val="auto"/>
                <w:szCs w:val="24"/>
              </w:rPr>
              <w:t>69.23</w:t>
            </w:r>
          </w:p>
        </w:tc>
      </w:tr>
      <w:tr w:rsidR="00513F2A" w:rsidRPr="0074177A" w:rsidTr="00561B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shd w:val="clear" w:color="auto" w:fill="FFFFFF" w:themeFill="background1"/>
          </w:tcPr>
          <w:p w:rsidR="003E1A0D" w:rsidRPr="0074177A" w:rsidRDefault="003E1A0D" w:rsidP="003E1A0D">
            <w:pPr>
              <w:spacing w:line="360" w:lineRule="auto"/>
              <w:rPr>
                <w:rFonts w:cs="Times New Roman"/>
                <w:color w:val="auto"/>
                <w:szCs w:val="24"/>
              </w:rPr>
            </w:pPr>
            <w:r w:rsidRPr="0074177A">
              <w:rPr>
                <w:rFonts w:cs="Times New Roman"/>
                <w:color w:val="auto"/>
                <w:szCs w:val="24"/>
              </w:rPr>
              <w:t xml:space="preserve">Consultant </w:t>
            </w:r>
          </w:p>
        </w:tc>
        <w:tc>
          <w:tcPr>
            <w:tcW w:w="2394" w:type="dxa"/>
            <w:shd w:val="clear" w:color="auto" w:fill="FFFFFF" w:themeFill="background1"/>
          </w:tcPr>
          <w:p w:rsidR="003E1A0D" w:rsidRPr="0074177A" w:rsidRDefault="003E1A0D" w:rsidP="003E1A0D">
            <w:pPr>
              <w:spacing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74177A">
              <w:rPr>
                <w:rFonts w:cs="Times New Roman"/>
                <w:color w:val="auto"/>
                <w:szCs w:val="24"/>
              </w:rPr>
              <w:t>24</w:t>
            </w:r>
          </w:p>
        </w:tc>
        <w:tc>
          <w:tcPr>
            <w:tcW w:w="2394" w:type="dxa"/>
            <w:shd w:val="clear" w:color="auto" w:fill="FFFFFF" w:themeFill="background1"/>
          </w:tcPr>
          <w:p w:rsidR="003E1A0D" w:rsidRPr="0074177A" w:rsidRDefault="003E1A0D" w:rsidP="003E1A0D">
            <w:pPr>
              <w:spacing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74177A">
              <w:rPr>
                <w:rFonts w:cs="Times New Roman"/>
                <w:color w:val="auto"/>
                <w:szCs w:val="24"/>
              </w:rPr>
              <w:t>30.76</w:t>
            </w:r>
          </w:p>
        </w:tc>
        <w:tc>
          <w:tcPr>
            <w:tcW w:w="2394" w:type="dxa"/>
            <w:shd w:val="clear" w:color="auto" w:fill="FFFFFF" w:themeFill="background1"/>
          </w:tcPr>
          <w:p w:rsidR="003E1A0D" w:rsidRPr="0074177A" w:rsidRDefault="003E1A0D" w:rsidP="003E1A0D">
            <w:pPr>
              <w:spacing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74177A">
              <w:rPr>
                <w:rFonts w:cs="Times New Roman"/>
                <w:color w:val="auto"/>
                <w:szCs w:val="24"/>
              </w:rPr>
              <w:t>100</w:t>
            </w:r>
          </w:p>
        </w:tc>
      </w:tr>
      <w:tr w:rsidR="00513F2A" w:rsidRPr="0074177A" w:rsidTr="00561BA6">
        <w:tc>
          <w:tcPr>
            <w:cnfStyle w:val="001000000000" w:firstRow="0" w:lastRow="0" w:firstColumn="1" w:lastColumn="0" w:oddVBand="0" w:evenVBand="0" w:oddHBand="0" w:evenHBand="0" w:firstRowFirstColumn="0" w:firstRowLastColumn="0" w:lastRowFirstColumn="0" w:lastRowLastColumn="0"/>
            <w:tcW w:w="2394" w:type="dxa"/>
            <w:shd w:val="clear" w:color="auto" w:fill="FFFFFF" w:themeFill="background1"/>
          </w:tcPr>
          <w:p w:rsidR="003E1A0D" w:rsidRPr="0074177A" w:rsidRDefault="003E1A0D" w:rsidP="003E1A0D">
            <w:pPr>
              <w:spacing w:line="360" w:lineRule="auto"/>
              <w:rPr>
                <w:rFonts w:cs="Times New Roman"/>
                <w:color w:val="auto"/>
                <w:szCs w:val="24"/>
              </w:rPr>
            </w:pPr>
            <w:r w:rsidRPr="0074177A">
              <w:rPr>
                <w:rFonts w:cs="Times New Roman"/>
                <w:color w:val="auto"/>
                <w:szCs w:val="24"/>
              </w:rPr>
              <w:t xml:space="preserve">Total </w:t>
            </w:r>
          </w:p>
        </w:tc>
        <w:tc>
          <w:tcPr>
            <w:tcW w:w="2394" w:type="dxa"/>
            <w:shd w:val="clear" w:color="auto" w:fill="FFFFFF" w:themeFill="background1"/>
          </w:tcPr>
          <w:p w:rsidR="003E1A0D" w:rsidRPr="0074177A" w:rsidRDefault="003E1A0D" w:rsidP="003E1A0D">
            <w:pPr>
              <w:spacing w:line="360" w:lineRule="auto"/>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74177A">
              <w:rPr>
                <w:rFonts w:cs="Times New Roman"/>
                <w:color w:val="auto"/>
                <w:szCs w:val="24"/>
              </w:rPr>
              <w:t>78</w:t>
            </w:r>
          </w:p>
        </w:tc>
        <w:tc>
          <w:tcPr>
            <w:tcW w:w="2394" w:type="dxa"/>
            <w:shd w:val="clear" w:color="auto" w:fill="FFFFFF" w:themeFill="background1"/>
          </w:tcPr>
          <w:p w:rsidR="003E1A0D" w:rsidRPr="0074177A" w:rsidRDefault="003E1A0D" w:rsidP="003E1A0D">
            <w:pPr>
              <w:spacing w:line="360" w:lineRule="auto"/>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74177A">
              <w:rPr>
                <w:rFonts w:cs="Times New Roman"/>
                <w:color w:val="auto"/>
                <w:szCs w:val="24"/>
              </w:rPr>
              <w:t>100</w:t>
            </w:r>
          </w:p>
        </w:tc>
        <w:tc>
          <w:tcPr>
            <w:tcW w:w="2394" w:type="dxa"/>
            <w:shd w:val="clear" w:color="auto" w:fill="FFFFFF" w:themeFill="background1"/>
          </w:tcPr>
          <w:p w:rsidR="003E1A0D" w:rsidRPr="0074177A" w:rsidRDefault="003E1A0D" w:rsidP="003E1A0D">
            <w:pPr>
              <w:spacing w:line="360" w:lineRule="auto"/>
              <w:cnfStyle w:val="000000000000" w:firstRow="0" w:lastRow="0" w:firstColumn="0" w:lastColumn="0" w:oddVBand="0" w:evenVBand="0" w:oddHBand="0" w:evenHBand="0" w:firstRowFirstColumn="0" w:firstRowLastColumn="0" w:lastRowFirstColumn="0" w:lastRowLastColumn="0"/>
              <w:rPr>
                <w:rFonts w:cs="Times New Roman"/>
                <w:color w:val="auto"/>
                <w:szCs w:val="24"/>
              </w:rPr>
            </w:pPr>
          </w:p>
        </w:tc>
      </w:tr>
    </w:tbl>
    <w:p w:rsidR="003E1A0D" w:rsidRPr="0074177A" w:rsidRDefault="00375437" w:rsidP="000D3252">
      <w:pPr>
        <w:pStyle w:val="Heading2"/>
        <w:rPr>
          <w:rFonts w:cs="Times New Roman"/>
        </w:rPr>
      </w:pPr>
      <w:bookmarkStart w:id="775" w:name="_Toc110669628"/>
      <w:bookmarkStart w:id="776" w:name="_Toc124506868"/>
      <w:r>
        <w:rPr>
          <w:rFonts w:cs="Times New Roman"/>
        </w:rPr>
        <w:t>4.3</w:t>
      </w:r>
      <w:r w:rsidR="003E1A0D" w:rsidRPr="0074177A">
        <w:rPr>
          <w:rFonts w:cs="Times New Roman"/>
        </w:rPr>
        <w:t xml:space="preserve"> Educational Background of the Respondents</w:t>
      </w:r>
      <w:bookmarkEnd w:id="775"/>
      <w:bookmarkEnd w:id="776"/>
    </w:p>
    <w:p w:rsidR="003E1A0D" w:rsidRPr="00C63B22" w:rsidRDefault="00C63B22" w:rsidP="00C63B22">
      <w:pPr>
        <w:pStyle w:val="Caption"/>
        <w:rPr>
          <w:rFonts w:cs="Times New Roman"/>
          <w:b w:val="0"/>
          <w:bCs w:val="0"/>
          <w:color w:val="auto"/>
          <w:sz w:val="24"/>
          <w:szCs w:val="24"/>
        </w:rPr>
      </w:pPr>
      <w:bookmarkStart w:id="777" w:name="_Toc110669656"/>
      <w:bookmarkStart w:id="778" w:name="_Toc123447351"/>
      <w:r w:rsidRPr="00C63B22">
        <w:rPr>
          <w:rFonts w:cs="Times New Roman"/>
          <w:b w:val="0"/>
          <w:color w:val="auto"/>
          <w:sz w:val="24"/>
          <w:szCs w:val="24"/>
        </w:rPr>
        <w:t xml:space="preserve">Table4. </w:t>
      </w:r>
      <w:r w:rsidRPr="00C63B22">
        <w:rPr>
          <w:rFonts w:cs="Times New Roman"/>
          <w:b w:val="0"/>
          <w:color w:val="auto"/>
          <w:sz w:val="24"/>
          <w:szCs w:val="24"/>
        </w:rPr>
        <w:fldChar w:fldCharType="begin"/>
      </w:r>
      <w:r w:rsidRPr="00C63B22">
        <w:rPr>
          <w:rFonts w:cs="Times New Roman"/>
          <w:b w:val="0"/>
          <w:color w:val="auto"/>
          <w:sz w:val="24"/>
          <w:szCs w:val="24"/>
        </w:rPr>
        <w:instrText xml:space="preserve"> SEQ Table4. \* ARABIC </w:instrText>
      </w:r>
      <w:r w:rsidRPr="00C63B22">
        <w:rPr>
          <w:rFonts w:cs="Times New Roman"/>
          <w:b w:val="0"/>
          <w:color w:val="auto"/>
          <w:sz w:val="24"/>
          <w:szCs w:val="24"/>
        </w:rPr>
        <w:fldChar w:fldCharType="separate"/>
      </w:r>
      <w:r w:rsidR="00BE2529">
        <w:rPr>
          <w:rFonts w:cs="Times New Roman"/>
          <w:b w:val="0"/>
          <w:noProof/>
          <w:color w:val="auto"/>
          <w:sz w:val="24"/>
          <w:szCs w:val="24"/>
        </w:rPr>
        <w:t>2</w:t>
      </w:r>
      <w:r w:rsidRPr="00C63B22">
        <w:rPr>
          <w:rFonts w:cs="Times New Roman"/>
          <w:b w:val="0"/>
          <w:color w:val="auto"/>
          <w:sz w:val="24"/>
          <w:szCs w:val="24"/>
        </w:rPr>
        <w:fldChar w:fldCharType="end"/>
      </w:r>
      <w:r>
        <w:rPr>
          <w:rFonts w:cs="Times New Roman"/>
          <w:b w:val="0"/>
          <w:color w:val="auto"/>
          <w:sz w:val="24"/>
          <w:szCs w:val="24"/>
        </w:rPr>
        <w:t xml:space="preserve"> </w:t>
      </w:r>
      <w:r>
        <w:rPr>
          <w:rFonts w:cs="Times New Roman"/>
          <w:b w:val="0"/>
          <w:bCs w:val="0"/>
          <w:color w:val="auto"/>
          <w:sz w:val="24"/>
          <w:szCs w:val="24"/>
        </w:rPr>
        <w:t>E</w:t>
      </w:r>
      <w:r w:rsidRPr="00C63B22">
        <w:rPr>
          <w:rFonts w:cs="Times New Roman"/>
          <w:b w:val="0"/>
          <w:bCs w:val="0"/>
          <w:color w:val="auto"/>
          <w:sz w:val="24"/>
          <w:szCs w:val="24"/>
        </w:rPr>
        <w:t>ducational background</w:t>
      </w:r>
      <w:bookmarkEnd w:id="777"/>
      <w:bookmarkEnd w:id="778"/>
    </w:p>
    <w:tbl>
      <w:tblPr>
        <w:tblW w:w="929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hemeFill="background1"/>
        <w:tblLayout w:type="fixed"/>
        <w:tblCellMar>
          <w:left w:w="0" w:type="dxa"/>
          <w:right w:w="0" w:type="dxa"/>
        </w:tblCellMar>
        <w:tblLook w:val="0000" w:firstRow="0" w:lastRow="0" w:firstColumn="0" w:lastColumn="0" w:noHBand="0" w:noVBand="0"/>
      </w:tblPr>
      <w:tblGrid>
        <w:gridCol w:w="1047"/>
        <w:gridCol w:w="1047"/>
        <w:gridCol w:w="1658"/>
        <w:gridCol w:w="1460"/>
        <w:gridCol w:w="1985"/>
        <w:gridCol w:w="2097"/>
      </w:tblGrid>
      <w:tr w:rsidR="003E1A0D" w:rsidRPr="0074177A" w:rsidTr="008E6B11">
        <w:trPr>
          <w:cantSplit/>
          <w:trHeight w:val="89"/>
        </w:trPr>
        <w:tc>
          <w:tcPr>
            <w:tcW w:w="2094" w:type="dxa"/>
            <w:gridSpan w:val="2"/>
            <w:tcBorders>
              <w:top w:val="single" w:sz="4" w:space="0" w:color="auto"/>
              <w:left w:val="nil"/>
              <w:bottom w:val="single" w:sz="8" w:space="0" w:color="152935"/>
              <w:right w:val="nil"/>
            </w:tcBorders>
            <w:shd w:val="clear" w:color="auto" w:fill="FFFFFF" w:themeFill="background1"/>
            <w:vAlign w:val="bottom"/>
          </w:tcPr>
          <w:p w:rsidR="003E1A0D" w:rsidRPr="0074177A" w:rsidRDefault="003E1A0D" w:rsidP="003E1A0D">
            <w:pPr>
              <w:autoSpaceDE w:val="0"/>
              <w:autoSpaceDN w:val="0"/>
              <w:adjustRightInd w:val="0"/>
              <w:spacing w:after="0" w:line="360" w:lineRule="auto"/>
              <w:rPr>
                <w:rFonts w:cs="Times New Roman"/>
                <w:szCs w:val="24"/>
              </w:rPr>
            </w:pPr>
          </w:p>
        </w:tc>
        <w:tc>
          <w:tcPr>
            <w:tcW w:w="1658" w:type="dxa"/>
            <w:tcBorders>
              <w:top w:val="single" w:sz="4" w:space="0" w:color="auto"/>
              <w:left w:val="nil"/>
              <w:bottom w:val="single" w:sz="8" w:space="0" w:color="152935"/>
              <w:right w:val="single" w:sz="8" w:space="0" w:color="E0E0E0"/>
            </w:tcBorders>
            <w:shd w:val="clear" w:color="auto" w:fill="FFFFFF" w:themeFill="background1"/>
            <w:vAlign w:val="bottom"/>
          </w:tcPr>
          <w:p w:rsidR="003E1A0D" w:rsidRPr="0074177A" w:rsidRDefault="003E1A0D" w:rsidP="003E1A0D">
            <w:pPr>
              <w:autoSpaceDE w:val="0"/>
              <w:autoSpaceDN w:val="0"/>
              <w:adjustRightInd w:val="0"/>
              <w:spacing w:after="0" w:line="360" w:lineRule="auto"/>
              <w:ind w:left="60" w:right="60"/>
              <w:jc w:val="center"/>
              <w:rPr>
                <w:rFonts w:cs="Times New Roman"/>
                <w:szCs w:val="24"/>
              </w:rPr>
            </w:pPr>
            <w:r w:rsidRPr="0074177A">
              <w:rPr>
                <w:rFonts w:cs="Times New Roman"/>
                <w:szCs w:val="24"/>
              </w:rPr>
              <w:t>Frequency</w:t>
            </w:r>
          </w:p>
        </w:tc>
        <w:tc>
          <w:tcPr>
            <w:tcW w:w="1460" w:type="dxa"/>
            <w:tcBorders>
              <w:top w:val="single" w:sz="4" w:space="0" w:color="auto"/>
              <w:left w:val="single" w:sz="8" w:space="0" w:color="E0E0E0"/>
              <w:bottom w:val="single" w:sz="8" w:space="0" w:color="152935"/>
              <w:right w:val="single" w:sz="8" w:space="0" w:color="E0E0E0"/>
            </w:tcBorders>
            <w:shd w:val="clear" w:color="auto" w:fill="FFFFFF" w:themeFill="background1"/>
            <w:vAlign w:val="bottom"/>
          </w:tcPr>
          <w:p w:rsidR="003E1A0D" w:rsidRPr="0074177A" w:rsidRDefault="003E1A0D" w:rsidP="003E1A0D">
            <w:pPr>
              <w:autoSpaceDE w:val="0"/>
              <w:autoSpaceDN w:val="0"/>
              <w:adjustRightInd w:val="0"/>
              <w:spacing w:after="0" w:line="360" w:lineRule="auto"/>
              <w:ind w:left="60" w:right="60"/>
              <w:jc w:val="center"/>
              <w:rPr>
                <w:rFonts w:cs="Times New Roman"/>
                <w:szCs w:val="24"/>
              </w:rPr>
            </w:pPr>
            <w:r w:rsidRPr="0074177A">
              <w:rPr>
                <w:rFonts w:cs="Times New Roman"/>
                <w:szCs w:val="24"/>
              </w:rPr>
              <w:t>Percent</w:t>
            </w:r>
          </w:p>
        </w:tc>
        <w:tc>
          <w:tcPr>
            <w:tcW w:w="1985" w:type="dxa"/>
            <w:tcBorders>
              <w:top w:val="single" w:sz="4" w:space="0" w:color="auto"/>
              <w:left w:val="single" w:sz="8" w:space="0" w:color="E0E0E0"/>
              <w:bottom w:val="single" w:sz="8" w:space="0" w:color="152935"/>
              <w:right w:val="single" w:sz="8" w:space="0" w:color="E0E0E0"/>
            </w:tcBorders>
            <w:shd w:val="clear" w:color="auto" w:fill="FFFFFF" w:themeFill="background1"/>
            <w:vAlign w:val="bottom"/>
          </w:tcPr>
          <w:p w:rsidR="003E1A0D" w:rsidRPr="0074177A" w:rsidRDefault="003E1A0D" w:rsidP="003E1A0D">
            <w:pPr>
              <w:autoSpaceDE w:val="0"/>
              <w:autoSpaceDN w:val="0"/>
              <w:adjustRightInd w:val="0"/>
              <w:spacing w:after="0" w:line="360" w:lineRule="auto"/>
              <w:ind w:left="60" w:right="60"/>
              <w:jc w:val="center"/>
              <w:rPr>
                <w:rFonts w:cs="Times New Roman"/>
                <w:szCs w:val="24"/>
              </w:rPr>
            </w:pPr>
            <w:r w:rsidRPr="0074177A">
              <w:rPr>
                <w:rFonts w:cs="Times New Roman"/>
                <w:szCs w:val="24"/>
              </w:rPr>
              <w:t>Valid Percent</w:t>
            </w:r>
          </w:p>
        </w:tc>
        <w:tc>
          <w:tcPr>
            <w:tcW w:w="2097" w:type="dxa"/>
            <w:tcBorders>
              <w:top w:val="single" w:sz="4" w:space="0" w:color="auto"/>
              <w:left w:val="single" w:sz="8" w:space="0" w:color="E0E0E0"/>
              <w:bottom w:val="single" w:sz="8" w:space="0" w:color="152935"/>
              <w:right w:val="nil"/>
            </w:tcBorders>
            <w:shd w:val="clear" w:color="auto" w:fill="FFFFFF" w:themeFill="background1"/>
            <w:vAlign w:val="bottom"/>
          </w:tcPr>
          <w:p w:rsidR="003E1A0D" w:rsidRPr="0074177A" w:rsidRDefault="003E1A0D" w:rsidP="003E1A0D">
            <w:pPr>
              <w:autoSpaceDE w:val="0"/>
              <w:autoSpaceDN w:val="0"/>
              <w:adjustRightInd w:val="0"/>
              <w:spacing w:after="0" w:line="360" w:lineRule="auto"/>
              <w:ind w:left="60" w:right="60"/>
              <w:jc w:val="center"/>
              <w:rPr>
                <w:rFonts w:cs="Times New Roman"/>
                <w:szCs w:val="24"/>
              </w:rPr>
            </w:pPr>
            <w:r w:rsidRPr="0074177A">
              <w:rPr>
                <w:rFonts w:cs="Times New Roman"/>
                <w:szCs w:val="24"/>
              </w:rPr>
              <w:t>Cumulative Percent</w:t>
            </w:r>
          </w:p>
        </w:tc>
      </w:tr>
      <w:tr w:rsidR="003E1A0D" w:rsidRPr="0074177A" w:rsidTr="008E6B11">
        <w:trPr>
          <w:cantSplit/>
          <w:trHeight w:val="352"/>
        </w:trPr>
        <w:tc>
          <w:tcPr>
            <w:tcW w:w="1047" w:type="dxa"/>
            <w:vMerge w:val="restart"/>
            <w:tcBorders>
              <w:top w:val="single" w:sz="8" w:space="0" w:color="152935"/>
              <w:left w:val="nil"/>
              <w:bottom w:val="single" w:sz="8" w:space="0" w:color="152935"/>
              <w:right w:val="nil"/>
            </w:tcBorders>
            <w:shd w:val="clear" w:color="auto" w:fill="FFFFFF" w:themeFill="background1"/>
          </w:tcPr>
          <w:p w:rsidR="003E1A0D" w:rsidRPr="0074177A" w:rsidRDefault="003E1A0D" w:rsidP="003E1A0D">
            <w:pPr>
              <w:autoSpaceDE w:val="0"/>
              <w:autoSpaceDN w:val="0"/>
              <w:adjustRightInd w:val="0"/>
              <w:spacing w:after="0" w:line="360" w:lineRule="auto"/>
              <w:ind w:left="60" w:right="60"/>
              <w:rPr>
                <w:rFonts w:cs="Times New Roman"/>
                <w:szCs w:val="24"/>
              </w:rPr>
            </w:pPr>
            <w:r w:rsidRPr="0074177A">
              <w:rPr>
                <w:rFonts w:cs="Times New Roman"/>
                <w:szCs w:val="24"/>
              </w:rPr>
              <w:t>Valid</w:t>
            </w:r>
          </w:p>
        </w:tc>
        <w:tc>
          <w:tcPr>
            <w:tcW w:w="1047" w:type="dxa"/>
            <w:tcBorders>
              <w:top w:val="single" w:sz="8" w:space="0" w:color="152935"/>
              <w:left w:val="nil"/>
              <w:bottom w:val="single" w:sz="8" w:space="0" w:color="AEAEAE"/>
              <w:right w:val="nil"/>
            </w:tcBorders>
            <w:shd w:val="clear" w:color="auto" w:fill="FFFFFF" w:themeFill="background1"/>
          </w:tcPr>
          <w:p w:rsidR="003E1A0D" w:rsidRPr="0074177A" w:rsidRDefault="003E1A0D" w:rsidP="003E1A0D">
            <w:pPr>
              <w:autoSpaceDE w:val="0"/>
              <w:autoSpaceDN w:val="0"/>
              <w:adjustRightInd w:val="0"/>
              <w:spacing w:after="0" w:line="360" w:lineRule="auto"/>
              <w:ind w:left="60" w:right="60"/>
              <w:rPr>
                <w:rFonts w:cs="Times New Roman"/>
                <w:szCs w:val="24"/>
              </w:rPr>
            </w:pPr>
            <w:r w:rsidRPr="0074177A">
              <w:rPr>
                <w:rFonts w:cs="Times New Roman"/>
                <w:szCs w:val="24"/>
              </w:rPr>
              <w:t>BSc</w:t>
            </w:r>
          </w:p>
        </w:tc>
        <w:tc>
          <w:tcPr>
            <w:tcW w:w="1658" w:type="dxa"/>
            <w:tcBorders>
              <w:top w:val="single" w:sz="8" w:space="0" w:color="152935"/>
              <w:left w:val="nil"/>
              <w:bottom w:val="single" w:sz="8" w:space="0" w:color="AEAEAE"/>
              <w:right w:val="single" w:sz="8" w:space="0" w:color="E0E0E0"/>
            </w:tcBorders>
            <w:shd w:val="clear" w:color="auto" w:fill="FFFFFF" w:themeFill="background1"/>
          </w:tcPr>
          <w:p w:rsidR="003E1A0D" w:rsidRPr="0074177A" w:rsidRDefault="003E1A0D"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49</w:t>
            </w:r>
          </w:p>
        </w:tc>
        <w:tc>
          <w:tcPr>
            <w:tcW w:w="1460" w:type="dxa"/>
            <w:tcBorders>
              <w:top w:val="single" w:sz="8" w:space="0" w:color="152935"/>
              <w:left w:val="single" w:sz="8" w:space="0" w:color="E0E0E0"/>
              <w:bottom w:val="single" w:sz="8" w:space="0" w:color="AEAEAE"/>
              <w:right w:val="single" w:sz="8" w:space="0" w:color="E0E0E0"/>
            </w:tcBorders>
            <w:shd w:val="clear" w:color="auto" w:fill="FFFFFF" w:themeFill="background1"/>
          </w:tcPr>
          <w:p w:rsidR="003E1A0D" w:rsidRPr="0074177A" w:rsidRDefault="003E1A0D"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62.8</w:t>
            </w:r>
          </w:p>
        </w:tc>
        <w:tc>
          <w:tcPr>
            <w:tcW w:w="1985" w:type="dxa"/>
            <w:tcBorders>
              <w:top w:val="single" w:sz="8" w:space="0" w:color="152935"/>
              <w:left w:val="single" w:sz="8" w:space="0" w:color="E0E0E0"/>
              <w:bottom w:val="single" w:sz="8" w:space="0" w:color="AEAEAE"/>
              <w:right w:val="single" w:sz="8" w:space="0" w:color="E0E0E0"/>
            </w:tcBorders>
            <w:shd w:val="clear" w:color="auto" w:fill="FFFFFF" w:themeFill="background1"/>
          </w:tcPr>
          <w:p w:rsidR="003E1A0D" w:rsidRPr="0074177A" w:rsidRDefault="003E1A0D"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62.8</w:t>
            </w:r>
          </w:p>
        </w:tc>
        <w:tc>
          <w:tcPr>
            <w:tcW w:w="2097" w:type="dxa"/>
            <w:tcBorders>
              <w:top w:val="single" w:sz="8" w:space="0" w:color="152935"/>
              <w:left w:val="single" w:sz="8" w:space="0" w:color="E0E0E0"/>
              <w:bottom w:val="single" w:sz="8" w:space="0" w:color="AEAEAE"/>
              <w:right w:val="nil"/>
            </w:tcBorders>
            <w:shd w:val="clear" w:color="auto" w:fill="FFFFFF" w:themeFill="background1"/>
          </w:tcPr>
          <w:p w:rsidR="003E1A0D" w:rsidRPr="0074177A" w:rsidRDefault="003E1A0D"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62.8</w:t>
            </w:r>
          </w:p>
        </w:tc>
      </w:tr>
      <w:tr w:rsidR="003E1A0D" w:rsidRPr="0074177A" w:rsidTr="008E6B11">
        <w:trPr>
          <w:cantSplit/>
          <w:trHeight w:val="150"/>
        </w:trPr>
        <w:tc>
          <w:tcPr>
            <w:tcW w:w="1047" w:type="dxa"/>
            <w:vMerge/>
            <w:tcBorders>
              <w:top w:val="single" w:sz="8" w:space="0" w:color="152935"/>
              <w:left w:val="nil"/>
              <w:bottom w:val="single" w:sz="8" w:space="0" w:color="152935"/>
              <w:right w:val="nil"/>
            </w:tcBorders>
            <w:shd w:val="clear" w:color="auto" w:fill="FFFFFF" w:themeFill="background1"/>
          </w:tcPr>
          <w:p w:rsidR="003E1A0D" w:rsidRPr="0074177A" w:rsidRDefault="003E1A0D" w:rsidP="003E1A0D">
            <w:pPr>
              <w:autoSpaceDE w:val="0"/>
              <w:autoSpaceDN w:val="0"/>
              <w:adjustRightInd w:val="0"/>
              <w:spacing w:after="0" w:line="360" w:lineRule="auto"/>
              <w:rPr>
                <w:rFonts w:cs="Times New Roman"/>
                <w:szCs w:val="24"/>
              </w:rPr>
            </w:pPr>
          </w:p>
        </w:tc>
        <w:tc>
          <w:tcPr>
            <w:tcW w:w="1047" w:type="dxa"/>
            <w:tcBorders>
              <w:top w:val="single" w:sz="8" w:space="0" w:color="AEAEAE"/>
              <w:left w:val="nil"/>
              <w:bottom w:val="single" w:sz="8" w:space="0" w:color="AEAEAE"/>
              <w:right w:val="nil"/>
            </w:tcBorders>
            <w:shd w:val="clear" w:color="auto" w:fill="FFFFFF" w:themeFill="background1"/>
          </w:tcPr>
          <w:p w:rsidR="003E1A0D" w:rsidRPr="0074177A" w:rsidRDefault="003E1A0D" w:rsidP="003E1A0D">
            <w:pPr>
              <w:autoSpaceDE w:val="0"/>
              <w:autoSpaceDN w:val="0"/>
              <w:adjustRightInd w:val="0"/>
              <w:spacing w:after="0" w:line="360" w:lineRule="auto"/>
              <w:ind w:left="60" w:right="60"/>
              <w:rPr>
                <w:rFonts w:cs="Times New Roman"/>
                <w:szCs w:val="24"/>
              </w:rPr>
            </w:pPr>
            <w:r w:rsidRPr="0074177A">
              <w:rPr>
                <w:rFonts w:cs="Times New Roman"/>
                <w:szCs w:val="24"/>
              </w:rPr>
              <w:t>MSc</w:t>
            </w:r>
          </w:p>
        </w:tc>
        <w:tc>
          <w:tcPr>
            <w:tcW w:w="1658" w:type="dxa"/>
            <w:tcBorders>
              <w:top w:val="single" w:sz="8" w:space="0" w:color="AEAEAE"/>
              <w:left w:val="nil"/>
              <w:bottom w:val="single" w:sz="8" w:space="0" w:color="AEAEAE"/>
              <w:right w:val="single" w:sz="8" w:space="0" w:color="E0E0E0"/>
            </w:tcBorders>
            <w:shd w:val="clear" w:color="auto" w:fill="FFFFFF" w:themeFill="background1"/>
          </w:tcPr>
          <w:p w:rsidR="003E1A0D" w:rsidRPr="0074177A" w:rsidRDefault="003E1A0D"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29</w:t>
            </w:r>
          </w:p>
        </w:tc>
        <w:tc>
          <w:tcPr>
            <w:tcW w:w="1460"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3E1A0D" w:rsidRPr="0074177A" w:rsidRDefault="003E1A0D"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37.2</w:t>
            </w:r>
          </w:p>
        </w:tc>
        <w:tc>
          <w:tcPr>
            <w:tcW w:w="1985"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3E1A0D" w:rsidRPr="0074177A" w:rsidRDefault="003E1A0D"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37.2</w:t>
            </w:r>
          </w:p>
        </w:tc>
        <w:tc>
          <w:tcPr>
            <w:tcW w:w="2097" w:type="dxa"/>
            <w:tcBorders>
              <w:top w:val="single" w:sz="8" w:space="0" w:color="AEAEAE"/>
              <w:left w:val="single" w:sz="8" w:space="0" w:color="E0E0E0"/>
              <w:bottom w:val="single" w:sz="8" w:space="0" w:color="AEAEAE"/>
              <w:right w:val="nil"/>
            </w:tcBorders>
            <w:shd w:val="clear" w:color="auto" w:fill="FFFFFF" w:themeFill="background1"/>
          </w:tcPr>
          <w:p w:rsidR="003E1A0D" w:rsidRPr="0074177A" w:rsidRDefault="003E1A0D"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100.0</w:t>
            </w:r>
          </w:p>
        </w:tc>
      </w:tr>
      <w:tr w:rsidR="003E1A0D" w:rsidRPr="0074177A" w:rsidTr="008E6B11">
        <w:trPr>
          <w:cantSplit/>
          <w:trHeight w:val="150"/>
        </w:trPr>
        <w:tc>
          <w:tcPr>
            <w:tcW w:w="1047" w:type="dxa"/>
            <w:vMerge/>
            <w:tcBorders>
              <w:top w:val="single" w:sz="8" w:space="0" w:color="152935"/>
              <w:left w:val="nil"/>
              <w:bottom w:val="single" w:sz="8" w:space="0" w:color="152935"/>
              <w:right w:val="nil"/>
            </w:tcBorders>
            <w:shd w:val="clear" w:color="auto" w:fill="FFFFFF" w:themeFill="background1"/>
          </w:tcPr>
          <w:p w:rsidR="003E1A0D" w:rsidRPr="0074177A" w:rsidRDefault="003E1A0D" w:rsidP="003E1A0D">
            <w:pPr>
              <w:autoSpaceDE w:val="0"/>
              <w:autoSpaceDN w:val="0"/>
              <w:adjustRightInd w:val="0"/>
              <w:spacing w:after="0" w:line="360" w:lineRule="auto"/>
              <w:rPr>
                <w:rFonts w:cs="Times New Roman"/>
                <w:szCs w:val="24"/>
              </w:rPr>
            </w:pPr>
          </w:p>
        </w:tc>
        <w:tc>
          <w:tcPr>
            <w:tcW w:w="1047" w:type="dxa"/>
            <w:tcBorders>
              <w:top w:val="single" w:sz="8" w:space="0" w:color="AEAEAE"/>
              <w:left w:val="nil"/>
              <w:bottom w:val="single" w:sz="8" w:space="0" w:color="152935"/>
              <w:right w:val="nil"/>
            </w:tcBorders>
            <w:shd w:val="clear" w:color="auto" w:fill="FFFFFF" w:themeFill="background1"/>
          </w:tcPr>
          <w:p w:rsidR="003E1A0D" w:rsidRPr="0074177A" w:rsidRDefault="003E1A0D" w:rsidP="003E1A0D">
            <w:pPr>
              <w:autoSpaceDE w:val="0"/>
              <w:autoSpaceDN w:val="0"/>
              <w:adjustRightInd w:val="0"/>
              <w:spacing w:after="0" w:line="360" w:lineRule="auto"/>
              <w:ind w:left="60" w:right="60"/>
              <w:rPr>
                <w:rFonts w:cs="Times New Roman"/>
                <w:szCs w:val="24"/>
              </w:rPr>
            </w:pPr>
            <w:r w:rsidRPr="0074177A">
              <w:rPr>
                <w:rFonts w:cs="Times New Roman"/>
                <w:szCs w:val="24"/>
              </w:rPr>
              <w:t>Total</w:t>
            </w:r>
          </w:p>
        </w:tc>
        <w:tc>
          <w:tcPr>
            <w:tcW w:w="1658" w:type="dxa"/>
            <w:tcBorders>
              <w:top w:val="single" w:sz="8" w:space="0" w:color="AEAEAE"/>
              <w:left w:val="nil"/>
              <w:bottom w:val="single" w:sz="8" w:space="0" w:color="152935"/>
              <w:right w:val="single" w:sz="8" w:space="0" w:color="E0E0E0"/>
            </w:tcBorders>
            <w:shd w:val="clear" w:color="auto" w:fill="FFFFFF" w:themeFill="background1"/>
          </w:tcPr>
          <w:p w:rsidR="003E1A0D" w:rsidRPr="0074177A" w:rsidRDefault="003E1A0D"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78</w:t>
            </w:r>
          </w:p>
        </w:tc>
        <w:tc>
          <w:tcPr>
            <w:tcW w:w="1460" w:type="dxa"/>
            <w:tcBorders>
              <w:top w:val="single" w:sz="8" w:space="0" w:color="AEAEAE"/>
              <w:left w:val="single" w:sz="8" w:space="0" w:color="E0E0E0"/>
              <w:bottom w:val="single" w:sz="8" w:space="0" w:color="152935"/>
              <w:right w:val="single" w:sz="8" w:space="0" w:color="E0E0E0"/>
            </w:tcBorders>
            <w:shd w:val="clear" w:color="auto" w:fill="FFFFFF" w:themeFill="background1"/>
          </w:tcPr>
          <w:p w:rsidR="003E1A0D" w:rsidRPr="0074177A" w:rsidRDefault="003E1A0D"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100.0</w:t>
            </w:r>
          </w:p>
        </w:tc>
        <w:tc>
          <w:tcPr>
            <w:tcW w:w="1985" w:type="dxa"/>
            <w:tcBorders>
              <w:top w:val="single" w:sz="8" w:space="0" w:color="AEAEAE"/>
              <w:left w:val="single" w:sz="8" w:space="0" w:color="E0E0E0"/>
              <w:bottom w:val="single" w:sz="8" w:space="0" w:color="152935"/>
              <w:right w:val="single" w:sz="8" w:space="0" w:color="E0E0E0"/>
            </w:tcBorders>
            <w:shd w:val="clear" w:color="auto" w:fill="FFFFFF" w:themeFill="background1"/>
          </w:tcPr>
          <w:p w:rsidR="003E1A0D" w:rsidRPr="0074177A" w:rsidRDefault="003E1A0D"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100.0</w:t>
            </w:r>
          </w:p>
        </w:tc>
        <w:tc>
          <w:tcPr>
            <w:tcW w:w="2097" w:type="dxa"/>
            <w:tcBorders>
              <w:top w:val="single" w:sz="8" w:space="0" w:color="AEAEAE"/>
              <w:left w:val="single" w:sz="8" w:space="0" w:color="E0E0E0"/>
              <w:bottom w:val="single" w:sz="8" w:space="0" w:color="152935"/>
              <w:right w:val="nil"/>
            </w:tcBorders>
            <w:shd w:val="clear" w:color="auto" w:fill="FFFFFF" w:themeFill="background1"/>
            <w:vAlign w:val="center"/>
          </w:tcPr>
          <w:p w:rsidR="003E1A0D" w:rsidRPr="0074177A" w:rsidRDefault="003E1A0D" w:rsidP="003E1A0D">
            <w:pPr>
              <w:autoSpaceDE w:val="0"/>
              <w:autoSpaceDN w:val="0"/>
              <w:adjustRightInd w:val="0"/>
              <w:spacing w:after="0" w:line="360" w:lineRule="auto"/>
              <w:rPr>
                <w:rFonts w:cs="Times New Roman"/>
                <w:szCs w:val="24"/>
              </w:rPr>
            </w:pPr>
          </w:p>
        </w:tc>
      </w:tr>
    </w:tbl>
    <w:p w:rsidR="003E1A0D" w:rsidRPr="0074177A" w:rsidRDefault="003E1A0D" w:rsidP="003E1A0D">
      <w:pPr>
        <w:autoSpaceDE w:val="0"/>
        <w:autoSpaceDN w:val="0"/>
        <w:adjustRightInd w:val="0"/>
        <w:spacing w:after="0" w:line="360" w:lineRule="auto"/>
        <w:jc w:val="both"/>
        <w:rPr>
          <w:rFonts w:cs="Times New Roman"/>
          <w:szCs w:val="24"/>
        </w:rPr>
      </w:pPr>
    </w:p>
    <w:p w:rsidR="003E1A0D" w:rsidRPr="0074177A" w:rsidRDefault="003E1A0D" w:rsidP="003E1A0D">
      <w:pPr>
        <w:autoSpaceDE w:val="0"/>
        <w:autoSpaceDN w:val="0"/>
        <w:adjustRightInd w:val="0"/>
        <w:spacing w:after="0" w:line="360" w:lineRule="auto"/>
        <w:jc w:val="both"/>
        <w:rPr>
          <w:ins w:id="779" w:author="jojo" w:date="2022-06-18T17:03:00Z"/>
          <w:rFonts w:eastAsia="Arial Unicode MS" w:cs="Times New Roman"/>
          <w:szCs w:val="24"/>
        </w:rPr>
      </w:pPr>
      <w:r w:rsidRPr="0074177A">
        <w:rPr>
          <w:rFonts w:cs="Times New Roman"/>
          <w:szCs w:val="24"/>
        </w:rPr>
        <w:lastRenderedPageBreak/>
        <w:t>The educational background of responders from federal road projects is shown in Table 4.2 above. According to the survey, respondents' educational backgrounds ran</w:t>
      </w:r>
      <w:r w:rsidR="00047D0A" w:rsidRPr="0074177A">
        <w:rPr>
          <w:rFonts w:cs="Times New Roman"/>
          <w:szCs w:val="24"/>
        </w:rPr>
        <w:t>ge from BSc to MSc. About 49 (62.8</w:t>
      </w:r>
      <w:r w:rsidRPr="0074177A">
        <w:rPr>
          <w:rFonts w:cs="Times New Roman"/>
          <w:szCs w:val="24"/>
        </w:rPr>
        <w:t>%) has a BSc, while 29 (37.2%) has an MSc. As a result, the researcher has more confidence that the respondents understand the concept given their level of education.</w:t>
      </w:r>
    </w:p>
    <w:p w:rsidR="003E1A0D" w:rsidRPr="0074177A" w:rsidRDefault="00375437" w:rsidP="000D3252">
      <w:pPr>
        <w:pStyle w:val="Heading2"/>
        <w:rPr>
          <w:rFonts w:cs="Times New Roman"/>
        </w:rPr>
      </w:pPr>
      <w:bookmarkStart w:id="780" w:name="_Toc110669629"/>
      <w:bookmarkStart w:id="781" w:name="_Toc124506869"/>
      <w:r>
        <w:rPr>
          <w:rFonts w:cs="Times New Roman"/>
        </w:rPr>
        <w:t>4.4</w:t>
      </w:r>
      <w:r w:rsidR="003E1A0D" w:rsidRPr="0074177A">
        <w:rPr>
          <w:rFonts w:cs="Times New Roman"/>
        </w:rPr>
        <w:t xml:space="preserve"> Respondents Experience</w:t>
      </w:r>
      <w:bookmarkEnd w:id="780"/>
      <w:bookmarkEnd w:id="781"/>
      <w:r w:rsidR="003E1A0D" w:rsidRPr="0074177A">
        <w:rPr>
          <w:rFonts w:cs="Times New Roman"/>
        </w:rPr>
        <w:t xml:space="preserve"> </w:t>
      </w:r>
    </w:p>
    <w:p w:rsidR="003E1A0D" w:rsidRPr="00C63B22" w:rsidRDefault="00C63B22" w:rsidP="00C63B22">
      <w:pPr>
        <w:pStyle w:val="Caption"/>
        <w:rPr>
          <w:ins w:id="782" w:author="jojo" w:date="2022-03-15T10:56:00Z"/>
          <w:rFonts w:cs="Times New Roman"/>
          <w:b w:val="0"/>
          <w:bCs w:val="0"/>
          <w:color w:val="auto"/>
          <w:sz w:val="24"/>
          <w:szCs w:val="24"/>
        </w:rPr>
      </w:pPr>
      <w:bookmarkStart w:id="783" w:name="_Toc110669657"/>
      <w:bookmarkStart w:id="784" w:name="_Toc123447352"/>
      <w:r w:rsidRPr="00C63B22">
        <w:rPr>
          <w:rFonts w:cs="Times New Roman"/>
          <w:b w:val="0"/>
          <w:color w:val="auto"/>
          <w:sz w:val="24"/>
          <w:szCs w:val="24"/>
        </w:rPr>
        <w:t xml:space="preserve">Table4. </w:t>
      </w:r>
      <w:r w:rsidRPr="00C63B22">
        <w:rPr>
          <w:rFonts w:cs="Times New Roman"/>
          <w:b w:val="0"/>
          <w:color w:val="auto"/>
          <w:sz w:val="24"/>
          <w:szCs w:val="24"/>
        </w:rPr>
        <w:fldChar w:fldCharType="begin"/>
      </w:r>
      <w:r w:rsidRPr="00C63B22">
        <w:rPr>
          <w:rFonts w:cs="Times New Roman"/>
          <w:b w:val="0"/>
          <w:color w:val="auto"/>
          <w:sz w:val="24"/>
          <w:szCs w:val="24"/>
        </w:rPr>
        <w:instrText xml:space="preserve"> SEQ Table4. \* ARABIC </w:instrText>
      </w:r>
      <w:r w:rsidRPr="00C63B22">
        <w:rPr>
          <w:rFonts w:cs="Times New Roman"/>
          <w:b w:val="0"/>
          <w:color w:val="auto"/>
          <w:sz w:val="24"/>
          <w:szCs w:val="24"/>
        </w:rPr>
        <w:fldChar w:fldCharType="separate"/>
      </w:r>
      <w:r w:rsidR="00BE2529">
        <w:rPr>
          <w:rFonts w:cs="Times New Roman"/>
          <w:b w:val="0"/>
          <w:noProof/>
          <w:color w:val="auto"/>
          <w:sz w:val="24"/>
          <w:szCs w:val="24"/>
        </w:rPr>
        <w:t>3</w:t>
      </w:r>
      <w:r w:rsidRPr="00C63B22">
        <w:rPr>
          <w:rFonts w:cs="Times New Roman"/>
          <w:b w:val="0"/>
          <w:color w:val="auto"/>
          <w:sz w:val="24"/>
          <w:szCs w:val="24"/>
        </w:rPr>
        <w:fldChar w:fldCharType="end"/>
      </w:r>
      <w:r w:rsidR="003E1A0D" w:rsidRPr="00C63B22">
        <w:rPr>
          <w:rFonts w:cs="Times New Roman"/>
          <w:b w:val="0"/>
          <w:bCs w:val="0"/>
          <w:color w:val="auto"/>
          <w:sz w:val="24"/>
          <w:szCs w:val="24"/>
        </w:rPr>
        <w:t xml:space="preserve"> </w:t>
      </w:r>
      <w:r w:rsidR="003E1A0D" w:rsidRPr="00C63B22">
        <w:rPr>
          <w:rFonts w:cs="Times New Roman"/>
          <w:b w:val="0"/>
          <w:color w:val="auto"/>
          <w:sz w:val="24"/>
          <w:szCs w:val="24"/>
        </w:rPr>
        <w:t xml:space="preserve">respondent’s </w:t>
      </w:r>
      <w:commentRangeStart w:id="785"/>
      <w:r w:rsidR="003E1A0D" w:rsidRPr="00C63B22">
        <w:rPr>
          <w:rFonts w:cs="Times New Roman"/>
          <w:b w:val="0"/>
          <w:color w:val="auto"/>
          <w:sz w:val="24"/>
          <w:szCs w:val="24"/>
        </w:rPr>
        <w:t>experience</w:t>
      </w:r>
      <w:commentRangeEnd w:id="785"/>
      <w:r w:rsidR="003E1A0D" w:rsidRPr="00C63B22">
        <w:rPr>
          <w:rFonts w:cs="Times New Roman"/>
          <w:b w:val="0"/>
          <w:bCs w:val="0"/>
          <w:color w:val="auto"/>
          <w:sz w:val="24"/>
          <w:szCs w:val="24"/>
        </w:rPr>
        <w:commentReference w:id="785"/>
      </w:r>
      <w:bookmarkEnd w:id="783"/>
      <w:bookmarkEnd w:id="784"/>
    </w:p>
    <w:tbl>
      <w:tblPr>
        <w:tblpPr w:leftFromText="180" w:rightFromText="180" w:vertAnchor="text" w:horzAnchor="margin" w:tblpY="77"/>
        <w:tblW w:w="947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hemeFill="background1"/>
        <w:tblLayout w:type="fixed"/>
        <w:tblCellMar>
          <w:left w:w="0" w:type="dxa"/>
          <w:right w:w="0" w:type="dxa"/>
        </w:tblCellMar>
        <w:tblLook w:val="0000" w:firstRow="0" w:lastRow="0" w:firstColumn="0" w:lastColumn="0" w:noHBand="0" w:noVBand="0"/>
      </w:tblPr>
      <w:tblGrid>
        <w:gridCol w:w="1043"/>
        <w:gridCol w:w="1241"/>
        <w:gridCol w:w="1655"/>
        <w:gridCol w:w="1459"/>
        <w:gridCol w:w="1982"/>
        <w:gridCol w:w="2093"/>
      </w:tblGrid>
      <w:tr w:rsidR="003E1A0D" w:rsidRPr="0074177A" w:rsidTr="00561BA6">
        <w:trPr>
          <w:cantSplit/>
          <w:trHeight w:val="293"/>
        </w:trPr>
        <w:tc>
          <w:tcPr>
            <w:tcW w:w="9473" w:type="dxa"/>
            <w:gridSpan w:val="6"/>
            <w:tcBorders>
              <w:top w:val="single" w:sz="4" w:space="0" w:color="auto"/>
              <w:left w:val="nil"/>
              <w:bottom w:val="nil"/>
              <w:right w:val="nil"/>
            </w:tcBorders>
            <w:shd w:val="clear" w:color="auto" w:fill="FFFFFF" w:themeFill="background1"/>
            <w:vAlign w:val="center"/>
          </w:tcPr>
          <w:p w:rsidR="003E1A0D" w:rsidRPr="0074177A" w:rsidRDefault="003E1A0D" w:rsidP="003E1A0D">
            <w:pPr>
              <w:autoSpaceDE w:val="0"/>
              <w:autoSpaceDN w:val="0"/>
              <w:adjustRightInd w:val="0"/>
              <w:spacing w:after="0" w:line="360" w:lineRule="auto"/>
              <w:ind w:left="60" w:right="60"/>
              <w:jc w:val="center"/>
              <w:rPr>
                <w:rFonts w:cs="Times New Roman"/>
                <w:szCs w:val="24"/>
              </w:rPr>
            </w:pPr>
            <w:r w:rsidRPr="0074177A">
              <w:rPr>
                <w:rFonts w:cs="Times New Roman"/>
                <w:b/>
                <w:bCs/>
                <w:szCs w:val="24"/>
              </w:rPr>
              <w:t>respondents experience</w:t>
            </w:r>
          </w:p>
        </w:tc>
      </w:tr>
      <w:tr w:rsidR="003E1A0D" w:rsidRPr="0074177A" w:rsidTr="00561BA6">
        <w:trPr>
          <w:cantSplit/>
          <w:trHeight w:val="620"/>
        </w:trPr>
        <w:tc>
          <w:tcPr>
            <w:tcW w:w="2284" w:type="dxa"/>
            <w:gridSpan w:val="2"/>
            <w:tcBorders>
              <w:top w:val="nil"/>
              <w:left w:val="nil"/>
              <w:bottom w:val="single" w:sz="8" w:space="0" w:color="152935"/>
              <w:right w:val="nil"/>
            </w:tcBorders>
            <w:shd w:val="clear" w:color="auto" w:fill="FFFFFF" w:themeFill="background1"/>
            <w:vAlign w:val="bottom"/>
          </w:tcPr>
          <w:p w:rsidR="003E1A0D" w:rsidRPr="0074177A" w:rsidRDefault="003E1A0D" w:rsidP="003E1A0D">
            <w:pPr>
              <w:autoSpaceDE w:val="0"/>
              <w:autoSpaceDN w:val="0"/>
              <w:adjustRightInd w:val="0"/>
              <w:spacing w:after="0" w:line="360" w:lineRule="auto"/>
              <w:rPr>
                <w:rFonts w:cs="Times New Roman"/>
                <w:szCs w:val="24"/>
              </w:rPr>
            </w:pPr>
          </w:p>
        </w:tc>
        <w:tc>
          <w:tcPr>
            <w:tcW w:w="1655" w:type="dxa"/>
            <w:tcBorders>
              <w:top w:val="nil"/>
              <w:left w:val="nil"/>
              <w:bottom w:val="single" w:sz="8" w:space="0" w:color="152935"/>
              <w:right w:val="single" w:sz="8" w:space="0" w:color="E0E0E0"/>
            </w:tcBorders>
            <w:shd w:val="clear" w:color="auto" w:fill="FFFFFF" w:themeFill="background1"/>
            <w:vAlign w:val="bottom"/>
          </w:tcPr>
          <w:p w:rsidR="003E1A0D" w:rsidRPr="0074177A" w:rsidRDefault="003E1A0D" w:rsidP="003E1A0D">
            <w:pPr>
              <w:autoSpaceDE w:val="0"/>
              <w:autoSpaceDN w:val="0"/>
              <w:adjustRightInd w:val="0"/>
              <w:spacing w:after="0" w:line="360" w:lineRule="auto"/>
              <w:ind w:left="60" w:right="60"/>
              <w:jc w:val="center"/>
              <w:rPr>
                <w:rFonts w:cs="Times New Roman"/>
                <w:szCs w:val="24"/>
              </w:rPr>
            </w:pPr>
            <w:r w:rsidRPr="0074177A">
              <w:rPr>
                <w:rFonts w:cs="Times New Roman"/>
                <w:szCs w:val="24"/>
              </w:rPr>
              <w:t>Frequency</w:t>
            </w:r>
          </w:p>
        </w:tc>
        <w:tc>
          <w:tcPr>
            <w:tcW w:w="1459" w:type="dxa"/>
            <w:tcBorders>
              <w:top w:val="nil"/>
              <w:left w:val="single" w:sz="8" w:space="0" w:color="E0E0E0"/>
              <w:bottom w:val="single" w:sz="8" w:space="0" w:color="152935"/>
              <w:right w:val="single" w:sz="8" w:space="0" w:color="E0E0E0"/>
            </w:tcBorders>
            <w:shd w:val="clear" w:color="auto" w:fill="FFFFFF" w:themeFill="background1"/>
            <w:vAlign w:val="bottom"/>
          </w:tcPr>
          <w:p w:rsidR="003E1A0D" w:rsidRPr="0074177A" w:rsidRDefault="003E1A0D" w:rsidP="003E1A0D">
            <w:pPr>
              <w:autoSpaceDE w:val="0"/>
              <w:autoSpaceDN w:val="0"/>
              <w:adjustRightInd w:val="0"/>
              <w:spacing w:after="0" w:line="360" w:lineRule="auto"/>
              <w:ind w:left="60" w:right="60"/>
              <w:jc w:val="center"/>
              <w:rPr>
                <w:rFonts w:cs="Times New Roman"/>
                <w:szCs w:val="24"/>
              </w:rPr>
            </w:pPr>
            <w:r w:rsidRPr="0074177A">
              <w:rPr>
                <w:rFonts w:cs="Times New Roman"/>
                <w:szCs w:val="24"/>
              </w:rPr>
              <w:t>Percent</w:t>
            </w:r>
          </w:p>
        </w:tc>
        <w:tc>
          <w:tcPr>
            <w:tcW w:w="1982" w:type="dxa"/>
            <w:tcBorders>
              <w:top w:val="nil"/>
              <w:left w:val="single" w:sz="8" w:space="0" w:color="E0E0E0"/>
              <w:bottom w:val="single" w:sz="8" w:space="0" w:color="152935"/>
              <w:right w:val="single" w:sz="8" w:space="0" w:color="E0E0E0"/>
            </w:tcBorders>
            <w:shd w:val="clear" w:color="auto" w:fill="FFFFFF" w:themeFill="background1"/>
            <w:vAlign w:val="bottom"/>
          </w:tcPr>
          <w:p w:rsidR="003E1A0D" w:rsidRPr="0074177A" w:rsidRDefault="003E1A0D" w:rsidP="003E1A0D">
            <w:pPr>
              <w:autoSpaceDE w:val="0"/>
              <w:autoSpaceDN w:val="0"/>
              <w:adjustRightInd w:val="0"/>
              <w:spacing w:after="0" w:line="360" w:lineRule="auto"/>
              <w:ind w:left="60" w:right="60"/>
              <w:jc w:val="center"/>
              <w:rPr>
                <w:rFonts w:cs="Times New Roman"/>
                <w:szCs w:val="24"/>
              </w:rPr>
            </w:pPr>
            <w:r w:rsidRPr="0074177A">
              <w:rPr>
                <w:rFonts w:cs="Times New Roman"/>
                <w:szCs w:val="24"/>
              </w:rPr>
              <w:t>Valid Percent</w:t>
            </w:r>
          </w:p>
        </w:tc>
        <w:tc>
          <w:tcPr>
            <w:tcW w:w="2091" w:type="dxa"/>
            <w:tcBorders>
              <w:top w:val="nil"/>
              <w:left w:val="single" w:sz="8" w:space="0" w:color="E0E0E0"/>
              <w:bottom w:val="single" w:sz="8" w:space="0" w:color="152935"/>
              <w:right w:val="nil"/>
            </w:tcBorders>
            <w:shd w:val="clear" w:color="auto" w:fill="FFFFFF" w:themeFill="background1"/>
            <w:vAlign w:val="bottom"/>
          </w:tcPr>
          <w:p w:rsidR="003E1A0D" w:rsidRPr="0074177A" w:rsidRDefault="003E1A0D" w:rsidP="003E1A0D">
            <w:pPr>
              <w:autoSpaceDE w:val="0"/>
              <w:autoSpaceDN w:val="0"/>
              <w:adjustRightInd w:val="0"/>
              <w:spacing w:after="0" w:line="360" w:lineRule="auto"/>
              <w:ind w:left="60" w:right="60"/>
              <w:jc w:val="center"/>
              <w:rPr>
                <w:rFonts w:cs="Times New Roman"/>
                <w:szCs w:val="24"/>
              </w:rPr>
            </w:pPr>
            <w:r w:rsidRPr="0074177A">
              <w:rPr>
                <w:rFonts w:cs="Times New Roman"/>
                <w:szCs w:val="24"/>
              </w:rPr>
              <w:t>Cumulative Percent</w:t>
            </w:r>
          </w:p>
        </w:tc>
      </w:tr>
      <w:tr w:rsidR="003E1A0D" w:rsidRPr="0074177A" w:rsidTr="00561BA6">
        <w:trPr>
          <w:cantSplit/>
          <w:trHeight w:val="310"/>
        </w:trPr>
        <w:tc>
          <w:tcPr>
            <w:tcW w:w="1043" w:type="dxa"/>
            <w:vMerge w:val="restart"/>
            <w:tcBorders>
              <w:top w:val="single" w:sz="8" w:space="0" w:color="152935"/>
              <w:left w:val="nil"/>
              <w:bottom w:val="single" w:sz="8" w:space="0" w:color="152935"/>
              <w:right w:val="nil"/>
            </w:tcBorders>
            <w:shd w:val="clear" w:color="auto" w:fill="FFFFFF" w:themeFill="background1"/>
          </w:tcPr>
          <w:p w:rsidR="003E1A0D" w:rsidRPr="0074177A" w:rsidRDefault="003E1A0D" w:rsidP="003E1A0D">
            <w:pPr>
              <w:autoSpaceDE w:val="0"/>
              <w:autoSpaceDN w:val="0"/>
              <w:adjustRightInd w:val="0"/>
              <w:spacing w:after="0" w:line="360" w:lineRule="auto"/>
              <w:ind w:left="60" w:right="60"/>
              <w:rPr>
                <w:rFonts w:cs="Times New Roman"/>
                <w:szCs w:val="24"/>
              </w:rPr>
            </w:pPr>
            <w:r w:rsidRPr="0074177A">
              <w:rPr>
                <w:rFonts w:cs="Times New Roman"/>
                <w:szCs w:val="24"/>
              </w:rPr>
              <w:t>Valid</w:t>
            </w:r>
          </w:p>
        </w:tc>
        <w:tc>
          <w:tcPr>
            <w:tcW w:w="1241" w:type="dxa"/>
            <w:tcBorders>
              <w:top w:val="single" w:sz="8" w:space="0" w:color="152935"/>
              <w:left w:val="nil"/>
              <w:bottom w:val="single" w:sz="8" w:space="0" w:color="AEAEAE"/>
              <w:right w:val="nil"/>
            </w:tcBorders>
            <w:shd w:val="clear" w:color="auto" w:fill="FFFFFF" w:themeFill="background1"/>
          </w:tcPr>
          <w:p w:rsidR="003E1A0D" w:rsidRPr="0074177A" w:rsidRDefault="00F07A46" w:rsidP="003E1A0D">
            <w:pPr>
              <w:autoSpaceDE w:val="0"/>
              <w:autoSpaceDN w:val="0"/>
              <w:adjustRightInd w:val="0"/>
              <w:spacing w:after="0" w:line="360" w:lineRule="auto"/>
              <w:ind w:left="60" w:right="60"/>
              <w:rPr>
                <w:rFonts w:cs="Times New Roman"/>
                <w:color w:val="000000" w:themeColor="text1"/>
                <w:szCs w:val="24"/>
              </w:rPr>
            </w:pPr>
            <w:r w:rsidRPr="0074177A">
              <w:rPr>
                <w:rFonts w:cs="Times New Roman"/>
                <w:color w:val="000000" w:themeColor="text1"/>
                <w:szCs w:val="24"/>
              </w:rPr>
              <w:t>0to5</w:t>
            </w:r>
          </w:p>
        </w:tc>
        <w:tc>
          <w:tcPr>
            <w:tcW w:w="1655" w:type="dxa"/>
            <w:tcBorders>
              <w:top w:val="single" w:sz="8" w:space="0" w:color="152935"/>
              <w:left w:val="nil"/>
              <w:bottom w:val="single" w:sz="8" w:space="0" w:color="AEAEAE"/>
              <w:right w:val="single" w:sz="8" w:space="0" w:color="E0E0E0"/>
            </w:tcBorders>
            <w:shd w:val="clear" w:color="auto" w:fill="FFFFFF" w:themeFill="background1"/>
          </w:tcPr>
          <w:p w:rsidR="003E1A0D" w:rsidRPr="0074177A" w:rsidRDefault="003E1A0D"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14</w:t>
            </w:r>
          </w:p>
        </w:tc>
        <w:tc>
          <w:tcPr>
            <w:tcW w:w="1459" w:type="dxa"/>
            <w:tcBorders>
              <w:top w:val="single" w:sz="8" w:space="0" w:color="152935"/>
              <w:left w:val="single" w:sz="8" w:space="0" w:color="E0E0E0"/>
              <w:bottom w:val="single" w:sz="8" w:space="0" w:color="AEAEAE"/>
              <w:right w:val="single" w:sz="8" w:space="0" w:color="E0E0E0"/>
            </w:tcBorders>
            <w:shd w:val="clear" w:color="auto" w:fill="FFFFFF" w:themeFill="background1"/>
          </w:tcPr>
          <w:p w:rsidR="003E1A0D" w:rsidRPr="0074177A" w:rsidRDefault="003E1A0D"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17.9</w:t>
            </w:r>
          </w:p>
        </w:tc>
        <w:tc>
          <w:tcPr>
            <w:tcW w:w="1982" w:type="dxa"/>
            <w:tcBorders>
              <w:top w:val="single" w:sz="8" w:space="0" w:color="152935"/>
              <w:left w:val="single" w:sz="8" w:space="0" w:color="E0E0E0"/>
              <w:bottom w:val="single" w:sz="8" w:space="0" w:color="AEAEAE"/>
              <w:right w:val="single" w:sz="8" w:space="0" w:color="E0E0E0"/>
            </w:tcBorders>
            <w:shd w:val="clear" w:color="auto" w:fill="FFFFFF" w:themeFill="background1"/>
          </w:tcPr>
          <w:p w:rsidR="003E1A0D" w:rsidRPr="0074177A" w:rsidRDefault="003E1A0D"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17.9</w:t>
            </w:r>
          </w:p>
        </w:tc>
        <w:tc>
          <w:tcPr>
            <w:tcW w:w="2091" w:type="dxa"/>
            <w:tcBorders>
              <w:top w:val="single" w:sz="8" w:space="0" w:color="152935"/>
              <w:left w:val="single" w:sz="8" w:space="0" w:color="E0E0E0"/>
              <w:bottom w:val="single" w:sz="8" w:space="0" w:color="AEAEAE"/>
              <w:right w:val="nil"/>
            </w:tcBorders>
            <w:shd w:val="clear" w:color="auto" w:fill="FFFFFF" w:themeFill="background1"/>
          </w:tcPr>
          <w:p w:rsidR="003E1A0D" w:rsidRPr="0074177A" w:rsidRDefault="003E1A0D"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17.9</w:t>
            </w:r>
          </w:p>
        </w:tc>
      </w:tr>
      <w:tr w:rsidR="003E1A0D" w:rsidRPr="0074177A" w:rsidTr="00561BA6">
        <w:trPr>
          <w:cantSplit/>
          <w:trHeight w:val="139"/>
        </w:trPr>
        <w:tc>
          <w:tcPr>
            <w:tcW w:w="1043" w:type="dxa"/>
            <w:vMerge/>
            <w:tcBorders>
              <w:top w:val="single" w:sz="8" w:space="0" w:color="152935"/>
              <w:left w:val="nil"/>
              <w:bottom w:val="single" w:sz="8" w:space="0" w:color="152935"/>
              <w:right w:val="nil"/>
            </w:tcBorders>
            <w:shd w:val="clear" w:color="auto" w:fill="FFFFFF" w:themeFill="background1"/>
          </w:tcPr>
          <w:p w:rsidR="003E1A0D" w:rsidRPr="0074177A" w:rsidRDefault="003E1A0D" w:rsidP="003E1A0D">
            <w:pPr>
              <w:autoSpaceDE w:val="0"/>
              <w:autoSpaceDN w:val="0"/>
              <w:adjustRightInd w:val="0"/>
              <w:spacing w:after="0" w:line="360" w:lineRule="auto"/>
              <w:rPr>
                <w:rFonts w:cs="Times New Roman"/>
                <w:szCs w:val="24"/>
              </w:rPr>
            </w:pPr>
          </w:p>
        </w:tc>
        <w:tc>
          <w:tcPr>
            <w:tcW w:w="1241" w:type="dxa"/>
            <w:tcBorders>
              <w:top w:val="single" w:sz="8" w:space="0" w:color="AEAEAE"/>
              <w:left w:val="nil"/>
              <w:bottom w:val="single" w:sz="8" w:space="0" w:color="AEAEAE"/>
              <w:right w:val="nil"/>
            </w:tcBorders>
            <w:shd w:val="clear" w:color="auto" w:fill="FFFFFF" w:themeFill="background1"/>
          </w:tcPr>
          <w:p w:rsidR="003E1A0D" w:rsidRPr="0074177A" w:rsidRDefault="003E1A0D" w:rsidP="003E1A0D">
            <w:pPr>
              <w:autoSpaceDE w:val="0"/>
              <w:autoSpaceDN w:val="0"/>
              <w:adjustRightInd w:val="0"/>
              <w:spacing w:after="0" w:line="360" w:lineRule="auto"/>
              <w:ind w:left="60" w:right="60"/>
              <w:rPr>
                <w:rFonts w:cs="Times New Roman"/>
                <w:color w:val="000000" w:themeColor="text1"/>
                <w:szCs w:val="24"/>
              </w:rPr>
            </w:pPr>
            <w:r w:rsidRPr="0074177A">
              <w:rPr>
                <w:rFonts w:cs="Times New Roman"/>
                <w:color w:val="000000" w:themeColor="text1"/>
                <w:szCs w:val="24"/>
              </w:rPr>
              <w:t>5to10</w:t>
            </w:r>
          </w:p>
        </w:tc>
        <w:tc>
          <w:tcPr>
            <w:tcW w:w="1655" w:type="dxa"/>
            <w:tcBorders>
              <w:top w:val="single" w:sz="8" w:space="0" w:color="AEAEAE"/>
              <w:left w:val="nil"/>
              <w:bottom w:val="single" w:sz="8" w:space="0" w:color="AEAEAE"/>
              <w:right w:val="single" w:sz="8" w:space="0" w:color="E0E0E0"/>
            </w:tcBorders>
            <w:shd w:val="clear" w:color="auto" w:fill="FFFFFF" w:themeFill="background1"/>
          </w:tcPr>
          <w:p w:rsidR="003E1A0D" w:rsidRPr="0074177A" w:rsidRDefault="003E1A0D"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52</w:t>
            </w:r>
          </w:p>
        </w:tc>
        <w:tc>
          <w:tcPr>
            <w:tcW w:w="1459"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3E1A0D" w:rsidRPr="0074177A" w:rsidRDefault="003E1A0D"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66.7</w:t>
            </w:r>
          </w:p>
        </w:tc>
        <w:tc>
          <w:tcPr>
            <w:tcW w:w="1982"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3E1A0D" w:rsidRPr="0074177A" w:rsidRDefault="003E1A0D"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66.7</w:t>
            </w:r>
          </w:p>
        </w:tc>
        <w:tc>
          <w:tcPr>
            <w:tcW w:w="2091" w:type="dxa"/>
            <w:tcBorders>
              <w:top w:val="single" w:sz="8" w:space="0" w:color="AEAEAE"/>
              <w:left w:val="single" w:sz="8" w:space="0" w:color="E0E0E0"/>
              <w:bottom w:val="single" w:sz="8" w:space="0" w:color="AEAEAE"/>
              <w:right w:val="nil"/>
            </w:tcBorders>
            <w:shd w:val="clear" w:color="auto" w:fill="FFFFFF" w:themeFill="background1"/>
          </w:tcPr>
          <w:p w:rsidR="003E1A0D" w:rsidRPr="0074177A" w:rsidRDefault="003E1A0D"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84.6</w:t>
            </w:r>
          </w:p>
        </w:tc>
      </w:tr>
      <w:tr w:rsidR="003E1A0D" w:rsidRPr="0074177A" w:rsidTr="00561BA6">
        <w:trPr>
          <w:cantSplit/>
          <w:trHeight w:val="139"/>
        </w:trPr>
        <w:tc>
          <w:tcPr>
            <w:tcW w:w="1043" w:type="dxa"/>
            <w:vMerge/>
            <w:tcBorders>
              <w:top w:val="single" w:sz="8" w:space="0" w:color="152935"/>
              <w:left w:val="nil"/>
              <w:bottom w:val="single" w:sz="8" w:space="0" w:color="152935"/>
              <w:right w:val="nil"/>
            </w:tcBorders>
            <w:shd w:val="clear" w:color="auto" w:fill="FFFFFF" w:themeFill="background1"/>
          </w:tcPr>
          <w:p w:rsidR="003E1A0D" w:rsidRPr="0074177A" w:rsidRDefault="003E1A0D" w:rsidP="003E1A0D">
            <w:pPr>
              <w:autoSpaceDE w:val="0"/>
              <w:autoSpaceDN w:val="0"/>
              <w:adjustRightInd w:val="0"/>
              <w:spacing w:after="0" w:line="360" w:lineRule="auto"/>
              <w:rPr>
                <w:rFonts w:cs="Times New Roman"/>
                <w:szCs w:val="24"/>
              </w:rPr>
            </w:pPr>
          </w:p>
        </w:tc>
        <w:tc>
          <w:tcPr>
            <w:tcW w:w="1241" w:type="dxa"/>
            <w:tcBorders>
              <w:top w:val="single" w:sz="8" w:space="0" w:color="AEAEAE"/>
              <w:left w:val="nil"/>
              <w:bottom w:val="single" w:sz="8" w:space="0" w:color="AEAEAE"/>
              <w:right w:val="nil"/>
            </w:tcBorders>
            <w:shd w:val="clear" w:color="auto" w:fill="FFFFFF" w:themeFill="background1"/>
          </w:tcPr>
          <w:p w:rsidR="003E1A0D" w:rsidRPr="0074177A" w:rsidRDefault="003E1A0D" w:rsidP="003E1A0D">
            <w:pPr>
              <w:autoSpaceDE w:val="0"/>
              <w:autoSpaceDN w:val="0"/>
              <w:adjustRightInd w:val="0"/>
              <w:spacing w:after="0" w:line="360" w:lineRule="auto"/>
              <w:ind w:left="60" w:right="60"/>
              <w:rPr>
                <w:rFonts w:cs="Times New Roman"/>
                <w:color w:val="000000" w:themeColor="text1"/>
                <w:szCs w:val="24"/>
              </w:rPr>
            </w:pPr>
            <w:r w:rsidRPr="0074177A">
              <w:rPr>
                <w:rFonts w:cs="Times New Roman"/>
                <w:color w:val="000000" w:themeColor="text1"/>
                <w:szCs w:val="24"/>
              </w:rPr>
              <w:t>11to15</w:t>
            </w:r>
          </w:p>
        </w:tc>
        <w:tc>
          <w:tcPr>
            <w:tcW w:w="1655" w:type="dxa"/>
            <w:tcBorders>
              <w:top w:val="single" w:sz="8" w:space="0" w:color="AEAEAE"/>
              <w:left w:val="nil"/>
              <w:bottom w:val="single" w:sz="8" w:space="0" w:color="AEAEAE"/>
              <w:right w:val="single" w:sz="8" w:space="0" w:color="E0E0E0"/>
            </w:tcBorders>
            <w:shd w:val="clear" w:color="auto" w:fill="FFFFFF" w:themeFill="background1"/>
          </w:tcPr>
          <w:p w:rsidR="003E1A0D" w:rsidRPr="0074177A" w:rsidRDefault="003E1A0D"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10</w:t>
            </w:r>
          </w:p>
        </w:tc>
        <w:tc>
          <w:tcPr>
            <w:tcW w:w="1459"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3E1A0D" w:rsidRPr="0074177A" w:rsidRDefault="003E1A0D"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12.8</w:t>
            </w:r>
          </w:p>
        </w:tc>
        <w:tc>
          <w:tcPr>
            <w:tcW w:w="1982"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3E1A0D" w:rsidRPr="0074177A" w:rsidRDefault="003E1A0D"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12.8</w:t>
            </w:r>
          </w:p>
        </w:tc>
        <w:tc>
          <w:tcPr>
            <w:tcW w:w="2091" w:type="dxa"/>
            <w:tcBorders>
              <w:top w:val="single" w:sz="8" w:space="0" w:color="AEAEAE"/>
              <w:left w:val="single" w:sz="8" w:space="0" w:color="E0E0E0"/>
              <w:bottom w:val="single" w:sz="8" w:space="0" w:color="AEAEAE"/>
              <w:right w:val="nil"/>
            </w:tcBorders>
            <w:shd w:val="clear" w:color="auto" w:fill="FFFFFF" w:themeFill="background1"/>
          </w:tcPr>
          <w:p w:rsidR="003E1A0D" w:rsidRPr="0074177A" w:rsidRDefault="003E1A0D"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97.4</w:t>
            </w:r>
          </w:p>
        </w:tc>
      </w:tr>
      <w:tr w:rsidR="003E1A0D" w:rsidRPr="0074177A" w:rsidTr="00561BA6">
        <w:trPr>
          <w:cantSplit/>
          <w:trHeight w:val="139"/>
        </w:trPr>
        <w:tc>
          <w:tcPr>
            <w:tcW w:w="1043" w:type="dxa"/>
            <w:vMerge/>
            <w:tcBorders>
              <w:top w:val="single" w:sz="8" w:space="0" w:color="152935"/>
              <w:left w:val="nil"/>
              <w:bottom w:val="single" w:sz="8" w:space="0" w:color="152935"/>
              <w:right w:val="nil"/>
            </w:tcBorders>
            <w:shd w:val="clear" w:color="auto" w:fill="FFFFFF" w:themeFill="background1"/>
          </w:tcPr>
          <w:p w:rsidR="003E1A0D" w:rsidRPr="0074177A" w:rsidRDefault="003E1A0D" w:rsidP="003E1A0D">
            <w:pPr>
              <w:autoSpaceDE w:val="0"/>
              <w:autoSpaceDN w:val="0"/>
              <w:adjustRightInd w:val="0"/>
              <w:spacing w:after="0" w:line="360" w:lineRule="auto"/>
              <w:rPr>
                <w:rFonts w:cs="Times New Roman"/>
                <w:szCs w:val="24"/>
              </w:rPr>
            </w:pPr>
          </w:p>
        </w:tc>
        <w:tc>
          <w:tcPr>
            <w:tcW w:w="1241" w:type="dxa"/>
            <w:tcBorders>
              <w:top w:val="single" w:sz="8" w:space="0" w:color="AEAEAE"/>
              <w:left w:val="nil"/>
              <w:bottom w:val="single" w:sz="8" w:space="0" w:color="AEAEAE"/>
              <w:right w:val="nil"/>
            </w:tcBorders>
            <w:shd w:val="clear" w:color="auto" w:fill="FFFFFF" w:themeFill="background1"/>
          </w:tcPr>
          <w:p w:rsidR="003E1A0D" w:rsidRPr="0074177A" w:rsidRDefault="003E1A0D" w:rsidP="003E1A0D">
            <w:pPr>
              <w:autoSpaceDE w:val="0"/>
              <w:autoSpaceDN w:val="0"/>
              <w:adjustRightInd w:val="0"/>
              <w:spacing w:after="0" w:line="360" w:lineRule="auto"/>
              <w:ind w:left="60" w:right="60"/>
              <w:rPr>
                <w:rFonts w:cs="Times New Roman"/>
                <w:color w:val="000000" w:themeColor="text1"/>
                <w:szCs w:val="24"/>
              </w:rPr>
            </w:pPr>
            <w:r w:rsidRPr="0074177A">
              <w:rPr>
                <w:rFonts w:cs="Times New Roman"/>
                <w:color w:val="000000" w:themeColor="text1"/>
                <w:szCs w:val="24"/>
              </w:rPr>
              <w:t>&gt;15</w:t>
            </w:r>
          </w:p>
        </w:tc>
        <w:tc>
          <w:tcPr>
            <w:tcW w:w="1655" w:type="dxa"/>
            <w:tcBorders>
              <w:top w:val="single" w:sz="8" w:space="0" w:color="AEAEAE"/>
              <w:left w:val="nil"/>
              <w:bottom w:val="single" w:sz="8" w:space="0" w:color="AEAEAE"/>
              <w:right w:val="single" w:sz="8" w:space="0" w:color="E0E0E0"/>
            </w:tcBorders>
            <w:shd w:val="clear" w:color="auto" w:fill="FFFFFF" w:themeFill="background1"/>
          </w:tcPr>
          <w:p w:rsidR="003E1A0D" w:rsidRPr="0074177A" w:rsidRDefault="003E1A0D"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2</w:t>
            </w:r>
          </w:p>
        </w:tc>
        <w:tc>
          <w:tcPr>
            <w:tcW w:w="1459"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3E1A0D" w:rsidRPr="0074177A" w:rsidRDefault="003E1A0D"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2.6</w:t>
            </w:r>
          </w:p>
        </w:tc>
        <w:tc>
          <w:tcPr>
            <w:tcW w:w="1982"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3E1A0D" w:rsidRPr="0074177A" w:rsidRDefault="003E1A0D"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2.6</w:t>
            </w:r>
          </w:p>
        </w:tc>
        <w:tc>
          <w:tcPr>
            <w:tcW w:w="2091" w:type="dxa"/>
            <w:tcBorders>
              <w:top w:val="single" w:sz="8" w:space="0" w:color="AEAEAE"/>
              <w:left w:val="single" w:sz="8" w:space="0" w:color="E0E0E0"/>
              <w:bottom w:val="single" w:sz="8" w:space="0" w:color="AEAEAE"/>
              <w:right w:val="nil"/>
            </w:tcBorders>
            <w:shd w:val="clear" w:color="auto" w:fill="FFFFFF" w:themeFill="background1"/>
          </w:tcPr>
          <w:p w:rsidR="003E1A0D" w:rsidRPr="0074177A" w:rsidRDefault="003E1A0D"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100.0</w:t>
            </w:r>
          </w:p>
        </w:tc>
      </w:tr>
      <w:tr w:rsidR="003E1A0D" w:rsidRPr="0074177A" w:rsidTr="00561BA6">
        <w:trPr>
          <w:cantSplit/>
          <w:trHeight w:val="139"/>
        </w:trPr>
        <w:tc>
          <w:tcPr>
            <w:tcW w:w="1043" w:type="dxa"/>
            <w:vMerge/>
            <w:tcBorders>
              <w:top w:val="single" w:sz="8" w:space="0" w:color="152935"/>
              <w:left w:val="nil"/>
              <w:bottom w:val="single" w:sz="8" w:space="0" w:color="152935"/>
              <w:right w:val="nil"/>
            </w:tcBorders>
            <w:shd w:val="clear" w:color="auto" w:fill="FFFFFF" w:themeFill="background1"/>
          </w:tcPr>
          <w:p w:rsidR="003E1A0D" w:rsidRPr="0074177A" w:rsidRDefault="003E1A0D" w:rsidP="003E1A0D">
            <w:pPr>
              <w:autoSpaceDE w:val="0"/>
              <w:autoSpaceDN w:val="0"/>
              <w:adjustRightInd w:val="0"/>
              <w:spacing w:after="0" w:line="360" w:lineRule="auto"/>
              <w:rPr>
                <w:rFonts w:cs="Times New Roman"/>
                <w:szCs w:val="24"/>
              </w:rPr>
            </w:pPr>
          </w:p>
        </w:tc>
        <w:tc>
          <w:tcPr>
            <w:tcW w:w="1241" w:type="dxa"/>
            <w:tcBorders>
              <w:top w:val="single" w:sz="8" w:space="0" w:color="AEAEAE"/>
              <w:left w:val="nil"/>
              <w:bottom w:val="single" w:sz="8" w:space="0" w:color="152935"/>
              <w:right w:val="nil"/>
            </w:tcBorders>
            <w:shd w:val="clear" w:color="auto" w:fill="FFFFFF" w:themeFill="background1"/>
          </w:tcPr>
          <w:p w:rsidR="003E1A0D" w:rsidRPr="0074177A" w:rsidRDefault="003E1A0D" w:rsidP="003E1A0D">
            <w:pPr>
              <w:autoSpaceDE w:val="0"/>
              <w:autoSpaceDN w:val="0"/>
              <w:adjustRightInd w:val="0"/>
              <w:spacing w:after="0" w:line="360" w:lineRule="auto"/>
              <w:ind w:left="60" w:right="60"/>
              <w:rPr>
                <w:rFonts w:cs="Times New Roman"/>
                <w:szCs w:val="24"/>
              </w:rPr>
            </w:pPr>
            <w:r w:rsidRPr="0074177A">
              <w:rPr>
                <w:rFonts w:cs="Times New Roman"/>
                <w:szCs w:val="24"/>
              </w:rPr>
              <w:t>Total</w:t>
            </w:r>
          </w:p>
        </w:tc>
        <w:tc>
          <w:tcPr>
            <w:tcW w:w="1655" w:type="dxa"/>
            <w:tcBorders>
              <w:top w:val="single" w:sz="8" w:space="0" w:color="AEAEAE"/>
              <w:left w:val="nil"/>
              <w:bottom w:val="single" w:sz="8" w:space="0" w:color="152935"/>
              <w:right w:val="single" w:sz="8" w:space="0" w:color="E0E0E0"/>
            </w:tcBorders>
            <w:shd w:val="clear" w:color="auto" w:fill="FFFFFF" w:themeFill="background1"/>
          </w:tcPr>
          <w:p w:rsidR="003E1A0D" w:rsidRPr="0074177A" w:rsidRDefault="003E1A0D"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78</w:t>
            </w:r>
          </w:p>
        </w:tc>
        <w:tc>
          <w:tcPr>
            <w:tcW w:w="1459" w:type="dxa"/>
            <w:tcBorders>
              <w:top w:val="single" w:sz="8" w:space="0" w:color="AEAEAE"/>
              <w:left w:val="single" w:sz="8" w:space="0" w:color="E0E0E0"/>
              <w:bottom w:val="single" w:sz="8" w:space="0" w:color="152935"/>
              <w:right w:val="single" w:sz="8" w:space="0" w:color="E0E0E0"/>
            </w:tcBorders>
            <w:shd w:val="clear" w:color="auto" w:fill="FFFFFF" w:themeFill="background1"/>
          </w:tcPr>
          <w:p w:rsidR="003E1A0D" w:rsidRPr="0074177A" w:rsidRDefault="003E1A0D"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100.0</w:t>
            </w:r>
          </w:p>
        </w:tc>
        <w:tc>
          <w:tcPr>
            <w:tcW w:w="1982" w:type="dxa"/>
            <w:tcBorders>
              <w:top w:val="single" w:sz="8" w:space="0" w:color="AEAEAE"/>
              <w:left w:val="single" w:sz="8" w:space="0" w:color="E0E0E0"/>
              <w:bottom w:val="single" w:sz="8" w:space="0" w:color="152935"/>
              <w:right w:val="single" w:sz="8" w:space="0" w:color="E0E0E0"/>
            </w:tcBorders>
            <w:shd w:val="clear" w:color="auto" w:fill="FFFFFF" w:themeFill="background1"/>
          </w:tcPr>
          <w:p w:rsidR="003E1A0D" w:rsidRPr="0074177A" w:rsidRDefault="003E1A0D"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100.0</w:t>
            </w:r>
          </w:p>
        </w:tc>
        <w:tc>
          <w:tcPr>
            <w:tcW w:w="2091" w:type="dxa"/>
            <w:tcBorders>
              <w:top w:val="single" w:sz="8" w:space="0" w:color="AEAEAE"/>
              <w:left w:val="single" w:sz="8" w:space="0" w:color="E0E0E0"/>
              <w:bottom w:val="single" w:sz="8" w:space="0" w:color="152935"/>
              <w:right w:val="nil"/>
            </w:tcBorders>
            <w:shd w:val="clear" w:color="auto" w:fill="FFFFFF" w:themeFill="background1"/>
            <w:vAlign w:val="center"/>
          </w:tcPr>
          <w:p w:rsidR="003E1A0D" w:rsidRPr="0074177A" w:rsidRDefault="003E1A0D" w:rsidP="003E1A0D">
            <w:pPr>
              <w:autoSpaceDE w:val="0"/>
              <w:autoSpaceDN w:val="0"/>
              <w:adjustRightInd w:val="0"/>
              <w:spacing w:after="0" w:line="360" w:lineRule="auto"/>
              <w:rPr>
                <w:rFonts w:cs="Times New Roman"/>
                <w:szCs w:val="24"/>
              </w:rPr>
            </w:pPr>
          </w:p>
        </w:tc>
      </w:tr>
    </w:tbl>
    <w:p w:rsidR="003E1A0D" w:rsidRPr="0074177A" w:rsidRDefault="003E1A0D" w:rsidP="003E1A0D">
      <w:pPr>
        <w:autoSpaceDE w:val="0"/>
        <w:autoSpaceDN w:val="0"/>
        <w:adjustRightInd w:val="0"/>
        <w:spacing w:after="0" w:line="360" w:lineRule="auto"/>
        <w:rPr>
          <w:rFonts w:cs="Times New Roman"/>
          <w:szCs w:val="24"/>
        </w:rPr>
      </w:pPr>
    </w:p>
    <w:p w:rsidR="003E1A0D" w:rsidRPr="0074177A" w:rsidRDefault="003E1A0D" w:rsidP="003E1A0D">
      <w:pPr>
        <w:autoSpaceDE w:val="0"/>
        <w:autoSpaceDN w:val="0"/>
        <w:adjustRightInd w:val="0"/>
        <w:spacing w:after="0" w:line="360" w:lineRule="auto"/>
        <w:jc w:val="both"/>
        <w:rPr>
          <w:rFonts w:cs="Times New Roman"/>
          <w:szCs w:val="24"/>
        </w:rPr>
      </w:pPr>
      <w:r w:rsidRPr="0074177A">
        <w:rPr>
          <w:rFonts w:cs="Times New Roman"/>
          <w:szCs w:val="24"/>
        </w:rPr>
        <w:t xml:space="preserve">Table 4.3 indicates that the experience of the participants in the research was </w:t>
      </w:r>
      <w:r w:rsidR="006E4D91">
        <w:rPr>
          <w:rFonts w:cs="Times New Roman"/>
          <w:szCs w:val="24"/>
        </w:rPr>
        <w:t>17.9% of the respondents had 0–5</w:t>
      </w:r>
      <w:r w:rsidRPr="0074177A">
        <w:rPr>
          <w:rFonts w:cs="Times New Roman"/>
          <w:szCs w:val="24"/>
        </w:rPr>
        <w:t xml:space="preserve"> years of experience, whereas 66.7% had 5–10 years of experience. 12.8 &amp; 2.6% have 11–15 and &gt; 15 years of experience respectively on federal road projects.</w:t>
      </w:r>
    </w:p>
    <w:p w:rsidR="003E1A0D" w:rsidRPr="0074177A" w:rsidRDefault="003E1A0D" w:rsidP="000D3252">
      <w:pPr>
        <w:spacing w:line="360" w:lineRule="auto"/>
        <w:ind w:left="1440" w:firstLine="720"/>
        <w:jc w:val="both"/>
        <w:rPr>
          <w:rFonts w:cs="Times New Roman"/>
          <w:bCs/>
          <w:szCs w:val="24"/>
        </w:rPr>
      </w:pPr>
      <w:bookmarkStart w:id="786" w:name="_Toc110669658"/>
      <w:bookmarkStart w:id="787" w:name="_Toc123447353"/>
      <w:r w:rsidRPr="0074177A">
        <w:rPr>
          <w:rFonts w:cs="Times New Roman"/>
          <w:bCs/>
          <w:szCs w:val="24"/>
        </w:rPr>
        <w:t xml:space="preserve">Table4. </w:t>
      </w:r>
      <w:r w:rsidRPr="0074177A">
        <w:rPr>
          <w:rFonts w:cs="Times New Roman"/>
          <w:bCs/>
          <w:szCs w:val="24"/>
        </w:rPr>
        <w:fldChar w:fldCharType="begin"/>
      </w:r>
      <w:r w:rsidRPr="0074177A">
        <w:rPr>
          <w:rFonts w:cs="Times New Roman"/>
          <w:bCs/>
          <w:szCs w:val="24"/>
        </w:rPr>
        <w:instrText xml:space="preserve"> SEQ Table4. \* ARABIC </w:instrText>
      </w:r>
      <w:r w:rsidRPr="0074177A">
        <w:rPr>
          <w:rFonts w:cs="Times New Roman"/>
          <w:bCs/>
          <w:szCs w:val="24"/>
        </w:rPr>
        <w:fldChar w:fldCharType="separate"/>
      </w:r>
      <w:r w:rsidR="00BE2529">
        <w:rPr>
          <w:rFonts w:cs="Times New Roman"/>
          <w:bCs/>
          <w:noProof/>
          <w:szCs w:val="24"/>
        </w:rPr>
        <w:t>4</w:t>
      </w:r>
      <w:r w:rsidRPr="0074177A">
        <w:rPr>
          <w:rFonts w:cs="Times New Roman"/>
          <w:bCs/>
          <w:szCs w:val="24"/>
        </w:rPr>
        <w:fldChar w:fldCharType="end"/>
      </w:r>
      <w:r w:rsidRPr="0074177A">
        <w:rPr>
          <w:rFonts w:cs="Times New Roman"/>
          <w:bCs/>
          <w:szCs w:val="24"/>
        </w:rPr>
        <w:t xml:space="preserve"> time related efficiency</w:t>
      </w:r>
      <w:bookmarkEnd w:id="786"/>
      <w:bookmarkEnd w:id="787"/>
    </w:p>
    <w:tbl>
      <w:tblPr>
        <w:tblW w:w="925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60"/>
        <w:gridCol w:w="1701"/>
        <w:gridCol w:w="1519"/>
        <w:gridCol w:w="1339"/>
        <w:gridCol w:w="1820"/>
        <w:gridCol w:w="1920"/>
      </w:tblGrid>
      <w:tr w:rsidR="003E1A0D" w:rsidRPr="0074177A" w:rsidTr="00561BA6">
        <w:trPr>
          <w:cantSplit/>
          <w:trHeight w:val="606"/>
        </w:trPr>
        <w:tc>
          <w:tcPr>
            <w:tcW w:w="9258" w:type="dxa"/>
            <w:gridSpan w:val="6"/>
            <w:tcBorders>
              <w:top w:val="single" w:sz="4" w:space="0" w:color="auto"/>
              <w:left w:val="nil"/>
              <w:bottom w:val="nil"/>
              <w:right w:val="nil"/>
            </w:tcBorders>
            <w:shd w:val="clear" w:color="auto" w:fill="FFFFFF"/>
            <w:vAlign w:val="center"/>
          </w:tcPr>
          <w:p w:rsidR="003E1A0D" w:rsidRPr="0074177A" w:rsidRDefault="003E1A0D" w:rsidP="003E1A0D">
            <w:pPr>
              <w:autoSpaceDE w:val="0"/>
              <w:autoSpaceDN w:val="0"/>
              <w:adjustRightInd w:val="0"/>
              <w:spacing w:after="0" w:line="360" w:lineRule="auto"/>
              <w:ind w:left="60" w:right="60"/>
              <w:jc w:val="center"/>
              <w:rPr>
                <w:rFonts w:cs="Times New Roman"/>
                <w:szCs w:val="24"/>
              </w:rPr>
            </w:pPr>
            <w:r w:rsidRPr="0074177A">
              <w:rPr>
                <w:rFonts w:cs="Times New Roman"/>
                <w:b/>
                <w:bCs/>
                <w:szCs w:val="24"/>
              </w:rPr>
              <w:t>How do you rate Time related efficiency of claim handling process in federal road projects?</w:t>
            </w:r>
          </w:p>
        </w:tc>
      </w:tr>
      <w:tr w:rsidR="003E1A0D" w:rsidRPr="0074177A" w:rsidTr="00561BA6">
        <w:trPr>
          <w:cantSplit/>
          <w:trHeight w:val="606"/>
        </w:trPr>
        <w:tc>
          <w:tcPr>
            <w:tcW w:w="2660" w:type="dxa"/>
            <w:gridSpan w:val="2"/>
            <w:tcBorders>
              <w:top w:val="nil"/>
              <w:left w:val="nil"/>
              <w:bottom w:val="single" w:sz="8" w:space="0" w:color="152935"/>
              <w:right w:val="nil"/>
            </w:tcBorders>
            <w:shd w:val="clear" w:color="auto" w:fill="FFFFFF"/>
            <w:vAlign w:val="bottom"/>
          </w:tcPr>
          <w:p w:rsidR="003E1A0D" w:rsidRPr="0074177A" w:rsidRDefault="003E1A0D" w:rsidP="003E1A0D">
            <w:pPr>
              <w:autoSpaceDE w:val="0"/>
              <w:autoSpaceDN w:val="0"/>
              <w:adjustRightInd w:val="0"/>
              <w:spacing w:after="0" w:line="360" w:lineRule="auto"/>
              <w:rPr>
                <w:rFonts w:cs="Times New Roman"/>
                <w:szCs w:val="24"/>
              </w:rPr>
            </w:pPr>
          </w:p>
        </w:tc>
        <w:tc>
          <w:tcPr>
            <w:tcW w:w="1519" w:type="dxa"/>
            <w:tcBorders>
              <w:top w:val="nil"/>
              <w:left w:val="nil"/>
              <w:bottom w:val="single" w:sz="8" w:space="0" w:color="152935"/>
              <w:right w:val="single" w:sz="8" w:space="0" w:color="E0E0E0"/>
            </w:tcBorders>
            <w:shd w:val="clear" w:color="auto" w:fill="FFFFFF"/>
            <w:vAlign w:val="bottom"/>
          </w:tcPr>
          <w:p w:rsidR="003E1A0D" w:rsidRPr="0074177A" w:rsidRDefault="003E1A0D" w:rsidP="003E1A0D">
            <w:pPr>
              <w:autoSpaceDE w:val="0"/>
              <w:autoSpaceDN w:val="0"/>
              <w:adjustRightInd w:val="0"/>
              <w:spacing w:after="0" w:line="360" w:lineRule="auto"/>
              <w:ind w:left="60" w:right="60"/>
              <w:jc w:val="center"/>
              <w:rPr>
                <w:rFonts w:cs="Times New Roman"/>
                <w:szCs w:val="24"/>
              </w:rPr>
            </w:pPr>
            <w:r w:rsidRPr="0074177A">
              <w:rPr>
                <w:rFonts w:cs="Times New Roman"/>
                <w:szCs w:val="24"/>
              </w:rPr>
              <w:t>Frequency</w:t>
            </w:r>
          </w:p>
        </w:tc>
        <w:tc>
          <w:tcPr>
            <w:tcW w:w="1339" w:type="dxa"/>
            <w:tcBorders>
              <w:top w:val="nil"/>
              <w:left w:val="single" w:sz="8" w:space="0" w:color="E0E0E0"/>
              <w:bottom w:val="single" w:sz="8" w:space="0" w:color="152935"/>
              <w:right w:val="single" w:sz="8" w:space="0" w:color="E0E0E0"/>
            </w:tcBorders>
            <w:shd w:val="clear" w:color="auto" w:fill="FFFFFF"/>
            <w:vAlign w:val="bottom"/>
          </w:tcPr>
          <w:p w:rsidR="003E1A0D" w:rsidRPr="0074177A" w:rsidRDefault="003E1A0D" w:rsidP="003E1A0D">
            <w:pPr>
              <w:autoSpaceDE w:val="0"/>
              <w:autoSpaceDN w:val="0"/>
              <w:adjustRightInd w:val="0"/>
              <w:spacing w:after="0" w:line="360" w:lineRule="auto"/>
              <w:ind w:left="60" w:right="60"/>
              <w:jc w:val="center"/>
              <w:rPr>
                <w:rFonts w:cs="Times New Roman"/>
                <w:szCs w:val="24"/>
              </w:rPr>
            </w:pPr>
            <w:r w:rsidRPr="0074177A">
              <w:rPr>
                <w:rFonts w:cs="Times New Roman"/>
                <w:szCs w:val="24"/>
              </w:rPr>
              <w:t>Percent</w:t>
            </w:r>
          </w:p>
        </w:tc>
        <w:tc>
          <w:tcPr>
            <w:tcW w:w="1820" w:type="dxa"/>
            <w:tcBorders>
              <w:top w:val="nil"/>
              <w:left w:val="single" w:sz="8" w:space="0" w:color="E0E0E0"/>
              <w:bottom w:val="single" w:sz="8" w:space="0" w:color="152935"/>
              <w:right w:val="single" w:sz="8" w:space="0" w:color="E0E0E0"/>
            </w:tcBorders>
            <w:shd w:val="clear" w:color="auto" w:fill="FFFFFF"/>
            <w:vAlign w:val="bottom"/>
          </w:tcPr>
          <w:p w:rsidR="003E1A0D" w:rsidRPr="0074177A" w:rsidRDefault="003E1A0D" w:rsidP="003E1A0D">
            <w:pPr>
              <w:autoSpaceDE w:val="0"/>
              <w:autoSpaceDN w:val="0"/>
              <w:adjustRightInd w:val="0"/>
              <w:spacing w:after="0" w:line="360" w:lineRule="auto"/>
              <w:ind w:left="60" w:right="60"/>
              <w:jc w:val="center"/>
              <w:rPr>
                <w:rFonts w:cs="Times New Roman"/>
                <w:szCs w:val="24"/>
              </w:rPr>
            </w:pPr>
            <w:r w:rsidRPr="0074177A">
              <w:rPr>
                <w:rFonts w:cs="Times New Roman"/>
                <w:szCs w:val="24"/>
              </w:rPr>
              <w:t>Valid Percent</w:t>
            </w:r>
          </w:p>
        </w:tc>
        <w:tc>
          <w:tcPr>
            <w:tcW w:w="1920" w:type="dxa"/>
            <w:tcBorders>
              <w:top w:val="nil"/>
              <w:left w:val="single" w:sz="8" w:space="0" w:color="E0E0E0"/>
              <w:bottom w:val="single" w:sz="8" w:space="0" w:color="152935"/>
              <w:right w:val="nil"/>
            </w:tcBorders>
            <w:shd w:val="clear" w:color="auto" w:fill="FFFFFF"/>
            <w:vAlign w:val="bottom"/>
          </w:tcPr>
          <w:p w:rsidR="003E1A0D" w:rsidRPr="0074177A" w:rsidRDefault="003E1A0D" w:rsidP="003E1A0D">
            <w:pPr>
              <w:autoSpaceDE w:val="0"/>
              <w:autoSpaceDN w:val="0"/>
              <w:adjustRightInd w:val="0"/>
              <w:spacing w:after="0" w:line="360" w:lineRule="auto"/>
              <w:ind w:left="60" w:right="60"/>
              <w:jc w:val="center"/>
              <w:rPr>
                <w:rFonts w:cs="Times New Roman"/>
                <w:szCs w:val="24"/>
              </w:rPr>
            </w:pPr>
            <w:r w:rsidRPr="0074177A">
              <w:rPr>
                <w:rFonts w:cs="Times New Roman"/>
                <w:szCs w:val="24"/>
              </w:rPr>
              <w:t>Cumulative Percent</w:t>
            </w:r>
          </w:p>
        </w:tc>
      </w:tr>
      <w:tr w:rsidR="003E1A0D" w:rsidRPr="0074177A" w:rsidTr="00295668">
        <w:trPr>
          <w:cantSplit/>
          <w:trHeight w:val="320"/>
        </w:trPr>
        <w:tc>
          <w:tcPr>
            <w:tcW w:w="960" w:type="dxa"/>
            <w:vMerge w:val="restart"/>
            <w:tcBorders>
              <w:top w:val="single" w:sz="8" w:space="0" w:color="152935"/>
              <w:left w:val="nil"/>
              <w:bottom w:val="single" w:sz="8" w:space="0" w:color="152935"/>
              <w:right w:val="nil"/>
            </w:tcBorders>
            <w:shd w:val="clear" w:color="auto" w:fill="FFFFFF" w:themeFill="background1"/>
          </w:tcPr>
          <w:p w:rsidR="003E1A0D" w:rsidRPr="0074177A" w:rsidRDefault="003E1A0D" w:rsidP="003E1A0D">
            <w:pPr>
              <w:autoSpaceDE w:val="0"/>
              <w:autoSpaceDN w:val="0"/>
              <w:adjustRightInd w:val="0"/>
              <w:spacing w:after="0" w:line="360" w:lineRule="auto"/>
              <w:ind w:left="60" w:right="60"/>
              <w:rPr>
                <w:rFonts w:cs="Times New Roman"/>
                <w:szCs w:val="24"/>
              </w:rPr>
            </w:pPr>
            <w:r w:rsidRPr="0074177A">
              <w:rPr>
                <w:rFonts w:cs="Times New Roman"/>
                <w:szCs w:val="24"/>
              </w:rPr>
              <w:t>Valid</w:t>
            </w:r>
          </w:p>
        </w:tc>
        <w:tc>
          <w:tcPr>
            <w:tcW w:w="1701" w:type="dxa"/>
            <w:tcBorders>
              <w:top w:val="single" w:sz="8" w:space="0" w:color="152935"/>
              <w:left w:val="nil"/>
              <w:bottom w:val="single" w:sz="8" w:space="0" w:color="AEAEAE"/>
              <w:right w:val="nil"/>
            </w:tcBorders>
            <w:shd w:val="clear" w:color="auto" w:fill="FFFFFF" w:themeFill="background1"/>
          </w:tcPr>
          <w:p w:rsidR="003E1A0D" w:rsidRPr="0074177A" w:rsidRDefault="00943524" w:rsidP="003E1A0D">
            <w:pPr>
              <w:autoSpaceDE w:val="0"/>
              <w:autoSpaceDN w:val="0"/>
              <w:adjustRightInd w:val="0"/>
              <w:spacing w:after="0" w:line="360" w:lineRule="auto"/>
              <w:ind w:left="60" w:right="60"/>
              <w:rPr>
                <w:rFonts w:cs="Times New Roman"/>
                <w:szCs w:val="24"/>
              </w:rPr>
            </w:pPr>
            <w:r w:rsidRPr="0074177A">
              <w:rPr>
                <w:rFonts w:cs="Times New Roman"/>
                <w:szCs w:val="24"/>
              </w:rPr>
              <w:t>Very Efficient</w:t>
            </w:r>
          </w:p>
        </w:tc>
        <w:tc>
          <w:tcPr>
            <w:tcW w:w="1519" w:type="dxa"/>
            <w:tcBorders>
              <w:top w:val="single" w:sz="8" w:space="0" w:color="152935"/>
              <w:left w:val="nil"/>
              <w:bottom w:val="single" w:sz="8" w:space="0" w:color="AEAEAE"/>
              <w:right w:val="single" w:sz="8" w:space="0" w:color="E0E0E0"/>
            </w:tcBorders>
            <w:shd w:val="clear" w:color="auto" w:fill="FFFFFF"/>
          </w:tcPr>
          <w:p w:rsidR="003E1A0D" w:rsidRPr="0074177A" w:rsidRDefault="003E1A0D"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4</w:t>
            </w:r>
          </w:p>
        </w:tc>
        <w:tc>
          <w:tcPr>
            <w:tcW w:w="1339" w:type="dxa"/>
            <w:tcBorders>
              <w:top w:val="single" w:sz="8" w:space="0" w:color="152935"/>
              <w:left w:val="single" w:sz="8" w:space="0" w:color="E0E0E0"/>
              <w:bottom w:val="single" w:sz="8" w:space="0" w:color="AEAEAE"/>
              <w:right w:val="single" w:sz="8" w:space="0" w:color="E0E0E0"/>
            </w:tcBorders>
            <w:shd w:val="clear" w:color="auto" w:fill="FFFFFF"/>
          </w:tcPr>
          <w:p w:rsidR="003E1A0D" w:rsidRPr="0074177A" w:rsidRDefault="003E1A0D"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5.1</w:t>
            </w:r>
          </w:p>
        </w:tc>
        <w:tc>
          <w:tcPr>
            <w:tcW w:w="1820" w:type="dxa"/>
            <w:tcBorders>
              <w:top w:val="single" w:sz="8" w:space="0" w:color="152935"/>
              <w:left w:val="single" w:sz="8" w:space="0" w:color="E0E0E0"/>
              <w:bottom w:val="single" w:sz="8" w:space="0" w:color="AEAEAE"/>
              <w:right w:val="single" w:sz="8" w:space="0" w:color="E0E0E0"/>
            </w:tcBorders>
            <w:shd w:val="clear" w:color="auto" w:fill="FFFFFF"/>
          </w:tcPr>
          <w:p w:rsidR="003E1A0D" w:rsidRPr="0074177A" w:rsidRDefault="003E1A0D"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5.1</w:t>
            </w:r>
          </w:p>
        </w:tc>
        <w:tc>
          <w:tcPr>
            <w:tcW w:w="1920" w:type="dxa"/>
            <w:tcBorders>
              <w:top w:val="single" w:sz="8" w:space="0" w:color="152935"/>
              <w:left w:val="single" w:sz="8" w:space="0" w:color="E0E0E0"/>
              <w:bottom w:val="single" w:sz="8" w:space="0" w:color="AEAEAE"/>
              <w:right w:val="nil"/>
            </w:tcBorders>
            <w:shd w:val="clear" w:color="auto" w:fill="FFFFFF"/>
          </w:tcPr>
          <w:p w:rsidR="003E1A0D" w:rsidRPr="0074177A" w:rsidRDefault="003E1A0D"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5.1</w:t>
            </w:r>
          </w:p>
        </w:tc>
      </w:tr>
      <w:tr w:rsidR="003E1A0D" w:rsidRPr="0074177A" w:rsidTr="00295668">
        <w:trPr>
          <w:cantSplit/>
          <w:trHeight w:val="136"/>
        </w:trPr>
        <w:tc>
          <w:tcPr>
            <w:tcW w:w="960" w:type="dxa"/>
            <w:vMerge/>
            <w:tcBorders>
              <w:top w:val="single" w:sz="8" w:space="0" w:color="152935"/>
              <w:left w:val="nil"/>
              <w:bottom w:val="single" w:sz="8" w:space="0" w:color="152935"/>
              <w:right w:val="nil"/>
            </w:tcBorders>
            <w:shd w:val="clear" w:color="auto" w:fill="FFFFFF" w:themeFill="background1"/>
          </w:tcPr>
          <w:p w:rsidR="003E1A0D" w:rsidRPr="0074177A" w:rsidRDefault="003E1A0D" w:rsidP="003E1A0D">
            <w:pPr>
              <w:autoSpaceDE w:val="0"/>
              <w:autoSpaceDN w:val="0"/>
              <w:adjustRightInd w:val="0"/>
              <w:spacing w:after="0" w:line="360" w:lineRule="auto"/>
              <w:rPr>
                <w:rFonts w:cs="Times New Roman"/>
                <w:szCs w:val="24"/>
              </w:rPr>
            </w:pPr>
          </w:p>
        </w:tc>
        <w:tc>
          <w:tcPr>
            <w:tcW w:w="1701" w:type="dxa"/>
            <w:tcBorders>
              <w:top w:val="single" w:sz="8" w:space="0" w:color="AEAEAE"/>
              <w:left w:val="nil"/>
              <w:bottom w:val="single" w:sz="8" w:space="0" w:color="AEAEAE"/>
              <w:right w:val="nil"/>
            </w:tcBorders>
            <w:shd w:val="clear" w:color="auto" w:fill="FFFFFF" w:themeFill="background1"/>
          </w:tcPr>
          <w:p w:rsidR="003E1A0D" w:rsidRPr="0074177A" w:rsidRDefault="00943524" w:rsidP="003E1A0D">
            <w:pPr>
              <w:autoSpaceDE w:val="0"/>
              <w:autoSpaceDN w:val="0"/>
              <w:adjustRightInd w:val="0"/>
              <w:spacing w:after="0" w:line="360" w:lineRule="auto"/>
              <w:ind w:left="60" w:right="60"/>
              <w:rPr>
                <w:rFonts w:cs="Times New Roman"/>
                <w:szCs w:val="24"/>
              </w:rPr>
            </w:pPr>
            <w:r w:rsidRPr="0074177A">
              <w:rPr>
                <w:rFonts w:cs="Times New Roman"/>
                <w:szCs w:val="24"/>
              </w:rPr>
              <w:t>Efficient</w:t>
            </w:r>
          </w:p>
        </w:tc>
        <w:tc>
          <w:tcPr>
            <w:tcW w:w="1519" w:type="dxa"/>
            <w:tcBorders>
              <w:top w:val="single" w:sz="8" w:space="0" w:color="AEAEAE"/>
              <w:left w:val="nil"/>
              <w:bottom w:val="single" w:sz="8" w:space="0" w:color="AEAEAE"/>
              <w:right w:val="single" w:sz="8" w:space="0" w:color="E0E0E0"/>
            </w:tcBorders>
            <w:shd w:val="clear" w:color="auto" w:fill="FFFFFF"/>
          </w:tcPr>
          <w:p w:rsidR="003E1A0D" w:rsidRPr="0074177A" w:rsidRDefault="003E1A0D"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18</w:t>
            </w:r>
          </w:p>
        </w:tc>
        <w:tc>
          <w:tcPr>
            <w:tcW w:w="1339" w:type="dxa"/>
            <w:tcBorders>
              <w:top w:val="single" w:sz="8" w:space="0" w:color="AEAEAE"/>
              <w:left w:val="single" w:sz="8" w:space="0" w:color="E0E0E0"/>
              <w:bottom w:val="single" w:sz="8" w:space="0" w:color="AEAEAE"/>
              <w:right w:val="single" w:sz="8" w:space="0" w:color="E0E0E0"/>
            </w:tcBorders>
            <w:shd w:val="clear" w:color="auto" w:fill="FFFFFF"/>
          </w:tcPr>
          <w:p w:rsidR="003E1A0D" w:rsidRPr="0074177A" w:rsidRDefault="003E1A0D"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23.1</w:t>
            </w:r>
          </w:p>
        </w:tc>
        <w:tc>
          <w:tcPr>
            <w:tcW w:w="1820" w:type="dxa"/>
            <w:tcBorders>
              <w:top w:val="single" w:sz="8" w:space="0" w:color="AEAEAE"/>
              <w:left w:val="single" w:sz="8" w:space="0" w:color="E0E0E0"/>
              <w:bottom w:val="single" w:sz="8" w:space="0" w:color="AEAEAE"/>
              <w:right w:val="single" w:sz="8" w:space="0" w:color="E0E0E0"/>
            </w:tcBorders>
            <w:shd w:val="clear" w:color="auto" w:fill="FFFFFF"/>
          </w:tcPr>
          <w:p w:rsidR="003E1A0D" w:rsidRPr="0074177A" w:rsidRDefault="003E1A0D"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23.1</w:t>
            </w:r>
          </w:p>
        </w:tc>
        <w:tc>
          <w:tcPr>
            <w:tcW w:w="1920" w:type="dxa"/>
            <w:tcBorders>
              <w:top w:val="single" w:sz="8" w:space="0" w:color="AEAEAE"/>
              <w:left w:val="single" w:sz="8" w:space="0" w:color="E0E0E0"/>
              <w:bottom w:val="single" w:sz="8" w:space="0" w:color="AEAEAE"/>
              <w:right w:val="nil"/>
            </w:tcBorders>
            <w:shd w:val="clear" w:color="auto" w:fill="FFFFFF"/>
          </w:tcPr>
          <w:p w:rsidR="003E1A0D" w:rsidRPr="0074177A" w:rsidRDefault="003E1A0D"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28.2</w:t>
            </w:r>
          </w:p>
        </w:tc>
      </w:tr>
      <w:tr w:rsidR="003E1A0D" w:rsidRPr="0074177A" w:rsidTr="00295668">
        <w:trPr>
          <w:cantSplit/>
          <w:trHeight w:val="385"/>
        </w:trPr>
        <w:tc>
          <w:tcPr>
            <w:tcW w:w="960" w:type="dxa"/>
            <w:vMerge/>
            <w:tcBorders>
              <w:top w:val="single" w:sz="8" w:space="0" w:color="152935"/>
              <w:left w:val="nil"/>
              <w:bottom w:val="single" w:sz="8" w:space="0" w:color="152935"/>
              <w:right w:val="nil"/>
            </w:tcBorders>
            <w:shd w:val="clear" w:color="auto" w:fill="FFFFFF" w:themeFill="background1"/>
          </w:tcPr>
          <w:p w:rsidR="003E1A0D" w:rsidRPr="0074177A" w:rsidRDefault="003E1A0D" w:rsidP="003E1A0D">
            <w:pPr>
              <w:autoSpaceDE w:val="0"/>
              <w:autoSpaceDN w:val="0"/>
              <w:adjustRightInd w:val="0"/>
              <w:spacing w:after="0" w:line="360" w:lineRule="auto"/>
              <w:rPr>
                <w:rFonts w:cs="Times New Roman"/>
                <w:szCs w:val="24"/>
              </w:rPr>
            </w:pPr>
          </w:p>
        </w:tc>
        <w:tc>
          <w:tcPr>
            <w:tcW w:w="1701" w:type="dxa"/>
            <w:tcBorders>
              <w:top w:val="single" w:sz="8" w:space="0" w:color="AEAEAE"/>
              <w:left w:val="nil"/>
              <w:bottom w:val="single" w:sz="8" w:space="0" w:color="AEAEAE"/>
              <w:right w:val="nil"/>
            </w:tcBorders>
            <w:shd w:val="clear" w:color="auto" w:fill="FFFFFF" w:themeFill="background1"/>
          </w:tcPr>
          <w:p w:rsidR="003E1A0D" w:rsidRPr="0074177A" w:rsidRDefault="00943524" w:rsidP="003E1A0D">
            <w:pPr>
              <w:autoSpaceDE w:val="0"/>
              <w:autoSpaceDN w:val="0"/>
              <w:adjustRightInd w:val="0"/>
              <w:spacing w:after="0" w:line="360" w:lineRule="auto"/>
              <w:ind w:left="60" w:right="60"/>
              <w:rPr>
                <w:rFonts w:cs="Times New Roman"/>
                <w:szCs w:val="24"/>
              </w:rPr>
            </w:pPr>
            <w:r w:rsidRPr="0074177A">
              <w:rPr>
                <w:rFonts w:cs="Times New Roman"/>
                <w:szCs w:val="24"/>
              </w:rPr>
              <w:t>Not Efficient</w:t>
            </w:r>
          </w:p>
        </w:tc>
        <w:tc>
          <w:tcPr>
            <w:tcW w:w="1519" w:type="dxa"/>
            <w:tcBorders>
              <w:top w:val="single" w:sz="8" w:space="0" w:color="AEAEAE"/>
              <w:left w:val="nil"/>
              <w:bottom w:val="single" w:sz="8" w:space="0" w:color="AEAEAE"/>
              <w:right w:val="single" w:sz="8" w:space="0" w:color="E0E0E0"/>
            </w:tcBorders>
            <w:shd w:val="clear" w:color="auto" w:fill="FFFFFF"/>
          </w:tcPr>
          <w:p w:rsidR="003E1A0D" w:rsidRPr="0074177A" w:rsidRDefault="003E1A0D"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56</w:t>
            </w:r>
          </w:p>
        </w:tc>
        <w:tc>
          <w:tcPr>
            <w:tcW w:w="1339" w:type="dxa"/>
            <w:tcBorders>
              <w:top w:val="single" w:sz="8" w:space="0" w:color="AEAEAE"/>
              <w:left w:val="single" w:sz="8" w:space="0" w:color="E0E0E0"/>
              <w:bottom w:val="single" w:sz="8" w:space="0" w:color="AEAEAE"/>
              <w:right w:val="single" w:sz="8" w:space="0" w:color="E0E0E0"/>
            </w:tcBorders>
            <w:shd w:val="clear" w:color="auto" w:fill="FFFFFF"/>
          </w:tcPr>
          <w:p w:rsidR="003E1A0D" w:rsidRPr="0074177A" w:rsidRDefault="003E1A0D"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71.8</w:t>
            </w:r>
          </w:p>
        </w:tc>
        <w:tc>
          <w:tcPr>
            <w:tcW w:w="1820" w:type="dxa"/>
            <w:tcBorders>
              <w:top w:val="single" w:sz="8" w:space="0" w:color="AEAEAE"/>
              <w:left w:val="single" w:sz="8" w:space="0" w:color="E0E0E0"/>
              <w:bottom w:val="single" w:sz="8" w:space="0" w:color="AEAEAE"/>
              <w:right w:val="single" w:sz="8" w:space="0" w:color="E0E0E0"/>
            </w:tcBorders>
            <w:shd w:val="clear" w:color="auto" w:fill="FFFFFF"/>
          </w:tcPr>
          <w:p w:rsidR="003E1A0D" w:rsidRPr="0074177A" w:rsidRDefault="003E1A0D"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71.8</w:t>
            </w:r>
          </w:p>
        </w:tc>
        <w:tc>
          <w:tcPr>
            <w:tcW w:w="1920" w:type="dxa"/>
            <w:tcBorders>
              <w:top w:val="single" w:sz="8" w:space="0" w:color="AEAEAE"/>
              <w:left w:val="single" w:sz="8" w:space="0" w:color="E0E0E0"/>
              <w:bottom w:val="single" w:sz="8" w:space="0" w:color="AEAEAE"/>
              <w:right w:val="nil"/>
            </w:tcBorders>
            <w:shd w:val="clear" w:color="auto" w:fill="FFFFFF"/>
          </w:tcPr>
          <w:p w:rsidR="003E1A0D" w:rsidRPr="0074177A" w:rsidRDefault="003E1A0D"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100.0</w:t>
            </w:r>
          </w:p>
        </w:tc>
      </w:tr>
      <w:tr w:rsidR="003E1A0D" w:rsidRPr="0074177A" w:rsidTr="00295668">
        <w:trPr>
          <w:cantSplit/>
          <w:trHeight w:val="136"/>
        </w:trPr>
        <w:tc>
          <w:tcPr>
            <w:tcW w:w="960" w:type="dxa"/>
            <w:vMerge/>
            <w:tcBorders>
              <w:top w:val="single" w:sz="8" w:space="0" w:color="152935"/>
              <w:left w:val="nil"/>
              <w:bottom w:val="single" w:sz="8" w:space="0" w:color="152935"/>
              <w:right w:val="nil"/>
            </w:tcBorders>
            <w:shd w:val="clear" w:color="auto" w:fill="FFFFFF" w:themeFill="background1"/>
          </w:tcPr>
          <w:p w:rsidR="003E1A0D" w:rsidRPr="0074177A" w:rsidRDefault="003E1A0D" w:rsidP="003E1A0D">
            <w:pPr>
              <w:autoSpaceDE w:val="0"/>
              <w:autoSpaceDN w:val="0"/>
              <w:adjustRightInd w:val="0"/>
              <w:spacing w:after="0" w:line="360" w:lineRule="auto"/>
              <w:rPr>
                <w:rFonts w:cs="Times New Roman"/>
                <w:szCs w:val="24"/>
              </w:rPr>
            </w:pPr>
          </w:p>
        </w:tc>
        <w:tc>
          <w:tcPr>
            <w:tcW w:w="1701" w:type="dxa"/>
            <w:tcBorders>
              <w:top w:val="single" w:sz="8" w:space="0" w:color="AEAEAE"/>
              <w:left w:val="nil"/>
              <w:bottom w:val="single" w:sz="8" w:space="0" w:color="152935"/>
              <w:right w:val="nil"/>
            </w:tcBorders>
            <w:shd w:val="clear" w:color="auto" w:fill="FFFFFF" w:themeFill="background1"/>
          </w:tcPr>
          <w:p w:rsidR="003E1A0D" w:rsidRPr="0074177A" w:rsidRDefault="003E1A0D" w:rsidP="003E1A0D">
            <w:pPr>
              <w:autoSpaceDE w:val="0"/>
              <w:autoSpaceDN w:val="0"/>
              <w:adjustRightInd w:val="0"/>
              <w:spacing w:after="0" w:line="360" w:lineRule="auto"/>
              <w:ind w:left="60" w:right="60"/>
              <w:rPr>
                <w:rFonts w:cs="Times New Roman"/>
                <w:szCs w:val="24"/>
              </w:rPr>
            </w:pPr>
            <w:r w:rsidRPr="0074177A">
              <w:rPr>
                <w:rFonts w:cs="Times New Roman"/>
                <w:szCs w:val="24"/>
              </w:rPr>
              <w:t>Total</w:t>
            </w:r>
          </w:p>
        </w:tc>
        <w:tc>
          <w:tcPr>
            <w:tcW w:w="1519" w:type="dxa"/>
            <w:tcBorders>
              <w:top w:val="single" w:sz="8" w:space="0" w:color="AEAEAE"/>
              <w:left w:val="nil"/>
              <w:bottom w:val="single" w:sz="8" w:space="0" w:color="152935"/>
              <w:right w:val="single" w:sz="8" w:space="0" w:color="E0E0E0"/>
            </w:tcBorders>
            <w:shd w:val="clear" w:color="auto" w:fill="FFFFFF"/>
          </w:tcPr>
          <w:p w:rsidR="003E1A0D" w:rsidRPr="0074177A" w:rsidRDefault="003E1A0D"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78</w:t>
            </w:r>
          </w:p>
        </w:tc>
        <w:tc>
          <w:tcPr>
            <w:tcW w:w="1339" w:type="dxa"/>
            <w:tcBorders>
              <w:top w:val="single" w:sz="8" w:space="0" w:color="AEAEAE"/>
              <w:left w:val="single" w:sz="8" w:space="0" w:color="E0E0E0"/>
              <w:bottom w:val="single" w:sz="8" w:space="0" w:color="152935"/>
              <w:right w:val="single" w:sz="8" w:space="0" w:color="E0E0E0"/>
            </w:tcBorders>
            <w:shd w:val="clear" w:color="auto" w:fill="FFFFFF"/>
          </w:tcPr>
          <w:p w:rsidR="003E1A0D" w:rsidRPr="0074177A" w:rsidRDefault="003E1A0D"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100.0</w:t>
            </w:r>
          </w:p>
        </w:tc>
        <w:tc>
          <w:tcPr>
            <w:tcW w:w="1820" w:type="dxa"/>
            <w:tcBorders>
              <w:top w:val="single" w:sz="8" w:space="0" w:color="AEAEAE"/>
              <w:left w:val="single" w:sz="8" w:space="0" w:color="E0E0E0"/>
              <w:bottom w:val="single" w:sz="8" w:space="0" w:color="152935"/>
              <w:right w:val="single" w:sz="8" w:space="0" w:color="E0E0E0"/>
            </w:tcBorders>
            <w:shd w:val="clear" w:color="auto" w:fill="FFFFFF"/>
          </w:tcPr>
          <w:p w:rsidR="003E1A0D" w:rsidRPr="0074177A" w:rsidRDefault="003E1A0D"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100.0</w:t>
            </w:r>
          </w:p>
        </w:tc>
        <w:tc>
          <w:tcPr>
            <w:tcW w:w="1920" w:type="dxa"/>
            <w:tcBorders>
              <w:top w:val="single" w:sz="8" w:space="0" w:color="AEAEAE"/>
              <w:left w:val="single" w:sz="8" w:space="0" w:color="E0E0E0"/>
              <w:bottom w:val="single" w:sz="8" w:space="0" w:color="152935"/>
              <w:right w:val="nil"/>
            </w:tcBorders>
            <w:shd w:val="clear" w:color="auto" w:fill="FFFFFF"/>
            <w:vAlign w:val="center"/>
          </w:tcPr>
          <w:p w:rsidR="003E1A0D" w:rsidRPr="0074177A" w:rsidRDefault="003E1A0D" w:rsidP="003E1A0D">
            <w:pPr>
              <w:autoSpaceDE w:val="0"/>
              <w:autoSpaceDN w:val="0"/>
              <w:adjustRightInd w:val="0"/>
              <w:spacing w:after="0" w:line="360" w:lineRule="auto"/>
              <w:rPr>
                <w:rFonts w:cs="Times New Roman"/>
                <w:szCs w:val="24"/>
              </w:rPr>
            </w:pPr>
          </w:p>
        </w:tc>
      </w:tr>
    </w:tbl>
    <w:p w:rsidR="003E1A0D" w:rsidRPr="0074177A" w:rsidRDefault="003E1A0D" w:rsidP="003E1A0D">
      <w:pPr>
        <w:autoSpaceDE w:val="0"/>
        <w:autoSpaceDN w:val="0"/>
        <w:adjustRightInd w:val="0"/>
        <w:spacing w:after="0" w:line="360" w:lineRule="auto"/>
        <w:jc w:val="both"/>
        <w:rPr>
          <w:rFonts w:cs="Times New Roman"/>
          <w:szCs w:val="24"/>
        </w:rPr>
      </w:pPr>
      <w:r w:rsidRPr="0074177A">
        <w:rPr>
          <w:rFonts w:cs="Times New Roman"/>
          <w:szCs w:val="24"/>
        </w:rPr>
        <w:t xml:space="preserve">As we can see from Table 4.4, 5.1% of the respondents believe that the claim handling process of federal road projects is very efficient. Whereas 23.1 % of the respondents believe that the time-related efficiency of the claiming process is efficient, the rest 71.8% of the respondents agreed that the claim handling process in road projects, particularly in federal projects, is not </w:t>
      </w:r>
      <w:r w:rsidRPr="0074177A">
        <w:rPr>
          <w:rFonts w:cs="Times New Roman"/>
          <w:szCs w:val="24"/>
        </w:rPr>
        <w:lastRenderedPageBreak/>
        <w:t>efficient</w:t>
      </w:r>
      <w:r w:rsidR="00C66568" w:rsidRPr="0074177A">
        <w:rPr>
          <w:rFonts w:cs="Times New Roman"/>
          <w:szCs w:val="24"/>
        </w:rPr>
        <w:t>.</w:t>
      </w:r>
      <w:r w:rsidRPr="0074177A">
        <w:rPr>
          <w:rFonts w:cs="Times New Roman"/>
          <w:szCs w:val="24"/>
        </w:rPr>
        <w:t xml:space="preserve"> Efficiency is the maximum level of performance that requires the fewest inputs and produces the greatest amount of output. Efficiency requires reducing the number of unnecessary resources used to produce a given output, including personal time and energy (investopedia). </w:t>
      </w:r>
    </w:p>
    <w:p w:rsidR="003E1A0D" w:rsidRPr="0074177A" w:rsidRDefault="003E1A0D" w:rsidP="003E1A0D">
      <w:pPr>
        <w:autoSpaceDE w:val="0"/>
        <w:autoSpaceDN w:val="0"/>
        <w:adjustRightInd w:val="0"/>
        <w:spacing w:after="0" w:line="360" w:lineRule="auto"/>
        <w:jc w:val="both"/>
        <w:rPr>
          <w:rFonts w:cs="Times New Roman"/>
          <w:szCs w:val="24"/>
        </w:rPr>
      </w:pPr>
      <w:r w:rsidRPr="0074177A">
        <w:rPr>
          <w:rFonts w:cs="Times New Roman"/>
          <w:szCs w:val="24"/>
        </w:rPr>
        <w:t>In our case time efficiency implies that how fast the claiming cases settled down as the contractual document specified.</w:t>
      </w:r>
      <w:r w:rsidR="00C66568" w:rsidRPr="0074177A">
        <w:rPr>
          <w:rFonts w:cs="Times New Roman"/>
        </w:rPr>
        <w:t xml:space="preserve"> </w:t>
      </w:r>
      <w:r w:rsidR="00C66568" w:rsidRPr="0074177A">
        <w:rPr>
          <w:rFonts w:cs="Times New Roman"/>
          <w:szCs w:val="24"/>
        </w:rPr>
        <w:t>The above result indicates that the process of claiming takes a longer time for settlement</w:t>
      </w:r>
      <w:r w:rsidR="006A4BB9" w:rsidRPr="0074177A">
        <w:rPr>
          <w:rFonts w:cs="Times New Roman"/>
          <w:szCs w:val="24"/>
        </w:rPr>
        <w:t xml:space="preserve"> and resolution.</w:t>
      </w:r>
      <w:r w:rsidRPr="0074177A">
        <w:rPr>
          <w:rFonts w:cs="Times New Roman"/>
          <w:szCs w:val="24"/>
        </w:rPr>
        <w:t xml:space="preserve"> Studies in Malaysia shows that the overall submission and assessment of the claims take more time than time as stipulated in </w:t>
      </w:r>
      <w:r w:rsidR="00155B68" w:rsidRPr="0074177A">
        <w:rPr>
          <w:rFonts w:cs="Times New Roman"/>
          <w:szCs w:val="24"/>
        </w:rPr>
        <w:t>(</w:t>
      </w:r>
      <w:r w:rsidRPr="0074177A">
        <w:rPr>
          <w:rFonts w:cs="Times New Roman"/>
          <w:szCs w:val="24"/>
        </w:rPr>
        <w:t>PAM 2006</w:t>
      </w:r>
      <w:r w:rsidR="00155B68" w:rsidRPr="0074177A">
        <w:rPr>
          <w:rFonts w:cs="Times New Roman"/>
          <w:szCs w:val="24"/>
        </w:rPr>
        <w:t>)</w:t>
      </w:r>
      <w:r w:rsidRPr="0074177A">
        <w:rPr>
          <w:rFonts w:cs="Times New Roman"/>
          <w:szCs w:val="24"/>
        </w:rPr>
        <w:t>. </w:t>
      </w:r>
    </w:p>
    <w:p w:rsidR="003E1A0D" w:rsidRPr="0074177A" w:rsidRDefault="003E1A0D" w:rsidP="003E1A0D">
      <w:pPr>
        <w:spacing w:line="360" w:lineRule="auto"/>
        <w:jc w:val="both"/>
        <w:rPr>
          <w:rFonts w:cs="Times New Roman"/>
          <w:bCs/>
          <w:szCs w:val="24"/>
        </w:rPr>
      </w:pPr>
      <w:bookmarkStart w:id="788" w:name="_Toc110669659"/>
      <w:bookmarkStart w:id="789" w:name="_Toc123447354"/>
      <w:r w:rsidRPr="0074177A">
        <w:rPr>
          <w:rFonts w:cs="Times New Roman"/>
          <w:bCs/>
          <w:szCs w:val="24"/>
        </w:rPr>
        <w:t xml:space="preserve">Table4. </w:t>
      </w:r>
      <w:r w:rsidRPr="0074177A">
        <w:rPr>
          <w:rFonts w:cs="Times New Roman"/>
          <w:bCs/>
          <w:szCs w:val="24"/>
        </w:rPr>
        <w:fldChar w:fldCharType="begin"/>
      </w:r>
      <w:r w:rsidRPr="0074177A">
        <w:rPr>
          <w:rFonts w:cs="Times New Roman"/>
          <w:bCs/>
          <w:szCs w:val="24"/>
        </w:rPr>
        <w:instrText xml:space="preserve"> SEQ Table4. \* ARABIC </w:instrText>
      </w:r>
      <w:r w:rsidRPr="0074177A">
        <w:rPr>
          <w:rFonts w:cs="Times New Roman"/>
          <w:bCs/>
          <w:szCs w:val="24"/>
        </w:rPr>
        <w:fldChar w:fldCharType="separate"/>
      </w:r>
      <w:r w:rsidR="00BE2529">
        <w:rPr>
          <w:rFonts w:cs="Times New Roman"/>
          <w:bCs/>
          <w:noProof/>
          <w:szCs w:val="24"/>
        </w:rPr>
        <w:t>5</w:t>
      </w:r>
      <w:r w:rsidRPr="0074177A">
        <w:rPr>
          <w:rFonts w:cs="Times New Roman"/>
          <w:bCs/>
          <w:szCs w:val="24"/>
        </w:rPr>
        <w:fldChar w:fldCharType="end"/>
      </w:r>
      <w:r w:rsidRPr="0074177A">
        <w:rPr>
          <w:rFonts w:cs="Times New Roman"/>
          <w:bCs/>
          <w:szCs w:val="24"/>
        </w:rPr>
        <w:t xml:space="preserve"> responsible parties for time related in efficiency</w:t>
      </w:r>
      <w:bookmarkEnd w:id="788"/>
      <w:r w:rsidR="00561345" w:rsidRPr="0074177A">
        <w:rPr>
          <w:rFonts w:cs="Times New Roman"/>
          <w:bCs/>
          <w:szCs w:val="24"/>
        </w:rPr>
        <w:t>.</w:t>
      </w:r>
      <w:bookmarkEnd w:id="789"/>
    </w:p>
    <w:tbl>
      <w:tblPr>
        <w:tblW w:w="92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hemeFill="background1"/>
        <w:tblLayout w:type="fixed"/>
        <w:tblCellMar>
          <w:left w:w="0" w:type="dxa"/>
          <w:right w:w="0" w:type="dxa"/>
        </w:tblCellMar>
        <w:tblLook w:val="0000" w:firstRow="0" w:lastRow="0" w:firstColumn="0" w:lastColumn="0" w:noHBand="0" w:noVBand="0"/>
      </w:tblPr>
      <w:tblGrid>
        <w:gridCol w:w="1260"/>
        <w:gridCol w:w="1556"/>
        <w:gridCol w:w="1234"/>
        <w:gridCol w:w="1350"/>
        <w:gridCol w:w="1350"/>
        <w:gridCol w:w="2475"/>
      </w:tblGrid>
      <w:tr w:rsidR="003E1A0D" w:rsidRPr="0074177A" w:rsidTr="00561BA6">
        <w:trPr>
          <w:cantSplit/>
          <w:trHeight w:val="643"/>
        </w:trPr>
        <w:tc>
          <w:tcPr>
            <w:tcW w:w="9225" w:type="dxa"/>
            <w:gridSpan w:val="6"/>
            <w:tcBorders>
              <w:top w:val="single" w:sz="4" w:space="0" w:color="auto"/>
              <w:left w:val="nil"/>
              <w:bottom w:val="nil"/>
              <w:right w:val="nil"/>
            </w:tcBorders>
            <w:shd w:val="clear" w:color="auto" w:fill="FFFFFF" w:themeFill="background1"/>
            <w:vAlign w:val="center"/>
          </w:tcPr>
          <w:p w:rsidR="003E1A0D" w:rsidRPr="0074177A" w:rsidRDefault="003E1A0D" w:rsidP="003E1A0D">
            <w:pPr>
              <w:autoSpaceDE w:val="0"/>
              <w:autoSpaceDN w:val="0"/>
              <w:adjustRightInd w:val="0"/>
              <w:spacing w:after="0" w:line="360" w:lineRule="auto"/>
              <w:ind w:left="60" w:right="60"/>
              <w:jc w:val="center"/>
              <w:rPr>
                <w:rFonts w:cs="Times New Roman"/>
                <w:szCs w:val="24"/>
              </w:rPr>
            </w:pPr>
            <w:r w:rsidRPr="0074177A">
              <w:rPr>
                <w:rFonts w:cs="Times New Roman"/>
                <w:b/>
                <w:bCs/>
                <w:szCs w:val="24"/>
              </w:rPr>
              <w:t>If your answer for the Q.1 is not efficient who is most of the time responsible?</w:t>
            </w:r>
          </w:p>
        </w:tc>
      </w:tr>
      <w:tr w:rsidR="003E1A0D" w:rsidRPr="0074177A" w:rsidTr="009C3ED3">
        <w:trPr>
          <w:cantSplit/>
          <w:trHeight w:val="418"/>
        </w:trPr>
        <w:tc>
          <w:tcPr>
            <w:tcW w:w="2816" w:type="dxa"/>
            <w:gridSpan w:val="2"/>
            <w:tcBorders>
              <w:top w:val="nil"/>
              <w:left w:val="nil"/>
              <w:bottom w:val="single" w:sz="8" w:space="0" w:color="152935"/>
              <w:right w:val="nil"/>
            </w:tcBorders>
            <w:shd w:val="clear" w:color="auto" w:fill="FFFFFF" w:themeFill="background1"/>
            <w:vAlign w:val="bottom"/>
          </w:tcPr>
          <w:p w:rsidR="003E1A0D" w:rsidRPr="0074177A" w:rsidRDefault="003E1A0D" w:rsidP="003E1A0D">
            <w:pPr>
              <w:autoSpaceDE w:val="0"/>
              <w:autoSpaceDN w:val="0"/>
              <w:adjustRightInd w:val="0"/>
              <w:spacing w:after="0" w:line="360" w:lineRule="auto"/>
              <w:rPr>
                <w:rFonts w:cs="Times New Roman"/>
                <w:szCs w:val="24"/>
              </w:rPr>
            </w:pPr>
          </w:p>
        </w:tc>
        <w:tc>
          <w:tcPr>
            <w:tcW w:w="1234" w:type="dxa"/>
            <w:tcBorders>
              <w:top w:val="nil"/>
              <w:left w:val="nil"/>
              <w:bottom w:val="single" w:sz="8" w:space="0" w:color="152935"/>
              <w:right w:val="single" w:sz="8" w:space="0" w:color="E0E0E0"/>
            </w:tcBorders>
            <w:shd w:val="clear" w:color="auto" w:fill="FFFFFF" w:themeFill="background1"/>
            <w:vAlign w:val="bottom"/>
          </w:tcPr>
          <w:p w:rsidR="003E1A0D" w:rsidRPr="0074177A" w:rsidRDefault="003E1A0D" w:rsidP="003E1A0D">
            <w:pPr>
              <w:autoSpaceDE w:val="0"/>
              <w:autoSpaceDN w:val="0"/>
              <w:adjustRightInd w:val="0"/>
              <w:spacing w:after="0" w:line="360" w:lineRule="auto"/>
              <w:ind w:left="60" w:right="60"/>
              <w:jc w:val="center"/>
              <w:rPr>
                <w:rFonts w:cs="Times New Roman"/>
                <w:szCs w:val="24"/>
              </w:rPr>
            </w:pPr>
            <w:r w:rsidRPr="0074177A">
              <w:rPr>
                <w:rFonts w:cs="Times New Roman"/>
                <w:szCs w:val="24"/>
              </w:rPr>
              <w:t>Frequency</w:t>
            </w:r>
          </w:p>
        </w:tc>
        <w:tc>
          <w:tcPr>
            <w:tcW w:w="1350" w:type="dxa"/>
            <w:tcBorders>
              <w:top w:val="nil"/>
              <w:left w:val="single" w:sz="8" w:space="0" w:color="E0E0E0"/>
              <w:bottom w:val="single" w:sz="8" w:space="0" w:color="152935"/>
              <w:right w:val="single" w:sz="8" w:space="0" w:color="E0E0E0"/>
            </w:tcBorders>
            <w:shd w:val="clear" w:color="auto" w:fill="FFFFFF" w:themeFill="background1"/>
            <w:vAlign w:val="bottom"/>
          </w:tcPr>
          <w:p w:rsidR="003E1A0D" w:rsidRPr="0074177A" w:rsidRDefault="003E1A0D" w:rsidP="003E1A0D">
            <w:pPr>
              <w:autoSpaceDE w:val="0"/>
              <w:autoSpaceDN w:val="0"/>
              <w:adjustRightInd w:val="0"/>
              <w:spacing w:after="0" w:line="360" w:lineRule="auto"/>
              <w:ind w:left="60" w:right="60"/>
              <w:jc w:val="center"/>
              <w:rPr>
                <w:rFonts w:cs="Times New Roman"/>
                <w:szCs w:val="24"/>
              </w:rPr>
            </w:pPr>
            <w:r w:rsidRPr="0074177A">
              <w:rPr>
                <w:rFonts w:cs="Times New Roman"/>
                <w:szCs w:val="24"/>
              </w:rPr>
              <w:t>Percent</w:t>
            </w:r>
          </w:p>
        </w:tc>
        <w:tc>
          <w:tcPr>
            <w:tcW w:w="1350" w:type="dxa"/>
            <w:tcBorders>
              <w:top w:val="nil"/>
              <w:left w:val="single" w:sz="8" w:space="0" w:color="E0E0E0"/>
              <w:bottom w:val="single" w:sz="8" w:space="0" w:color="152935"/>
              <w:right w:val="single" w:sz="8" w:space="0" w:color="E0E0E0"/>
            </w:tcBorders>
            <w:shd w:val="clear" w:color="auto" w:fill="FFFFFF" w:themeFill="background1"/>
            <w:vAlign w:val="bottom"/>
          </w:tcPr>
          <w:p w:rsidR="003E1A0D" w:rsidRPr="0074177A" w:rsidRDefault="003E1A0D" w:rsidP="003E1A0D">
            <w:pPr>
              <w:autoSpaceDE w:val="0"/>
              <w:autoSpaceDN w:val="0"/>
              <w:adjustRightInd w:val="0"/>
              <w:spacing w:after="0" w:line="360" w:lineRule="auto"/>
              <w:ind w:left="60" w:right="60"/>
              <w:jc w:val="center"/>
              <w:rPr>
                <w:rFonts w:cs="Times New Roman"/>
                <w:szCs w:val="24"/>
              </w:rPr>
            </w:pPr>
            <w:r w:rsidRPr="0074177A">
              <w:rPr>
                <w:rFonts w:cs="Times New Roman"/>
                <w:szCs w:val="24"/>
              </w:rPr>
              <w:t>Valid Percent</w:t>
            </w:r>
          </w:p>
        </w:tc>
        <w:tc>
          <w:tcPr>
            <w:tcW w:w="2475" w:type="dxa"/>
            <w:tcBorders>
              <w:top w:val="nil"/>
              <w:left w:val="single" w:sz="8" w:space="0" w:color="E0E0E0"/>
              <w:bottom w:val="single" w:sz="8" w:space="0" w:color="152935"/>
              <w:right w:val="nil"/>
            </w:tcBorders>
            <w:shd w:val="clear" w:color="auto" w:fill="FFFFFF" w:themeFill="background1"/>
            <w:vAlign w:val="bottom"/>
          </w:tcPr>
          <w:p w:rsidR="003E1A0D" w:rsidRPr="0074177A" w:rsidRDefault="003E1A0D" w:rsidP="003E1A0D">
            <w:pPr>
              <w:autoSpaceDE w:val="0"/>
              <w:autoSpaceDN w:val="0"/>
              <w:adjustRightInd w:val="0"/>
              <w:spacing w:after="0" w:line="360" w:lineRule="auto"/>
              <w:ind w:left="60" w:right="60"/>
              <w:jc w:val="center"/>
              <w:rPr>
                <w:rFonts w:cs="Times New Roman"/>
                <w:szCs w:val="24"/>
              </w:rPr>
            </w:pPr>
            <w:r w:rsidRPr="0074177A">
              <w:rPr>
                <w:rFonts w:cs="Times New Roman"/>
                <w:szCs w:val="24"/>
              </w:rPr>
              <w:t>Cumulative Percent</w:t>
            </w:r>
          </w:p>
        </w:tc>
      </w:tr>
      <w:tr w:rsidR="003E1A0D" w:rsidRPr="0074177A" w:rsidTr="00943524">
        <w:trPr>
          <w:cantSplit/>
          <w:trHeight w:val="322"/>
        </w:trPr>
        <w:tc>
          <w:tcPr>
            <w:tcW w:w="1260" w:type="dxa"/>
            <w:vMerge w:val="restart"/>
            <w:tcBorders>
              <w:top w:val="single" w:sz="8" w:space="0" w:color="152935"/>
              <w:left w:val="nil"/>
              <w:bottom w:val="single" w:sz="8" w:space="0" w:color="AEAEAE"/>
              <w:right w:val="nil"/>
            </w:tcBorders>
            <w:shd w:val="clear" w:color="auto" w:fill="FFFFFF" w:themeFill="background1"/>
          </w:tcPr>
          <w:p w:rsidR="003E1A0D" w:rsidRPr="0074177A" w:rsidRDefault="003E1A0D" w:rsidP="003E1A0D">
            <w:pPr>
              <w:autoSpaceDE w:val="0"/>
              <w:autoSpaceDN w:val="0"/>
              <w:adjustRightInd w:val="0"/>
              <w:spacing w:after="0" w:line="360" w:lineRule="auto"/>
              <w:ind w:left="60" w:right="60"/>
              <w:rPr>
                <w:rFonts w:cs="Times New Roman"/>
                <w:szCs w:val="24"/>
              </w:rPr>
            </w:pPr>
            <w:r w:rsidRPr="0074177A">
              <w:rPr>
                <w:rFonts w:cs="Times New Roman"/>
                <w:szCs w:val="24"/>
              </w:rPr>
              <w:t>Valid</w:t>
            </w:r>
          </w:p>
        </w:tc>
        <w:tc>
          <w:tcPr>
            <w:tcW w:w="1556" w:type="dxa"/>
            <w:tcBorders>
              <w:top w:val="single" w:sz="8" w:space="0" w:color="152935"/>
              <w:left w:val="nil"/>
              <w:bottom w:val="single" w:sz="8" w:space="0" w:color="AEAEAE"/>
              <w:right w:val="nil"/>
            </w:tcBorders>
            <w:shd w:val="clear" w:color="auto" w:fill="FFFFFF" w:themeFill="background1"/>
          </w:tcPr>
          <w:p w:rsidR="003E1A0D" w:rsidRPr="0074177A" w:rsidRDefault="00943524" w:rsidP="003E1A0D">
            <w:pPr>
              <w:autoSpaceDE w:val="0"/>
              <w:autoSpaceDN w:val="0"/>
              <w:adjustRightInd w:val="0"/>
              <w:spacing w:after="0" w:line="360" w:lineRule="auto"/>
              <w:ind w:left="60" w:right="60"/>
              <w:rPr>
                <w:rFonts w:cs="Times New Roman"/>
                <w:szCs w:val="24"/>
              </w:rPr>
            </w:pPr>
            <w:r w:rsidRPr="0074177A">
              <w:rPr>
                <w:rFonts w:cs="Times New Roman"/>
                <w:szCs w:val="24"/>
              </w:rPr>
              <w:t>Contractors</w:t>
            </w:r>
          </w:p>
        </w:tc>
        <w:tc>
          <w:tcPr>
            <w:tcW w:w="1234" w:type="dxa"/>
            <w:tcBorders>
              <w:top w:val="single" w:sz="8" w:space="0" w:color="152935"/>
              <w:left w:val="nil"/>
              <w:bottom w:val="single" w:sz="8" w:space="0" w:color="AEAEAE"/>
              <w:right w:val="single" w:sz="8" w:space="0" w:color="E0E0E0"/>
            </w:tcBorders>
            <w:shd w:val="clear" w:color="auto" w:fill="FFFFFF" w:themeFill="background1"/>
          </w:tcPr>
          <w:p w:rsidR="003E1A0D" w:rsidRPr="0074177A" w:rsidRDefault="003E1A0D"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17</w:t>
            </w:r>
          </w:p>
        </w:tc>
        <w:tc>
          <w:tcPr>
            <w:tcW w:w="1350" w:type="dxa"/>
            <w:tcBorders>
              <w:top w:val="single" w:sz="8" w:space="0" w:color="152935"/>
              <w:left w:val="single" w:sz="8" w:space="0" w:color="E0E0E0"/>
              <w:bottom w:val="single" w:sz="8" w:space="0" w:color="AEAEAE"/>
              <w:right w:val="single" w:sz="8" w:space="0" w:color="E0E0E0"/>
            </w:tcBorders>
            <w:shd w:val="clear" w:color="auto" w:fill="FFFFFF" w:themeFill="background1"/>
          </w:tcPr>
          <w:p w:rsidR="003E1A0D" w:rsidRPr="0074177A" w:rsidRDefault="003E1A0D"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21.8</w:t>
            </w:r>
          </w:p>
        </w:tc>
        <w:tc>
          <w:tcPr>
            <w:tcW w:w="1350" w:type="dxa"/>
            <w:tcBorders>
              <w:top w:val="single" w:sz="8" w:space="0" w:color="152935"/>
              <w:left w:val="single" w:sz="8" w:space="0" w:color="E0E0E0"/>
              <w:bottom w:val="single" w:sz="8" w:space="0" w:color="AEAEAE"/>
              <w:right w:val="single" w:sz="8" w:space="0" w:color="E0E0E0"/>
            </w:tcBorders>
            <w:shd w:val="clear" w:color="auto" w:fill="FFFFFF" w:themeFill="background1"/>
          </w:tcPr>
          <w:p w:rsidR="003E1A0D" w:rsidRPr="0074177A" w:rsidRDefault="003E1A0D"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30.4</w:t>
            </w:r>
          </w:p>
        </w:tc>
        <w:tc>
          <w:tcPr>
            <w:tcW w:w="2475" w:type="dxa"/>
            <w:tcBorders>
              <w:top w:val="single" w:sz="8" w:space="0" w:color="152935"/>
              <w:left w:val="single" w:sz="8" w:space="0" w:color="E0E0E0"/>
              <w:bottom w:val="single" w:sz="8" w:space="0" w:color="AEAEAE"/>
              <w:right w:val="nil"/>
            </w:tcBorders>
            <w:shd w:val="clear" w:color="auto" w:fill="FFFFFF" w:themeFill="background1"/>
          </w:tcPr>
          <w:p w:rsidR="003E1A0D" w:rsidRPr="0074177A" w:rsidRDefault="003E1A0D"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30.4</w:t>
            </w:r>
          </w:p>
        </w:tc>
      </w:tr>
      <w:tr w:rsidR="003E1A0D" w:rsidRPr="0074177A" w:rsidTr="00943524">
        <w:trPr>
          <w:cantSplit/>
          <w:trHeight w:val="145"/>
        </w:trPr>
        <w:tc>
          <w:tcPr>
            <w:tcW w:w="1260" w:type="dxa"/>
            <w:vMerge/>
            <w:tcBorders>
              <w:top w:val="single" w:sz="8" w:space="0" w:color="152935"/>
              <w:left w:val="nil"/>
              <w:bottom w:val="single" w:sz="8" w:space="0" w:color="AEAEAE"/>
              <w:right w:val="nil"/>
            </w:tcBorders>
            <w:shd w:val="clear" w:color="auto" w:fill="FFFFFF" w:themeFill="background1"/>
          </w:tcPr>
          <w:p w:rsidR="003E1A0D" w:rsidRPr="0074177A" w:rsidRDefault="003E1A0D" w:rsidP="003E1A0D">
            <w:pPr>
              <w:autoSpaceDE w:val="0"/>
              <w:autoSpaceDN w:val="0"/>
              <w:adjustRightInd w:val="0"/>
              <w:spacing w:after="0" w:line="360" w:lineRule="auto"/>
              <w:rPr>
                <w:rFonts w:cs="Times New Roman"/>
                <w:szCs w:val="24"/>
              </w:rPr>
            </w:pPr>
          </w:p>
        </w:tc>
        <w:tc>
          <w:tcPr>
            <w:tcW w:w="1556" w:type="dxa"/>
            <w:tcBorders>
              <w:top w:val="single" w:sz="8" w:space="0" w:color="AEAEAE"/>
              <w:left w:val="nil"/>
              <w:bottom w:val="single" w:sz="8" w:space="0" w:color="AEAEAE"/>
              <w:right w:val="nil"/>
            </w:tcBorders>
            <w:shd w:val="clear" w:color="auto" w:fill="FFFFFF" w:themeFill="background1"/>
          </w:tcPr>
          <w:p w:rsidR="003E1A0D" w:rsidRPr="0074177A" w:rsidRDefault="00943524" w:rsidP="003E1A0D">
            <w:pPr>
              <w:autoSpaceDE w:val="0"/>
              <w:autoSpaceDN w:val="0"/>
              <w:adjustRightInd w:val="0"/>
              <w:spacing w:after="0" w:line="360" w:lineRule="auto"/>
              <w:ind w:left="60" w:right="60"/>
              <w:rPr>
                <w:rFonts w:cs="Times New Roman"/>
                <w:szCs w:val="24"/>
              </w:rPr>
            </w:pPr>
            <w:r w:rsidRPr="0074177A">
              <w:rPr>
                <w:rFonts w:cs="Times New Roman"/>
                <w:szCs w:val="24"/>
              </w:rPr>
              <w:t>Consultants</w:t>
            </w:r>
          </w:p>
        </w:tc>
        <w:tc>
          <w:tcPr>
            <w:tcW w:w="1234" w:type="dxa"/>
            <w:tcBorders>
              <w:top w:val="single" w:sz="8" w:space="0" w:color="AEAEAE"/>
              <w:left w:val="nil"/>
              <w:bottom w:val="single" w:sz="8" w:space="0" w:color="AEAEAE"/>
              <w:right w:val="single" w:sz="8" w:space="0" w:color="E0E0E0"/>
            </w:tcBorders>
            <w:shd w:val="clear" w:color="auto" w:fill="FFFFFF" w:themeFill="background1"/>
          </w:tcPr>
          <w:p w:rsidR="003E1A0D" w:rsidRPr="0074177A" w:rsidRDefault="003E1A0D"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12</w:t>
            </w:r>
          </w:p>
        </w:tc>
        <w:tc>
          <w:tcPr>
            <w:tcW w:w="1350"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3E1A0D" w:rsidRPr="0074177A" w:rsidRDefault="003E1A0D"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15.4</w:t>
            </w:r>
          </w:p>
        </w:tc>
        <w:tc>
          <w:tcPr>
            <w:tcW w:w="1350"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3E1A0D" w:rsidRPr="0074177A" w:rsidRDefault="003E1A0D"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21.4</w:t>
            </w:r>
          </w:p>
        </w:tc>
        <w:tc>
          <w:tcPr>
            <w:tcW w:w="2475" w:type="dxa"/>
            <w:tcBorders>
              <w:top w:val="single" w:sz="8" w:space="0" w:color="AEAEAE"/>
              <w:left w:val="single" w:sz="8" w:space="0" w:color="E0E0E0"/>
              <w:bottom w:val="single" w:sz="8" w:space="0" w:color="AEAEAE"/>
              <w:right w:val="nil"/>
            </w:tcBorders>
            <w:shd w:val="clear" w:color="auto" w:fill="FFFFFF" w:themeFill="background1"/>
          </w:tcPr>
          <w:p w:rsidR="003E1A0D" w:rsidRPr="0074177A" w:rsidRDefault="003E1A0D"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51.8</w:t>
            </w:r>
          </w:p>
        </w:tc>
      </w:tr>
      <w:tr w:rsidR="003E1A0D" w:rsidRPr="0074177A" w:rsidTr="00943524">
        <w:trPr>
          <w:cantSplit/>
          <w:trHeight w:val="145"/>
        </w:trPr>
        <w:tc>
          <w:tcPr>
            <w:tcW w:w="1260" w:type="dxa"/>
            <w:vMerge/>
            <w:tcBorders>
              <w:top w:val="single" w:sz="8" w:space="0" w:color="152935"/>
              <w:left w:val="nil"/>
              <w:bottom w:val="single" w:sz="8" w:space="0" w:color="AEAEAE"/>
              <w:right w:val="nil"/>
            </w:tcBorders>
            <w:shd w:val="clear" w:color="auto" w:fill="FFFFFF" w:themeFill="background1"/>
          </w:tcPr>
          <w:p w:rsidR="003E1A0D" w:rsidRPr="0074177A" w:rsidRDefault="003E1A0D" w:rsidP="003E1A0D">
            <w:pPr>
              <w:autoSpaceDE w:val="0"/>
              <w:autoSpaceDN w:val="0"/>
              <w:adjustRightInd w:val="0"/>
              <w:spacing w:after="0" w:line="360" w:lineRule="auto"/>
              <w:rPr>
                <w:rFonts w:cs="Times New Roman"/>
                <w:szCs w:val="24"/>
              </w:rPr>
            </w:pPr>
          </w:p>
        </w:tc>
        <w:tc>
          <w:tcPr>
            <w:tcW w:w="1556" w:type="dxa"/>
            <w:tcBorders>
              <w:top w:val="single" w:sz="8" w:space="0" w:color="AEAEAE"/>
              <w:left w:val="nil"/>
              <w:bottom w:val="single" w:sz="8" w:space="0" w:color="AEAEAE"/>
              <w:right w:val="nil"/>
            </w:tcBorders>
            <w:shd w:val="clear" w:color="auto" w:fill="FFFFFF" w:themeFill="background1"/>
          </w:tcPr>
          <w:p w:rsidR="003E1A0D" w:rsidRPr="0074177A" w:rsidRDefault="00943524" w:rsidP="003E1A0D">
            <w:pPr>
              <w:autoSpaceDE w:val="0"/>
              <w:autoSpaceDN w:val="0"/>
              <w:adjustRightInd w:val="0"/>
              <w:spacing w:after="0" w:line="360" w:lineRule="auto"/>
              <w:ind w:left="60" w:right="60"/>
              <w:rPr>
                <w:rFonts w:cs="Times New Roman"/>
                <w:szCs w:val="24"/>
              </w:rPr>
            </w:pPr>
            <w:r w:rsidRPr="0074177A">
              <w:rPr>
                <w:rFonts w:cs="Times New Roman"/>
                <w:szCs w:val="24"/>
              </w:rPr>
              <w:t>Employer</w:t>
            </w:r>
          </w:p>
        </w:tc>
        <w:tc>
          <w:tcPr>
            <w:tcW w:w="1234" w:type="dxa"/>
            <w:tcBorders>
              <w:top w:val="single" w:sz="8" w:space="0" w:color="AEAEAE"/>
              <w:left w:val="nil"/>
              <w:bottom w:val="single" w:sz="8" w:space="0" w:color="AEAEAE"/>
              <w:right w:val="single" w:sz="8" w:space="0" w:color="E0E0E0"/>
            </w:tcBorders>
            <w:shd w:val="clear" w:color="auto" w:fill="FFFFFF" w:themeFill="background1"/>
          </w:tcPr>
          <w:p w:rsidR="003E1A0D" w:rsidRPr="0074177A" w:rsidRDefault="003E1A0D"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27</w:t>
            </w:r>
          </w:p>
        </w:tc>
        <w:tc>
          <w:tcPr>
            <w:tcW w:w="1350"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3E1A0D" w:rsidRPr="0074177A" w:rsidRDefault="003E1A0D"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34.6</w:t>
            </w:r>
          </w:p>
        </w:tc>
        <w:tc>
          <w:tcPr>
            <w:tcW w:w="1350"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3E1A0D" w:rsidRPr="0074177A" w:rsidRDefault="003E1A0D"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48.2</w:t>
            </w:r>
          </w:p>
        </w:tc>
        <w:tc>
          <w:tcPr>
            <w:tcW w:w="2475" w:type="dxa"/>
            <w:tcBorders>
              <w:top w:val="single" w:sz="8" w:space="0" w:color="AEAEAE"/>
              <w:left w:val="single" w:sz="8" w:space="0" w:color="E0E0E0"/>
              <w:bottom w:val="single" w:sz="8" w:space="0" w:color="AEAEAE"/>
              <w:right w:val="nil"/>
            </w:tcBorders>
            <w:shd w:val="clear" w:color="auto" w:fill="FFFFFF" w:themeFill="background1"/>
          </w:tcPr>
          <w:p w:rsidR="003E1A0D" w:rsidRPr="0074177A" w:rsidRDefault="003E1A0D"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100.0</w:t>
            </w:r>
          </w:p>
        </w:tc>
      </w:tr>
      <w:tr w:rsidR="003E1A0D" w:rsidRPr="0074177A" w:rsidTr="00943524">
        <w:trPr>
          <w:cantSplit/>
          <w:trHeight w:val="145"/>
        </w:trPr>
        <w:tc>
          <w:tcPr>
            <w:tcW w:w="1260" w:type="dxa"/>
            <w:vMerge/>
            <w:tcBorders>
              <w:top w:val="single" w:sz="8" w:space="0" w:color="152935"/>
              <w:left w:val="nil"/>
              <w:bottom w:val="single" w:sz="8" w:space="0" w:color="AEAEAE"/>
              <w:right w:val="nil"/>
            </w:tcBorders>
            <w:shd w:val="clear" w:color="auto" w:fill="FFFFFF" w:themeFill="background1"/>
          </w:tcPr>
          <w:p w:rsidR="003E1A0D" w:rsidRPr="0074177A" w:rsidRDefault="003E1A0D" w:rsidP="003E1A0D">
            <w:pPr>
              <w:autoSpaceDE w:val="0"/>
              <w:autoSpaceDN w:val="0"/>
              <w:adjustRightInd w:val="0"/>
              <w:spacing w:after="0" w:line="360" w:lineRule="auto"/>
              <w:rPr>
                <w:rFonts w:cs="Times New Roman"/>
                <w:szCs w:val="24"/>
              </w:rPr>
            </w:pPr>
          </w:p>
        </w:tc>
        <w:tc>
          <w:tcPr>
            <w:tcW w:w="1556" w:type="dxa"/>
            <w:tcBorders>
              <w:top w:val="single" w:sz="8" w:space="0" w:color="AEAEAE"/>
              <w:left w:val="nil"/>
              <w:bottom w:val="single" w:sz="8" w:space="0" w:color="AEAEAE"/>
              <w:right w:val="nil"/>
            </w:tcBorders>
            <w:shd w:val="clear" w:color="auto" w:fill="FFFFFF" w:themeFill="background1"/>
          </w:tcPr>
          <w:p w:rsidR="003E1A0D" w:rsidRPr="0074177A" w:rsidRDefault="003E1A0D" w:rsidP="003E1A0D">
            <w:pPr>
              <w:autoSpaceDE w:val="0"/>
              <w:autoSpaceDN w:val="0"/>
              <w:adjustRightInd w:val="0"/>
              <w:spacing w:after="0" w:line="360" w:lineRule="auto"/>
              <w:ind w:left="60" w:right="60"/>
              <w:rPr>
                <w:rFonts w:cs="Times New Roman"/>
                <w:szCs w:val="24"/>
              </w:rPr>
            </w:pPr>
            <w:r w:rsidRPr="0074177A">
              <w:rPr>
                <w:rFonts w:cs="Times New Roman"/>
                <w:szCs w:val="24"/>
              </w:rPr>
              <w:t>Total</w:t>
            </w:r>
          </w:p>
        </w:tc>
        <w:tc>
          <w:tcPr>
            <w:tcW w:w="1234" w:type="dxa"/>
            <w:tcBorders>
              <w:top w:val="single" w:sz="8" w:space="0" w:color="AEAEAE"/>
              <w:left w:val="nil"/>
              <w:bottom w:val="single" w:sz="8" w:space="0" w:color="AEAEAE"/>
              <w:right w:val="single" w:sz="8" w:space="0" w:color="E0E0E0"/>
            </w:tcBorders>
            <w:shd w:val="clear" w:color="auto" w:fill="FFFFFF" w:themeFill="background1"/>
          </w:tcPr>
          <w:p w:rsidR="003E1A0D" w:rsidRPr="0074177A" w:rsidRDefault="003E1A0D"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56</w:t>
            </w:r>
          </w:p>
        </w:tc>
        <w:tc>
          <w:tcPr>
            <w:tcW w:w="1350"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3E1A0D" w:rsidRPr="0074177A" w:rsidRDefault="003E1A0D"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71.8</w:t>
            </w:r>
          </w:p>
        </w:tc>
        <w:tc>
          <w:tcPr>
            <w:tcW w:w="1350"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3E1A0D" w:rsidRPr="0074177A" w:rsidRDefault="003E1A0D"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100.0</w:t>
            </w:r>
          </w:p>
        </w:tc>
        <w:tc>
          <w:tcPr>
            <w:tcW w:w="2475" w:type="dxa"/>
            <w:tcBorders>
              <w:top w:val="single" w:sz="8" w:space="0" w:color="AEAEAE"/>
              <w:left w:val="single" w:sz="8" w:space="0" w:color="E0E0E0"/>
              <w:bottom w:val="single" w:sz="8" w:space="0" w:color="AEAEAE"/>
              <w:right w:val="nil"/>
            </w:tcBorders>
            <w:shd w:val="clear" w:color="auto" w:fill="FFFFFF" w:themeFill="background1"/>
            <w:vAlign w:val="center"/>
          </w:tcPr>
          <w:p w:rsidR="003E1A0D" w:rsidRPr="0074177A" w:rsidRDefault="003E1A0D" w:rsidP="003E1A0D">
            <w:pPr>
              <w:autoSpaceDE w:val="0"/>
              <w:autoSpaceDN w:val="0"/>
              <w:adjustRightInd w:val="0"/>
              <w:spacing w:after="0" w:line="360" w:lineRule="auto"/>
              <w:rPr>
                <w:rFonts w:cs="Times New Roman"/>
                <w:szCs w:val="24"/>
              </w:rPr>
            </w:pPr>
          </w:p>
        </w:tc>
      </w:tr>
    </w:tbl>
    <w:p w:rsidR="00734D86" w:rsidRDefault="00734D86" w:rsidP="003E1A0D">
      <w:pPr>
        <w:autoSpaceDE w:val="0"/>
        <w:autoSpaceDN w:val="0"/>
        <w:adjustRightInd w:val="0"/>
        <w:spacing w:after="0" w:line="360" w:lineRule="auto"/>
        <w:jc w:val="both"/>
        <w:rPr>
          <w:rFonts w:cs="Times New Roman"/>
          <w:szCs w:val="24"/>
        </w:rPr>
      </w:pPr>
    </w:p>
    <w:p w:rsidR="003E1A0D" w:rsidRPr="0074177A" w:rsidRDefault="003E1A0D" w:rsidP="003E1A0D">
      <w:pPr>
        <w:autoSpaceDE w:val="0"/>
        <w:autoSpaceDN w:val="0"/>
        <w:adjustRightInd w:val="0"/>
        <w:spacing w:after="0" w:line="360" w:lineRule="auto"/>
        <w:jc w:val="both"/>
        <w:rPr>
          <w:rFonts w:cs="Times New Roman"/>
          <w:szCs w:val="24"/>
        </w:rPr>
      </w:pPr>
      <w:r w:rsidRPr="0074177A">
        <w:rPr>
          <w:rFonts w:cs="Times New Roman"/>
          <w:szCs w:val="24"/>
        </w:rPr>
        <w:t>Most of the respondents who said the claim handling process is inefficient agreed that employers, contractors, and consultants are to blame for the claim not being settled on time.</w:t>
      </w:r>
    </w:p>
    <w:p w:rsidR="003E1A0D" w:rsidRPr="0074177A" w:rsidRDefault="003E1A0D" w:rsidP="003E1A0D">
      <w:pPr>
        <w:autoSpaceDE w:val="0"/>
        <w:autoSpaceDN w:val="0"/>
        <w:adjustRightInd w:val="0"/>
        <w:spacing w:after="0" w:line="360" w:lineRule="auto"/>
        <w:jc w:val="both"/>
        <w:rPr>
          <w:rFonts w:cs="Times New Roman"/>
          <w:szCs w:val="24"/>
        </w:rPr>
      </w:pPr>
      <w:r w:rsidRPr="0074177A">
        <w:rPr>
          <w:rFonts w:cs="Times New Roman"/>
          <w:szCs w:val="24"/>
        </w:rPr>
        <w:t>27 respondents blame the employer for the inefficiency of the claim. As the authors stated at the beginning of this section, the claim handling process is dependent on the employer for approval. Because approval has its own hierarchy, drafted by project engineer, reviewed by team leader,</w:t>
      </w:r>
    </w:p>
    <w:p w:rsidR="001B7860" w:rsidRPr="009C3ED3" w:rsidRDefault="00207F0E" w:rsidP="009C3ED3">
      <w:pPr>
        <w:autoSpaceDE w:val="0"/>
        <w:autoSpaceDN w:val="0"/>
        <w:adjustRightInd w:val="0"/>
        <w:spacing w:after="0" w:line="360" w:lineRule="auto"/>
        <w:jc w:val="both"/>
        <w:rPr>
          <w:rFonts w:cs="Times New Roman"/>
          <w:color w:val="FF0000"/>
          <w:szCs w:val="24"/>
        </w:rPr>
      </w:pPr>
      <w:r>
        <w:rPr>
          <w:rFonts w:cs="Times New Roman"/>
          <w:szCs w:val="24"/>
        </w:rPr>
        <w:t>r</w:t>
      </w:r>
      <w:r w:rsidR="003E1A0D" w:rsidRPr="0074177A">
        <w:rPr>
          <w:rFonts w:cs="Times New Roman"/>
          <w:szCs w:val="24"/>
        </w:rPr>
        <w:t xml:space="preserve">ecommended by regional director and finally supported </w:t>
      </w:r>
      <w:r w:rsidR="00475C0F" w:rsidRPr="0074177A">
        <w:rPr>
          <w:rFonts w:cs="Times New Roman"/>
          <w:szCs w:val="24"/>
        </w:rPr>
        <w:t xml:space="preserve">by </w:t>
      </w:r>
      <w:r w:rsidR="00750715" w:rsidRPr="0074177A">
        <w:rPr>
          <w:rFonts w:cs="Times New Roman"/>
          <w:szCs w:val="24"/>
        </w:rPr>
        <w:t xml:space="preserve">Construction Project Management Deputy Director General </w:t>
      </w:r>
      <w:r w:rsidR="00475C0F" w:rsidRPr="0074177A">
        <w:rPr>
          <w:rFonts w:cs="Times New Roman"/>
          <w:szCs w:val="24"/>
        </w:rPr>
        <w:t>(CPM</w:t>
      </w:r>
      <w:r w:rsidR="003E1A0D" w:rsidRPr="0074177A">
        <w:rPr>
          <w:rFonts w:cs="Times New Roman"/>
          <w:szCs w:val="24"/>
        </w:rPr>
        <w:t>, DDG</w:t>
      </w:r>
      <w:r w:rsidR="00475C0F" w:rsidRPr="0074177A">
        <w:rPr>
          <w:rFonts w:cs="Times New Roman"/>
          <w:szCs w:val="24"/>
        </w:rPr>
        <w:t>)</w:t>
      </w:r>
      <w:r w:rsidR="003E1A0D" w:rsidRPr="0074177A">
        <w:rPr>
          <w:rFonts w:cs="Times New Roman"/>
          <w:szCs w:val="24"/>
        </w:rPr>
        <w:t xml:space="preserve">. So, approvals may take </w:t>
      </w:r>
      <w:r w:rsidR="00B64DB6" w:rsidRPr="0074177A">
        <w:rPr>
          <w:rFonts w:cs="Times New Roman"/>
          <w:szCs w:val="24"/>
        </w:rPr>
        <w:t>longer. Contractors and consultants are the second and the third responsible party for the inefficiency of the claim timely settlement.</w:t>
      </w:r>
      <w:bookmarkStart w:id="790" w:name="_Toc110669632"/>
    </w:p>
    <w:p w:rsidR="003E1A0D" w:rsidRPr="0074177A" w:rsidRDefault="00943524" w:rsidP="000D3252">
      <w:pPr>
        <w:pStyle w:val="Heading2"/>
        <w:rPr>
          <w:ins w:id="791" w:author="jojo" w:date="2022-06-18T15:02:00Z"/>
          <w:rFonts w:cs="Times New Roman"/>
        </w:rPr>
      </w:pPr>
      <w:bookmarkStart w:id="792" w:name="_Toc124506870"/>
      <w:ins w:id="793" w:author="jojo" w:date="2022-06-18T15:02:00Z">
        <w:r w:rsidRPr="0074177A">
          <w:rPr>
            <w:rFonts w:cs="Times New Roman"/>
          </w:rPr>
          <w:t>4.</w:t>
        </w:r>
      </w:ins>
      <w:r>
        <w:rPr>
          <w:rFonts w:cs="Times New Roman"/>
        </w:rPr>
        <w:t>5</w:t>
      </w:r>
      <w:ins w:id="794" w:author="jojo" w:date="2022-06-18T15:02:00Z">
        <w:r w:rsidRPr="0074177A">
          <w:rPr>
            <w:rFonts w:cs="Times New Roman"/>
          </w:rPr>
          <w:t xml:space="preserve"> </w:t>
        </w:r>
      </w:ins>
      <w:r w:rsidR="003E1A0D" w:rsidRPr="0074177A">
        <w:rPr>
          <w:rFonts w:cs="Times New Roman"/>
        </w:rPr>
        <w:t xml:space="preserve">Challenges </w:t>
      </w:r>
      <w:r w:rsidRPr="0074177A">
        <w:rPr>
          <w:rFonts w:cs="Times New Roman"/>
        </w:rPr>
        <w:t>of Claim Handling Process</w:t>
      </w:r>
      <w:bookmarkEnd w:id="790"/>
      <w:bookmarkEnd w:id="792"/>
      <w:r w:rsidRPr="0074177A">
        <w:rPr>
          <w:rFonts w:cs="Times New Roman"/>
        </w:rPr>
        <w:t xml:space="preserve"> </w:t>
      </w:r>
    </w:p>
    <w:p w:rsidR="003E1A0D" w:rsidRPr="0074177A" w:rsidRDefault="00943524" w:rsidP="000D3252">
      <w:pPr>
        <w:pStyle w:val="Heading3"/>
        <w:rPr>
          <w:rFonts w:cs="Times New Roman"/>
        </w:rPr>
      </w:pPr>
      <w:bookmarkStart w:id="795" w:name="_Toc124506871"/>
      <w:r>
        <w:rPr>
          <w:rFonts w:cs="Times New Roman"/>
        </w:rPr>
        <w:t>4.5</w:t>
      </w:r>
      <w:r w:rsidRPr="0074177A">
        <w:rPr>
          <w:rFonts w:cs="Times New Roman"/>
        </w:rPr>
        <w:t xml:space="preserve">.1 </w:t>
      </w:r>
      <w:r w:rsidR="003E1A0D" w:rsidRPr="0074177A">
        <w:rPr>
          <w:rFonts w:cs="Times New Roman"/>
        </w:rPr>
        <w:t xml:space="preserve">Claim Identification </w:t>
      </w:r>
      <w:r w:rsidRPr="0074177A">
        <w:rPr>
          <w:rFonts w:cs="Times New Roman"/>
        </w:rPr>
        <w:t xml:space="preserve">Challenges </w:t>
      </w:r>
      <w:r>
        <w:rPr>
          <w:rFonts w:cs="Times New Roman"/>
        </w:rPr>
        <w:t>(C</w:t>
      </w:r>
      <w:r w:rsidR="008B2C1E" w:rsidRPr="0074177A">
        <w:rPr>
          <w:rFonts w:cs="Times New Roman"/>
        </w:rPr>
        <w:t>ontractors</w:t>
      </w:r>
      <w:r w:rsidRPr="0074177A">
        <w:rPr>
          <w:rFonts w:cs="Times New Roman"/>
        </w:rPr>
        <w:t>)</w:t>
      </w:r>
      <w:bookmarkEnd w:id="795"/>
    </w:p>
    <w:p w:rsidR="003E1A0D" w:rsidRPr="00C63B22" w:rsidRDefault="00C63B22" w:rsidP="00252F62">
      <w:pPr>
        <w:pStyle w:val="Caption"/>
        <w:rPr>
          <w:rFonts w:cs="Times New Roman"/>
          <w:b w:val="0"/>
          <w:color w:val="auto"/>
          <w:sz w:val="24"/>
          <w:szCs w:val="24"/>
        </w:rPr>
      </w:pPr>
      <w:bookmarkStart w:id="796" w:name="_Toc110669667"/>
      <w:bookmarkStart w:id="797" w:name="_Toc123447355"/>
      <w:r w:rsidRPr="00C63B22">
        <w:rPr>
          <w:rFonts w:cs="Times New Roman"/>
          <w:b w:val="0"/>
          <w:color w:val="auto"/>
          <w:sz w:val="24"/>
          <w:szCs w:val="24"/>
        </w:rPr>
        <w:t xml:space="preserve">Table4. </w:t>
      </w:r>
      <w:r w:rsidRPr="00C63B22">
        <w:rPr>
          <w:rFonts w:cs="Times New Roman"/>
          <w:b w:val="0"/>
          <w:color w:val="auto"/>
          <w:sz w:val="24"/>
          <w:szCs w:val="24"/>
        </w:rPr>
        <w:fldChar w:fldCharType="begin"/>
      </w:r>
      <w:r w:rsidRPr="00C63B22">
        <w:rPr>
          <w:rFonts w:cs="Times New Roman"/>
          <w:b w:val="0"/>
          <w:color w:val="auto"/>
          <w:sz w:val="24"/>
          <w:szCs w:val="24"/>
        </w:rPr>
        <w:instrText xml:space="preserve"> SEQ Table4. \* ARABIC </w:instrText>
      </w:r>
      <w:r w:rsidRPr="00C63B22">
        <w:rPr>
          <w:rFonts w:cs="Times New Roman"/>
          <w:b w:val="0"/>
          <w:color w:val="auto"/>
          <w:sz w:val="24"/>
          <w:szCs w:val="24"/>
        </w:rPr>
        <w:fldChar w:fldCharType="separate"/>
      </w:r>
      <w:r w:rsidR="00BE2529">
        <w:rPr>
          <w:rFonts w:cs="Times New Roman"/>
          <w:b w:val="0"/>
          <w:noProof/>
          <w:color w:val="auto"/>
          <w:sz w:val="24"/>
          <w:szCs w:val="24"/>
        </w:rPr>
        <w:t>6</w:t>
      </w:r>
      <w:r w:rsidRPr="00C63B22">
        <w:rPr>
          <w:rFonts w:cs="Times New Roman"/>
          <w:b w:val="0"/>
          <w:color w:val="auto"/>
          <w:sz w:val="24"/>
          <w:szCs w:val="24"/>
        </w:rPr>
        <w:fldChar w:fldCharType="end"/>
      </w:r>
      <w:r w:rsidRPr="00C63B22">
        <w:rPr>
          <w:rFonts w:cs="Times New Roman"/>
          <w:b w:val="0"/>
          <w:color w:val="auto"/>
          <w:sz w:val="24"/>
          <w:szCs w:val="24"/>
        </w:rPr>
        <w:t xml:space="preserve"> </w:t>
      </w:r>
      <w:r w:rsidR="003E1A0D" w:rsidRPr="00C63B22">
        <w:rPr>
          <w:rFonts w:cs="Times New Roman"/>
          <w:b w:val="0"/>
          <w:color w:val="auto"/>
          <w:sz w:val="24"/>
          <w:szCs w:val="24"/>
        </w:rPr>
        <w:t>challenges of claim identification process</w:t>
      </w:r>
      <w:bookmarkEnd w:id="796"/>
      <w:bookmarkEnd w:id="797"/>
    </w:p>
    <w:tbl>
      <w:tblPr>
        <w:tblW w:w="9275" w:type="dxa"/>
        <w:tblBorders>
          <w:top w:val="single" w:sz="4" w:space="0" w:color="auto"/>
          <w:left w:val="single" w:sz="4" w:space="0" w:color="auto"/>
          <w:bottom w:val="single" w:sz="8" w:space="0" w:color="152935"/>
          <w:right w:val="single" w:sz="4" w:space="0" w:color="auto"/>
          <w:insideH w:val="single" w:sz="4" w:space="0" w:color="auto"/>
          <w:insideV w:val="single" w:sz="4" w:space="0" w:color="auto"/>
        </w:tblBorders>
        <w:shd w:val="clear" w:color="auto" w:fill="FFFFFF" w:themeFill="background1"/>
        <w:tblLayout w:type="fixed"/>
        <w:tblCellMar>
          <w:left w:w="0" w:type="dxa"/>
          <w:right w:w="0" w:type="dxa"/>
        </w:tblCellMar>
        <w:tblLook w:val="0000" w:firstRow="0" w:lastRow="0" w:firstColumn="0" w:lastColumn="0" w:noHBand="0" w:noVBand="0"/>
      </w:tblPr>
      <w:tblGrid>
        <w:gridCol w:w="6758"/>
        <w:gridCol w:w="614"/>
        <w:gridCol w:w="922"/>
        <w:gridCol w:w="981"/>
      </w:tblGrid>
      <w:tr w:rsidR="00A47B78" w:rsidRPr="0074177A" w:rsidTr="00A47B78">
        <w:trPr>
          <w:cantSplit/>
          <w:trHeight w:val="440"/>
        </w:trPr>
        <w:tc>
          <w:tcPr>
            <w:tcW w:w="6758" w:type="dxa"/>
            <w:shd w:val="clear" w:color="auto" w:fill="FFFFFF" w:themeFill="background1"/>
          </w:tcPr>
          <w:p w:rsidR="00A47B78" w:rsidRPr="0074177A" w:rsidRDefault="00A47B78" w:rsidP="003E1A0D">
            <w:pPr>
              <w:spacing w:after="0" w:line="360" w:lineRule="auto"/>
              <w:jc w:val="both"/>
              <w:rPr>
                <w:rFonts w:cs="Times New Roman"/>
                <w:szCs w:val="24"/>
              </w:rPr>
            </w:pPr>
          </w:p>
        </w:tc>
        <w:tc>
          <w:tcPr>
            <w:tcW w:w="614" w:type="dxa"/>
            <w:shd w:val="clear" w:color="auto" w:fill="FFFFFF" w:themeFill="background1"/>
          </w:tcPr>
          <w:p w:rsidR="00A47B78" w:rsidRPr="0074177A" w:rsidRDefault="00A47B78" w:rsidP="003E1A0D">
            <w:pPr>
              <w:spacing w:after="0" w:line="360" w:lineRule="auto"/>
              <w:jc w:val="both"/>
              <w:rPr>
                <w:rFonts w:cs="Times New Roman"/>
                <w:szCs w:val="24"/>
              </w:rPr>
            </w:pPr>
            <w:r w:rsidRPr="0074177A">
              <w:rPr>
                <w:rFonts w:cs="Times New Roman"/>
                <w:szCs w:val="24"/>
              </w:rPr>
              <w:t>N</w:t>
            </w:r>
          </w:p>
        </w:tc>
        <w:tc>
          <w:tcPr>
            <w:tcW w:w="922" w:type="dxa"/>
            <w:shd w:val="clear" w:color="auto" w:fill="FFFFFF" w:themeFill="background1"/>
            <w:vAlign w:val="bottom"/>
          </w:tcPr>
          <w:p w:rsidR="00A47B78" w:rsidRPr="0074177A" w:rsidRDefault="00A47B78" w:rsidP="003E1A0D">
            <w:pPr>
              <w:autoSpaceDE w:val="0"/>
              <w:autoSpaceDN w:val="0"/>
              <w:adjustRightInd w:val="0"/>
              <w:spacing w:after="0" w:line="360" w:lineRule="auto"/>
              <w:ind w:left="60" w:right="60"/>
              <w:jc w:val="center"/>
              <w:rPr>
                <w:rFonts w:cs="Times New Roman"/>
                <w:szCs w:val="24"/>
              </w:rPr>
            </w:pPr>
            <w:r w:rsidRPr="0074177A">
              <w:rPr>
                <w:rFonts w:cs="Times New Roman"/>
                <w:szCs w:val="24"/>
              </w:rPr>
              <w:t>Mean</w:t>
            </w:r>
          </w:p>
        </w:tc>
        <w:tc>
          <w:tcPr>
            <w:tcW w:w="981" w:type="dxa"/>
            <w:shd w:val="clear" w:color="auto" w:fill="FFFFFF" w:themeFill="background1"/>
          </w:tcPr>
          <w:p w:rsidR="00A47B78" w:rsidRPr="0074177A" w:rsidRDefault="00A47B78" w:rsidP="003E1A0D">
            <w:pPr>
              <w:autoSpaceDE w:val="0"/>
              <w:autoSpaceDN w:val="0"/>
              <w:adjustRightInd w:val="0"/>
              <w:spacing w:after="0" w:line="360" w:lineRule="auto"/>
              <w:ind w:left="60" w:right="60"/>
              <w:jc w:val="center"/>
              <w:rPr>
                <w:rFonts w:cs="Times New Roman"/>
                <w:szCs w:val="24"/>
              </w:rPr>
            </w:pPr>
            <w:r w:rsidRPr="0074177A">
              <w:rPr>
                <w:rFonts w:cs="Times New Roman"/>
                <w:szCs w:val="24"/>
              </w:rPr>
              <w:t xml:space="preserve">Rank </w:t>
            </w:r>
          </w:p>
        </w:tc>
      </w:tr>
      <w:tr w:rsidR="00A47B78" w:rsidRPr="0074177A" w:rsidTr="00A47B78">
        <w:trPr>
          <w:cantSplit/>
          <w:trHeight w:val="497"/>
        </w:trPr>
        <w:tc>
          <w:tcPr>
            <w:tcW w:w="6758" w:type="dxa"/>
            <w:shd w:val="clear" w:color="auto" w:fill="FFFFFF" w:themeFill="background1"/>
          </w:tcPr>
          <w:p w:rsidR="00A47B78" w:rsidRPr="0074177A" w:rsidRDefault="00A47B78" w:rsidP="003E1A0D">
            <w:pPr>
              <w:spacing w:after="0" w:line="360" w:lineRule="auto"/>
              <w:jc w:val="both"/>
              <w:rPr>
                <w:rFonts w:cs="Times New Roman"/>
                <w:szCs w:val="24"/>
              </w:rPr>
            </w:pPr>
            <w:r w:rsidRPr="0074177A">
              <w:rPr>
                <w:rFonts w:cs="Times New Roman"/>
                <w:szCs w:val="24"/>
              </w:rPr>
              <w:t>Inaccessibility of documents used to identify a claim</w:t>
            </w:r>
          </w:p>
        </w:tc>
        <w:tc>
          <w:tcPr>
            <w:tcW w:w="614" w:type="dxa"/>
            <w:shd w:val="clear" w:color="auto" w:fill="FFFFFF" w:themeFill="background1"/>
          </w:tcPr>
          <w:p w:rsidR="00A47B78" w:rsidRPr="0074177A" w:rsidRDefault="00A47B78" w:rsidP="003E1A0D">
            <w:pPr>
              <w:spacing w:after="0" w:line="360" w:lineRule="auto"/>
              <w:jc w:val="both"/>
              <w:rPr>
                <w:rFonts w:cs="Times New Roman"/>
                <w:szCs w:val="24"/>
              </w:rPr>
            </w:pPr>
            <w:r w:rsidRPr="0074177A">
              <w:rPr>
                <w:rFonts w:cs="Times New Roman"/>
                <w:szCs w:val="24"/>
              </w:rPr>
              <w:t>78</w:t>
            </w:r>
          </w:p>
        </w:tc>
        <w:tc>
          <w:tcPr>
            <w:tcW w:w="922" w:type="dxa"/>
            <w:shd w:val="clear" w:color="auto" w:fill="FFFFFF" w:themeFill="background1"/>
          </w:tcPr>
          <w:p w:rsidR="00A47B78" w:rsidRPr="0074177A" w:rsidRDefault="00A47B78"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3.885</w:t>
            </w:r>
          </w:p>
        </w:tc>
        <w:tc>
          <w:tcPr>
            <w:tcW w:w="981" w:type="dxa"/>
            <w:shd w:val="clear" w:color="auto" w:fill="FFFFFF" w:themeFill="background1"/>
          </w:tcPr>
          <w:p w:rsidR="00A47B78" w:rsidRPr="0074177A" w:rsidRDefault="00A47B78"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1</w:t>
            </w:r>
          </w:p>
        </w:tc>
      </w:tr>
      <w:tr w:rsidR="00A47B78" w:rsidRPr="0074177A" w:rsidTr="00A47B78">
        <w:trPr>
          <w:cantSplit/>
          <w:trHeight w:val="459"/>
        </w:trPr>
        <w:tc>
          <w:tcPr>
            <w:tcW w:w="6758" w:type="dxa"/>
            <w:shd w:val="clear" w:color="auto" w:fill="FFFFFF" w:themeFill="background1"/>
          </w:tcPr>
          <w:p w:rsidR="00A47B78" w:rsidRPr="0074177A" w:rsidRDefault="00A47B78" w:rsidP="003E1A0D">
            <w:pPr>
              <w:spacing w:after="0" w:line="360" w:lineRule="auto"/>
              <w:jc w:val="both"/>
              <w:rPr>
                <w:rFonts w:cs="Times New Roman"/>
                <w:szCs w:val="24"/>
              </w:rPr>
            </w:pPr>
            <w:r w:rsidRPr="0074177A">
              <w:rPr>
                <w:rFonts w:cs="Times New Roman"/>
                <w:szCs w:val="24"/>
              </w:rPr>
              <w:lastRenderedPageBreak/>
              <w:t>Poor communication between site and head office</w:t>
            </w:r>
          </w:p>
        </w:tc>
        <w:tc>
          <w:tcPr>
            <w:tcW w:w="614" w:type="dxa"/>
            <w:shd w:val="clear" w:color="auto" w:fill="FFFFFF" w:themeFill="background1"/>
          </w:tcPr>
          <w:p w:rsidR="00A47B78" w:rsidRPr="0074177A" w:rsidRDefault="00A47B78" w:rsidP="003E1A0D">
            <w:pPr>
              <w:spacing w:after="0" w:line="360" w:lineRule="auto"/>
              <w:jc w:val="both"/>
              <w:rPr>
                <w:rFonts w:cs="Times New Roman"/>
                <w:szCs w:val="24"/>
              </w:rPr>
            </w:pPr>
            <w:r w:rsidRPr="0074177A">
              <w:rPr>
                <w:rFonts w:cs="Times New Roman"/>
                <w:szCs w:val="24"/>
              </w:rPr>
              <w:t>78</w:t>
            </w:r>
          </w:p>
        </w:tc>
        <w:tc>
          <w:tcPr>
            <w:tcW w:w="922" w:type="dxa"/>
            <w:shd w:val="clear" w:color="auto" w:fill="FFFFFF" w:themeFill="background1"/>
          </w:tcPr>
          <w:p w:rsidR="00A47B78" w:rsidRPr="0074177A" w:rsidRDefault="00A47B78"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3.692</w:t>
            </w:r>
          </w:p>
        </w:tc>
        <w:tc>
          <w:tcPr>
            <w:tcW w:w="981" w:type="dxa"/>
            <w:shd w:val="clear" w:color="auto" w:fill="FFFFFF" w:themeFill="background1"/>
          </w:tcPr>
          <w:p w:rsidR="00A47B78" w:rsidRPr="0074177A" w:rsidRDefault="00A47B78"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2</w:t>
            </w:r>
          </w:p>
        </w:tc>
      </w:tr>
      <w:tr w:rsidR="00A47B78" w:rsidRPr="0074177A" w:rsidTr="00A47B78">
        <w:trPr>
          <w:cantSplit/>
          <w:trHeight w:val="512"/>
        </w:trPr>
        <w:tc>
          <w:tcPr>
            <w:tcW w:w="6758" w:type="dxa"/>
            <w:shd w:val="clear" w:color="auto" w:fill="FFFFFF" w:themeFill="background1"/>
          </w:tcPr>
          <w:p w:rsidR="00A47B78" w:rsidRPr="0074177A" w:rsidRDefault="00A47B78" w:rsidP="003E1A0D">
            <w:pPr>
              <w:spacing w:after="0" w:line="360" w:lineRule="auto"/>
              <w:jc w:val="both"/>
              <w:rPr>
                <w:rFonts w:cs="Times New Roman"/>
                <w:szCs w:val="24"/>
              </w:rPr>
            </w:pPr>
            <w:r w:rsidRPr="0074177A">
              <w:rPr>
                <w:rFonts w:cs="Times New Roman"/>
                <w:szCs w:val="24"/>
              </w:rPr>
              <w:t>Insufficient construction contract knowledge by project site staff</w:t>
            </w:r>
          </w:p>
        </w:tc>
        <w:tc>
          <w:tcPr>
            <w:tcW w:w="614" w:type="dxa"/>
            <w:shd w:val="clear" w:color="auto" w:fill="FFFFFF" w:themeFill="background1"/>
          </w:tcPr>
          <w:p w:rsidR="00A47B78" w:rsidRPr="0074177A" w:rsidRDefault="00A47B78" w:rsidP="003E1A0D">
            <w:pPr>
              <w:spacing w:after="0" w:line="360" w:lineRule="auto"/>
              <w:jc w:val="both"/>
              <w:rPr>
                <w:rFonts w:cs="Times New Roman"/>
                <w:szCs w:val="24"/>
              </w:rPr>
            </w:pPr>
            <w:r w:rsidRPr="0074177A">
              <w:rPr>
                <w:rFonts w:cs="Times New Roman"/>
                <w:szCs w:val="24"/>
              </w:rPr>
              <w:t>78</w:t>
            </w:r>
          </w:p>
        </w:tc>
        <w:tc>
          <w:tcPr>
            <w:tcW w:w="922" w:type="dxa"/>
            <w:shd w:val="clear" w:color="auto" w:fill="FFFFFF" w:themeFill="background1"/>
          </w:tcPr>
          <w:p w:rsidR="00A47B78" w:rsidRPr="0074177A" w:rsidRDefault="00A47B78"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3.615</w:t>
            </w:r>
          </w:p>
        </w:tc>
        <w:tc>
          <w:tcPr>
            <w:tcW w:w="981" w:type="dxa"/>
            <w:shd w:val="clear" w:color="auto" w:fill="FFFFFF" w:themeFill="background1"/>
          </w:tcPr>
          <w:p w:rsidR="00A47B78" w:rsidRPr="0074177A" w:rsidRDefault="00A47B78"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3</w:t>
            </w:r>
          </w:p>
        </w:tc>
      </w:tr>
      <w:tr w:rsidR="00A47B78" w:rsidRPr="0074177A" w:rsidTr="00A47B78">
        <w:trPr>
          <w:cantSplit/>
          <w:trHeight w:val="713"/>
        </w:trPr>
        <w:tc>
          <w:tcPr>
            <w:tcW w:w="6758" w:type="dxa"/>
            <w:shd w:val="clear" w:color="auto" w:fill="FFFFFF" w:themeFill="background1"/>
          </w:tcPr>
          <w:p w:rsidR="00A47B78" w:rsidRPr="0074177A" w:rsidRDefault="00A47B78" w:rsidP="003E1A0D">
            <w:pPr>
              <w:spacing w:after="0" w:line="360" w:lineRule="auto"/>
              <w:jc w:val="both"/>
              <w:rPr>
                <w:rFonts w:cs="Times New Roman"/>
                <w:szCs w:val="24"/>
              </w:rPr>
            </w:pPr>
            <w:r w:rsidRPr="0074177A">
              <w:rPr>
                <w:rFonts w:cs="Times New Roman"/>
                <w:szCs w:val="24"/>
              </w:rPr>
              <w:t>Difficulties in detecting any problem on site which potentially becomes a claim</w:t>
            </w:r>
          </w:p>
        </w:tc>
        <w:tc>
          <w:tcPr>
            <w:tcW w:w="614" w:type="dxa"/>
            <w:shd w:val="clear" w:color="auto" w:fill="FFFFFF" w:themeFill="background1"/>
          </w:tcPr>
          <w:p w:rsidR="00A47B78" w:rsidRPr="0074177A" w:rsidRDefault="00A47B78" w:rsidP="003E1A0D">
            <w:pPr>
              <w:spacing w:after="0" w:line="360" w:lineRule="auto"/>
              <w:jc w:val="both"/>
              <w:rPr>
                <w:rFonts w:cs="Times New Roman"/>
                <w:szCs w:val="24"/>
              </w:rPr>
            </w:pPr>
            <w:r w:rsidRPr="0074177A">
              <w:rPr>
                <w:rFonts w:cs="Times New Roman"/>
                <w:szCs w:val="24"/>
              </w:rPr>
              <w:t>78</w:t>
            </w:r>
          </w:p>
        </w:tc>
        <w:tc>
          <w:tcPr>
            <w:tcW w:w="922" w:type="dxa"/>
            <w:shd w:val="clear" w:color="auto" w:fill="FFFFFF" w:themeFill="background1"/>
          </w:tcPr>
          <w:p w:rsidR="00A47B78" w:rsidRPr="0074177A" w:rsidRDefault="00A47B78"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3.564</w:t>
            </w:r>
          </w:p>
        </w:tc>
        <w:tc>
          <w:tcPr>
            <w:tcW w:w="981" w:type="dxa"/>
            <w:shd w:val="clear" w:color="auto" w:fill="FFFFFF" w:themeFill="background1"/>
          </w:tcPr>
          <w:p w:rsidR="00A47B78" w:rsidRPr="0074177A" w:rsidRDefault="00A47B78"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4</w:t>
            </w:r>
          </w:p>
        </w:tc>
      </w:tr>
      <w:tr w:rsidR="00A47B78" w:rsidRPr="0074177A" w:rsidTr="00A47B78">
        <w:trPr>
          <w:cantSplit/>
          <w:trHeight w:val="468"/>
        </w:trPr>
        <w:tc>
          <w:tcPr>
            <w:tcW w:w="6758" w:type="dxa"/>
            <w:shd w:val="clear" w:color="auto" w:fill="FFFFFF" w:themeFill="background1"/>
          </w:tcPr>
          <w:p w:rsidR="00A47B78" w:rsidRPr="0074177A" w:rsidRDefault="00A47B78" w:rsidP="003E1A0D">
            <w:pPr>
              <w:spacing w:after="0" w:line="360" w:lineRule="auto"/>
              <w:jc w:val="both"/>
              <w:rPr>
                <w:rFonts w:cs="Times New Roman"/>
                <w:szCs w:val="24"/>
              </w:rPr>
            </w:pPr>
            <w:r w:rsidRPr="0074177A">
              <w:rPr>
                <w:rFonts w:cs="Times New Roman"/>
                <w:szCs w:val="24"/>
              </w:rPr>
              <w:t>Insufficient skilled personnel for detecting a claim</w:t>
            </w:r>
          </w:p>
        </w:tc>
        <w:tc>
          <w:tcPr>
            <w:tcW w:w="614" w:type="dxa"/>
            <w:shd w:val="clear" w:color="auto" w:fill="FFFFFF" w:themeFill="background1"/>
          </w:tcPr>
          <w:p w:rsidR="00A47B78" w:rsidRPr="0074177A" w:rsidRDefault="00A47B78" w:rsidP="003E1A0D">
            <w:pPr>
              <w:spacing w:after="0" w:line="360" w:lineRule="auto"/>
              <w:jc w:val="both"/>
              <w:rPr>
                <w:rFonts w:cs="Times New Roman"/>
                <w:szCs w:val="24"/>
              </w:rPr>
            </w:pPr>
            <w:r w:rsidRPr="0074177A">
              <w:rPr>
                <w:rFonts w:cs="Times New Roman"/>
                <w:szCs w:val="24"/>
              </w:rPr>
              <w:t>78</w:t>
            </w:r>
          </w:p>
        </w:tc>
        <w:tc>
          <w:tcPr>
            <w:tcW w:w="922" w:type="dxa"/>
            <w:shd w:val="clear" w:color="auto" w:fill="FFFFFF" w:themeFill="background1"/>
          </w:tcPr>
          <w:p w:rsidR="00A47B78" w:rsidRPr="0074177A" w:rsidRDefault="00A47B78"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3.423</w:t>
            </w:r>
          </w:p>
        </w:tc>
        <w:tc>
          <w:tcPr>
            <w:tcW w:w="981" w:type="dxa"/>
            <w:shd w:val="clear" w:color="auto" w:fill="FFFFFF" w:themeFill="background1"/>
          </w:tcPr>
          <w:p w:rsidR="00A47B78" w:rsidRPr="0074177A" w:rsidRDefault="00A47B78"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5</w:t>
            </w:r>
          </w:p>
        </w:tc>
      </w:tr>
      <w:tr w:rsidR="00A47B78" w:rsidRPr="0074177A" w:rsidTr="00A47B78">
        <w:trPr>
          <w:cantSplit/>
          <w:trHeight w:val="332"/>
        </w:trPr>
        <w:tc>
          <w:tcPr>
            <w:tcW w:w="6758" w:type="dxa"/>
            <w:shd w:val="clear" w:color="auto" w:fill="FFFFFF" w:themeFill="background1"/>
          </w:tcPr>
          <w:p w:rsidR="00A47B78" w:rsidRPr="0074177A" w:rsidRDefault="00A47B78" w:rsidP="003E1A0D">
            <w:pPr>
              <w:spacing w:after="0" w:line="360" w:lineRule="auto"/>
              <w:jc w:val="both"/>
              <w:rPr>
                <w:rFonts w:cs="Times New Roman"/>
                <w:szCs w:val="24"/>
              </w:rPr>
            </w:pPr>
            <w:r w:rsidRPr="0074177A">
              <w:rPr>
                <w:rFonts w:cs="Times New Roman"/>
                <w:szCs w:val="24"/>
              </w:rPr>
              <w:t>Valid N (listwise)</w:t>
            </w:r>
          </w:p>
        </w:tc>
        <w:tc>
          <w:tcPr>
            <w:tcW w:w="614" w:type="dxa"/>
            <w:shd w:val="clear" w:color="auto" w:fill="FFFFFF" w:themeFill="background1"/>
          </w:tcPr>
          <w:p w:rsidR="00A47B78" w:rsidRPr="0074177A" w:rsidRDefault="00A47B78" w:rsidP="003E1A0D">
            <w:pPr>
              <w:spacing w:after="0" w:line="360" w:lineRule="auto"/>
              <w:jc w:val="both"/>
              <w:rPr>
                <w:rFonts w:cs="Times New Roman"/>
                <w:szCs w:val="24"/>
              </w:rPr>
            </w:pPr>
            <w:r w:rsidRPr="0074177A">
              <w:rPr>
                <w:rFonts w:cs="Times New Roman"/>
                <w:szCs w:val="24"/>
              </w:rPr>
              <w:t>78</w:t>
            </w:r>
          </w:p>
        </w:tc>
        <w:tc>
          <w:tcPr>
            <w:tcW w:w="922" w:type="dxa"/>
            <w:shd w:val="clear" w:color="auto" w:fill="FFFFFF" w:themeFill="background1"/>
            <w:vAlign w:val="center"/>
          </w:tcPr>
          <w:p w:rsidR="00A47B78" w:rsidRPr="0074177A" w:rsidRDefault="00A47B78" w:rsidP="003E1A0D">
            <w:pPr>
              <w:autoSpaceDE w:val="0"/>
              <w:autoSpaceDN w:val="0"/>
              <w:adjustRightInd w:val="0"/>
              <w:spacing w:after="0" w:line="360" w:lineRule="auto"/>
              <w:rPr>
                <w:rFonts w:cs="Times New Roman"/>
                <w:szCs w:val="24"/>
              </w:rPr>
            </w:pPr>
          </w:p>
        </w:tc>
        <w:tc>
          <w:tcPr>
            <w:tcW w:w="981" w:type="dxa"/>
            <w:shd w:val="clear" w:color="auto" w:fill="FFFFFF" w:themeFill="background1"/>
          </w:tcPr>
          <w:p w:rsidR="00A47B78" w:rsidRPr="0074177A" w:rsidRDefault="00A47B78" w:rsidP="003E1A0D">
            <w:pPr>
              <w:autoSpaceDE w:val="0"/>
              <w:autoSpaceDN w:val="0"/>
              <w:adjustRightInd w:val="0"/>
              <w:spacing w:after="0" w:line="360" w:lineRule="auto"/>
              <w:rPr>
                <w:rFonts w:cs="Times New Roman"/>
                <w:szCs w:val="24"/>
              </w:rPr>
            </w:pPr>
          </w:p>
        </w:tc>
      </w:tr>
    </w:tbl>
    <w:p w:rsidR="003E1A0D" w:rsidRPr="0074177A" w:rsidRDefault="003E1A0D" w:rsidP="003E1A0D">
      <w:pPr>
        <w:autoSpaceDE w:val="0"/>
        <w:autoSpaceDN w:val="0"/>
        <w:adjustRightInd w:val="0"/>
        <w:spacing w:after="0" w:line="360" w:lineRule="auto"/>
        <w:jc w:val="both"/>
        <w:rPr>
          <w:rFonts w:cs="Times New Roman"/>
          <w:szCs w:val="24"/>
        </w:rPr>
      </w:pPr>
    </w:p>
    <w:p w:rsidR="003E1A0D" w:rsidRPr="0074177A" w:rsidRDefault="0070277C" w:rsidP="003E1A0D">
      <w:pPr>
        <w:autoSpaceDE w:val="0"/>
        <w:autoSpaceDN w:val="0"/>
        <w:adjustRightInd w:val="0"/>
        <w:spacing w:after="0" w:line="360" w:lineRule="auto"/>
        <w:jc w:val="both"/>
        <w:rPr>
          <w:rFonts w:cs="Times New Roman"/>
          <w:szCs w:val="24"/>
        </w:rPr>
      </w:pPr>
      <w:r>
        <w:rPr>
          <w:rFonts w:cs="Times New Roman"/>
          <w:szCs w:val="24"/>
        </w:rPr>
        <w:t>Table 4.6</w:t>
      </w:r>
      <w:r w:rsidR="003E1A0D" w:rsidRPr="0074177A">
        <w:rPr>
          <w:rFonts w:cs="Times New Roman"/>
          <w:szCs w:val="24"/>
        </w:rPr>
        <w:t>, shows the challenges of identification process of claim handling. A</w:t>
      </w:r>
      <w:r w:rsidR="002469B1" w:rsidRPr="0074177A">
        <w:rPr>
          <w:rFonts w:cs="Times New Roman"/>
          <w:szCs w:val="24"/>
        </w:rPr>
        <w:t>ccording to respondents result i</w:t>
      </w:r>
      <w:r w:rsidR="003E1A0D" w:rsidRPr="0074177A">
        <w:rPr>
          <w:rFonts w:cs="Times New Roman"/>
          <w:szCs w:val="24"/>
        </w:rPr>
        <w:t xml:space="preserve">naccessibility of documents used to identify a claim was the first </w:t>
      </w:r>
      <w:r w:rsidR="00446D45" w:rsidRPr="0074177A">
        <w:rPr>
          <w:rFonts w:cs="Times New Roman"/>
          <w:szCs w:val="24"/>
        </w:rPr>
        <w:t>challenge. Documents are very crucial for the claim process and administration of the projec</w:t>
      </w:r>
      <w:r w:rsidR="00F77C06">
        <w:rPr>
          <w:rFonts w:cs="Times New Roman"/>
          <w:szCs w:val="24"/>
        </w:rPr>
        <w:t>t. Accordingly, the stakeholder</w:t>
      </w:r>
      <w:r w:rsidR="00446D45" w:rsidRPr="0074177A">
        <w:rPr>
          <w:rFonts w:cs="Times New Roman"/>
          <w:szCs w:val="24"/>
        </w:rPr>
        <w:t>s need to have good record keeping system.</w:t>
      </w:r>
    </w:p>
    <w:p w:rsidR="007162CF" w:rsidRPr="0074177A" w:rsidRDefault="003E1A0D" w:rsidP="003E1A0D">
      <w:pPr>
        <w:autoSpaceDE w:val="0"/>
        <w:autoSpaceDN w:val="0"/>
        <w:adjustRightInd w:val="0"/>
        <w:spacing w:after="0" w:line="360" w:lineRule="auto"/>
        <w:jc w:val="both"/>
        <w:rPr>
          <w:rFonts w:cs="Times New Roman"/>
          <w:szCs w:val="24"/>
        </w:rPr>
      </w:pPr>
      <w:r w:rsidRPr="0074177A">
        <w:rPr>
          <w:rFonts w:cs="Times New Roman"/>
          <w:szCs w:val="24"/>
        </w:rPr>
        <w:t>Poor communication between site and head office staff is the second problem of identification sub process</w:t>
      </w:r>
      <w:r w:rsidR="00446D45" w:rsidRPr="0074177A">
        <w:rPr>
          <w:rFonts w:cs="Times New Roman"/>
          <w:szCs w:val="24"/>
        </w:rPr>
        <w:t xml:space="preserve"> once the event occurred the concerned party need to communicate the event earlier and as soon as possible .</w:t>
      </w:r>
      <w:r w:rsidRPr="0074177A">
        <w:rPr>
          <w:rFonts w:cs="Times New Roman"/>
          <w:szCs w:val="24"/>
        </w:rPr>
        <w:t xml:space="preserve">Insufficient construction contract knowledge by project site staff the third major problem. </w:t>
      </w:r>
      <w:r w:rsidR="00172BBA" w:rsidRPr="0074177A">
        <w:rPr>
          <w:rFonts w:cs="Times New Roman"/>
          <w:szCs w:val="24"/>
        </w:rPr>
        <w:t>A difficulty</w:t>
      </w:r>
      <w:r w:rsidRPr="0074177A">
        <w:rPr>
          <w:rFonts w:cs="Times New Roman"/>
          <w:szCs w:val="24"/>
        </w:rPr>
        <w:t xml:space="preserve"> in detecting any problem on site which potentially becomes a claim </w:t>
      </w:r>
      <w:r w:rsidR="00172BBA">
        <w:rPr>
          <w:rFonts w:cs="Times New Roman"/>
          <w:szCs w:val="24"/>
        </w:rPr>
        <w:t xml:space="preserve">was </w:t>
      </w:r>
      <w:r w:rsidRPr="0074177A">
        <w:rPr>
          <w:rFonts w:cs="Times New Roman"/>
          <w:szCs w:val="24"/>
        </w:rPr>
        <w:t>also a challenge.</w:t>
      </w:r>
    </w:p>
    <w:p w:rsidR="003E1A0D" w:rsidRPr="0074177A" w:rsidRDefault="00375437" w:rsidP="000D3252">
      <w:pPr>
        <w:pStyle w:val="Heading3"/>
        <w:rPr>
          <w:ins w:id="798" w:author="jojo" w:date="2022-06-18T15:02:00Z"/>
          <w:rFonts w:cs="Times New Roman"/>
        </w:rPr>
      </w:pPr>
      <w:bookmarkStart w:id="799" w:name="_Toc124506872"/>
      <w:r>
        <w:rPr>
          <w:rFonts w:cs="Times New Roman"/>
        </w:rPr>
        <w:t>4.5</w:t>
      </w:r>
      <w:r w:rsidR="00884AA4" w:rsidRPr="0074177A">
        <w:rPr>
          <w:rFonts w:cs="Times New Roman"/>
        </w:rPr>
        <w:t xml:space="preserve">.2 </w:t>
      </w:r>
      <w:ins w:id="800" w:author="jojo" w:date="2022-06-18T15:02:00Z">
        <w:r w:rsidR="003E1A0D" w:rsidRPr="0074177A">
          <w:rPr>
            <w:rFonts w:cs="Times New Roman"/>
          </w:rPr>
          <w:t xml:space="preserve">Claim Notification </w:t>
        </w:r>
      </w:ins>
      <w:r w:rsidR="001F6649" w:rsidRPr="0074177A">
        <w:rPr>
          <w:rFonts w:cs="Times New Roman"/>
        </w:rPr>
        <w:t>Challenges (</w:t>
      </w:r>
      <w:r w:rsidR="008B2C1E" w:rsidRPr="0074177A">
        <w:rPr>
          <w:rFonts w:cs="Times New Roman"/>
        </w:rPr>
        <w:t>Contractors)</w:t>
      </w:r>
      <w:bookmarkEnd w:id="799"/>
    </w:p>
    <w:p w:rsidR="003E1A0D" w:rsidRPr="00C63B22" w:rsidRDefault="00C63B22" w:rsidP="00CC4EB7">
      <w:pPr>
        <w:pStyle w:val="Caption"/>
        <w:rPr>
          <w:rFonts w:cs="Times New Roman"/>
          <w:b w:val="0"/>
          <w:color w:val="auto"/>
          <w:sz w:val="24"/>
          <w:szCs w:val="24"/>
        </w:rPr>
      </w:pPr>
      <w:bookmarkStart w:id="801" w:name="_Toc110669668"/>
      <w:bookmarkStart w:id="802" w:name="_Toc123447356"/>
      <w:r w:rsidRPr="00C63B22">
        <w:rPr>
          <w:rFonts w:cs="Times New Roman"/>
          <w:b w:val="0"/>
          <w:color w:val="auto"/>
          <w:sz w:val="24"/>
          <w:szCs w:val="24"/>
        </w:rPr>
        <w:t xml:space="preserve">Table4. </w:t>
      </w:r>
      <w:r w:rsidRPr="00C63B22">
        <w:rPr>
          <w:rFonts w:cs="Times New Roman"/>
          <w:b w:val="0"/>
          <w:color w:val="auto"/>
          <w:sz w:val="24"/>
          <w:szCs w:val="24"/>
        </w:rPr>
        <w:fldChar w:fldCharType="begin"/>
      </w:r>
      <w:r w:rsidRPr="00C63B22">
        <w:rPr>
          <w:rFonts w:cs="Times New Roman"/>
          <w:b w:val="0"/>
          <w:color w:val="auto"/>
          <w:sz w:val="24"/>
          <w:szCs w:val="24"/>
        </w:rPr>
        <w:instrText xml:space="preserve"> SEQ Table4. \* ARABIC </w:instrText>
      </w:r>
      <w:r w:rsidRPr="00C63B22">
        <w:rPr>
          <w:rFonts w:cs="Times New Roman"/>
          <w:b w:val="0"/>
          <w:color w:val="auto"/>
          <w:sz w:val="24"/>
          <w:szCs w:val="24"/>
        </w:rPr>
        <w:fldChar w:fldCharType="separate"/>
      </w:r>
      <w:r w:rsidR="00BE2529">
        <w:rPr>
          <w:rFonts w:cs="Times New Roman"/>
          <w:b w:val="0"/>
          <w:noProof/>
          <w:color w:val="auto"/>
          <w:sz w:val="24"/>
          <w:szCs w:val="24"/>
        </w:rPr>
        <w:t>7</w:t>
      </w:r>
      <w:r w:rsidRPr="00C63B22">
        <w:rPr>
          <w:rFonts w:cs="Times New Roman"/>
          <w:b w:val="0"/>
          <w:color w:val="auto"/>
          <w:sz w:val="24"/>
          <w:szCs w:val="24"/>
        </w:rPr>
        <w:fldChar w:fldCharType="end"/>
      </w:r>
      <w:r w:rsidRPr="00C63B22">
        <w:rPr>
          <w:rFonts w:cs="Times New Roman"/>
          <w:b w:val="0"/>
          <w:color w:val="auto"/>
          <w:sz w:val="24"/>
          <w:szCs w:val="24"/>
        </w:rPr>
        <w:t xml:space="preserve"> </w:t>
      </w:r>
      <w:r w:rsidR="003E1A0D" w:rsidRPr="00C63B22">
        <w:rPr>
          <w:rFonts w:cs="Times New Roman"/>
          <w:b w:val="0"/>
          <w:color w:val="auto"/>
          <w:sz w:val="24"/>
          <w:szCs w:val="24"/>
        </w:rPr>
        <w:t>challenges of claim notification process</w:t>
      </w:r>
      <w:bookmarkEnd w:id="801"/>
      <w:bookmarkEnd w:id="802"/>
    </w:p>
    <w:tbl>
      <w:tblPr>
        <w:tblW w:w="9285" w:type="dxa"/>
        <w:tblBorders>
          <w:top w:val="single" w:sz="4" w:space="0" w:color="auto"/>
          <w:left w:val="single" w:sz="4" w:space="0" w:color="auto"/>
          <w:bottom w:val="single" w:sz="8" w:space="0" w:color="152935"/>
          <w:right w:val="single" w:sz="4" w:space="0" w:color="auto"/>
          <w:insideH w:val="single" w:sz="4" w:space="0" w:color="auto"/>
          <w:insideV w:val="single" w:sz="4" w:space="0" w:color="auto"/>
        </w:tblBorders>
        <w:shd w:val="clear" w:color="auto" w:fill="FFFFFF" w:themeFill="background1"/>
        <w:tblLayout w:type="fixed"/>
        <w:tblCellMar>
          <w:left w:w="0" w:type="dxa"/>
          <w:right w:w="0" w:type="dxa"/>
        </w:tblCellMar>
        <w:tblLook w:val="0000" w:firstRow="0" w:lastRow="0" w:firstColumn="0" w:lastColumn="0" w:noHBand="0" w:noVBand="0"/>
      </w:tblPr>
      <w:tblGrid>
        <w:gridCol w:w="5533"/>
        <w:gridCol w:w="1064"/>
        <w:gridCol w:w="1383"/>
        <w:gridCol w:w="1305"/>
      </w:tblGrid>
      <w:tr w:rsidR="00F77C68" w:rsidRPr="0074177A" w:rsidTr="00F77C68">
        <w:trPr>
          <w:cantSplit/>
          <w:trHeight w:val="322"/>
        </w:trPr>
        <w:tc>
          <w:tcPr>
            <w:tcW w:w="5533" w:type="dxa"/>
            <w:shd w:val="clear" w:color="auto" w:fill="FFFFFF" w:themeFill="background1"/>
            <w:vAlign w:val="bottom"/>
          </w:tcPr>
          <w:p w:rsidR="00F77C68" w:rsidRPr="0074177A" w:rsidRDefault="00F77C68" w:rsidP="003E1A0D">
            <w:pPr>
              <w:autoSpaceDE w:val="0"/>
              <w:autoSpaceDN w:val="0"/>
              <w:adjustRightInd w:val="0"/>
              <w:spacing w:after="0" w:line="360" w:lineRule="auto"/>
              <w:rPr>
                <w:rFonts w:cs="Times New Roman"/>
                <w:szCs w:val="24"/>
              </w:rPr>
            </w:pPr>
          </w:p>
        </w:tc>
        <w:tc>
          <w:tcPr>
            <w:tcW w:w="1064" w:type="dxa"/>
            <w:shd w:val="clear" w:color="auto" w:fill="FFFFFF" w:themeFill="background1"/>
            <w:vAlign w:val="bottom"/>
          </w:tcPr>
          <w:p w:rsidR="00F77C68" w:rsidRPr="0074177A" w:rsidRDefault="00F77C68" w:rsidP="003E1A0D">
            <w:pPr>
              <w:autoSpaceDE w:val="0"/>
              <w:autoSpaceDN w:val="0"/>
              <w:adjustRightInd w:val="0"/>
              <w:spacing w:after="0" w:line="360" w:lineRule="auto"/>
              <w:ind w:left="60" w:right="60"/>
              <w:jc w:val="center"/>
              <w:rPr>
                <w:rFonts w:cs="Times New Roman"/>
                <w:szCs w:val="24"/>
              </w:rPr>
            </w:pPr>
            <w:r w:rsidRPr="0074177A">
              <w:rPr>
                <w:rFonts w:cs="Times New Roman"/>
                <w:szCs w:val="24"/>
              </w:rPr>
              <w:t>N</w:t>
            </w:r>
          </w:p>
        </w:tc>
        <w:tc>
          <w:tcPr>
            <w:tcW w:w="1383" w:type="dxa"/>
            <w:shd w:val="clear" w:color="auto" w:fill="FFFFFF" w:themeFill="background1"/>
            <w:vAlign w:val="bottom"/>
          </w:tcPr>
          <w:p w:rsidR="00F77C68" w:rsidRPr="0074177A" w:rsidRDefault="00F77C68" w:rsidP="003E1A0D">
            <w:pPr>
              <w:autoSpaceDE w:val="0"/>
              <w:autoSpaceDN w:val="0"/>
              <w:adjustRightInd w:val="0"/>
              <w:spacing w:after="0" w:line="360" w:lineRule="auto"/>
              <w:ind w:left="60" w:right="60"/>
              <w:jc w:val="center"/>
              <w:rPr>
                <w:rFonts w:cs="Times New Roman"/>
                <w:szCs w:val="24"/>
              </w:rPr>
            </w:pPr>
            <w:r w:rsidRPr="0074177A">
              <w:rPr>
                <w:rFonts w:cs="Times New Roman"/>
                <w:szCs w:val="24"/>
              </w:rPr>
              <w:t>Mean</w:t>
            </w:r>
          </w:p>
        </w:tc>
        <w:tc>
          <w:tcPr>
            <w:tcW w:w="1305" w:type="dxa"/>
            <w:shd w:val="clear" w:color="auto" w:fill="FFFFFF" w:themeFill="background1"/>
          </w:tcPr>
          <w:p w:rsidR="00F77C68" w:rsidRPr="0074177A" w:rsidRDefault="00F77C68" w:rsidP="003E1A0D">
            <w:pPr>
              <w:autoSpaceDE w:val="0"/>
              <w:autoSpaceDN w:val="0"/>
              <w:adjustRightInd w:val="0"/>
              <w:spacing w:after="0" w:line="360" w:lineRule="auto"/>
              <w:ind w:left="60" w:right="60"/>
              <w:jc w:val="center"/>
              <w:rPr>
                <w:rFonts w:cs="Times New Roman"/>
                <w:szCs w:val="24"/>
              </w:rPr>
            </w:pPr>
            <w:r w:rsidRPr="0074177A">
              <w:rPr>
                <w:rFonts w:cs="Times New Roman"/>
                <w:szCs w:val="24"/>
              </w:rPr>
              <w:t xml:space="preserve">Rank </w:t>
            </w:r>
          </w:p>
        </w:tc>
      </w:tr>
      <w:tr w:rsidR="00F77C68" w:rsidRPr="0074177A" w:rsidTr="00F77C68">
        <w:trPr>
          <w:cantSplit/>
          <w:trHeight w:val="440"/>
        </w:trPr>
        <w:tc>
          <w:tcPr>
            <w:tcW w:w="5533" w:type="dxa"/>
            <w:shd w:val="clear" w:color="auto" w:fill="FFFFFF" w:themeFill="background1"/>
          </w:tcPr>
          <w:p w:rsidR="00F77C68" w:rsidRPr="0074177A" w:rsidRDefault="00F77C68" w:rsidP="003E1A0D">
            <w:pPr>
              <w:autoSpaceDE w:val="0"/>
              <w:autoSpaceDN w:val="0"/>
              <w:adjustRightInd w:val="0"/>
              <w:spacing w:after="0" w:line="360" w:lineRule="auto"/>
              <w:ind w:left="60" w:right="60"/>
              <w:rPr>
                <w:rFonts w:cs="Times New Roman"/>
                <w:szCs w:val="24"/>
              </w:rPr>
            </w:pPr>
            <w:r w:rsidRPr="0074177A">
              <w:rPr>
                <w:rFonts w:cs="Times New Roman"/>
                <w:szCs w:val="24"/>
              </w:rPr>
              <w:t>Delay in notification the claim timely</w:t>
            </w:r>
          </w:p>
        </w:tc>
        <w:tc>
          <w:tcPr>
            <w:tcW w:w="1064" w:type="dxa"/>
            <w:shd w:val="clear" w:color="auto" w:fill="FFFFFF" w:themeFill="background1"/>
          </w:tcPr>
          <w:p w:rsidR="00F77C68" w:rsidRPr="0074177A" w:rsidRDefault="00F77C68"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78</w:t>
            </w:r>
          </w:p>
        </w:tc>
        <w:tc>
          <w:tcPr>
            <w:tcW w:w="1383" w:type="dxa"/>
            <w:shd w:val="clear" w:color="auto" w:fill="FFFFFF" w:themeFill="background1"/>
          </w:tcPr>
          <w:p w:rsidR="00F77C68" w:rsidRPr="0074177A" w:rsidRDefault="00F77C68"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4.103</w:t>
            </w:r>
          </w:p>
        </w:tc>
        <w:tc>
          <w:tcPr>
            <w:tcW w:w="1305" w:type="dxa"/>
            <w:shd w:val="clear" w:color="auto" w:fill="FFFFFF" w:themeFill="background1"/>
          </w:tcPr>
          <w:p w:rsidR="00F77C68" w:rsidRPr="0074177A" w:rsidRDefault="00F77C68"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1</w:t>
            </w:r>
          </w:p>
        </w:tc>
      </w:tr>
      <w:tr w:rsidR="00F77C68" w:rsidRPr="0074177A" w:rsidTr="00F77C68">
        <w:trPr>
          <w:cantSplit/>
          <w:trHeight w:val="322"/>
        </w:trPr>
        <w:tc>
          <w:tcPr>
            <w:tcW w:w="5533" w:type="dxa"/>
            <w:shd w:val="clear" w:color="auto" w:fill="FFFFFF" w:themeFill="background1"/>
          </w:tcPr>
          <w:p w:rsidR="00F77C68" w:rsidRPr="0074177A" w:rsidRDefault="00F77C68" w:rsidP="003E1A0D">
            <w:pPr>
              <w:autoSpaceDE w:val="0"/>
              <w:autoSpaceDN w:val="0"/>
              <w:adjustRightInd w:val="0"/>
              <w:spacing w:after="0" w:line="360" w:lineRule="auto"/>
              <w:ind w:left="60" w:right="60"/>
              <w:rPr>
                <w:rFonts w:cs="Times New Roman"/>
                <w:szCs w:val="24"/>
              </w:rPr>
            </w:pPr>
            <w:r w:rsidRPr="0074177A">
              <w:rPr>
                <w:rFonts w:cs="Times New Roman"/>
                <w:szCs w:val="24"/>
              </w:rPr>
              <w:t>Failure to give notice</w:t>
            </w:r>
          </w:p>
        </w:tc>
        <w:tc>
          <w:tcPr>
            <w:tcW w:w="1064" w:type="dxa"/>
            <w:shd w:val="clear" w:color="auto" w:fill="FFFFFF" w:themeFill="background1"/>
          </w:tcPr>
          <w:p w:rsidR="00F77C68" w:rsidRPr="0074177A" w:rsidRDefault="00F77C68"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78</w:t>
            </w:r>
          </w:p>
        </w:tc>
        <w:tc>
          <w:tcPr>
            <w:tcW w:w="1383" w:type="dxa"/>
            <w:shd w:val="clear" w:color="auto" w:fill="FFFFFF" w:themeFill="background1"/>
          </w:tcPr>
          <w:p w:rsidR="00F77C68" w:rsidRPr="0074177A" w:rsidRDefault="00F77C68"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3.897</w:t>
            </w:r>
          </w:p>
        </w:tc>
        <w:tc>
          <w:tcPr>
            <w:tcW w:w="1305" w:type="dxa"/>
            <w:shd w:val="clear" w:color="auto" w:fill="FFFFFF" w:themeFill="background1"/>
          </w:tcPr>
          <w:p w:rsidR="00F77C68" w:rsidRPr="0074177A" w:rsidRDefault="00F77C68"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2</w:t>
            </w:r>
          </w:p>
        </w:tc>
      </w:tr>
      <w:tr w:rsidR="00F77C68" w:rsidRPr="0074177A" w:rsidTr="00F77C68">
        <w:trPr>
          <w:cantSplit/>
          <w:trHeight w:val="645"/>
        </w:trPr>
        <w:tc>
          <w:tcPr>
            <w:tcW w:w="5533" w:type="dxa"/>
            <w:shd w:val="clear" w:color="auto" w:fill="FFFFFF" w:themeFill="background1"/>
          </w:tcPr>
          <w:p w:rsidR="00F77C68" w:rsidRPr="0074177A" w:rsidRDefault="00F77C68" w:rsidP="003E1A0D">
            <w:pPr>
              <w:autoSpaceDE w:val="0"/>
              <w:autoSpaceDN w:val="0"/>
              <w:adjustRightInd w:val="0"/>
              <w:spacing w:after="0" w:line="360" w:lineRule="auto"/>
              <w:ind w:left="60" w:right="60"/>
              <w:rPr>
                <w:rFonts w:cs="Times New Roman"/>
                <w:szCs w:val="24"/>
              </w:rPr>
            </w:pPr>
            <w:r w:rsidRPr="0074177A">
              <w:rPr>
                <w:rFonts w:cs="Times New Roman"/>
                <w:szCs w:val="24"/>
              </w:rPr>
              <w:t>Inaccessibility of supporting documents needed for notice</w:t>
            </w:r>
          </w:p>
        </w:tc>
        <w:tc>
          <w:tcPr>
            <w:tcW w:w="1064" w:type="dxa"/>
            <w:shd w:val="clear" w:color="auto" w:fill="FFFFFF" w:themeFill="background1"/>
          </w:tcPr>
          <w:p w:rsidR="00F77C68" w:rsidRPr="0074177A" w:rsidRDefault="00F77C68"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78</w:t>
            </w:r>
          </w:p>
        </w:tc>
        <w:tc>
          <w:tcPr>
            <w:tcW w:w="1383" w:type="dxa"/>
            <w:shd w:val="clear" w:color="auto" w:fill="FFFFFF" w:themeFill="background1"/>
          </w:tcPr>
          <w:p w:rsidR="00F77C68" w:rsidRPr="0074177A" w:rsidRDefault="00F77C68"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3.641</w:t>
            </w:r>
          </w:p>
        </w:tc>
        <w:tc>
          <w:tcPr>
            <w:tcW w:w="1305" w:type="dxa"/>
            <w:shd w:val="clear" w:color="auto" w:fill="FFFFFF" w:themeFill="background1"/>
          </w:tcPr>
          <w:p w:rsidR="00F77C68" w:rsidRPr="0074177A" w:rsidRDefault="00F77C68"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3</w:t>
            </w:r>
          </w:p>
        </w:tc>
      </w:tr>
      <w:tr w:rsidR="00F77C68" w:rsidRPr="0074177A" w:rsidTr="00F77C68">
        <w:trPr>
          <w:cantSplit/>
          <w:trHeight w:val="486"/>
        </w:trPr>
        <w:tc>
          <w:tcPr>
            <w:tcW w:w="5533" w:type="dxa"/>
            <w:shd w:val="clear" w:color="auto" w:fill="FFFFFF" w:themeFill="background1"/>
          </w:tcPr>
          <w:p w:rsidR="00F77C68" w:rsidRPr="0074177A" w:rsidRDefault="00F77C68" w:rsidP="003E1A0D">
            <w:pPr>
              <w:autoSpaceDE w:val="0"/>
              <w:autoSpaceDN w:val="0"/>
              <w:adjustRightInd w:val="0"/>
              <w:spacing w:after="0" w:line="360" w:lineRule="auto"/>
              <w:ind w:left="60" w:right="60"/>
              <w:rPr>
                <w:rFonts w:cs="Times New Roman"/>
                <w:szCs w:val="24"/>
              </w:rPr>
            </w:pPr>
            <w:r w:rsidRPr="0074177A">
              <w:rPr>
                <w:rFonts w:cs="Times New Roman"/>
                <w:szCs w:val="24"/>
              </w:rPr>
              <w:t>Giving notice informally/give notice in word</w:t>
            </w:r>
          </w:p>
        </w:tc>
        <w:tc>
          <w:tcPr>
            <w:tcW w:w="1064" w:type="dxa"/>
            <w:shd w:val="clear" w:color="auto" w:fill="FFFFFF" w:themeFill="background1"/>
          </w:tcPr>
          <w:p w:rsidR="00F77C68" w:rsidRPr="0074177A" w:rsidRDefault="00F77C68"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78</w:t>
            </w:r>
          </w:p>
        </w:tc>
        <w:tc>
          <w:tcPr>
            <w:tcW w:w="1383" w:type="dxa"/>
            <w:shd w:val="clear" w:color="auto" w:fill="FFFFFF" w:themeFill="background1"/>
          </w:tcPr>
          <w:p w:rsidR="00F77C68" w:rsidRPr="0074177A" w:rsidRDefault="00F77C68"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3.628</w:t>
            </w:r>
          </w:p>
        </w:tc>
        <w:tc>
          <w:tcPr>
            <w:tcW w:w="1305" w:type="dxa"/>
            <w:shd w:val="clear" w:color="auto" w:fill="FFFFFF" w:themeFill="background1"/>
          </w:tcPr>
          <w:p w:rsidR="00F77C68" w:rsidRPr="0074177A" w:rsidRDefault="00F77C68"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4</w:t>
            </w:r>
          </w:p>
        </w:tc>
      </w:tr>
      <w:tr w:rsidR="00F77C68" w:rsidRPr="0074177A" w:rsidTr="00F77C68">
        <w:trPr>
          <w:cantSplit/>
          <w:trHeight w:val="676"/>
        </w:trPr>
        <w:tc>
          <w:tcPr>
            <w:tcW w:w="5533" w:type="dxa"/>
            <w:shd w:val="clear" w:color="auto" w:fill="FFFFFF" w:themeFill="background1"/>
          </w:tcPr>
          <w:p w:rsidR="00F77C68" w:rsidRPr="0074177A" w:rsidRDefault="00F77C68" w:rsidP="003E1A0D">
            <w:pPr>
              <w:autoSpaceDE w:val="0"/>
              <w:autoSpaceDN w:val="0"/>
              <w:adjustRightInd w:val="0"/>
              <w:spacing w:after="0" w:line="360" w:lineRule="auto"/>
              <w:ind w:left="60" w:right="60"/>
              <w:rPr>
                <w:rFonts w:cs="Times New Roman"/>
                <w:szCs w:val="24"/>
              </w:rPr>
            </w:pPr>
            <w:r w:rsidRPr="0074177A">
              <w:rPr>
                <w:rFonts w:cs="Times New Roman"/>
                <w:szCs w:val="24"/>
              </w:rPr>
              <w:t>Poor communication/instruction to proceed with submitting the notice</w:t>
            </w:r>
          </w:p>
        </w:tc>
        <w:tc>
          <w:tcPr>
            <w:tcW w:w="1064" w:type="dxa"/>
            <w:shd w:val="clear" w:color="auto" w:fill="FFFFFF" w:themeFill="background1"/>
          </w:tcPr>
          <w:p w:rsidR="00F77C68" w:rsidRPr="0074177A" w:rsidRDefault="00F77C68"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78</w:t>
            </w:r>
          </w:p>
        </w:tc>
        <w:tc>
          <w:tcPr>
            <w:tcW w:w="1383" w:type="dxa"/>
            <w:shd w:val="clear" w:color="auto" w:fill="FFFFFF" w:themeFill="background1"/>
          </w:tcPr>
          <w:p w:rsidR="00F77C68" w:rsidRPr="0074177A" w:rsidRDefault="00F77C68"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3.577</w:t>
            </w:r>
          </w:p>
        </w:tc>
        <w:tc>
          <w:tcPr>
            <w:tcW w:w="1305" w:type="dxa"/>
            <w:shd w:val="clear" w:color="auto" w:fill="FFFFFF" w:themeFill="background1"/>
          </w:tcPr>
          <w:p w:rsidR="00F77C68" w:rsidRPr="0074177A" w:rsidRDefault="00F77C68"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5</w:t>
            </w:r>
          </w:p>
        </w:tc>
      </w:tr>
      <w:tr w:rsidR="00F77C68" w:rsidRPr="0074177A" w:rsidTr="00F77C68">
        <w:trPr>
          <w:cantSplit/>
          <w:trHeight w:val="476"/>
        </w:trPr>
        <w:tc>
          <w:tcPr>
            <w:tcW w:w="5533" w:type="dxa"/>
            <w:shd w:val="clear" w:color="auto" w:fill="FFFFFF" w:themeFill="background1"/>
          </w:tcPr>
          <w:p w:rsidR="00F77C68" w:rsidRPr="0074177A" w:rsidRDefault="00F77C68" w:rsidP="003E1A0D">
            <w:pPr>
              <w:autoSpaceDE w:val="0"/>
              <w:autoSpaceDN w:val="0"/>
              <w:adjustRightInd w:val="0"/>
              <w:spacing w:after="0" w:line="360" w:lineRule="auto"/>
              <w:ind w:left="60" w:right="60"/>
              <w:rPr>
                <w:rFonts w:cs="Times New Roman"/>
                <w:szCs w:val="24"/>
              </w:rPr>
            </w:pPr>
            <w:r w:rsidRPr="0074177A">
              <w:rPr>
                <w:rFonts w:cs="Times New Roman"/>
                <w:szCs w:val="24"/>
              </w:rPr>
              <w:t>Contractors give ambiguous and incomplete notice</w:t>
            </w:r>
          </w:p>
        </w:tc>
        <w:tc>
          <w:tcPr>
            <w:tcW w:w="1064" w:type="dxa"/>
            <w:shd w:val="clear" w:color="auto" w:fill="FFFFFF" w:themeFill="background1"/>
          </w:tcPr>
          <w:p w:rsidR="00F77C68" w:rsidRPr="0074177A" w:rsidRDefault="00F77C68"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78</w:t>
            </w:r>
          </w:p>
        </w:tc>
        <w:tc>
          <w:tcPr>
            <w:tcW w:w="1383" w:type="dxa"/>
            <w:shd w:val="clear" w:color="auto" w:fill="FFFFFF" w:themeFill="background1"/>
          </w:tcPr>
          <w:p w:rsidR="00F77C68" w:rsidRPr="0074177A" w:rsidRDefault="00F77C68"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3.462</w:t>
            </w:r>
          </w:p>
        </w:tc>
        <w:tc>
          <w:tcPr>
            <w:tcW w:w="1305" w:type="dxa"/>
            <w:shd w:val="clear" w:color="auto" w:fill="FFFFFF" w:themeFill="background1"/>
          </w:tcPr>
          <w:p w:rsidR="00F77C68" w:rsidRPr="0074177A" w:rsidRDefault="00F77C68"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6</w:t>
            </w:r>
          </w:p>
        </w:tc>
      </w:tr>
      <w:tr w:rsidR="00F77C68" w:rsidRPr="0074177A" w:rsidTr="00F77C68">
        <w:trPr>
          <w:cantSplit/>
          <w:trHeight w:val="396"/>
        </w:trPr>
        <w:tc>
          <w:tcPr>
            <w:tcW w:w="5533" w:type="dxa"/>
            <w:shd w:val="clear" w:color="auto" w:fill="FFFFFF" w:themeFill="background1"/>
          </w:tcPr>
          <w:p w:rsidR="00F77C68" w:rsidRPr="0074177A" w:rsidRDefault="00F77C68" w:rsidP="003E1A0D">
            <w:pPr>
              <w:autoSpaceDE w:val="0"/>
              <w:autoSpaceDN w:val="0"/>
              <w:adjustRightInd w:val="0"/>
              <w:spacing w:after="0" w:line="360" w:lineRule="auto"/>
              <w:ind w:left="60" w:right="60"/>
              <w:rPr>
                <w:rFonts w:cs="Times New Roman"/>
                <w:szCs w:val="24"/>
              </w:rPr>
            </w:pPr>
            <w:r w:rsidRPr="0074177A">
              <w:rPr>
                <w:rFonts w:cs="Times New Roman"/>
                <w:szCs w:val="24"/>
              </w:rPr>
              <w:t>The short time of notification period</w:t>
            </w:r>
          </w:p>
        </w:tc>
        <w:tc>
          <w:tcPr>
            <w:tcW w:w="1064" w:type="dxa"/>
            <w:shd w:val="clear" w:color="auto" w:fill="FFFFFF" w:themeFill="background1"/>
          </w:tcPr>
          <w:p w:rsidR="00F77C68" w:rsidRPr="0074177A" w:rsidRDefault="00F77C68"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78</w:t>
            </w:r>
          </w:p>
        </w:tc>
        <w:tc>
          <w:tcPr>
            <w:tcW w:w="1383" w:type="dxa"/>
            <w:shd w:val="clear" w:color="auto" w:fill="FFFFFF" w:themeFill="background1"/>
          </w:tcPr>
          <w:p w:rsidR="00F77C68" w:rsidRPr="0074177A" w:rsidRDefault="00F77C68"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3.167</w:t>
            </w:r>
          </w:p>
        </w:tc>
        <w:tc>
          <w:tcPr>
            <w:tcW w:w="1305" w:type="dxa"/>
            <w:shd w:val="clear" w:color="auto" w:fill="FFFFFF" w:themeFill="background1"/>
          </w:tcPr>
          <w:p w:rsidR="00F77C68" w:rsidRPr="0074177A" w:rsidRDefault="00F77C68"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7</w:t>
            </w:r>
          </w:p>
        </w:tc>
      </w:tr>
      <w:tr w:rsidR="00F77C68" w:rsidRPr="0074177A" w:rsidTr="00F77C68">
        <w:trPr>
          <w:cantSplit/>
          <w:trHeight w:val="360"/>
        </w:trPr>
        <w:tc>
          <w:tcPr>
            <w:tcW w:w="5533" w:type="dxa"/>
            <w:shd w:val="clear" w:color="auto" w:fill="FFFFFF" w:themeFill="background1"/>
          </w:tcPr>
          <w:p w:rsidR="00F77C68" w:rsidRPr="0074177A" w:rsidRDefault="00F77C68" w:rsidP="003E1A0D">
            <w:pPr>
              <w:autoSpaceDE w:val="0"/>
              <w:autoSpaceDN w:val="0"/>
              <w:adjustRightInd w:val="0"/>
              <w:spacing w:after="0" w:line="360" w:lineRule="auto"/>
              <w:ind w:left="60" w:right="60"/>
              <w:rPr>
                <w:rFonts w:cs="Times New Roman"/>
                <w:szCs w:val="24"/>
              </w:rPr>
            </w:pPr>
            <w:r w:rsidRPr="0074177A">
              <w:rPr>
                <w:rFonts w:cs="Times New Roman"/>
                <w:szCs w:val="24"/>
              </w:rPr>
              <w:t>Ambiguous procedures in claim notification</w:t>
            </w:r>
          </w:p>
        </w:tc>
        <w:tc>
          <w:tcPr>
            <w:tcW w:w="1064" w:type="dxa"/>
            <w:shd w:val="clear" w:color="auto" w:fill="FFFFFF" w:themeFill="background1"/>
          </w:tcPr>
          <w:p w:rsidR="00F77C68" w:rsidRPr="0074177A" w:rsidRDefault="00F77C68"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78</w:t>
            </w:r>
          </w:p>
        </w:tc>
        <w:tc>
          <w:tcPr>
            <w:tcW w:w="1383" w:type="dxa"/>
            <w:shd w:val="clear" w:color="auto" w:fill="FFFFFF" w:themeFill="background1"/>
          </w:tcPr>
          <w:p w:rsidR="00F77C68" w:rsidRPr="0074177A" w:rsidRDefault="00F77C68"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3.000</w:t>
            </w:r>
          </w:p>
        </w:tc>
        <w:tc>
          <w:tcPr>
            <w:tcW w:w="1305" w:type="dxa"/>
            <w:shd w:val="clear" w:color="auto" w:fill="FFFFFF" w:themeFill="background1"/>
          </w:tcPr>
          <w:p w:rsidR="00F77C68" w:rsidRPr="0074177A" w:rsidRDefault="00F77C68"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8</w:t>
            </w:r>
          </w:p>
        </w:tc>
      </w:tr>
      <w:tr w:rsidR="00F77C68" w:rsidRPr="0074177A" w:rsidTr="00F77C68">
        <w:trPr>
          <w:cantSplit/>
          <w:trHeight w:val="503"/>
        </w:trPr>
        <w:tc>
          <w:tcPr>
            <w:tcW w:w="5533" w:type="dxa"/>
            <w:shd w:val="clear" w:color="auto" w:fill="FFFFFF" w:themeFill="background1"/>
          </w:tcPr>
          <w:p w:rsidR="00F77C68" w:rsidRPr="0074177A" w:rsidRDefault="00F77C68" w:rsidP="003E1A0D">
            <w:pPr>
              <w:autoSpaceDE w:val="0"/>
              <w:autoSpaceDN w:val="0"/>
              <w:adjustRightInd w:val="0"/>
              <w:spacing w:after="0" w:line="360" w:lineRule="auto"/>
              <w:ind w:left="60" w:right="60"/>
              <w:rPr>
                <w:rFonts w:cs="Times New Roman"/>
                <w:szCs w:val="24"/>
              </w:rPr>
            </w:pPr>
            <w:r w:rsidRPr="0074177A">
              <w:rPr>
                <w:rFonts w:cs="Times New Roman"/>
                <w:szCs w:val="24"/>
              </w:rPr>
              <w:t>No standard format for preparing  notice</w:t>
            </w:r>
          </w:p>
        </w:tc>
        <w:tc>
          <w:tcPr>
            <w:tcW w:w="1064" w:type="dxa"/>
            <w:shd w:val="clear" w:color="auto" w:fill="FFFFFF" w:themeFill="background1"/>
          </w:tcPr>
          <w:p w:rsidR="00F77C68" w:rsidRPr="0074177A" w:rsidRDefault="00F77C68"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78</w:t>
            </w:r>
          </w:p>
        </w:tc>
        <w:tc>
          <w:tcPr>
            <w:tcW w:w="1383" w:type="dxa"/>
            <w:shd w:val="clear" w:color="auto" w:fill="FFFFFF" w:themeFill="background1"/>
          </w:tcPr>
          <w:p w:rsidR="00F77C68" w:rsidRPr="0074177A" w:rsidRDefault="00F77C68"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2.962</w:t>
            </w:r>
          </w:p>
        </w:tc>
        <w:tc>
          <w:tcPr>
            <w:tcW w:w="1305" w:type="dxa"/>
            <w:shd w:val="clear" w:color="auto" w:fill="FFFFFF" w:themeFill="background1"/>
          </w:tcPr>
          <w:p w:rsidR="00F77C68" w:rsidRPr="0074177A" w:rsidRDefault="00F77C68"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9</w:t>
            </w:r>
          </w:p>
        </w:tc>
      </w:tr>
    </w:tbl>
    <w:p w:rsidR="000D3252" w:rsidRPr="0074177A" w:rsidRDefault="003E1A0D" w:rsidP="003E1A0D">
      <w:pPr>
        <w:autoSpaceDE w:val="0"/>
        <w:autoSpaceDN w:val="0"/>
        <w:adjustRightInd w:val="0"/>
        <w:spacing w:before="240" w:after="0" w:line="360" w:lineRule="auto"/>
        <w:jc w:val="both"/>
        <w:rPr>
          <w:rFonts w:cs="Times New Roman"/>
          <w:szCs w:val="24"/>
        </w:rPr>
      </w:pPr>
      <w:r w:rsidRPr="0074177A">
        <w:rPr>
          <w:rFonts w:cs="Times New Roman"/>
          <w:szCs w:val="24"/>
        </w:rPr>
        <w:lastRenderedPageBreak/>
        <w:t>According to the respondents' response, delay in notification of the claim timely is the major problem of claim notification process, with a mean score of (4.103). This challenge was considered a</w:t>
      </w:r>
      <w:r w:rsidR="00207F0E">
        <w:rPr>
          <w:rFonts w:cs="Times New Roman"/>
          <w:szCs w:val="24"/>
        </w:rPr>
        <w:t>s a critical challenge by (Abel,</w:t>
      </w:r>
      <w:r w:rsidR="00207F0E" w:rsidRPr="0074177A">
        <w:rPr>
          <w:rFonts w:cs="Times New Roman"/>
          <w:szCs w:val="24"/>
        </w:rPr>
        <w:t xml:space="preserve"> 2017</w:t>
      </w:r>
      <w:r w:rsidRPr="0074177A">
        <w:rPr>
          <w:rFonts w:cs="Times New Roman"/>
          <w:szCs w:val="24"/>
        </w:rPr>
        <w:t xml:space="preserve">). The author found that failure to follow conditions of contract (like notifying as per the time table specified in the contract) is usually seen as a problem in road projects. The notification time may vary from one contract document to another, but </w:t>
      </w:r>
      <w:r w:rsidR="004642F1" w:rsidRPr="0074177A">
        <w:rPr>
          <w:rFonts w:cs="Times New Roman"/>
          <w:szCs w:val="24"/>
        </w:rPr>
        <w:t xml:space="preserve">most of the time </w:t>
      </w:r>
      <w:r w:rsidRPr="0074177A">
        <w:rPr>
          <w:rFonts w:cs="Times New Roman"/>
          <w:szCs w:val="24"/>
        </w:rPr>
        <w:t xml:space="preserve">it doesn’t exceed 28 calendar days. The Findings of </w:t>
      </w:r>
      <w:r w:rsidR="008F7D33">
        <w:rPr>
          <w:rFonts w:cs="Times New Roman"/>
          <w:szCs w:val="24"/>
        </w:rPr>
        <w:t xml:space="preserve">Hai </w:t>
      </w:r>
      <w:r w:rsidR="008F7D33" w:rsidRPr="0074177A">
        <w:rPr>
          <w:rFonts w:cs="Times New Roman"/>
          <w:szCs w:val="24"/>
        </w:rPr>
        <w:t>(</w:t>
      </w:r>
      <w:r w:rsidRPr="0074177A">
        <w:rPr>
          <w:rFonts w:cs="Times New Roman"/>
          <w:szCs w:val="24"/>
        </w:rPr>
        <w:t>2019) ranked delay in notification of the claim as the second most critical challenge for analys</w:t>
      </w:r>
      <w:r w:rsidR="000D3252" w:rsidRPr="0074177A">
        <w:rPr>
          <w:rFonts w:cs="Times New Roman"/>
          <w:szCs w:val="24"/>
        </w:rPr>
        <w:t>is of extension of time claims.</w:t>
      </w:r>
    </w:p>
    <w:p w:rsidR="003E1A0D" w:rsidRPr="0074177A" w:rsidRDefault="003E1A0D" w:rsidP="003E1A0D">
      <w:pPr>
        <w:autoSpaceDE w:val="0"/>
        <w:autoSpaceDN w:val="0"/>
        <w:adjustRightInd w:val="0"/>
        <w:spacing w:before="240" w:after="0" w:line="360" w:lineRule="auto"/>
        <w:jc w:val="both"/>
        <w:rPr>
          <w:rFonts w:cs="Times New Roman"/>
          <w:szCs w:val="24"/>
        </w:rPr>
      </w:pPr>
      <w:r w:rsidRPr="0074177A">
        <w:rPr>
          <w:rFonts w:cs="Times New Roman"/>
          <w:szCs w:val="24"/>
        </w:rPr>
        <w:t>The aforementioned finding was supported by one of the interviewees. She claimed that "</w:t>
      </w:r>
      <w:r w:rsidRPr="0074177A">
        <w:rPr>
          <w:rFonts w:cs="Times New Roman"/>
          <w:i/>
          <w:szCs w:val="24"/>
        </w:rPr>
        <w:t xml:space="preserve">our contractors are quite distant from informing the concerned parties of </w:t>
      </w:r>
      <w:r w:rsidR="00141617">
        <w:rPr>
          <w:rFonts w:cs="Times New Roman"/>
          <w:i/>
          <w:szCs w:val="24"/>
        </w:rPr>
        <w:t>the event in a timely manner.</w:t>
      </w:r>
      <w:r w:rsidRPr="0074177A">
        <w:rPr>
          <w:rFonts w:cs="Times New Roman"/>
          <w:i/>
          <w:szCs w:val="24"/>
        </w:rPr>
        <w:t xml:space="preserve"> They are informed when the incident sparks a controversy</w:t>
      </w:r>
      <w:r w:rsidR="00141617">
        <w:rPr>
          <w:rFonts w:cs="Times New Roman"/>
          <w:i/>
          <w:szCs w:val="24"/>
        </w:rPr>
        <w:t>”</w:t>
      </w:r>
      <w:r w:rsidRPr="0074177A">
        <w:rPr>
          <w:rFonts w:cs="Times New Roman"/>
          <w:szCs w:val="24"/>
        </w:rPr>
        <w:t>.</w:t>
      </w:r>
      <w:r w:rsidRPr="0074177A">
        <w:rPr>
          <w:rFonts w:cs="Times New Roman"/>
          <w:i/>
          <w:szCs w:val="24"/>
        </w:rPr>
        <w:t xml:space="preserve"> Consultant side</w:t>
      </w:r>
      <w:r w:rsidR="00141617">
        <w:rPr>
          <w:rStyle w:val="FootnoteReference"/>
          <w:rFonts w:cs="Times New Roman"/>
          <w:i/>
          <w:szCs w:val="24"/>
        </w:rPr>
        <w:footnoteReference w:id="7"/>
      </w:r>
      <w:r w:rsidRPr="0074177A">
        <w:rPr>
          <w:rFonts w:cs="Times New Roman"/>
          <w:i/>
          <w:szCs w:val="24"/>
        </w:rPr>
        <w:t xml:space="preserve"> </w:t>
      </w:r>
    </w:p>
    <w:p w:rsidR="00BD52CA" w:rsidRDefault="003E1A0D" w:rsidP="003E1A0D">
      <w:pPr>
        <w:autoSpaceDE w:val="0"/>
        <w:autoSpaceDN w:val="0"/>
        <w:adjustRightInd w:val="0"/>
        <w:spacing w:before="240" w:after="0" w:line="360" w:lineRule="auto"/>
        <w:jc w:val="both"/>
        <w:rPr>
          <w:rFonts w:cs="Times New Roman"/>
          <w:szCs w:val="24"/>
        </w:rPr>
      </w:pPr>
      <w:r w:rsidRPr="0074177A">
        <w:rPr>
          <w:rFonts w:cs="Times New Roman"/>
          <w:szCs w:val="24"/>
        </w:rPr>
        <w:t>Failure to give notice is the second agreed problem faced during the process, as it has a mean score of (3.89). This means most of the claimants didn’t submit notification papers to the consultant. The result is in line w</w:t>
      </w:r>
      <w:r w:rsidR="008F7D33">
        <w:rPr>
          <w:rFonts w:cs="Times New Roman"/>
          <w:szCs w:val="24"/>
        </w:rPr>
        <w:t>ith the finding of Tochaiwat K.</w:t>
      </w:r>
      <w:r w:rsidRPr="0074177A">
        <w:rPr>
          <w:rFonts w:cs="Times New Roman"/>
          <w:szCs w:val="24"/>
        </w:rPr>
        <w:t xml:space="preserve"> (2005) that there is a trend of submitting the particular document without notifying the other party. Such conditions may create an opportunity for rejection of the claim and make contractors responsible for the situation.</w:t>
      </w:r>
    </w:p>
    <w:p w:rsidR="00BD52CA" w:rsidRDefault="00BD52CA" w:rsidP="00BD52CA">
      <w:pPr>
        <w:autoSpaceDE w:val="0"/>
        <w:autoSpaceDN w:val="0"/>
        <w:adjustRightInd w:val="0"/>
        <w:spacing w:before="240" w:after="0" w:line="360" w:lineRule="auto"/>
        <w:jc w:val="both"/>
        <w:rPr>
          <w:rFonts w:cs="Times New Roman"/>
          <w:szCs w:val="24"/>
        </w:rPr>
      </w:pPr>
      <w:r w:rsidRPr="00BD52CA">
        <w:rPr>
          <w:rFonts w:cs="Times New Roman"/>
          <w:szCs w:val="24"/>
        </w:rPr>
        <w:t>"</w:t>
      </w:r>
      <w:r w:rsidRPr="00BD52CA">
        <w:rPr>
          <w:rFonts w:cs="Times New Roman"/>
          <w:i/>
          <w:szCs w:val="24"/>
        </w:rPr>
        <w:t>Even if contractors didn’t submit their claim notification paper or failed to submit their claims  within the stated time frame, the engineer will tolerate and accept their claim if</w:t>
      </w:r>
      <w:r w:rsidR="00B977D3">
        <w:rPr>
          <w:rFonts w:cs="Times New Roman"/>
          <w:i/>
          <w:szCs w:val="24"/>
        </w:rPr>
        <w:t xml:space="preserve"> the causes of the claim are ob</w:t>
      </w:r>
      <w:r w:rsidR="00B977D3" w:rsidRPr="00BD52CA">
        <w:rPr>
          <w:rFonts w:cs="Times New Roman"/>
          <w:i/>
          <w:szCs w:val="24"/>
        </w:rPr>
        <w:t>vious</w:t>
      </w:r>
      <w:r w:rsidRPr="00BD52CA">
        <w:rPr>
          <w:rFonts w:cs="Times New Roman"/>
          <w:i/>
          <w:szCs w:val="24"/>
        </w:rPr>
        <w:t xml:space="preserve"> and convincing</w:t>
      </w:r>
      <w:r w:rsidRPr="00BD52CA">
        <w:rPr>
          <w:rFonts w:cs="Times New Roman"/>
          <w:szCs w:val="24"/>
        </w:rPr>
        <w:t>, " team leader, Client’s representative</w:t>
      </w:r>
      <w:r>
        <w:rPr>
          <w:rStyle w:val="FootnoteReference"/>
          <w:rFonts w:cs="Times New Roman"/>
          <w:szCs w:val="24"/>
        </w:rPr>
        <w:footnoteReference w:id="8"/>
      </w:r>
    </w:p>
    <w:p w:rsidR="003E1A0D" w:rsidRPr="0074177A" w:rsidRDefault="003E1A0D" w:rsidP="003E1A0D">
      <w:pPr>
        <w:autoSpaceDE w:val="0"/>
        <w:autoSpaceDN w:val="0"/>
        <w:adjustRightInd w:val="0"/>
        <w:spacing w:before="240" w:after="0" w:line="360" w:lineRule="auto"/>
        <w:jc w:val="both"/>
        <w:rPr>
          <w:rFonts w:cs="Times New Roman"/>
          <w:szCs w:val="24"/>
        </w:rPr>
      </w:pPr>
      <w:r w:rsidRPr="0074177A">
        <w:rPr>
          <w:rFonts w:cs="Times New Roman"/>
          <w:szCs w:val="24"/>
        </w:rPr>
        <w:t xml:space="preserve">Inaccessibility of supporting documents needed for notice and giving notice informally (giving notice in words) are the third and fourth basic challenges of notification. The result is also supported by Bakhary </w:t>
      </w:r>
      <w:r w:rsidRPr="0074177A">
        <w:rPr>
          <w:rFonts w:cs="Times New Roman"/>
          <w:i/>
          <w:szCs w:val="24"/>
        </w:rPr>
        <w:t>et al</w:t>
      </w:r>
      <w:r w:rsidRPr="0074177A">
        <w:rPr>
          <w:rFonts w:cs="Times New Roman"/>
          <w:szCs w:val="24"/>
        </w:rPr>
        <w:t>. (2015). The inaccessibility of supporting documents needed for notice was the first challenge pointed out by his respondent.</w:t>
      </w:r>
    </w:p>
    <w:p w:rsidR="003E1A0D" w:rsidRPr="0074177A" w:rsidRDefault="003E1A0D" w:rsidP="003E1A0D">
      <w:pPr>
        <w:autoSpaceDE w:val="0"/>
        <w:autoSpaceDN w:val="0"/>
        <w:adjustRightInd w:val="0"/>
        <w:spacing w:after="0" w:line="360" w:lineRule="auto"/>
        <w:jc w:val="both"/>
        <w:rPr>
          <w:rFonts w:cs="Times New Roman"/>
          <w:szCs w:val="24"/>
        </w:rPr>
      </w:pPr>
      <w:r w:rsidRPr="0074177A">
        <w:rPr>
          <w:rFonts w:cs="Times New Roman"/>
          <w:szCs w:val="24"/>
        </w:rPr>
        <w:t xml:space="preserve"> Bakhary </w:t>
      </w:r>
      <w:r w:rsidRPr="0074177A">
        <w:rPr>
          <w:rFonts w:cs="Times New Roman"/>
          <w:i/>
          <w:szCs w:val="24"/>
        </w:rPr>
        <w:t>et al.</w:t>
      </w:r>
      <w:r w:rsidRPr="0074177A">
        <w:rPr>
          <w:rFonts w:cs="Times New Roman"/>
          <w:szCs w:val="24"/>
        </w:rPr>
        <w:t xml:space="preserve"> (2015) believe that claim notifications need to be done in writing and as detailed as possible. In the preparation of supporting documents for claim notification, a good documentation system and accurate site records are very important. The construction sector seems to have a reputation for routinely not properly documenting processes and transactions. </w:t>
      </w:r>
      <w:r w:rsidRPr="0074177A">
        <w:rPr>
          <w:rFonts w:cs="Times New Roman"/>
          <w:szCs w:val="24"/>
        </w:rPr>
        <w:lastRenderedPageBreak/>
        <w:t xml:space="preserve">Verbal instructions given by the contractor, client / client representative and the inaccurate recorded information are the main problems in claim process. If the client does not come out with written instruction, the contractor should make an initiative to get the proper written instruction from them. This would provide support and evidence for the contractor’s claims. </w:t>
      </w:r>
    </w:p>
    <w:p w:rsidR="00141617" w:rsidRPr="00051BCE" w:rsidRDefault="003E1A0D" w:rsidP="00051BCE">
      <w:pPr>
        <w:autoSpaceDE w:val="0"/>
        <w:autoSpaceDN w:val="0"/>
        <w:adjustRightInd w:val="0"/>
        <w:spacing w:after="0" w:line="360" w:lineRule="auto"/>
        <w:jc w:val="both"/>
        <w:rPr>
          <w:rFonts w:cs="Times New Roman"/>
          <w:szCs w:val="24"/>
        </w:rPr>
      </w:pPr>
      <w:r w:rsidRPr="0074177A">
        <w:rPr>
          <w:rFonts w:cs="Times New Roman"/>
          <w:szCs w:val="24"/>
        </w:rPr>
        <w:t>Poor communication/instruction to proceed with submitting the notice is the fifth challen</w:t>
      </w:r>
      <w:r w:rsidR="002D34AC">
        <w:rPr>
          <w:rFonts w:cs="Times New Roman"/>
          <w:szCs w:val="24"/>
        </w:rPr>
        <w:t xml:space="preserve">ges during notification process. </w:t>
      </w:r>
      <w:r w:rsidR="002D34AC" w:rsidRPr="0074177A">
        <w:rPr>
          <w:rFonts w:cs="Times New Roman"/>
          <w:szCs w:val="24"/>
        </w:rPr>
        <w:t>Communication</w:t>
      </w:r>
      <w:r w:rsidRPr="0074177A">
        <w:rPr>
          <w:rFonts w:cs="Times New Roman"/>
          <w:szCs w:val="24"/>
        </w:rPr>
        <w:t xml:space="preserve"> is an essential activities for claiming process because every process need active and accurate communication mediums and process so if there is poor communication the information shall not circulate timely and in the way they required this highly affect the notification process. The short time of notification period, ambiguous procedures in claim notification and no standard format for preparing notice are the least problems faced during notification proces</w:t>
      </w:r>
      <w:r w:rsidR="000B6FE0" w:rsidRPr="0074177A">
        <w:rPr>
          <w:rFonts w:cs="Times New Roman"/>
          <w:szCs w:val="24"/>
        </w:rPr>
        <w:t>s as ranked by the respondents.</w:t>
      </w:r>
    </w:p>
    <w:p w:rsidR="003E1A0D" w:rsidRPr="0074177A" w:rsidRDefault="00375437" w:rsidP="000D3252">
      <w:pPr>
        <w:pStyle w:val="Heading3"/>
        <w:rPr>
          <w:rFonts w:cs="Times New Roman"/>
        </w:rPr>
      </w:pPr>
      <w:bookmarkStart w:id="803" w:name="_Toc124506873"/>
      <w:r>
        <w:rPr>
          <w:rFonts w:cs="Times New Roman"/>
        </w:rPr>
        <w:t>4.5</w:t>
      </w:r>
      <w:r w:rsidR="00884AA4" w:rsidRPr="0074177A">
        <w:rPr>
          <w:rFonts w:cs="Times New Roman"/>
        </w:rPr>
        <w:t xml:space="preserve">.3 </w:t>
      </w:r>
      <w:r w:rsidR="003E1A0D" w:rsidRPr="0074177A">
        <w:rPr>
          <w:rFonts w:cs="Times New Roman"/>
        </w:rPr>
        <w:t>Claim Substantiation Challenge</w:t>
      </w:r>
      <w:r w:rsidR="00AF1751" w:rsidRPr="0074177A">
        <w:rPr>
          <w:rFonts w:cs="Times New Roman"/>
        </w:rPr>
        <w:t>s</w:t>
      </w:r>
      <w:r w:rsidR="003E1A0D" w:rsidRPr="0074177A">
        <w:rPr>
          <w:rFonts w:cs="Times New Roman"/>
        </w:rPr>
        <w:t xml:space="preserve"> </w:t>
      </w:r>
      <w:r w:rsidR="008B2C1E" w:rsidRPr="0074177A">
        <w:rPr>
          <w:rFonts w:cs="Times New Roman"/>
        </w:rPr>
        <w:t>(Contractors)</w:t>
      </w:r>
      <w:bookmarkEnd w:id="803"/>
    </w:p>
    <w:p w:rsidR="003E1A0D" w:rsidRPr="00C63B22" w:rsidRDefault="00C63B22" w:rsidP="00C63B22">
      <w:pPr>
        <w:pStyle w:val="Caption"/>
        <w:rPr>
          <w:rFonts w:cs="Times New Roman"/>
          <w:b w:val="0"/>
          <w:bCs w:val="0"/>
          <w:color w:val="auto"/>
          <w:sz w:val="24"/>
          <w:szCs w:val="24"/>
        </w:rPr>
      </w:pPr>
      <w:bookmarkStart w:id="804" w:name="_Toc110669669"/>
      <w:bookmarkStart w:id="805" w:name="_Toc123447357"/>
      <w:r w:rsidRPr="00C63B22">
        <w:rPr>
          <w:rFonts w:cs="Times New Roman"/>
          <w:b w:val="0"/>
          <w:color w:val="auto"/>
          <w:sz w:val="24"/>
          <w:szCs w:val="24"/>
        </w:rPr>
        <w:t xml:space="preserve">Table4. </w:t>
      </w:r>
      <w:r w:rsidRPr="00C63B22">
        <w:rPr>
          <w:rFonts w:cs="Times New Roman"/>
          <w:b w:val="0"/>
          <w:color w:val="auto"/>
          <w:sz w:val="24"/>
          <w:szCs w:val="24"/>
        </w:rPr>
        <w:fldChar w:fldCharType="begin"/>
      </w:r>
      <w:r w:rsidRPr="00C63B22">
        <w:rPr>
          <w:rFonts w:cs="Times New Roman"/>
          <w:b w:val="0"/>
          <w:color w:val="auto"/>
          <w:sz w:val="24"/>
          <w:szCs w:val="24"/>
        </w:rPr>
        <w:instrText xml:space="preserve"> SEQ Table4. \* ARABIC </w:instrText>
      </w:r>
      <w:r w:rsidRPr="00C63B22">
        <w:rPr>
          <w:rFonts w:cs="Times New Roman"/>
          <w:b w:val="0"/>
          <w:color w:val="auto"/>
          <w:sz w:val="24"/>
          <w:szCs w:val="24"/>
        </w:rPr>
        <w:fldChar w:fldCharType="separate"/>
      </w:r>
      <w:r w:rsidR="00BE2529">
        <w:rPr>
          <w:rFonts w:cs="Times New Roman"/>
          <w:b w:val="0"/>
          <w:noProof/>
          <w:color w:val="auto"/>
          <w:sz w:val="24"/>
          <w:szCs w:val="24"/>
        </w:rPr>
        <w:t>8</w:t>
      </w:r>
      <w:r w:rsidRPr="00C63B22">
        <w:rPr>
          <w:rFonts w:cs="Times New Roman"/>
          <w:b w:val="0"/>
          <w:color w:val="auto"/>
          <w:sz w:val="24"/>
          <w:szCs w:val="24"/>
        </w:rPr>
        <w:fldChar w:fldCharType="end"/>
      </w:r>
      <w:r w:rsidR="0070277C" w:rsidRPr="00C63B22">
        <w:rPr>
          <w:rFonts w:cs="Times New Roman"/>
          <w:b w:val="0"/>
          <w:color w:val="auto"/>
          <w:sz w:val="24"/>
          <w:szCs w:val="24"/>
        </w:rPr>
        <w:t xml:space="preserve"> </w:t>
      </w:r>
      <w:r w:rsidR="003E1A0D" w:rsidRPr="00C63B22">
        <w:rPr>
          <w:rFonts w:cs="Times New Roman"/>
          <w:b w:val="0"/>
          <w:color w:val="auto"/>
          <w:sz w:val="24"/>
          <w:szCs w:val="24"/>
        </w:rPr>
        <w:t>challenges of Claim substantiation</w:t>
      </w:r>
      <w:bookmarkEnd w:id="804"/>
      <w:bookmarkEnd w:id="805"/>
    </w:p>
    <w:tbl>
      <w:tblPr>
        <w:tblW w:w="939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hemeFill="background1"/>
        <w:tblLayout w:type="fixed"/>
        <w:tblCellMar>
          <w:left w:w="0" w:type="dxa"/>
          <w:right w:w="0" w:type="dxa"/>
        </w:tblCellMar>
        <w:tblLook w:val="0000" w:firstRow="0" w:lastRow="0" w:firstColumn="0" w:lastColumn="0" w:noHBand="0" w:noVBand="0"/>
      </w:tblPr>
      <w:tblGrid>
        <w:gridCol w:w="6361"/>
        <w:gridCol w:w="862"/>
        <w:gridCol w:w="1078"/>
        <w:gridCol w:w="1090"/>
      </w:tblGrid>
      <w:tr w:rsidR="00E254C2" w:rsidRPr="0074177A" w:rsidTr="00E254C2">
        <w:trPr>
          <w:cantSplit/>
          <w:trHeight w:val="226"/>
        </w:trPr>
        <w:tc>
          <w:tcPr>
            <w:tcW w:w="6361" w:type="dxa"/>
            <w:tcBorders>
              <w:top w:val="single" w:sz="4" w:space="0" w:color="auto"/>
              <w:left w:val="single" w:sz="4" w:space="0" w:color="auto"/>
              <w:bottom w:val="single" w:sz="4" w:space="0" w:color="auto"/>
              <w:right w:val="nil"/>
            </w:tcBorders>
            <w:shd w:val="clear" w:color="auto" w:fill="FFFFFF" w:themeFill="background1"/>
            <w:vAlign w:val="bottom"/>
          </w:tcPr>
          <w:p w:rsidR="00E254C2" w:rsidRPr="0074177A" w:rsidRDefault="00E254C2" w:rsidP="003E1A0D">
            <w:pPr>
              <w:autoSpaceDE w:val="0"/>
              <w:autoSpaceDN w:val="0"/>
              <w:adjustRightInd w:val="0"/>
              <w:spacing w:after="0" w:line="360" w:lineRule="auto"/>
              <w:rPr>
                <w:rFonts w:cs="Times New Roman"/>
                <w:szCs w:val="24"/>
              </w:rPr>
            </w:pPr>
          </w:p>
        </w:tc>
        <w:tc>
          <w:tcPr>
            <w:tcW w:w="862" w:type="dxa"/>
            <w:tcBorders>
              <w:top w:val="single" w:sz="4" w:space="0" w:color="auto"/>
              <w:left w:val="nil"/>
              <w:bottom w:val="single" w:sz="4" w:space="0" w:color="auto"/>
              <w:right w:val="single" w:sz="4" w:space="0" w:color="auto"/>
            </w:tcBorders>
            <w:shd w:val="clear" w:color="auto" w:fill="FFFFFF" w:themeFill="background1"/>
            <w:vAlign w:val="bottom"/>
          </w:tcPr>
          <w:p w:rsidR="00E254C2" w:rsidRPr="0074177A" w:rsidRDefault="00E254C2" w:rsidP="003E1A0D">
            <w:pPr>
              <w:autoSpaceDE w:val="0"/>
              <w:autoSpaceDN w:val="0"/>
              <w:adjustRightInd w:val="0"/>
              <w:spacing w:after="0" w:line="360" w:lineRule="auto"/>
              <w:ind w:left="60" w:right="60"/>
              <w:jc w:val="center"/>
              <w:rPr>
                <w:rFonts w:cs="Times New Roman"/>
                <w:szCs w:val="24"/>
              </w:rPr>
            </w:pPr>
            <w:r w:rsidRPr="0074177A">
              <w:rPr>
                <w:rFonts w:cs="Times New Roman"/>
                <w:szCs w:val="24"/>
              </w:rPr>
              <w:t>N</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E254C2" w:rsidRPr="0074177A" w:rsidRDefault="00E254C2" w:rsidP="003E1A0D">
            <w:pPr>
              <w:autoSpaceDE w:val="0"/>
              <w:autoSpaceDN w:val="0"/>
              <w:adjustRightInd w:val="0"/>
              <w:spacing w:after="0" w:line="360" w:lineRule="auto"/>
              <w:ind w:left="60" w:right="60"/>
              <w:jc w:val="center"/>
              <w:rPr>
                <w:rFonts w:cs="Times New Roman"/>
                <w:szCs w:val="24"/>
              </w:rPr>
            </w:pPr>
            <w:r w:rsidRPr="0074177A">
              <w:rPr>
                <w:rFonts w:cs="Times New Roman"/>
                <w:szCs w:val="24"/>
              </w:rPr>
              <w:t>Mean</w:t>
            </w:r>
          </w:p>
        </w:tc>
        <w:tc>
          <w:tcPr>
            <w:tcW w:w="1090" w:type="dxa"/>
            <w:tcBorders>
              <w:top w:val="single" w:sz="4" w:space="0" w:color="auto"/>
              <w:left w:val="single" w:sz="4" w:space="0" w:color="auto"/>
              <w:bottom w:val="single" w:sz="4" w:space="0" w:color="auto"/>
              <w:right w:val="single" w:sz="4" w:space="0" w:color="auto"/>
            </w:tcBorders>
            <w:shd w:val="clear" w:color="auto" w:fill="FFFFFF" w:themeFill="background1"/>
          </w:tcPr>
          <w:p w:rsidR="00E254C2" w:rsidRPr="0074177A" w:rsidRDefault="00E254C2" w:rsidP="003E1A0D">
            <w:pPr>
              <w:autoSpaceDE w:val="0"/>
              <w:autoSpaceDN w:val="0"/>
              <w:adjustRightInd w:val="0"/>
              <w:spacing w:after="0" w:line="360" w:lineRule="auto"/>
              <w:ind w:left="60" w:right="60"/>
              <w:jc w:val="center"/>
              <w:rPr>
                <w:rFonts w:cs="Times New Roman"/>
                <w:szCs w:val="24"/>
              </w:rPr>
            </w:pPr>
            <w:r w:rsidRPr="0074177A">
              <w:rPr>
                <w:rFonts w:cs="Times New Roman"/>
                <w:szCs w:val="24"/>
              </w:rPr>
              <w:t xml:space="preserve">Rank </w:t>
            </w:r>
          </w:p>
        </w:tc>
      </w:tr>
      <w:tr w:rsidR="00E254C2" w:rsidRPr="0074177A" w:rsidTr="00E254C2">
        <w:trPr>
          <w:cantSplit/>
          <w:trHeight w:val="461"/>
        </w:trPr>
        <w:tc>
          <w:tcPr>
            <w:tcW w:w="6361" w:type="dxa"/>
            <w:tcBorders>
              <w:top w:val="single" w:sz="4" w:space="0" w:color="auto"/>
              <w:left w:val="single" w:sz="4" w:space="0" w:color="auto"/>
              <w:bottom w:val="single" w:sz="8" w:space="0" w:color="AEAEAE"/>
              <w:right w:val="nil"/>
            </w:tcBorders>
            <w:shd w:val="clear" w:color="auto" w:fill="FFFFFF" w:themeFill="background1"/>
          </w:tcPr>
          <w:p w:rsidR="00E254C2" w:rsidRPr="0074177A" w:rsidRDefault="00E254C2" w:rsidP="003E1A0D">
            <w:pPr>
              <w:autoSpaceDE w:val="0"/>
              <w:autoSpaceDN w:val="0"/>
              <w:adjustRightInd w:val="0"/>
              <w:spacing w:after="0" w:line="360" w:lineRule="auto"/>
              <w:ind w:left="60" w:right="60"/>
              <w:rPr>
                <w:rFonts w:cs="Times New Roman"/>
                <w:szCs w:val="24"/>
              </w:rPr>
            </w:pPr>
            <w:r w:rsidRPr="0074177A">
              <w:rPr>
                <w:rFonts w:cs="Times New Roman"/>
                <w:szCs w:val="24"/>
              </w:rPr>
              <w:t>Incomplete records/report submission</w:t>
            </w:r>
          </w:p>
        </w:tc>
        <w:tc>
          <w:tcPr>
            <w:tcW w:w="862" w:type="dxa"/>
            <w:tcBorders>
              <w:top w:val="single" w:sz="4" w:space="0" w:color="auto"/>
              <w:left w:val="nil"/>
              <w:bottom w:val="single" w:sz="8" w:space="0" w:color="AEAEAE"/>
              <w:right w:val="single" w:sz="8" w:space="0" w:color="E0E0E0"/>
            </w:tcBorders>
            <w:shd w:val="clear" w:color="auto" w:fill="FFFFFF" w:themeFill="background1"/>
          </w:tcPr>
          <w:p w:rsidR="00E254C2" w:rsidRPr="0074177A" w:rsidRDefault="00E254C2"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78</w:t>
            </w:r>
          </w:p>
        </w:tc>
        <w:tc>
          <w:tcPr>
            <w:tcW w:w="1078" w:type="dxa"/>
            <w:tcBorders>
              <w:top w:val="single" w:sz="4" w:space="0" w:color="auto"/>
              <w:left w:val="single" w:sz="8" w:space="0" w:color="E0E0E0"/>
              <w:bottom w:val="single" w:sz="8" w:space="0" w:color="AEAEAE"/>
              <w:right w:val="single" w:sz="8" w:space="0" w:color="E0E0E0"/>
            </w:tcBorders>
            <w:shd w:val="clear" w:color="auto" w:fill="FFFFFF" w:themeFill="background1"/>
          </w:tcPr>
          <w:p w:rsidR="00E254C2" w:rsidRPr="0074177A" w:rsidRDefault="00E254C2"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4.103</w:t>
            </w:r>
          </w:p>
        </w:tc>
        <w:tc>
          <w:tcPr>
            <w:tcW w:w="1090" w:type="dxa"/>
            <w:tcBorders>
              <w:top w:val="single" w:sz="4" w:space="0" w:color="auto"/>
              <w:left w:val="single" w:sz="8" w:space="0" w:color="E0E0E0"/>
              <w:bottom w:val="single" w:sz="8" w:space="0" w:color="AEAEAE"/>
              <w:right w:val="single" w:sz="4" w:space="0" w:color="auto"/>
            </w:tcBorders>
            <w:shd w:val="clear" w:color="auto" w:fill="FFFFFF" w:themeFill="background1"/>
          </w:tcPr>
          <w:p w:rsidR="00E254C2" w:rsidRPr="0074177A" w:rsidRDefault="00E254C2"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1</w:t>
            </w:r>
          </w:p>
        </w:tc>
      </w:tr>
      <w:tr w:rsidR="00E254C2" w:rsidRPr="0074177A" w:rsidTr="00E254C2">
        <w:trPr>
          <w:cantSplit/>
          <w:trHeight w:val="515"/>
        </w:trPr>
        <w:tc>
          <w:tcPr>
            <w:tcW w:w="6361" w:type="dxa"/>
            <w:tcBorders>
              <w:top w:val="single" w:sz="8" w:space="0" w:color="AEAEAE"/>
              <w:left w:val="single" w:sz="4" w:space="0" w:color="auto"/>
              <w:bottom w:val="single" w:sz="8" w:space="0" w:color="AEAEAE"/>
              <w:right w:val="nil"/>
            </w:tcBorders>
            <w:shd w:val="clear" w:color="auto" w:fill="FFFFFF" w:themeFill="background1"/>
          </w:tcPr>
          <w:p w:rsidR="00E254C2" w:rsidRPr="0074177A" w:rsidRDefault="00E254C2" w:rsidP="003E1A0D">
            <w:pPr>
              <w:autoSpaceDE w:val="0"/>
              <w:autoSpaceDN w:val="0"/>
              <w:adjustRightInd w:val="0"/>
              <w:spacing w:after="0" w:line="360" w:lineRule="auto"/>
              <w:ind w:left="60" w:right="60"/>
              <w:rPr>
                <w:rFonts w:cs="Times New Roman"/>
                <w:szCs w:val="24"/>
              </w:rPr>
            </w:pPr>
            <w:r w:rsidRPr="0074177A">
              <w:rPr>
                <w:rFonts w:cs="Times New Roman"/>
                <w:szCs w:val="24"/>
              </w:rPr>
              <w:t>Unavailability of written document for substantiation</w:t>
            </w:r>
          </w:p>
        </w:tc>
        <w:tc>
          <w:tcPr>
            <w:tcW w:w="862" w:type="dxa"/>
            <w:tcBorders>
              <w:top w:val="single" w:sz="8" w:space="0" w:color="AEAEAE"/>
              <w:left w:val="nil"/>
              <w:bottom w:val="single" w:sz="8" w:space="0" w:color="AEAEAE"/>
              <w:right w:val="single" w:sz="8" w:space="0" w:color="E0E0E0"/>
            </w:tcBorders>
            <w:shd w:val="clear" w:color="auto" w:fill="FFFFFF" w:themeFill="background1"/>
          </w:tcPr>
          <w:p w:rsidR="00E254C2" w:rsidRPr="0074177A" w:rsidRDefault="00E254C2"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78</w:t>
            </w:r>
          </w:p>
        </w:tc>
        <w:tc>
          <w:tcPr>
            <w:tcW w:w="1078"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E254C2" w:rsidRPr="0074177A" w:rsidRDefault="00E254C2"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4.051</w:t>
            </w:r>
          </w:p>
        </w:tc>
        <w:tc>
          <w:tcPr>
            <w:tcW w:w="1090" w:type="dxa"/>
            <w:tcBorders>
              <w:top w:val="single" w:sz="8" w:space="0" w:color="AEAEAE"/>
              <w:left w:val="single" w:sz="8" w:space="0" w:color="E0E0E0"/>
              <w:bottom w:val="single" w:sz="8" w:space="0" w:color="AEAEAE"/>
              <w:right w:val="single" w:sz="4" w:space="0" w:color="auto"/>
            </w:tcBorders>
            <w:shd w:val="clear" w:color="auto" w:fill="FFFFFF" w:themeFill="background1"/>
          </w:tcPr>
          <w:p w:rsidR="00E254C2" w:rsidRPr="0074177A" w:rsidRDefault="00E254C2"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2</w:t>
            </w:r>
          </w:p>
        </w:tc>
      </w:tr>
      <w:tr w:rsidR="00E254C2" w:rsidRPr="0074177A" w:rsidTr="00E254C2">
        <w:trPr>
          <w:cantSplit/>
          <w:trHeight w:val="418"/>
        </w:trPr>
        <w:tc>
          <w:tcPr>
            <w:tcW w:w="6361" w:type="dxa"/>
            <w:tcBorders>
              <w:top w:val="single" w:sz="8" w:space="0" w:color="AEAEAE"/>
              <w:left w:val="single" w:sz="4" w:space="0" w:color="auto"/>
              <w:bottom w:val="single" w:sz="8" w:space="0" w:color="AEAEAE"/>
              <w:right w:val="nil"/>
            </w:tcBorders>
            <w:shd w:val="clear" w:color="auto" w:fill="FFFFFF" w:themeFill="background1"/>
          </w:tcPr>
          <w:p w:rsidR="00E254C2" w:rsidRPr="0074177A" w:rsidRDefault="00E254C2" w:rsidP="003E1A0D">
            <w:pPr>
              <w:autoSpaceDE w:val="0"/>
              <w:autoSpaceDN w:val="0"/>
              <w:adjustRightInd w:val="0"/>
              <w:spacing w:after="0" w:line="360" w:lineRule="auto"/>
              <w:ind w:left="60" w:right="60"/>
              <w:rPr>
                <w:rFonts w:cs="Times New Roman"/>
                <w:szCs w:val="24"/>
              </w:rPr>
            </w:pPr>
            <w:r w:rsidRPr="0074177A">
              <w:rPr>
                <w:rFonts w:cs="Times New Roman"/>
                <w:szCs w:val="24"/>
              </w:rPr>
              <w:t>Failure to keep up-to-date program</w:t>
            </w:r>
          </w:p>
        </w:tc>
        <w:tc>
          <w:tcPr>
            <w:tcW w:w="862" w:type="dxa"/>
            <w:tcBorders>
              <w:top w:val="single" w:sz="8" w:space="0" w:color="AEAEAE"/>
              <w:left w:val="nil"/>
              <w:bottom w:val="single" w:sz="8" w:space="0" w:color="AEAEAE"/>
              <w:right w:val="single" w:sz="8" w:space="0" w:color="E0E0E0"/>
            </w:tcBorders>
            <w:shd w:val="clear" w:color="auto" w:fill="FFFFFF" w:themeFill="background1"/>
          </w:tcPr>
          <w:p w:rsidR="00E254C2" w:rsidRPr="0074177A" w:rsidRDefault="00E254C2"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78</w:t>
            </w:r>
          </w:p>
        </w:tc>
        <w:tc>
          <w:tcPr>
            <w:tcW w:w="1078"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E254C2" w:rsidRPr="0074177A" w:rsidRDefault="00E254C2"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4.026</w:t>
            </w:r>
          </w:p>
        </w:tc>
        <w:tc>
          <w:tcPr>
            <w:tcW w:w="1090" w:type="dxa"/>
            <w:tcBorders>
              <w:top w:val="single" w:sz="8" w:space="0" w:color="AEAEAE"/>
              <w:left w:val="single" w:sz="8" w:space="0" w:color="E0E0E0"/>
              <w:bottom w:val="single" w:sz="8" w:space="0" w:color="AEAEAE"/>
              <w:right w:val="single" w:sz="4" w:space="0" w:color="auto"/>
            </w:tcBorders>
            <w:shd w:val="clear" w:color="auto" w:fill="FFFFFF" w:themeFill="background1"/>
          </w:tcPr>
          <w:p w:rsidR="00E254C2" w:rsidRPr="0074177A" w:rsidRDefault="00E254C2"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3</w:t>
            </w:r>
          </w:p>
        </w:tc>
      </w:tr>
      <w:tr w:rsidR="00E254C2" w:rsidRPr="0074177A" w:rsidTr="00E254C2">
        <w:trPr>
          <w:cantSplit/>
          <w:trHeight w:val="515"/>
        </w:trPr>
        <w:tc>
          <w:tcPr>
            <w:tcW w:w="6361" w:type="dxa"/>
            <w:tcBorders>
              <w:top w:val="single" w:sz="8" w:space="0" w:color="AEAEAE"/>
              <w:left w:val="single" w:sz="4" w:space="0" w:color="auto"/>
              <w:bottom w:val="single" w:sz="8" w:space="0" w:color="AEAEAE"/>
              <w:right w:val="nil"/>
            </w:tcBorders>
            <w:shd w:val="clear" w:color="auto" w:fill="FFFFFF" w:themeFill="background1"/>
          </w:tcPr>
          <w:p w:rsidR="00E254C2" w:rsidRPr="0074177A" w:rsidRDefault="00E254C2" w:rsidP="003E1A0D">
            <w:pPr>
              <w:autoSpaceDE w:val="0"/>
              <w:autoSpaceDN w:val="0"/>
              <w:adjustRightInd w:val="0"/>
              <w:spacing w:after="0" w:line="360" w:lineRule="auto"/>
              <w:ind w:left="60" w:right="60"/>
              <w:rPr>
                <w:rFonts w:cs="Times New Roman"/>
                <w:szCs w:val="24"/>
              </w:rPr>
            </w:pPr>
            <w:r w:rsidRPr="0074177A">
              <w:rPr>
                <w:rFonts w:cs="Times New Roman"/>
                <w:szCs w:val="24"/>
              </w:rPr>
              <w:t>Failure to submit reports</w:t>
            </w:r>
          </w:p>
        </w:tc>
        <w:tc>
          <w:tcPr>
            <w:tcW w:w="862" w:type="dxa"/>
            <w:tcBorders>
              <w:top w:val="single" w:sz="8" w:space="0" w:color="AEAEAE"/>
              <w:left w:val="nil"/>
              <w:bottom w:val="single" w:sz="8" w:space="0" w:color="AEAEAE"/>
              <w:right w:val="single" w:sz="8" w:space="0" w:color="E0E0E0"/>
            </w:tcBorders>
            <w:shd w:val="clear" w:color="auto" w:fill="FFFFFF" w:themeFill="background1"/>
          </w:tcPr>
          <w:p w:rsidR="00E254C2" w:rsidRPr="0074177A" w:rsidRDefault="00E254C2"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78</w:t>
            </w:r>
          </w:p>
        </w:tc>
        <w:tc>
          <w:tcPr>
            <w:tcW w:w="1078"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E254C2" w:rsidRPr="0074177A" w:rsidRDefault="00E254C2"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3.705</w:t>
            </w:r>
          </w:p>
        </w:tc>
        <w:tc>
          <w:tcPr>
            <w:tcW w:w="1090" w:type="dxa"/>
            <w:tcBorders>
              <w:top w:val="single" w:sz="8" w:space="0" w:color="AEAEAE"/>
              <w:left w:val="single" w:sz="8" w:space="0" w:color="E0E0E0"/>
              <w:bottom w:val="single" w:sz="8" w:space="0" w:color="AEAEAE"/>
              <w:right w:val="single" w:sz="4" w:space="0" w:color="auto"/>
            </w:tcBorders>
            <w:shd w:val="clear" w:color="auto" w:fill="FFFFFF" w:themeFill="background1"/>
          </w:tcPr>
          <w:p w:rsidR="00E254C2" w:rsidRPr="0074177A" w:rsidRDefault="00E254C2"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4</w:t>
            </w:r>
          </w:p>
        </w:tc>
      </w:tr>
      <w:tr w:rsidR="00E254C2" w:rsidRPr="0074177A" w:rsidTr="00E254C2">
        <w:trPr>
          <w:cantSplit/>
          <w:trHeight w:val="493"/>
        </w:trPr>
        <w:tc>
          <w:tcPr>
            <w:tcW w:w="6361" w:type="dxa"/>
            <w:tcBorders>
              <w:top w:val="single" w:sz="8" w:space="0" w:color="AEAEAE"/>
              <w:left w:val="single" w:sz="4" w:space="0" w:color="auto"/>
              <w:bottom w:val="single" w:sz="8" w:space="0" w:color="AEAEAE"/>
              <w:right w:val="nil"/>
            </w:tcBorders>
            <w:shd w:val="clear" w:color="auto" w:fill="FFFFFF" w:themeFill="background1"/>
          </w:tcPr>
          <w:p w:rsidR="00E254C2" w:rsidRPr="0074177A" w:rsidRDefault="00E254C2" w:rsidP="003E1A0D">
            <w:pPr>
              <w:autoSpaceDE w:val="0"/>
              <w:autoSpaceDN w:val="0"/>
              <w:adjustRightInd w:val="0"/>
              <w:spacing w:after="0" w:line="360" w:lineRule="auto"/>
              <w:ind w:left="60" w:right="60"/>
              <w:rPr>
                <w:rFonts w:cs="Times New Roman"/>
                <w:szCs w:val="24"/>
              </w:rPr>
            </w:pPr>
            <w:r w:rsidRPr="0074177A">
              <w:rPr>
                <w:rFonts w:cs="Times New Roman"/>
                <w:szCs w:val="24"/>
              </w:rPr>
              <w:t>Contractors’ over estimation of claim damages</w:t>
            </w:r>
          </w:p>
        </w:tc>
        <w:tc>
          <w:tcPr>
            <w:tcW w:w="862" w:type="dxa"/>
            <w:tcBorders>
              <w:top w:val="single" w:sz="8" w:space="0" w:color="AEAEAE"/>
              <w:left w:val="nil"/>
              <w:bottom w:val="single" w:sz="8" w:space="0" w:color="AEAEAE"/>
              <w:right w:val="single" w:sz="8" w:space="0" w:color="E0E0E0"/>
            </w:tcBorders>
            <w:shd w:val="clear" w:color="auto" w:fill="FFFFFF" w:themeFill="background1"/>
          </w:tcPr>
          <w:p w:rsidR="00E254C2" w:rsidRPr="0074177A" w:rsidRDefault="00E254C2"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78</w:t>
            </w:r>
          </w:p>
        </w:tc>
        <w:tc>
          <w:tcPr>
            <w:tcW w:w="1078"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E254C2" w:rsidRPr="0074177A" w:rsidRDefault="00E254C2"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3.679</w:t>
            </w:r>
          </w:p>
        </w:tc>
        <w:tc>
          <w:tcPr>
            <w:tcW w:w="1090" w:type="dxa"/>
            <w:tcBorders>
              <w:top w:val="single" w:sz="8" w:space="0" w:color="AEAEAE"/>
              <w:left w:val="single" w:sz="8" w:space="0" w:color="E0E0E0"/>
              <w:bottom w:val="single" w:sz="8" w:space="0" w:color="AEAEAE"/>
              <w:right w:val="single" w:sz="4" w:space="0" w:color="auto"/>
            </w:tcBorders>
            <w:shd w:val="clear" w:color="auto" w:fill="FFFFFF" w:themeFill="background1"/>
          </w:tcPr>
          <w:p w:rsidR="00E254C2" w:rsidRPr="0074177A" w:rsidRDefault="00E254C2"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5</w:t>
            </w:r>
          </w:p>
        </w:tc>
      </w:tr>
      <w:tr w:rsidR="00E254C2" w:rsidRPr="0074177A" w:rsidTr="00E254C2">
        <w:trPr>
          <w:cantSplit/>
          <w:trHeight w:val="643"/>
        </w:trPr>
        <w:tc>
          <w:tcPr>
            <w:tcW w:w="6361" w:type="dxa"/>
            <w:tcBorders>
              <w:top w:val="single" w:sz="8" w:space="0" w:color="AEAEAE"/>
              <w:left w:val="single" w:sz="4" w:space="0" w:color="auto"/>
              <w:bottom w:val="single" w:sz="8" w:space="0" w:color="AEAEAE"/>
              <w:right w:val="nil"/>
            </w:tcBorders>
            <w:shd w:val="clear" w:color="auto" w:fill="FFFFFF" w:themeFill="background1"/>
          </w:tcPr>
          <w:p w:rsidR="00E254C2" w:rsidRPr="0074177A" w:rsidRDefault="00E254C2" w:rsidP="003E1A0D">
            <w:pPr>
              <w:autoSpaceDE w:val="0"/>
              <w:autoSpaceDN w:val="0"/>
              <w:adjustRightInd w:val="0"/>
              <w:spacing w:after="0" w:line="360" w:lineRule="auto"/>
              <w:ind w:left="60" w:right="60"/>
              <w:rPr>
                <w:rFonts w:cs="Times New Roman"/>
                <w:szCs w:val="24"/>
              </w:rPr>
            </w:pPr>
            <w:r w:rsidRPr="0074177A">
              <w:rPr>
                <w:rFonts w:cs="Times New Roman"/>
                <w:szCs w:val="24"/>
              </w:rPr>
              <w:t xml:space="preserve"> Requires a vast number of documents to be reviewed and people to be interviewed</w:t>
            </w:r>
          </w:p>
        </w:tc>
        <w:tc>
          <w:tcPr>
            <w:tcW w:w="862" w:type="dxa"/>
            <w:tcBorders>
              <w:top w:val="single" w:sz="8" w:space="0" w:color="AEAEAE"/>
              <w:left w:val="nil"/>
              <w:bottom w:val="single" w:sz="8" w:space="0" w:color="AEAEAE"/>
              <w:right w:val="single" w:sz="8" w:space="0" w:color="E0E0E0"/>
            </w:tcBorders>
            <w:shd w:val="clear" w:color="auto" w:fill="FFFFFF" w:themeFill="background1"/>
          </w:tcPr>
          <w:p w:rsidR="00E254C2" w:rsidRPr="0074177A" w:rsidRDefault="00E254C2"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78</w:t>
            </w:r>
          </w:p>
        </w:tc>
        <w:tc>
          <w:tcPr>
            <w:tcW w:w="1078"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E254C2" w:rsidRPr="0074177A" w:rsidRDefault="00E254C2"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3.564</w:t>
            </w:r>
          </w:p>
        </w:tc>
        <w:tc>
          <w:tcPr>
            <w:tcW w:w="1090" w:type="dxa"/>
            <w:tcBorders>
              <w:top w:val="single" w:sz="8" w:space="0" w:color="AEAEAE"/>
              <w:left w:val="single" w:sz="8" w:space="0" w:color="E0E0E0"/>
              <w:bottom w:val="single" w:sz="8" w:space="0" w:color="AEAEAE"/>
              <w:right w:val="single" w:sz="4" w:space="0" w:color="auto"/>
            </w:tcBorders>
            <w:shd w:val="clear" w:color="auto" w:fill="FFFFFF" w:themeFill="background1"/>
          </w:tcPr>
          <w:p w:rsidR="00E254C2" w:rsidRPr="0074177A" w:rsidRDefault="00E254C2"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6</w:t>
            </w:r>
          </w:p>
        </w:tc>
      </w:tr>
      <w:tr w:rsidR="00E254C2" w:rsidRPr="0074177A" w:rsidTr="00E254C2">
        <w:trPr>
          <w:cantSplit/>
          <w:trHeight w:val="493"/>
        </w:trPr>
        <w:tc>
          <w:tcPr>
            <w:tcW w:w="6361" w:type="dxa"/>
            <w:tcBorders>
              <w:top w:val="single" w:sz="8" w:space="0" w:color="AEAEAE"/>
              <w:left w:val="single" w:sz="4" w:space="0" w:color="auto"/>
              <w:bottom w:val="single" w:sz="8" w:space="0" w:color="AEAEAE"/>
              <w:right w:val="nil"/>
            </w:tcBorders>
            <w:shd w:val="clear" w:color="auto" w:fill="FFFFFF" w:themeFill="background1"/>
          </w:tcPr>
          <w:p w:rsidR="00E254C2" w:rsidRPr="0074177A" w:rsidRDefault="00E254C2" w:rsidP="003E1A0D">
            <w:pPr>
              <w:autoSpaceDE w:val="0"/>
              <w:autoSpaceDN w:val="0"/>
              <w:adjustRightInd w:val="0"/>
              <w:spacing w:after="0" w:line="360" w:lineRule="auto"/>
              <w:ind w:left="60" w:right="60"/>
              <w:rPr>
                <w:rFonts w:cs="Times New Roman"/>
                <w:szCs w:val="24"/>
              </w:rPr>
            </w:pPr>
            <w:r w:rsidRPr="0074177A">
              <w:rPr>
                <w:rFonts w:cs="Times New Roman"/>
                <w:szCs w:val="24"/>
              </w:rPr>
              <w:t>Lack of skilled staffs for preparing claim submission</w:t>
            </w:r>
          </w:p>
        </w:tc>
        <w:tc>
          <w:tcPr>
            <w:tcW w:w="862" w:type="dxa"/>
            <w:tcBorders>
              <w:top w:val="single" w:sz="8" w:space="0" w:color="AEAEAE"/>
              <w:left w:val="nil"/>
              <w:bottom w:val="single" w:sz="8" w:space="0" w:color="AEAEAE"/>
              <w:right w:val="single" w:sz="8" w:space="0" w:color="E0E0E0"/>
            </w:tcBorders>
            <w:shd w:val="clear" w:color="auto" w:fill="FFFFFF" w:themeFill="background1"/>
          </w:tcPr>
          <w:p w:rsidR="00E254C2" w:rsidRPr="0074177A" w:rsidRDefault="00E254C2"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78</w:t>
            </w:r>
          </w:p>
        </w:tc>
        <w:tc>
          <w:tcPr>
            <w:tcW w:w="1078"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E254C2" w:rsidRPr="0074177A" w:rsidRDefault="00E254C2"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3.333</w:t>
            </w:r>
          </w:p>
        </w:tc>
        <w:tc>
          <w:tcPr>
            <w:tcW w:w="1090" w:type="dxa"/>
            <w:tcBorders>
              <w:top w:val="single" w:sz="8" w:space="0" w:color="AEAEAE"/>
              <w:left w:val="single" w:sz="8" w:space="0" w:color="E0E0E0"/>
              <w:bottom w:val="single" w:sz="8" w:space="0" w:color="AEAEAE"/>
              <w:right w:val="single" w:sz="4" w:space="0" w:color="auto"/>
            </w:tcBorders>
            <w:shd w:val="clear" w:color="auto" w:fill="FFFFFF" w:themeFill="background1"/>
          </w:tcPr>
          <w:p w:rsidR="00E254C2" w:rsidRPr="0074177A" w:rsidRDefault="00E254C2"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7</w:t>
            </w:r>
          </w:p>
        </w:tc>
      </w:tr>
      <w:tr w:rsidR="00E254C2" w:rsidRPr="0074177A" w:rsidTr="007162CF">
        <w:trPr>
          <w:cantSplit/>
          <w:trHeight w:val="430"/>
        </w:trPr>
        <w:tc>
          <w:tcPr>
            <w:tcW w:w="6361" w:type="dxa"/>
            <w:tcBorders>
              <w:top w:val="single" w:sz="8" w:space="0" w:color="AEAEAE"/>
              <w:left w:val="single" w:sz="4" w:space="0" w:color="auto"/>
              <w:bottom w:val="single" w:sz="8" w:space="0" w:color="AEAEAE"/>
              <w:right w:val="nil"/>
            </w:tcBorders>
            <w:shd w:val="clear" w:color="auto" w:fill="FFFFFF" w:themeFill="background1"/>
          </w:tcPr>
          <w:p w:rsidR="00E254C2" w:rsidRPr="0074177A" w:rsidRDefault="00E254C2" w:rsidP="003E1A0D">
            <w:pPr>
              <w:autoSpaceDE w:val="0"/>
              <w:autoSpaceDN w:val="0"/>
              <w:adjustRightInd w:val="0"/>
              <w:spacing w:after="0" w:line="360" w:lineRule="auto"/>
              <w:ind w:left="60" w:right="60"/>
              <w:rPr>
                <w:rFonts w:cs="Times New Roman"/>
                <w:szCs w:val="24"/>
              </w:rPr>
            </w:pPr>
            <w:r w:rsidRPr="0074177A">
              <w:rPr>
                <w:rFonts w:cs="Times New Roman"/>
                <w:szCs w:val="24"/>
              </w:rPr>
              <w:t>Inadequate time to thoroughly prepare due to high workload</w:t>
            </w:r>
          </w:p>
        </w:tc>
        <w:tc>
          <w:tcPr>
            <w:tcW w:w="862" w:type="dxa"/>
            <w:tcBorders>
              <w:top w:val="single" w:sz="8" w:space="0" w:color="AEAEAE"/>
              <w:left w:val="nil"/>
              <w:bottom w:val="single" w:sz="8" w:space="0" w:color="AEAEAE"/>
              <w:right w:val="single" w:sz="8" w:space="0" w:color="E0E0E0"/>
            </w:tcBorders>
            <w:shd w:val="clear" w:color="auto" w:fill="FFFFFF" w:themeFill="background1"/>
          </w:tcPr>
          <w:p w:rsidR="00E254C2" w:rsidRPr="0074177A" w:rsidRDefault="00E254C2"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78</w:t>
            </w:r>
          </w:p>
        </w:tc>
        <w:tc>
          <w:tcPr>
            <w:tcW w:w="1078"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E254C2" w:rsidRPr="0074177A" w:rsidRDefault="00E254C2"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3.321</w:t>
            </w:r>
          </w:p>
        </w:tc>
        <w:tc>
          <w:tcPr>
            <w:tcW w:w="1090" w:type="dxa"/>
            <w:tcBorders>
              <w:top w:val="single" w:sz="8" w:space="0" w:color="AEAEAE"/>
              <w:left w:val="single" w:sz="8" w:space="0" w:color="E0E0E0"/>
              <w:bottom w:val="single" w:sz="8" w:space="0" w:color="AEAEAE"/>
              <w:right w:val="single" w:sz="4" w:space="0" w:color="auto"/>
            </w:tcBorders>
            <w:shd w:val="clear" w:color="auto" w:fill="FFFFFF" w:themeFill="background1"/>
          </w:tcPr>
          <w:p w:rsidR="00E254C2" w:rsidRPr="0074177A" w:rsidRDefault="00E254C2"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8</w:t>
            </w:r>
          </w:p>
        </w:tc>
      </w:tr>
      <w:tr w:rsidR="00E254C2" w:rsidRPr="0074177A" w:rsidTr="00E254C2">
        <w:trPr>
          <w:cantSplit/>
          <w:trHeight w:val="515"/>
        </w:trPr>
        <w:tc>
          <w:tcPr>
            <w:tcW w:w="6361" w:type="dxa"/>
            <w:tcBorders>
              <w:top w:val="single" w:sz="8" w:space="0" w:color="AEAEAE"/>
              <w:left w:val="single" w:sz="4" w:space="0" w:color="auto"/>
              <w:bottom w:val="single" w:sz="8" w:space="0" w:color="AEAEAE"/>
              <w:right w:val="nil"/>
            </w:tcBorders>
            <w:shd w:val="clear" w:color="auto" w:fill="FFFFFF" w:themeFill="background1"/>
          </w:tcPr>
          <w:p w:rsidR="00E254C2" w:rsidRPr="0074177A" w:rsidRDefault="00E254C2" w:rsidP="003E1A0D">
            <w:pPr>
              <w:autoSpaceDE w:val="0"/>
              <w:autoSpaceDN w:val="0"/>
              <w:adjustRightInd w:val="0"/>
              <w:spacing w:after="0" w:line="360" w:lineRule="auto"/>
              <w:ind w:left="60" w:right="60"/>
              <w:rPr>
                <w:rFonts w:cs="Times New Roman"/>
                <w:szCs w:val="24"/>
              </w:rPr>
            </w:pPr>
            <w:r w:rsidRPr="0074177A">
              <w:rPr>
                <w:rFonts w:cs="Times New Roman"/>
                <w:szCs w:val="24"/>
              </w:rPr>
              <w:t>Unavailability of claim standard forms/format</w:t>
            </w:r>
          </w:p>
        </w:tc>
        <w:tc>
          <w:tcPr>
            <w:tcW w:w="862" w:type="dxa"/>
            <w:tcBorders>
              <w:top w:val="single" w:sz="8" w:space="0" w:color="AEAEAE"/>
              <w:left w:val="nil"/>
              <w:bottom w:val="single" w:sz="8" w:space="0" w:color="AEAEAE"/>
              <w:right w:val="single" w:sz="8" w:space="0" w:color="E0E0E0"/>
            </w:tcBorders>
            <w:shd w:val="clear" w:color="auto" w:fill="FFFFFF" w:themeFill="background1"/>
          </w:tcPr>
          <w:p w:rsidR="00E254C2" w:rsidRPr="0074177A" w:rsidRDefault="00E254C2"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78</w:t>
            </w:r>
          </w:p>
        </w:tc>
        <w:tc>
          <w:tcPr>
            <w:tcW w:w="1078"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E254C2" w:rsidRPr="0074177A" w:rsidRDefault="00E254C2"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3.231</w:t>
            </w:r>
          </w:p>
        </w:tc>
        <w:tc>
          <w:tcPr>
            <w:tcW w:w="1090" w:type="dxa"/>
            <w:tcBorders>
              <w:top w:val="single" w:sz="8" w:space="0" w:color="AEAEAE"/>
              <w:left w:val="single" w:sz="8" w:space="0" w:color="E0E0E0"/>
              <w:bottom w:val="single" w:sz="8" w:space="0" w:color="AEAEAE"/>
              <w:right w:val="single" w:sz="4" w:space="0" w:color="auto"/>
            </w:tcBorders>
            <w:shd w:val="clear" w:color="auto" w:fill="FFFFFF" w:themeFill="background1"/>
          </w:tcPr>
          <w:p w:rsidR="00E254C2" w:rsidRPr="0074177A" w:rsidRDefault="00E254C2"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9</w:t>
            </w:r>
          </w:p>
        </w:tc>
      </w:tr>
      <w:tr w:rsidR="00E254C2" w:rsidRPr="0074177A" w:rsidTr="00E254C2">
        <w:trPr>
          <w:cantSplit/>
          <w:trHeight w:val="504"/>
        </w:trPr>
        <w:tc>
          <w:tcPr>
            <w:tcW w:w="6361" w:type="dxa"/>
            <w:tcBorders>
              <w:top w:val="single" w:sz="8" w:space="0" w:color="AEAEAE"/>
              <w:left w:val="single" w:sz="4" w:space="0" w:color="auto"/>
              <w:bottom w:val="single" w:sz="8" w:space="0" w:color="AEAEAE"/>
              <w:right w:val="nil"/>
            </w:tcBorders>
            <w:shd w:val="clear" w:color="auto" w:fill="FFFFFF" w:themeFill="background1"/>
          </w:tcPr>
          <w:p w:rsidR="00E254C2" w:rsidRPr="0074177A" w:rsidRDefault="00E254C2" w:rsidP="003E1A0D">
            <w:pPr>
              <w:autoSpaceDE w:val="0"/>
              <w:autoSpaceDN w:val="0"/>
              <w:adjustRightInd w:val="0"/>
              <w:spacing w:after="0" w:line="360" w:lineRule="auto"/>
              <w:ind w:left="60" w:right="60"/>
              <w:rPr>
                <w:rFonts w:cs="Times New Roman"/>
                <w:szCs w:val="24"/>
              </w:rPr>
            </w:pPr>
            <w:r w:rsidRPr="0074177A">
              <w:rPr>
                <w:rFonts w:cs="Times New Roman"/>
                <w:szCs w:val="24"/>
              </w:rPr>
              <w:t>Incomplete contract documents for substantiation</w:t>
            </w:r>
          </w:p>
        </w:tc>
        <w:tc>
          <w:tcPr>
            <w:tcW w:w="862" w:type="dxa"/>
            <w:tcBorders>
              <w:top w:val="single" w:sz="8" w:space="0" w:color="AEAEAE"/>
              <w:left w:val="nil"/>
              <w:bottom w:val="single" w:sz="8" w:space="0" w:color="AEAEAE"/>
              <w:right w:val="single" w:sz="8" w:space="0" w:color="E0E0E0"/>
            </w:tcBorders>
            <w:shd w:val="clear" w:color="auto" w:fill="FFFFFF" w:themeFill="background1"/>
          </w:tcPr>
          <w:p w:rsidR="00E254C2" w:rsidRPr="0074177A" w:rsidRDefault="00E254C2"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78</w:t>
            </w:r>
          </w:p>
        </w:tc>
        <w:tc>
          <w:tcPr>
            <w:tcW w:w="1078"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E254C2" w:rsidRPr="0074177A" w:rsidRDefault="00E254C2"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3.167</w:t>
            </w:r>
          </w:p>
        </w:tc>
        <w:tc>
          <w:tcPr>
            <w:tcW w:w="1090" w:type="dxa"/>
            <w:tcBorders>
              <w:top w:val="single" w:sz="8" w:space="0" w:color="AEAEAE"/>
              <w:left w:val="single" w:sz="8" w:space="0" w:color="E0E0E0"/>
              <w:bottom w:val="single" w:sz="8" w:space="0" w:color="AEAEAE"/>
              <w:right w:val="single" w:sz="4" w:space="0" w:color="auto"/>
            </w:tcBorders>
            <w:shd w:val="clear" w:color="auto" w:fill="FFFFFF" w:themeFill="background1"/>
          </w:tcPr>
          <w:p w:rsidR="00E254C2" w:rsidRPr="0074177A" w:rsidRDefault="00E254C2"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10</w:t>
            </w:r>
          </w:p>
        </w:tc>
      </w:tr>
      <w:tr w:rsidR="00E254C2" w:rsidRPr="0074177A" w:rsidTr="00E254C2">
        <w:trPr>
          <w:cantSplit/>
          <w:trHeight w:val="623"/>
        </w:trPr>
        <w:tc>
          <w:tcPr>
            <w:tcW w:w="6361" w:type="dxa"/>
            <w:tcBorders>
              <w:top w:val="single" w:sz="8" w:space="0" w:color="AEAEAE"/>
              <w:left w:val="single" w:sz="4" w:space="0" w:color="auto"/>
              <w:bottom w:val="single" w:sz="8" w:space="0" w:color="152935"/>
              <w:right w:val="nil"/>
            </w:tcBorders>
            <w:shd w:val="clear" w:color="auto" w:fill="FFFFFF" w:themeFill="background1"/>
          </w:tcPr>
          <w:p w:rsidR="00E254C2" w:rsidRPr="0074177A" w:rsidRDefault="00E254C2" w:rsidP="003E1A0D">
            <w:pPr>
              <w:autoSpaceDE w:val="0"/>
              <w:autoSpaceDN w:val="0"/>
              <w:adjustRightInd w:val="0"/>
              <w:spacing w:after="0" w:line="360" w:lineRule="auto"/>
              <w:ind w:left="60" w:right="60"/>
              <w:rPr>
                <w:rFonts w:cs="Times New Roman"/>
                <w:szCs w:val="24"/>
              </w:rPr>
            </w:pPr>
            <w:r w:rsidRPr="0074177A">
              <w:rPr>
                <w:rFonts w:cs="Times New Roman"/>
                <w:szCs w:val="24"/>
              </w:rPr>
              <w:t>Valid N (listwise)</w:t>
            </w:r>
          </w:p>
        </w:tc>
        <w:tc>
          <w:tcPr>
            <w:tcW w:w="862" w:type="dxa"/>
            <w:tcBorders>
              <w:top w:val="single" w:sz="8" w:space="0" w:color="AEAEAE"/>
              <w:left w:val="nil"/>
              <w:bottom w:val="single" w:sz="8" w:space="0" w:color="152935"/>
              <w:right w:val="single" w:sz="8" w:space="0" w:color="E0E0E0"/>
            </w:tcBorders>
            <w:shd w:val="clear" w:color="auto" w:fill="FFFFFF" w:themeFill="background1"/>
          </w:tcPr>
          <w:p w:rsidR="00E254C2" w:rsidRPr="0074177A" w:rsidRDefault="00E254C2"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78</w:t>
            </w:r>
          </w:p>
        </w:tc>
        <w:tc>
          <w:tcPr>
            <w:tcW w:w="1078" w:type="dxa"/>
            <w:tcBorders>
              <w:top w:val="single" w:sz="8" w:space="0" w:color="AEAEAE"/>
              <w:left w:val="single" w:sz="8" w:space="0" w:color="E0E0E0"/>
              <w:bottom w:val="single" w:sz="8" w:space="0" w:color="152935"/>
              <w:right w:val="single" w:sz="8" w:space="0" w:color="E0E0E0"/>
            </w:tcBorders>
            <w:shd w:val="clear" w:color="auto" w:fill="FFFFFF" w:themeFill="background1"/>
            <w:vAlign w:val="center"/>
          </w:tcPr>
          <w:p w:rsidR="00E254C2" w:rsidRPr="0074177A" w:rsidRDefault="00E254C2" w:rsidP="003E1A0D">
            <w:pPr>
              <w:autoSpaceDE w:val="0"/>
              <w:autoSpaceDN w:val="0"/>
              <w:adjustRightInd w:val="0"/>
              <w:spacing w:after="0" w:line="360" w:lineRule="auto"/>
              <w:rPr>
                <w:rFonts w:cs="Times New Roman"/>
                <w:szCs w:val="24"/>
              </w:rPr>
            </w:pPr>
          </w:p>
        </w:tc>
        <w:tc>
          <w:tcPr>
            <w:tcW w:w="1090" w:type="dxa"/>
            <w:tcBorders>
              <w:top w:val="single" w:sz="8" w:space="0" w:color="AEAEAE"/>
              <w:left w:val="single" w:sz="8" w:space="0" w:color="E0E0E0"/>
              <w:bottom w:val="single" w:sz="8" w:space="0" w:color="152935"/>
              <w:right w:val="single" w:sz="4" w:space="0" w:color="auto"/>
            </w:tcBorders>
            <w:shd w:val="clear" w:color="auto" w:fill="FFFFFF" w:themeFill="background1"/>
          </w:tcPr>
          <w:p w:rsidR="00E254C2" w:rsidRPr="0074177A" w:rsidRDefault="00E254C2" w:rsidP="003E1A0D">
            <w:pPr>
              <w:autoSpaceDE w:val="0"/>
              <w:autoSpaceDN w:val="0"/>
              <w:adjustRightInd w:val="0"/>
              <w:spacing w:after="0" w:line="360" w:lineRule="auto"/>
              <w:rPr>
                <w:rFonts w:cs="Times New Roman"/>
                <w:szCs w:val="24"/>
              </w:rPr>
            </w:pPr>
          </w:p>
        </w:tc>
      </w:tr>
    </w:tbl>
    <w:p w:rsidR="003E1A0D" w:rsidRPr="0074177A" w:rsidRDefault="003E1A0D" w:rsidP="003E1A0D">
      <w:pPr>
        <w:autoSpaceDE w:val="0"/>
        <w:autoSpaceDN w:val="0"/>
        <w:adjustRightInd w:val="0"/>
        <w:spacing w:after="0" w:line="360" w:lineRule="auto"/>
        <w:jc w:val="both"/>
        <w:rPr>
          <w:rFonts w:cs="Times New Roman"/>
          <w:szCs w:val="24"/>
        </w:rPr>
      </w:pPr>
    </w:p>
    <w:p w:rsidR="003E1A0D" w:rsidRPr="0074177A" w:rsidRDefault="003E1A0D" w:rsidP="003E1A0D">
      <w:pPr>
        <w:autoSpaceDE w:val="0"/>
        <w:autoSpaceDN w:val="0"/>
        <w:adjustRightInd w:val="0"/>
        <w:spacing w:after="0" w:line="360" w:lineRule="auto"/>
        <w:jc w:val="both"/>
        <w:rPr>
          <w:rFonts w:cs="Times New Roman"/>
          <w:szCs w:val="24"/>
        </w:rPr>
      </w:pPr>
      <w:r w:rsidRPr="0074177A">
        <w:rPr>
          <w:rFonts w:cs="Times New Roman"/>
          <w:szCs w:val="24"/>
        </w:rPr>
        <w:t>From the survey result, incomplete records/report submission is the first ranked challenge during the substantiation process with a mean score of (4.103).</w:t>
      </w:r>
      <w:r w:rsidR="005374D3" w:rsidRPr="0074177A">
        <w:rPr>
          <w:rFonts w:cs="Times New Roman"/>
          <w:szCs w:val="24"/>
        </w:rPr>
        <w:t xml:space="preserve"> Contractors are not submitted complete </w:t>
      </w:r>
      <w:r w:rsidR="005374D3" w:rsidRPr="0074177A">
        <w:rPr>
          <w:rFonts w:cs="Times New Roman"/>
          <w:szCs w:val="24"/>
        </w:rPr>
        <w:lastRenderedPageBreak/>
        <w:t>and full detailed document during substantiation process.</w:t>
      </w:r>
      <w:r w:rsidRPr="0074177A">
        <w:rPr>
          <w:rFonts w:cs="Times New Roman"/>
          <w:szCs w:val="24"/>
        </w:rPr>
        <w:t xml:space="preserve"> Kul</w:t>
      </w:r>
      <w:r w:rsidR="008F7D33">
        <w:rPr>
          <w:rFonts w:cs="Times New Roman"/>
          <w:szCs w:val="24"/>
        </w:rPr>
        <w:t>ulanga</w:t>
      </w:r>
      <w:r w:rsidRPr="0074177A">
        <w:rPr>
          <w:rFonts w:cs="Times New Roman"/>
          <w:szCs w:val="24"/>
        </w:rPr>
        <w:t xml:space="preserve"> (2001) elaborated that Claim substantiation should be logically built up, well organized, and factually convincing. Thus, a claim should be written in a format that emphasizes the fact that a contract requirement was breached. Then, a contractor should prove that the owner's actions are what led to the damage. Atki</w:t>
      </w:r>
      <w:r w:rsidR="008F7D33">
        <w:rPr>
          <w:rFonts w:cs="Times New Roman"/>
          <w:szCs w:val="24"/>
        </w:rPr>
        <w:t xml:space="preserve">nson (1985) cited in Kululanga </w:t>
      </w:r>
      <w:r w:rsidRPr="0074177A">
        <w:rPr>
          <w:rFonts w:cs="Times New Roman"/>
          <w:szCs w:val="24"/>
        </w:rPr>
        <w:t>(2001) has fittingly said that presentation is best separated into two, the entitlement and the quantum. The legal and factual grounding should appear in the first section, and the expected recovery for the claim should be in the second. The survey results also indicate the unavailability of written documents for substantiation is the second challe</w:t>
      </w:r>
      <w:r w:rsidR="005374D3" w:rsidRPr="0074177A">
        <w:rPr>
          <w:rFonts w:cs="Times New Roman"/>
          <w:szCs w:val="24"/>
        </w:rPr>
        <w:t>nge during claim substantiation i</w:t>
      </w:r>
      <w:r w:rsidRPr="0074177A">
        <w:rPr>
          <w:rFonts w:cs="Times New Roman"/>
          <w:szCs w:val="24"/>
        </w:rPr>
        <w:t>t has an overall mean of (4.051). Unavailability of information is not only a problem for this particular sub process; it’s also a crucial challenge in all</w:t>
      </w:r>
      <w:r w:rsidR="008F7D33">
        <w:rPr>
          <w:rFonts w:cs="Times New Roman"/>
          <w:szCs w:val="24"/>
        </w:rPr>
        <w:t xml:space="preserve"> claim handling processes. Hai </w:t>
      </w:r>
      <w:r w:rsidRPr="0074177A">
        <w:rPr>
          <w:rFonts w:cs="Times New Roman"/>
          <w:szCs w:val="24"/>
        </w:rPr>
        <w:t>(2019)</w:t>
      </w:r>
      <w:r w:rsidR="008F7D33">
        <w:rPr>
          <w:rFonts w:cs="Times New Roman"/>
          <w:szCs w:val="24"/>
        </w:rPr>
        <w:t>,</w:t>
      </w:r>
      <w:r w:rsidRPr="0074177A">
        <w:rPr>
          <w:rFonts w:cs="Times New Roman"/>
          <w:szCs w:val="24"/>
        </w:rPr>
        <w:t xml:space="preserve"> stated claim notification, examination, and presentation are highly affected by the lack of an adequate project document. He also enumerated the causes of this documentation challenge. This is because the party was instructed verbally, and the record-keeping process was inadequate. According to Jergeas and Hartman (1994), maintaining accurate records is essential for preventing or resolving disputes.</w:t>
      </w:r>
    </w:p>
    <w:p w:rsidR="003E1A0D" w:rsidRPr="0074177A" w:rsidRDefault="003E1A0D" w:rsidP="003E1A0D">
      <w:pPr>
        <w:autoSpaceDE w:val="0"/>
        <w:autoSpaceDN w:val="0"/>
        <w:adjustRightInd w:val="0"/>
        <w:spacing w:after="0" w:line="360" w:lineRule="auto"/>
        <w:jc w:val="both"/>
        <w:rPr>
          <w:rFonts w:cs="Times New Roman"/>
          <w:szCs w:val="24"/>
        </w:rPr>
      </w:pPr>
      <w:r w:rsidRPr="0074177A">
        <w:rPr>
          <w:rFonts w:cs="Times New Roman"/>
          <w:szCs w:val="24"/>
        </w:rPr>
        <w:t>Failure to keep an up-to-date program is the third challenge of this sub process, with an overall mean of (4.02)</w:t>
      </w:r>
      <w:r w:rsidR="008D0DDC" w:rsidRPr="0074177A">
        <w:rPr>
          <w:rFonts w:cs="Times New Roman"/>
          <w:szCs w:val="24"/>
        </w:rPr>
        <w:t>.</w:t>
      </w:r>
      <w:r w:rsidRPr="0074177A">
        <w:rPr>
          <w:rFonts w:cs="Times New Roman"/>
          <w:szCs w:val="24"/>
        </w:rPr>
        <w:t xml:space="preserve"> Once the schedule is changed or modified, the contractor shall modify and update their program because if the extension of time claim is raised, the determination may be made based on the currently updated work program. </w:t>
      </w:r>
      <w:r w:rsidR="008F7D33">
        <w:rPr>
          <w:rFonts w:cs="Times New Roman"/>
          <w:szCs w:val="24"/>
        </w:rPr>
        <w:t xml:space="preserve">L. Lew </w:t>
      </w:r>
      <w:r w:rsidR="008D0DDC" w:rsidRPr="0074177A">
        <w:rPr>
          <w:rFonts w:cs="Times New Roman"/>
          <w:szCs w:val="24"/>
        </w:rPr>
        <w:t xml:space="preserve">(2012) in his study found that entitled ‘Issues and Challenges Faced in the Management of Claims for Construction Projects' Failure to keep an up-to-date program is the second challenge out of forty-six </w:t>
      </w:r>
      <w:r w:rsidR="00B561A0" w:rsidRPr="0074177A">
        <w:rPr>
          <w:rFonts w:cs="Times New Roman"/>
          <w:szCs w:val="24"/>
        </w:rPr>
        <w:t xml:space="preserve">challenges. Therefore the contractors need to update </w:t>
      </w:r>
      <w:r w:rsidR="00450BEB" w:rsidRPr="0074177A">
        <w:rPr>
          <w:rFonts w:cs="Times New Roman"/>
          <w:szCs w:val="24"/>
        </w:rPr>
        <w:t>their</w:t>
      </w:r>
      <w:r w:rsidR="00B561A0" w:rsidRPr="0074177A">
        <w:rPr>
          <w:rFonts w:cs="Times New Roman"/>
          <w:szCs w:val="24"/>
        </w:rPr>
        <w:t xml:space="preserve"> working program timely as required.</w:t>
      </w:r>
      <w:r w:rsidRPr="0074177A">
        <w:rPr>
          <w:rFonts w:cs="Times New Roman"/>
          <w:szCs w:val="24"/>
        </w:rPr>
        <w:t xml:space="preserve">  </w:t>
      </w:r>
    </w:p>
    <w:p w:rsidR="003E1A0D" w:rsidRPr="0074177A" w:rsidRDefault="003E1A0D" w:rsidP="003E1A0D">
      <w:pPr>
        <w:autoSpaceDE w:val="0"/>
        <w:autoSpaceDN w:val="0"/>
        <w:adjustRightInd w:val="0"/>
        <w:spacing w:after="0" w:line="360" w:lineRule="auto"/>
        <w:jc w:val="both"/>
        <w:rPr>
          <w:rFonts w:cs="Times New Roman"/>
          <w:szCs w:val="24"/>
        </w:rPr>
      </w:pPr>
      <w:r w:rsidRPr="0074177A">
        <w:rPr>
          <w:rFonts w:cs="Times New Roman"/>
          <w:szCs w:val="24"/>
        </w:rPr>
        <w:t>Fourthly, the respondent agreed that failure to submit reports is a challenge with a mean score of (3.705). Failure to submit the substantiation means that contractors don’t submit their particulars for claim. Contractors’ over estimation of claim damages also fifth problem faced the stakeholder during substantiation. This case also confirmed during case studies which mentioned at the end of this section. The sixth problem of the substantiation process is that it requires a vast number of documents to be reviewed and people to be interviewed. The claiming process needs a number of records to convince the other opposing side. Therefore, the claimant needs to dig out and search for each piece of evidence. In such a case, the claimant consumes more time and resources.</w:t>
      </w:r>
    </w:p>
    <w:p w:rsidR="003E1A0D" w:rsidRPr="0074177A" w:rsidRDefault="003E1A0D" w:rsidP="003E1A0D">
      <w:pPr>
        <w:autoSpaceDE w:val="0"/>
        <w:autoSpaceDN w:val="0"/>
        <w:adjustRightInd w:val="0"/>
        <w:spacing w:after="0" w:line="360" w:lineRule="auto"/>
        <w:jc w:val="both"/>
        <w:rPr>
          <w:rFonts w:cs="Times New Roman"/>
          <w:szCs w:val="24"/>
        </w:rPr>
      </w:pPr>
      <w:r w:rsidRPr="0074177A">
        <w:rPr>
          <w:rFonts w:cs="Times New Roman"/>
          <w:szCs w:val="24"/>
        </w:rPr>
        <w:lastRenderedPageBreak/>
        <w:t>Inadequate time to thoroughly prepare due to high workload, lack of skilled staff for preparing claim submission, unavailability of claim standard forms/format, and incomplete contract documents for substantiation got seventh to tenth rank by the respondents.</w:t>
      </w:r>
    </w:p>
    <w:p w:rsidR="002202BB" w:rsidRPr="00C63B22" w:rsidRDefault="00C63B22" w:rsidP="00C63B22">
      <w:pPr>
        <w:pStyle w:val="Caption"/>
        <w:rPr>
          <w:rFonts w:cs="Times New Roman"/>
          <w:b w:val="0"/>
          <w:bCs w:val="0"/>
          <w:color w:val="auto"/>
          <w:sz w:val="24"/>
          <w:szCs w:val="24"/>
        </w:rPr>
      </w:pPr>
      <w:bookmarkStart w:id="806" w:name="_Toc123447358"/>
      <w:r w:rsidRPr="00C63B22">
        <w:rPr>
          <w:rFonts w:cs="Times New Roman"/>
          <w:b w:val="0"/>
          <w:color w:val="auto"/>
          <w:sz w:val="24"/>
          <w:szCs w:val="24"/>
        </w:rPr>
        <w:t xml:space="preserve">Table4. </w:t>
      </w:r>
      <w:r w:rsidRPr="00C63B22">
        <w:rPr>
          <w:rFonts w:cs="Times New Roman"/>
          <w:b w:val="0"/>
          <w:color w:val="auto"/>
          <w:sz w:val="24"/>
          <w:szCs w:val="24"/>
        </w:rPr>
        <w:fldChar w:fldCharType="begin"/>
      </w:r>
      <w:r w:rsidRPr="00C63B22">
        <w:rPr>
          <w:rFonts w:cs="Times New Roman"/>
          <w:b w:val="0"/>
          <w:color w:val="auto"/>
          <w:sz w:val="24"/>
          <w:szCs w:val="24"/>
        </w:rPr>
        <w:instrText xml:space="preserve"> SEQ Table4. \* ARABIC </w:instrText>
      </w:r>
      <w:r w:rsidRPr="00C63B22">
        <w:rPr>
          <w:rFonts w:cs="Times New Roman"/>
          <w:b w:val="0"/>
          <w:color w:val="auto"/>
          <w:sz w:val="24"/>
          <w:szCs w:val="24"/>
        </w:rPr>
        <w:fldChar w:fldCharType="separate"/>
      </w:r>
      <w:r w:rsidR="00BE2529">
        <w:rPr>
          <w:rFonts w:cs="Times New Roman"/>
          <w:b w:val="0"/>
          <w:noProof/>
          <w:color w:val="auto"/>
          <w:sz w:val="24"/>
          <w:szCs w:val="24"/>
        </w:rPr>
        <w:t>9</w:t>
      </w:r>
      <w:r w:rsidRPr="00C63B22">
        <w:rPr>
          <w:rFonts w:cs="Times New Roman"/>
          <w:b w:val="0"/>
          <w:color w:val="auto"/>
          <w:sz w:val="24"/>
          <w:szCs w:val="24"/>
        </w:rPr>
        <w:fldChar w:fldCharType="end"/>
      </w:r>
      <w:r w:rsidRPr="00C63B22">
        <w:rPr>
          <w:rFonts w:cs="Times New Roman"/>
          <w:b w:val="0"/>
          <w:color w:val="auto"/>
          <w:sz w:val="24"/>
          <w:szCs w:val="24"/>
        </w:rPr>
        <w:t xml:space="preserve"> </w:t>
      </w:r>
      <w:r w:rsidR="002202BB" w:rsidRPr="00C63B22">
        <w:rPr>
          <w:rFonts w:cs="Times New Roman"/>
          <w:b w:val="0"/>
          <w:color w:val="auto"/>
          <w:sz w:val="24"/>
          <w:szCs w:val="24"/>
        </w:rPr>
        <w:t>contractor’s substantiation of the claim</w:t>
      </w:r>
      <w:bookmarkEnd w:id="806"/>
      <w:r w:rsidR="002202BB" w:rsidRPr="00C63B22">
        <w:rPr>
          <w:rFonts w:cs="Times New Roman"/>
          <w:b w:val="0"/>
          <w:color w:val="auto"/>
          <w:sz w:val="24"/>
          <w:szCs w:val="24"/>
        </w:rPr>
        <w:t xml:space="preserve"> </w:t>
      </w:r>
    </w:p>
    <w:tbl>
      <w:tblPr>
        <w:tblW w:w="938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hemeFill="background1"/>
        <w:tblLayout w:type="fixed"/>
        <w:tblCellMar>
          <w:left w:w="0" w:type="dxa"/>
          <w:right w:w="0" w:type="dxa"/>
        </w:tblCellMar>
        <w:tblLook w:val="0000" w:firstRow="0" w:lastRow="0" w:firstColumn="0" w:lastColumn="0" w:noHBand="0" w:noVBand="0"/>
      </w:tblPr>
      <w:tblGrid>
        <w:gridCol w:w="1057"/>
        <w:gridCol w:w="1013"/>
        <w:gridCol w:w="1720"/>
        <w:gridCol w:w="1475"/>
        <w:gridCol w:w="2005"/>
        <w:gridCol w:w="2116"/>
      </w:tblGrid>
      <w:tr w:rsidR="002202BB" w:rsidRPr="0074177A" w:rsidTr="0074177A">
        <w:trPr>
          <w:cantSplit/>
          <w:trHeight w:val="591"/>
        </w:trPr>
        <w:tc>
          <w:tcPr>
            <w:tcW w:w="9386" w:type="dxa"/>
            <w:gridSpan w:val="6"/>
            <w:tcBorders>
              <w:top w:val="single" w:sz="4" w:space="0" w:color="auto"/>
              <w:left w:val="nil"/>
              <w:bottom w:val="nil"/>
              <w:right w:val="nil"/>
            </w:tcBorders>
            <w:shd w:val="clear" w:color="auto" w:fill="FFFFFF" w:themeFill="background1"/>
            <w:vAlign w:val="center"/>
          </w:tcPr>
          <w:p w:rsidR="002202BB" w:rsidRPr="0074177A" w:rsidRDefault="002202BB" w:rsidP="0074177A">
            <w:pPr>
              <w:autoSpaceDE w:val="0"/>
              <w:autoSpaceDN w:val="0"/>
              <w:adjustRightInd w:val="0"/>
              <w:spacing w:after="0" w:line="360" w:lineRule="auto"/>
              <w:ind w:left="60" w:right="60"/>
              <w:jc w:val="center"/>
              <w:rPr>
                <w:rFonts w:cs="Times New Roman"/>
                <w:szCs w:val="24"/>
              </w:rPr>
            </w:pPr>
            <w:r w:rsidRPr="0074177A">
              <w:rPr>
                <w:rFonts w:cs="Times New Roman"/>
                <w:b/>
                <w:bCs/>
                <w:szCs w:val="24"/>
              </w:rPr>
              <w:t>Do you think contractors substantiate and submit detailed claim according to time stated in the contract?</w:t>
            </w:r>
          </w:p>
        </w:tc>
      </w:tr>
      <w:tr w:rsidR="002202BB" w:rsidRPr="0074177A" w:rsidTr="0074177A">
        <w:trPr>
          <w:cantSplit/>
          <w:trHeight w:val="591"/>
        </w:trPr>
        <w:tc>
          <w:tcPr>
            <w:tcW w:w="2070" w:type="dxa"/>
            <w:gridSpan w:val="2"/>
            <w:tcBorders>
              <w:top w:val="nil"/>
              <w:left w:val="nil"/>
              <w:bottom w:val="single" w:sz="8" w:space="0" w:color="152935"/>
              <w:right w:val="nil"/>
            </w:tcBorders>
            <w:shd w:val="clear" w:color="auto" w:fill="FFFFFF" w:themeFill="background1"/>
            <w:vAlign w:val="bottom"/>
          </w:tcPr>
          <w:p w:rsidR="002202BB" w:rsidRPr="0074177A" w:rsidRDefault="002202BB" w:rsidP="0074177A">
            <w:pPr>
              <w:autoSpaceDE w:val="0"/>
              <w:autoSpaceDN w:val="0"/>
              <w:adjustRightInd w:val="0"/>
              <w:spacing w:after="0" w:line="360" w:lineRule="auto"/>
              <w:rPr>
                <w:rFonts w:cs="Times New Roman"/>
                <w:szCs w:val="24"/>
              </w:rPr>
            </w:pPr>
          </w:p>
        </w:tc>
        <w:tc>
          <w:tcPr>
            <w:tcW w:w="1720" w:type="dxa"/>
            <w:tcBorders>
              <w:top w:val="nil"/>
              <w:left w:val="nil"/>
              <w:bottom w:val="single" w:sz="8" w:space="0" w:color="152935"/>
              <w:right w:val="single" w:sz="8" w:space="0" w:color="E0E0E0"/>
            </w:tcBorders>
            <w:shd w:val="clear" w:color="auto" w:fill="FFFFFF" w:themeFill="background1"/>
            <w:vAlign w:val="bottom"/>
          </w:tcPr>
          <w:p w:rsidR="002202BB" w:rsidRPr="0074177A" w:rsidRDefault="002202BB" w:rsidP="0074177A">
            <w:pPr>
              <w:autoSpaceDE w:val="0"/>
              <w:autoSpaceDN w:val="0"/>
              <w:adjustRightInd w:val="0"/>
              <w:spacing w:after="0" w:line="360" w:lineRule="auto"/>
              <w:ind w:left="60" w:right="60"/>
              <w:jc w:val="center"/>
              <w:rPr>
                <w:rFonts w:cs="Times New Roman"/>
                <w:szCs w:val="24"/>
              </w:rPr>
            </w:pPr>
            <w:r w:rsidRPr="0074177A">
              <w:rPr>
                <w:rFonts w:cs="Times New Roman"/>
                <w:szCs w:val="24"/>
              </w:rPr>
              <w:t>Frequency</w:t>
            </w:r>
          </w:p>
        </w:tc>
        <w:tc>
          <w:tcPr>
            <w:tcW w:w="1475" w:type="dxa"/>
            <w:tcBorders>
              <w:top w:val="nil"/>
              <w:left w:val="single" w:sz="8" w:space="0" w:color="E0E0E0"/>
              <w:bottom w:val="single" w:sz="8" w:space="0" w:color="152935"/>
              <w:right w:val="single" w:sz="8" w:space="0" w:color="E0E0E0"/>
            </w:tcBorders>
            <w:shd w:val="clear" w:color="auto" w:fill="FFFFFF" w:themeFill="background1"/>
            <w:vAlign w:val="bottom"/>
          </w:tcPr>
          <w:p w:rsidR="002202BB" w:rsidRPr="0074177A" w:rsidRDefault="002202BB" w:rsidP="0074177A">
            <w:pPr>
              <w:autoSpaceDE w:val="0"/>
              <w:autoSpaceDN w:val="0"/>
              <w:adjustRightInd w:val="0"/>
              <w:spacing w:after="0" w:line="360" w:lineRule="auto"/>
              <w:ind w:left="60" w:right="60"/>
              <w:jc w:val="center"/>
              <w:rPr>
                <w:rFonts w:cs="Times New Roman"/>
                <w:szCs w:val="24"/>
              </w:rPr>
            </w:pPr>
            <w:r w:rsidRPr="0074177A">
              <w:rPr>
                <w:rFonts w:cs="Times New Roman"/>
                <w:szCs w:val="24"/>
              </w:rPr>
              <w:t>Percent</w:t>
            </w:r>
          </w:p>
        </w:tc>
        <w:tc>
          <w:tcPr>
            <w:tcW w:w="2005" w:type="dxa"/>
            <w:tcBorders>
              <w:top w:val="nil"/>
              <w:left w:val="single" w:sz="8" w:space="0" w:color="E0E0E0"/>
              <w:bottom w:val="single" w:sz="8" w:space="0" w:color="152935"/>
              <w:right w:val="single" w:sz="8" w:space="0" w:color="E0E0E0"/>
            </w:tcBorders>
            <w:shd w:val="clear" w:color="auto" w:fill="FFFFFF" w:themeFill="background1"/>
            <w:vAlign w:val="bottom"/>
          </w:tcPr>
          <w:p w:rsidR="002202BB" w:rsidRPr="0074177A" w:rsidRDefault="002202BB" w:rsidP="0074177A">
            <w:pPr>
              <w:autoSpaceDE w:val="0"/>
              <w:autoSpaceDN w:val="0"/>
              <w:adjustRightInd w:val="0"/>
              <w:spacing w:after="0" w:line="360" w:lineRule="auto"/>
              <w:ind w:left="60" w:right="60"/>
              <w:jc w:val="center"/>
              <w:rPr>
                <w:rFonts w:cs="Times New Roman"/>
                <w:szCs w:val="24"/>
              </w:rPr>
            </w:pPr>
            <w:r w:rsidRPr="0074177A">
              <w:rPr>
                <w:rFonts w:cs="Times New Roman"/>
                <w:szCs w:val="24"/>
              </w:rPr>
              <w:t>Valid Percent</w:t>
            </w:r>
          </w:p>
        </w:tc>
        <w:tc>
          <w:tcPr>
            <w:tcW w:w="2116" w:type="dxa"/>
            <w:tcBorders>
              <w:top w:val="nil"/>
              <w:left w:val="single" w:sz="8" w:space="0" w:color="E0E0E0"/>
              <w:bottom w:val="single" w:sz="8" w:space="0" w:color="152935"/>
              <w:right w:val="nil"/>
            </w:tcBorders>
            <w:shd w:val="clear" w:color="auto" w:fill="FFFFFF" w:themeFill="background1"/>
            <w:vAlign w:val="bottom"/>
          </w:tcPr>
          <w:p w:rsidR="002202BB" w:rsidRPr="0074177A" w:rsidRDefault="002202BB" w:rsidP="0074177A">
            <w:pPr>
              <w:autoSpaceDE w:val="0"/>
              <w:autoSpaceDN w:val="0"/>
              <w:adjustRightInd w:val="0"/>
              <w:spacing w:after="0" w:line="360" w:lineRule="auto"/>
              <w:ind w:left="60" w:right="60"/>
              <w:jc w:val="center"/>
              <w:rPr>
                <w:rFonts w:cs="Times New Roman"/>
                <w:szCs w:val="24"/>
              </w:rPr>
            </w:pPr>
            <w:r w:rsidRPr="0074177A">
              <w:rPr>
                <w:rFonts w:cs="Times New Roman"/>
                <w:szCs w:val="24"/>
              </w:rPr>
              <w:t>Cumulative Percent</w:t>
            </w:r>
          </w:p>
        </w:tc>
      </w:tr>
      <w:tr w:rsidR="002202BB" w:rsidRPr="0074177A" w:rsidTr="0074177A">
        <w:trPr>
          <w:cantSplit/>
          <w:trHeight w:val="295"/>
        </w:trPr>
        <w:tc>
          <w:tcPr>
            <w:tcW w:w="1057" w:type="dxa"/>
            <w:vMerge w:val="restart"/>
            <w:tcBorders>
              <w:top w:val="single" w:sz="8" w:space="0" w:color="152935"/>
              <w:left w:val="nil"/>
              <w:bottom w:val="single" w:sz="8" w:space="0" w:color="152935"/>
              <w:right w:val="nil"/>
            </w:tcBorders>
            <w:shd w:val="clear" w:color="auto" w:fill="FFFFFF" w:themeFill="background1"/>
          </w:tcPr>
          <w:p w:rsidR="002202BB" w:rsidRPr="0074177A" w:rsidRDefault="002202BB" w:rsidP="0074177A">
            <w:pPr>
              <w:autoSpaceDE w:val="0"/>
              <w:autoSpaceDN w:val="0"/>
              <w:adjustRightInd w:val="0"/>
              <w:spacing w:after="0" w:line="360" w:lineRule="auto"/>
              <w:ind w:left="60" w:right="60"/>
              <w:rPr>
                <w:rFonts w:cs="Times New Roman"/>
                <w:szCs w:val="24"/>
              </w:rPr>
            </w:pPr>
            <w:r w:rsidRPr="0074177A">
              <w:rPr>
                <w:rFonts w:cs="Times New Roman"/>
                <w:szCs w:val="24"/>
              </w:rPr>
              <w:t>Valid</w:t>
            </w:r>
          </w:p>
        </w:tc>
        <w:tc>
          <w:tcPr>
            <w:tcW w:w="1013" w:type="dxa"/>
            <w:tcBorders>
              <w:top w:val="single" w:sz="8" w:space="0" w:color="152935"/>
              <w:left w:val="nil"/>
              <w:bottom w:val="single" w:sz="8" w:space="0" w:color="AEAEAE"/>
              <w:right w:val="nil"/>
            </w:tcBorders>
            <w:shd w:val="clear" w:color="auto" w:fill="FFFFFF" w:themeFill="background1"/>
          </w:tcPr>
          <w:p w:rsidR="002202BB" w:rsidRPr="0074177A" w:rsidRDefault="002202BB" w:rsidP="0074177A">
            <w:pPr>
              <w:autoSpaceDE w:val="0"/>
              <w:autoSpaceDN w:val="0"/>
              <w:adjustRightInd w:val="0"/>
              <w:spacing w:after="0" w:line="360" w:lineRule="auto"/>
              <w:ind w:left="60" w:right="60"/>
              <w:rPr>
                <w:rFonts w:cs="Times New Roman"/>
                <w:szCs w:val="24"/>
              </w:rPr>
            </w:pPr>
            <w:r w:rsidRPr="0074177A">
              <w:rPr>
                <w:rFonts w:cs="Times New Roman"/>
                <w:szCs w:val="24"/>
              </w:rPr>
              <w:t>yes</w:t>
            </w:r>
          </w:p>
        </w:tc>
        <w:tc>
          <w:tcPr>
            <w:tcW w:w="1720" w:type="dxa"/>
            <w:tcBorders>
              <w:top w:val="single" w:sz="8" w:space="0" w:color="152935"/>
              <w:left w:val="nil"/>
              <w:bottom w:val="single" w:sz="8" w:space="0" w:color="AEAEAE"/>
              <w:right w:val="single" w:sz="8" w:space="0" w:color="E0E0E0"/>
            </w:tcBorders>
            <w:shd w:val="clear" w:color="auto" w:fill="FFFFFF" w:themeFill="background1"/>
          </w:tcPr>
          <w:p w:rsidR="002202BB" w:rsidRPr="0074177A" w:rsidRDefault="002202BB" w:rsidP="0074177A">
            <w:pPr>
              <w:autoSpaceDE w:val="0"/>
              <w:autoSpaceDN w:val="0"/>
              <w:adjustRightInd w:val="0"/>
              <w:spacing w:after="0" w:line="360" w:lineRule="auto"/>
              <w:ind w:left="60" w:right="60"/>
              <w:jc w:val="right"/>
              <w:rPr>
                <w:rFonts w:cs="Times New Roman"/>
                <w:szCs w:val="24"/>
              </w:rPr>
            </w:pPr>
            <w:r w:rsidRPr="0074177A">
              <w:rPr>
                <w:rFonts w:cs="Times New Roman"/>
                <w:szCs w:val="24"/>
              </w:rPr>
              <w:t>20</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hemeFill="background1"/>
          </w:tcPr>
          <w:p w:rsidR="002202BB" w:rsidRPr="0074177A" w:rsidRDefault="002202BB" w:rsidP="0074177A">
            <w:pPr>
              <w:autoSpaceDE w:val="0"/>
              <w:autoSpaceDN w:val="0"/>
              <w:adjustRightInd w:val="0"/>
              <w:spacing w:after="0" w:line="360" w:lineRule="auto"/>
              <w:ind w:left="60" w:right="60"/>
              <w:jc w:val="right"/>
              <w:rPr>
                <w:rFonts w:cs="Times New Roman"/>
                <w:szCs w:val="24"/>
              </w:rPr>
            </w:pPr>
            <w:r w:rsidRPr="0074177A">
              <w:rPr>
                <w:rFonts w:cs="Times New Roman"/>
                <w:szCs w:val="24"/>
              </w:rPr>
              <w:t>25.6</w:t>
            </w:r>
          </w:p>
        </w:tc>
        <w:tc>
          <w:tcPr>
            <w:tcW w:w="2005" w:type="dxa"/>
            <w:tcBorders>
              <w:top w:val="single" w:sz="8" w:space="0" w:color="152935"/>
              <w:left w:val="single" w:sz="8" w:space="0" w:color="E0E0E0"/>
              <w:bottom w:val="single" w:sz="8" w:space="0" w:color="AEAEAE"/>
              <w:right w:val="single" w:sz="8" w:space="0" w:color="E0E0E0"/>
            </w:tcBorders>
            <w:shd w:val="clear" w:color="auto" w:fill="FFFFFF" w:themeFill="background1"/>
          </w:tcPr>
          <w:p w:rsidR="002202BB" w:rsidRPr="0074177A" w:rsidRDefault="002202BB" w:rsidP="0074177A">
            <w:pPr>
              <w:autoSpaceDE w:val="0"/>
              <w:autoSpaceDN w:val="0"/>
              <w:adjustRightInd w:val="0"/>
              <w:spacing w:after="0" w:line="360" w:lineRule="auto"/>
              <w:ind w:left="60" w:right="60"/>
              <w:jc w:val="right"/>
              <w:rPr>
                <w:rFonts w:cs="Times New Roman"/>
                <w:szCs w:val="24"/>
              </w:rPr>
            </w:pPr>
            <w:r w:rsidRPr="0074177A">
              <w:rPr>
                <w:rFonts w:cs="Times New Roman"/>
                <w:szCs w:val="24"/>
              </w:rPr>
              <w:t>25.6</w:t>
            </w:r>
          </w:p>
        </w:tc>
        <w:tc>
          <w:tcPr>
            <w:tcW w:w="2116" w:type="dxa"/>
            <w:tcBorders>
              <w:top w:val="single" w:sz="8" w:space="0" w:color="152935"/>
              <w:left w:val="single" w:sz="8" w:space="0" w:color="E0E0E0"/>
              <w:bottom w:val="single" w:sz="8" w:space="0" w:color="AEAEAE"/>
              <w:right w:val="nil"/>
            </w:tcBorders>
            <w:shd w:val="clear" w:color="auto" w:fill="FFFFFF" w:themeFill="background1"/>
          </w:tcPr>
          <w:p w:rsidR="002202BB" w:rsidRPr="0074177A" w:rsidRDefault="002202BB" w:rsidP="0074177A">
            <w:pPr>
              <w:autoSpaceDE w:val="0"/>
              <w:autoSpaceDN w:val="0"/>
              <w:adjustRightInd w:val="0"/>
              <w:spacing w:after="0" w:line="360" w:lineRule="auto"/>
              <w:ind w:left="60" w:right="60"/>
              <w:jc w:val="right"/>
              <w:rPr>
                <w:rFonts w:cs="Times New Roman"/>
                <w:szCs w:val="24"/>
              </w:rPr>
            </w:pPr>
            <w:r w:rsidRPr="0074177A">
              <w:rPr>
                <w:rFonts w:cs="Times New Roman"/>
                <w:szCs w:val="24"/>
              </w:rPr>
              <w:t>25.6</w:t>
            </w:r>
          </w:p>
        </w:tc>
      </w:tr>
      <w:tr w:rsidR="002202BB" w:rsidRPr="0074177A" w:rsidTr="0074177A">
        <w:trPr>
          <w:cantSplit/>
          <w:trHeight w:val="132"/>
        </w:trPr>
        <w:tc>
          <w:tcPr>
            <w:tcW w:w="1057" w:type="dxa"/>
            <w:vMerge/>
            <w:tcBorders>
              <w:top w:val="single" w:sz="8" w:space="0" w:color="152935"/>
              <w:left w:val="nil"/>
              <w:bottom w:val="single" w:sz="8" w:space="0" w:color="152935"/>
              <w:right w:val="nil"/>
            </w:tcBorders>
            <w:shd w:val="clear" w:color="auto" w:fill="FFFFFF" w:themeFill="background1"/>
          </w:tcPr>
          <w:p w:rsidR="002202BB" w:rsidRPr="0074177A" w:rsidRDefault="002202BB" w:rsidP="0074177A">
            <w:pPr>
              <w:autoSpaceDE w:val="0"/>
              <w:autoSpaceDN w:val="0"/>
              <w:adjustRightInd w:val="0"/>
              <w:spacing w:after="0" w:line="360" w:lineRule="auto"/>
              <w:rPr>
                <w:rFonts w:cs="Times New Roman"/>
                <w:szCs w:val="24"/>
              </w:rPr>
            </w:pPr>
          </w:p>
        </w:tc>
        <w:tc>
          <w:tcPr>
            <w:tcW w:w="1013" w:type="dxa"/>
            <w:tcBorders>
              <w:top w:val="single" w:sz="8" w:space="0" w:color="AEAEAE"/>
              <w:left w:val="nil"/>
              <w:bottom w:val="single" w:sz="8" w:space="0" w:color="AEAEAE"/>
              <w:right w:val="nil"/>
            </w:tcBorders>
            <w:shd w:val="clear" w:color="auto" w:fill="FFFFFF" w:themeFill="background1"/>
          </w:tcPr>
          <w:p w:rsidR="002202BB" w:rsidRPr="0074177A" w:rsidRDefault="002202BB" w:rsidP="0074177A">
            <w:pPr>
              <w:autoSpaceDE w:val="0"/>
              <w:autoSpaceDN w:val="0"/>
              <w:adjustRightInd w:val="0"/>
              <w:spacing w:after="0" w:line="360" w:lineRule="auto"/>
              <w:ind w:left="60" w:right="60"/>
              <w:rPr>
                <w:rFonts w:cs="Times New Roman"/>
                <w:szCs w:val="24"/>
              </w:rPr>
            </w:pPr>
            <w:r w:rsidRPr="0074177A">
              <w:rPr>
                <w:rFonts w:cs="Times New Roman"/>
                <w:szCs w:val="24"/>
              </w:rPr>
              <w:t>no</w:t>
            </w:r>
          </w:p>
        </w:tc>
        <w:tc>
          <w:tcPr>
            <w:tcW w:w="1720" w:type="dxa"/>
            <w:tcBorders>
              <w:top w:val="single" w:sz="8" w:space="0" w:color="AEAEAE"/>
              <w:left w:val="nil"/>
              <w:bottom w:val="single" w:sz="8" w:space="0" w:color="AEAEAE"/>
              <w:right w:val="single" w:sz="8" w:space="0" w:color="E0E0E0"/>
            </w:tcBorders>
            <w:shd w:val="clear" w:color="auto" w:fill="FFFFFF" w:themeFill="background1"/>
          </w:tcPr>
          <w:p w:rsidR="002202BB" w:rsidRPr="0074177A" w:rsidRDefault="002202BB" w:rsidP="0074177A">
            <w:pPr>
              <w:autoSpaceDE w:val="0"/>
              <w:autoSpaceDN w:val="0"/>
              <w:adjustRightInd w:val="0"/>
              <w:spacing w:after="0" w:line="360" w:lineRule="auto"/>
              <w:ind w:left="60" w:right="60"/>
              <w:jc w:val="right"/>
              <w:rPr>
                <w:rFonts w:cs="Times New Roman"/>
                <w:szCs w:val="24"/>
              </w:rPr>
            </w:pPr>
            <w:r w:rsidRPr="0074177A">
              <w:rPr>
                <w:rFonts w:cs="Times New Roman"/>
                <w:szCs w:val="24"/>
              </w:rPr>
              <w:t>58</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2202BB" w:rsidRPr="0074177A" w:rsidRDefault="002202BB" w:rsidP="0074177A">
            <w:pPr>
              <w:autoSpaceDE w:val="0"/>
              <w:autoSpaceDN w:val="0"/>
              <w:adjustRightInd w:val="0"/>
              <w:spacing w:after="0" w:line="360" w:lineRule="auto"/>
              <w:ind w:left="60" w:right="60"/>
              <w:jc w:val="right"/>
              <w:rPr>
                <w:rFonts w:cs="Times New Roman"/>
                <w:szCs w:val="24"/>
              </w:rPr>
            </w:pPr>
            <w:r w:rsidRPr="0074177A">
              <w:rPr>
                <w:rFonts w:cs="Times New Roman"/>
                <w:szCs w:val="24"/>
              </w:rPr>
              <w:t>74.4</w:t>
            </w:r>
          </w:p>
        </w:tc>
        <w:tc>
          <w:tcPr>
            <w:tcW w:w="2005"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2202BB" w:rsidRPr="0074177A" w:rsidRDefault="002202BB" w:rsidP="0074177A">
            <w:pPr>
              <w:autoSpaceDE w:val="0"/>
              <w:autoSpaceDN w:val="0"/>
              <w:adjustRightInd w:val="0"/>
              <w:spacing w:after="0" w:line="360" w:lineRule="auto"/>
              <w:ind w:left="60" w:right="60"/>
              <w:jc w:val="right"/>
              <w:rPr>
                <w:rFonts w:cs="Times New Roman"/>
                <w:szCs w:val="24"/>
              </w:rPr>
            </w:pPr>
            <w:r w:rsidRPr="0074177A">
              <w:rPr>
                <w:rFonts w:cs="Times New Roman"/>
                <w:szCs w:val="24"/>
              </w:rPr>
              <w:t>74.4</w:t>
            </w:r>
          </w:p>
        </w:tc>
        <w:tc>
          <w:tcPr>
            <w:tcW w:w="2116" w:type="dxa"/>
            <w:tcBorders>
              <w:top w:val="single" w:sz="8" w:space="0" w:color="AEAEAE"/>
              <w:left w:val="single" w:sz="8" w:space="0" w:color="E0E0E0"/>
              <w:bottom w:val="single" w:sz="8" w:space="0" w:color="AEAEAE"/>
              <w:right w:val="nil"/>
            </w:tcBorders>
            <w:shd w:val="clear" w:color="auto" w:fill="FFFFFF" w:themeFill="background1"/>
          </w:tcPr>
          <w:p w:rsidR="002202BB" w:rsidRPr="0074177A" w:rsidRDefault="002202BB" w:rsidP="0074177A">
            <w:pPr>
              <w:autoSpaceDE w:val="0"/>
              <w:autoSpaceDN w:val="0"/>
              <w:adjustRightInd w:val="0"/>
              <w:spacing w:after="0" w:line="360" w:lineRule="auto"/>
              <w:ind w:left="60" w:right="60"/>
              <w:jc w:val="right"/>
              <w:rPr>
                <w:rFonts w:cs="Times New Roman"/>
                <w:szCs w:val="24"/>
              </w:rPr>
            </w:pPr>
            <w:r w:rsidRPr="0074177A">
              <w:rPr>
                <w:rFonts w:cs="Times New Roman"/>
                <w:szCs w:val="24"/>
              </w:rPr>
              <w:t>100.0</w:t>
            </w:r>
          </w:p>
        </w:tc>
      </w:tr>
      <w:tr w:rsidR="002202BB" w:rsidRPr="0074177A" w:rsidTr="0074177A">
        <w:trPr>
          <w:cantSplit/>
          <w:trHeight w:val="132"/>
        </w:trPr>
        <w:tc>
          <w:tcPr>
            <w:tcW w:w="1057" w:type="dxa"/>
            <w:vMerge/>
            <w:tcBorders>
              <w:top w:val="single" w:sz="8" w:space="0" w:color="152935"/>
              <w:left w:val="nil"/>
              <w:bottom w:val="single" w:sz="8" w:space="0" w:color="152935"/>
              <w:right w:val="nil"/>
            </w:tcBorders>
            <w:shd w:val="clear" w:color="auto" w:fill="FFFFFF" w:themeFill="background1"/>
          </w:tcPr>
          <w:p w:rsidR="002202BB" w:rsidRPr="0074177A" w:rsidRDefault="002202BB" w:rsidP="0074177A">
            <w:pPr>
              <w:autoSpaceDE w:val="0"/>
              <w:autoSpaceDN w:val="0"/>
              <w:adjustRightInd w:val="0"/>
              <w:spacing w:after="0" w:line="360" w:lineRule="auto"/>
              <w:rPr>
                <w:rFonts w:cs="Times New Roman"/>
                <w:szCs w:val="24"/>
              </w:rPr>
            </w:pPr>
          </w:p>
        </w:tc>
        <w:tc>
          <w:tcPr>
            <w:tcW w:w="1013" w:type="dxa"/>
            <w:tcBorders>
              <w:top w:val="single" w:sz="8" w:space="0" w:color="AEAEAE"/>
              <w:left w:val="nil"/>
              <w:bottom w:val="single" w:sz="8" w:space="0" w:color="152935"/>
              <w:right w:val="nil"/>
            </w:tcBorders>
            <w:shd w:val="clear" w:color="auto" w:fill="FFFFFF" w:themeFill="background1"/>
          </w:tcPr>
          <w:p w:rsidR="002202BB" w:rsidRPr="0074177A" w:rsidRDefault="002202BB" w:rsidP="0074177A">
            <w:pPr>
              <w:autoSpaceDE w:val="0"/>
              <w:autoSpaceDN w:val="0"/>
              <w:adjustRightInd w:val="0"/>
              <w:spacing w:after="0" w:line="360" w:lineRule="auto"/>
              <w:ind w:left="60" w:right="60"/>
              <w:rPr>
                <w:rFonts w:cs="Times New Roman"/>
                <w:szCs w:val="24"/>
              </w:rPr>
            </w:pPr>
            <w:r w:rsidRPr="0074177A">
              <w:rPr>
                <w:rFonts w:cs="Times New Roman"/>
                <w:szCs w:val="24"/>
              </w:rPr>
              <w:t>Total</w:t>
            </w:r>
          </w:p>
        </w:tc>
        <w:tc>
          <w:tcPr>
            <w:tcW w:w="1720" w:type="dxa"/>
            <w:tcBorders>
              <w:top w:val="single" w:sz="8" w:space="0" w:color="AEAEAE"/>
              <w:left w:val="nil"/>
              <w:bottom w:val="single" w:sz="8" w:space="0" w:color="152935"/>
              <w:right w:val="single" w:sz="8" w:space="0" w:color="E0E0E0"/>
            </w:tcBorders>
            <w:shd w:val="clear" w:color="auto" w:fill="FFFFFF" w:themeFill="background1"/>
          </w:tcPr>
          <w:p w:rsidR="002202BB" w:rsidRPr="0074177A" w:rsidRDefault="002202BB" w:rsidP="0074177A">
            <w:pPr>
              <w:autoSpaceDE w:val="0"/>
              <w:autoSpaceDN w:val="0"/>
              <w:adjustRightInd w:val="0"/>
              <w:spacing w:after="0" w:line="360" w:lineRule="auto"/>
              <w:ind w:left="60" w:right="60"/>
              <w:jc w:val="right"/>
              <w:rPr>
                <w:rFonts w:cs="Times New Roman"/>
                <w:szCs w:val="24"/>
              </w:rPr>
            </w:pPr>
            <w:r w:rsidRPr="0074177A">
              <w:rPr>
                <w:rFonts w:cs="Times New Roman"/>
                <w:szCs w:val="24"/>
              </w:rPr>
              <w:t>78</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hemeFill="background1"/>
          </w:tcPr>
          <w:p w:rsidR="002202BB" w:rsidRPr="0074177A" w:rsidRDefault="002202BB" w:rsidP="0074177A">
            <w:pPr>
              <w:autoSpaceDE w:val="0"/>
              <w:autoSpaceDN w:val="0"/>
              <w:adjustRightInd w:val="0"/>
              <w:spacing w:after="0" w:line="360" w:lineRule="auto"/>
              <w:ind w:left="60" w:right="60"/>
              <w:jc w:val="right"/>
              <w:rPr>
                <w:rFonts w:cs="Times New Roman"/>
                <w:szCs w:val="24"/>
              </w:rPr>
            </w:pPr>
            <w:r w:rsidRPr="0074177A">
              <w:rPr>
                <w:rFonts w:cs="Times New Roman"/>
                <w:szCs w:val="24"/>
              </w:rPr>
              <w:t>100.0</w:t>
            </w:r>
          </w:p>
        </w:tc>
        <w:tc>
          <w:tcPr>
            <w:tcW w:w="2005" w:type="dxa"/>
            <w:tcBorders>
              <w:top w:val="single" w:sz="8" w:space="0" w:color="AEAEAE"/>
              <w:left w:val="single" w:sz="8" w:space="0" w:color="E0E0E0"/>
              <w:bottom w:val="single" w:sz="8" w:space="0" w:color="152935"/>
              <w:right w:val="single" w:sz="8" w:space="0" w:color="E0E0E0"/>
            </w:tcBorders>
            <w:shd w:val="clear" w:color="auto" w:fill="FFFFFF" w:themeFill="background1"/>
          </w:tcPr>
          <w:p w:rsidR="002202BB" w:rsidRPr="0074177A" w:rsidRDefault="002202BB" w:rsidP="0074177A">
            <w:pPr>
              <w:autoSpaceDE w:val="0"/>
              <w:autoSpaceDN w:val="0"/>
              <w:adjustRightInd w:val="0"/>
              <w:spacing w:after="0" w:line="360" w:lineRule="auto"/>
              <w:ind w:left="60" w:right="60"/>
              <w:jc w:val="right"/>
              <w:rPr>
                <w:rFonts w:cs="Times New Roman"/>
                <w:szCs w:val="24"/>
              </w:rPr>
            </w:pPr>
            <w:r w:rsidRPr="0074177A">
              <w:rPr>
                <w:rFonts w:cs="Times New Roman"/>
                <w:szCs w:val="24"/>
              </w:rPr>
              <w:t>100.0</w:t>
            </w:r>
          </w:p>
        </w:tc>
        <w:tc>
          <w:tcPr>
            <w:tcW w:w="2116" w:type="dxa"/>
            <w:tcBorders>
              <w:top w:val="single" w:sz="8" w:space="0" w:color="AEAEAE"/>
              <w:left w:val="single" w:sz="8" w:space="0" w:color="E0E0E0"/>
              <w:bottom w:val="single" w:sz="8" w:space="0" w:color="152935"/>
              <w:right w:val="nil"/>
            </w:tcBorders>
            <w:shd w:val="clear" w:color="auto" w:fill="FFFFFF" w:themeFill="background1"/>
            <w:vAlign w:val="center"/>
          </w:tcPr>
          <w:p w:rsidR="002202BB" w:rsidRPr="0074177A" w:rsidRDefault="002202BB" w:rsidP="0074177A">
            <w:pPr>
              <w:autoSpaceDE w:val="0"/>
              <w:autoSpaceDN w:val="0"/>
              <w:adjustRightInd w:val="0"/>
              <w:spacing w:after="0" w:line="360" w:lineRule="auto"/>
              <w:rPr>
                <w:rFonts w:cs="Times New Roman"/>
                <w:szCs w:val="24"/>
              </w:rPr>
            </w:pPr>
          </w:p>
        </w:tc>
      </w:tr>
    </w:tbl>
    <w:p w:rsidR="002202BB" w:rsidRPr="0074177A" w:rsidRDefault="002202BB" w:rsidP="002202BB">
      <w:pPr>
        <w:autoSpaceDE w:val="0"/>
        <w:autoSpaceDN w:val="0"/>
        <w:adjustRightInd w:val="0"/>
        <w:spacing w:after="0" w:line="360" w:lineRule="auto"/>
        <w:rPr>
          <w:rFonts w:cs="Times New Roman"/>
          <w:szCs w:val="24"/>
        </w:rPr>
      </w:pPr>
    </w:p>
    <w:p w:rsidR="002202BB" w:rsidRPr="0074177A" w:rsidRDefault="002202BB" w:rsidP="002202BB">
      <w:pPr>
        <w:autoSpaceDE w:val="0"/>
        <w:autoSpaceDN w:val="0"/>
        <w:adjustRightInd w:val="0"/>
        <w:spacing w:after="0" w:line="360" w:lineRule="auto"/>
        <w:jc w:val="both"/>
        <w:rPr>
          <w:rFonts w:cs="Times New Roman"/>
          <w:szCs w:val="24"/>
        </w:rPr>
      </w:pPr>
      <w:r w:rsidRPr="0074177A">
        <w:rPr>
          <w:rFonts w:cs="Times New Roman"/>
          <w:szCs w:val="24"/>
        </w:rPr>
        <w:t>The majority of respondents (58%) think that the contractor does not fully substantiate and submit the claim within the time range specified in the contract document, while only 20% of respondents think that the contractor does so. Studies conducted in</w:t>
      </w:r>
      <w:r w:rsidR="008F7D33">
        <w:rPr>
          <w:rFonts w:cs="Times New Roman"/>
          <w:szCs w:val="24"/>
        </w:rPr>
        <w:t xml:space="preserve"> Malaysia by L. Lew </w:t>
      </w:r>
      <w:r w:rsidRPr="0074177A">
        <w:rPr>
          <w:rFonts w:cs="Times New Roman"/>
          <w:szCs w:val="24"/>
        </w:rPr>
        <w:t>(2012) support the finding. He concludes that most of the extension of time claim in Malaysia submitted within reasonable time not as time stated in contract. He also believes to submit claims for EOT within 28 days is too rush. It takes time and may require several parties to prepare supporting records.</w:t>
      </w:r>
    </w:p>
    <w:p w:rsidR="002202BB" w:rsidRPr="0074177A" w:rsidRDefault="002202BB" w:rsidP="002202BB">
      <w:pPr>
        <w:autoSpaceDE w:val="0"/>
        <w:autoSpaceDN w:val="0"/>
        <w:adjustRightInd w:val="0"/>
        <w:spacing w:after="0" w:line="360" w:lineRule="auto"/>
        <w:jc w:val="both"/>
        <w:rPr>
          <w:rFonts w:cs="Times New Roman"/>
          <w:szCs w:val="24"/>
        </w:rPr>
      </w:pPr>
      <w:r w:rsidRPr="0074177A">
        <w:rPr>
          <w:rFonts w:cs="Times New Roman"/>
          <w:szCs w:val="24"/>
        </w:rPr>
        <w:t>As one of the interviewed person said, "</w:t>
      </w:r>
      <w:r w:rsidR="00937D18">
        <w:rPr>
          <w:rFonts w:cs="Times New Roman"/>
          <w:i/>
          <w:szCs w:val="24"/>
        </w:rPr>
        <w:t>M</w:t>
      </w:r>
      <w:r w:rsidRPr="0074177A">
        <w:rPr>
          <w:rFonts w:cs="Times New Roman"/>
          <w:i/>
          <w:szCs w:val="24"/>
        </w:rPr>
        <w:t>ost of the contractors do not follow the time frame for submitting particular documents for their claim; they submit their claim when they require an extension of time and cost compensation." contract engineer ,consultant side</w:t>
      </w:r>
      <w:r w:rsidR="00937D18">
        <w:rPr>
          <w:rStyle w:val="FootnoteReference"/>
          <w:rFonts w:cs="Times New Roman"/>
          <w:i/>
          <w:szCs w:val="24"/>
        </w:rPr>
        <w:footnoteReference w:id="9"/>
      </w:r>
    </w:p>
    <w:p w:rsidR="002202BB" w:rsidRDefault="002202BB" w:rsidP="002202BB">
      <w:pPr>
        <w:autoSpaceDE w:val="0"/>
        <w:autoSpaceDN w:val="0"/>
        <w:adjustRightInd w:val="0"/>
        <w:spacing w:after="0" w:line="360" w:lineRule="auto"/>
        <w:jc w:val="both"/>
        <w:rPr>
          <w:rFonts w:cs="Times New Roman"/>
          <w:szCs w:val="24"/>
        </w:rPr>
      </w:pPr>
      <w:r w:rsidRPr="0074177A">
        <w:rPr>
          <w:rFonts w:cs="Times New Roman"/>
          <w:szCs w:val="24"/>
        </w:rPr>
        <w:t>Timely Submission of detailed evidence helps the contractor to keep its claim process timely an</w:t>
      </w:r>
      <w:r w:rsidR="00660BFE">
        <w:rPr>
          <w:rFonts w:cs="Times New Roman"/>
          <w:szCs w:val="24"/>
        </w:rPr>
        <w:t xml:space="preserve">d get a response early. Braimah </w:t>
      </w:r>
      <w:r w:rsidRPr="0074177A">
        <w:rPr>
          <w:rFonts w:cs="Times New Roman"/>
          <w:szCs w:val="24"/>
        </w:rPr>
        <w:t xml:space="preserve">(2008) emphasized that timely submission and prompt assessment of EoT claims are essential as this will reduce the difficulties of claim resolution </w:t>
      </w:r>
      <w:r w:rsidR="00105334" w:rsidRPr="0074177A">
        <w:rPr>
          <w:rFonts w:cs="Times New Roman"/>
          <w:szCs w:val="24"/>
        </w:rPr>
        <w:t>since all</w:t>
      </w:r>
      <w:r w:rsidRPr="0074177A">
        <w:rPr>
          <w:rFonts w:cs="Times New Roman"/>
          <w:szCs w:val="24"/>
        </w:rPr>
        <w:t xml:space="preserve"> claim</w:t>
      </w:r>
      <w:r w:rsidR="00105334">
        <w:rPr>
          <w:rFonts w:cs="Times New Roman"/>
          <w:szCs w:val="24"/>
        </w:rPr>
        <w:t>s</w:t>
      </w:r>
      <w:r w:rsidRPr="0074177A">
        <w:rPr>
          <w:rFonts w:cs="Times New Roman"/>
          <w:szCs w:val="24"/>
        </w:rPr>
        <w:t xml:space="preserve"> related fact still will be fresh in mind of everybody involved. If the contractor fails the time frame, the consultant has the right to reject the claim. </w:t>
      </w:r>
    </w:p>
    <w:p w:rsidR="00F732B2" w:rsidRPr="00F732B2" w:rsidRDefault="00F732B2" w:rsidP="00F732B2">
      <w:pPr>
        <w:autoSpaceDE w:val="0"/>
        <w:autoSpaceDN w:val="0"/>
        <w:adjustRightInd w:val="0"/>
        <w:spacing w:after="0" w:line="360" w:lineRule="auto"/>
        <w:jc w:val="both"/>
        <w:rPr>
          <w:rFonts w:cs="Times New Roman"/>
          <w:i/>
          <w:szCs w:val="24"/>
        </w:rPr>
      </w:pPr>
      <w:r w:rsidRPr="00F732B2">
        <w:rPr>
          <w:rFonts w:cs="Times New Roman"/>
          <w:szCs w:val="24"/>
        </w:rPr>
        <w:t>"</w:t>
      </w:r>
      <w:r w:rsidRPr="00F732B2">
        <w:rPr>
          <w:rFonts w:cs="Times New Roman"/>
          <w:i/>
          <w:szCs w:val="24"/>
        </w:rPr>
        <w:t xml:space="preserve">As a trend, contractors justify their request for a cumulative extension of time when the project </w:t>
      </w:r>
    </w:p>
    <w:p w:rsidR="00F732B2" w:rsidRPr="0074177A" w:rsidRDefault="00606EBD" w:rsidP="00F732B2">
      <w:pPr>
        <w:autoSpaceDE w:val="0"/>
        <w:autoSpaceDN w:val="0"/>
        <w:adjustRightInd w:val="0"/>
        <w:spacing w:after="0" w:line="360" w:lineRule="auto"/>
        <w:jc w:val="both"/>
        <w:rPr>
          <w:rFonts w:cs="Times New Roman"/>
          <w:szCs w:val="24"/>
        </w:rPr>
      </w:pPr>
      <w:r w:rsidRPr="00F732B2">
        <w:rPr>
          <w:rFonts w:cs="Times New Roman"/>
          <w:i/>
          <w:szCs w:val="24"/>
        </w:rPr>
        <w:t>Completion</w:t>
      </w:r>
      <w:r w:rsidR="00F732B2" w:rsidRPr="00F732B2">
        <w:rPr>
          <w:rFonts w:cs="Times New Roman"/>
          <w:i/>
          <w:szCs w:val="24"/>
        </w:rPr>
        <w:t xml:space="preserve"> time is reached,"</w:t>
      </w:r>
      <w:r w:rsidR="00F732B2" w:rsidRPr="00F732B2">
        <w:rPr>
          <w:rFonts w:cs="Times New Roman"/>
          <w:szCs w:val="24"/>
        </w:rPr>
        <w:t xml:space="preserve"> senior engin</w:t>
      </w:r>
      <w:r w:rsidR="00F732B2">
        <w:rPr>
          <w:rFonts w:cs="Times New Roman"/>
          <w:szCs w:val="24"/>
        </w:rPr>
        <w:t>eer, and client representative.</w:t>
      </w:r>
      <w:r>
        <w:rPr>
          <w:rStyle w:val="FootnoteReference"/>
          <w:rFonts w:cs="Times New Roman"/>
          <w:szCs w:val="24"/>
        </w:rPr>
        <w:footnoteReference w:id="10"/>
      </w:r>
    </w:p>
    <w:p w:rsidR="002202BB" w:rsidRPr="0074177A" w:rsidRDefault="002202BB" w:rsidP="002202BB">
      <w:pPr>
        <w:autoSpaceDE w:val="0"/>
        <w:autoSpaceDN w:val="0"/>
        <w:adjustRightInd w:val="0"/>
        <w:spacing w:after="0" w:line="360" w:lineRule="auto"/>
        <w:jc w:val="both"/>
        <w:rPr>
          <w:rFonts w:cs="Times New Roman"/>
          <w:szCs w:val="24"/>
        </w:rPr>
      </w:pPr>
      <w:r w:rsidRPr="0074177A">
        <w:rPr>
          <w:rFonts w:cs="Times New Roman"/>
          <w:szCs w:val="24"/>
        </w:rPr>
        <w:lastRenderedPageBreak/>
        <w:t>The below table illustrates, for those who say 'No', their belief as to why the contractors failed to meet the time frame.</w:t>
      </w:r>
    </w:p>
    <w:p w:rsidR="002202BB" w:rsidRPr="00AC1356" w:rsidRDefault="00AC1356" w:rsidP="00AC1356">
      <w:pPr>
        <w:pStyle w:val="Caption"/>
        <w:rPr>
          <w:rFonts w:cs="Times New Roman"/>
          <w:b w:val="0"/>
          <w:bCs w:val="0"/>
          <w:color w:val="auto"/>
          <w:sz w:val="24"/>
          <w:szCs w:val="24"/>
        </w:rPr>
      </w:pPr>
      <w:bookmarkStart w:id="807" w:name="_Toc123447359"/>
      <w:r w:rsidRPr="00AC1356">
        <w:rPr>
          <w:rFonts w:cs="Times New Roman"/>
          <w:b w:val="0"/>
          <w:color w:val="auto"/>
          <w:sz w:val="24"/>
          <w:szCs w:val="24"/>
        </w:rPr>
        <w:t xml:space="preserve">Table4. </w:t>
      </w:r>
      <w:r w:rsidRPr="00AC1356">
        <w:rPr>
          <w:rFonts w:cs="Times New Roman"/>
          <w:b w:val="0"/>
          <w:color w:val="auto"/>
          <w:sz w:val="24"/>
          <w:szCs w:val="24"/>
        </w:rPr>
        <w:fldChar w:fldCharType="begin"/>
      </w:r>
      <w:r w:rsidRPr="00AC1356">
        <w:rPr>
          <w:rFonts w:cs="Times New Roman"/>
          <w:b w:val="0"/>
          <w:color w:val="auto"/>
          <w:sz w:val="24"/>
          <w:szCs w:val="24"/>
        </w:rPr>
        <w:instrText xml:space="preserve"> SEQ Table4. \* ARABIC </w:instrText>
      </w:r>
      <w:r w:rsidRPr="00AC1356">
        <w:rPr>
          <w:rFonts w:cs="Times New Roman"/>
          <w:b w:val="0"/>
          <w:color w:val="auto"/>
          <w:sz w:val="24"/>
          <w:szCs w:val="24"/>
        </w:rPr>
        <w:fldChar w:fldCharType="separate"/>
      </w:r>
      <w:r w:rsidR="00BE2529">
        <w:rPr>
          <w:rFonts w:cs="Times New Roman"/>
          <w:b w:val="0"/>
          <w:noProof/>
          <w:color w:val="auto"/>
          <w:sz w:val="24"/>
          <w:szCs w:val="24"/>
        </w:rPr>
        <w:t>10</w:t>
      </w:r>
      <w:r w:rsidRPr="00AC1356">
        <w:rPr>
          <w:rFonts w:cs="Times New Roman"/>
          <w:b w:val="0"/>
          <w:color w:val="auto"/>
          <w:sz w:val="24"/>
          <w:szCs w:val="24"/>
        </w:rPr>
        <w:fldChar w:fldCharType="end"/>
      </w:r>
      <w:r w:rsidRPr="00AC1356">
        <w:rPr>
          <w:rFonts w:cs="Times New Roman"/>
          <w:b w:val="0"/>
          <w:color w:val="auto"/>
          <w:sz w:val="24"/>
          <w:szCs w:val="24"/>
        </w:rPr>
        <w:t xml:space="preserve"> </w:t>
      </w:r>
      <w:r w:rsidR="002202BB" w:rsidRPr="00AC1356">
        <w:rPr>
          <w:rFonts w:cs="Times New Roman"/>
          <w:b w:val="0"/>
          <w:color w:val="auto"/>
          <w:sz w:val="24"/>
          <w:szCs w:val="24"/>
        </w:rPr>
        <w:t>reasons why the contractor failed to substantiate claim according to time stated in the contract</w:t>
      </w:r>
      <w:bookmarkEnd w:id="807"/>
    </w:p>
    <w:tbl>
      <w:tblPr>
        <w:tblStyle w:val="TableGrid"/>
        <w:tblW w:w="9357" w:type="dxa"/>
        <w:tblLayout w:type="fixed"/>
        <w:tblLook w:val="0000" w:firstRow="0" w:lastRow="0" w:firstColumn="0" w:lastColumn="0" w:noHBand="0" w:noVBand="0"/>
      </w:tblPr>
      <w:tblGrid>
        <w:gridCol w:w="5817"/>
        <w:gridCol w:w="1207"/>
        <w:gridCol w:w="1427"/>
        <w:gridCol w:w="906"/>
      </w:tblGrid>
      <w:tr w:rsidR="002202BB" w:rsidRPr="0074177A" w:rsidTr="0074177A">
        <w:trPr>
          <w:trHeight w:val="321"/>
        </w:trPr>
        <w:tc>
          <w:tcPr>
            <w:tcW w:w="5817" w:type="dxa"/>
          </w:tcPr>
          <w:p w:rsidR="002202BB" w:rsidRPr="0074177A" w:rsidRDefault="002202BB" w:rsidP="0074177A">
            <w:pPr>
              <w:autoSpaceDE w:val="0"/>
              <w:autoSpaceDN w:val="0"/>
              <w:adjustRightInd w:val="0"/>
              <w:spacing w:line="360" w:lineRule="auto"/>
              <w:rPr>
                <w:rFonts w:cs="Times New Roman"/>
                <w:szCs w:val="24"/>
              </w:rPr>
            </w:pPr>
          </w:p>
        </w:tc>
        <w:tc>
          <w:tcPr>
            <w:tcW w:w="1207" w:type="dxa"/>
          </w:tcPr>
          <w:p w:rsidR="002202BB" w:rsidRPr="0074177A" w:rsidRDefault="002202BB" w:rsidP="0074177A">
            <w:pPr>
              <w:autoSpaceDE w:val="0"/>
              <w:autoSpaceDN w:val="0"/>
              <w:adjustRightInd w:val="0"/>
              <w:spacing w:line="360" w:lineRule="auto"/>
              <w:ind w:left="60" w:right="60"/>
              <w:jc w:val="center"/>
              <w:rPr>
                <w:rFonts w:cs="Times New Roman"/>
                <w:szCs w:val="24"/>
              </w:rPr>
            </w:pPr>
            <w:r w:rsidRPr="0074177A">
              <w:rPr>
                <w:rFonts w:cs="Times New Roman"/>
                <w:szCs w:val="24"/>
              </w:rPr>
              <w:t>N</w:t>
            </w:r>
          </w:p>
        </w:tc>
        <w:tc>
          <w:tcPr>
            <w:tcW w:w="1427" w:type="dxa"/>
          </w:tcPr>
          <w:p w:rsidR="002202BB" w:rsidRPr="0074177A" w:rsidRDefault="002202BB" w:rsidP="0074177A">
            <w:pPr>
              <w:autoSpaceDE w:val="0"/>
              <w:autoSpaceDN w:val="0"/>
              <w:adjustRightInd w:val="0"/>
              <w:spacing w:line="360" w:lineRule="auto"/>
              <w:ind w:left="60" w:right="60"/>
              <w:jc w:val="center"/>
              <w:rPr>
                <w:rFonts w:cs="Times New Roman"/>
                <w:szCs w:val="24"/>
              </w:rPr>
            </w:pPr>
            <w:r w:rsidRPr="0074177A">
              <w:rPr>
                <w:rFonts w:cs="Times New Roman"/>
                <w:szCs w:val="24"/>
              </w:rPr>
              <w:t>Mean</w:t>
            </w:r>
          </w:p>
        </w:tc>
        <w:tc>
          <w:tcPr>
            <w:tcW w:w="906" w:type="dxa"/>
          </w:tcPr>
          <w:p w:rsidR="002202BB" w:rsidRPr="0074177A" w:rsidRDefault="002202BB" w:rsidP="0074177A">
            <w:pPr>
              <w:autoSpaceDE w:val="0"/>
              <w:autoSpaceDN w:val="0"/>
              <w:adjustRightInd w:val="0"/>
              <w:spacing w:line="360" w:lineRule="auto"/>
              <w:ind w:left="60" w:right="60"/>
              <w:jc w:val="center"/>
              <w:rPr>
                <w:rFonts w:cs="Times New Roman"/>
                <w:color w:val="264A60"/>
                <w:szCs w:val="24"/>
              </w:rPr>
            </w:pPr>
            <w:r w:rsidRPr="0074177A">
              <w:rPr>
                <w:rFonts w:cs="Times New Roman"/>
                <w:szCs w:val="24"/>
              </w:rPr>
              <w:t xml:space="preserve">Rank </w:t>
            </w:r>
          </w:p>
        </w:tc>
      </w:tr>
      <w:tr w:rsidR="002202BB" w:rsidRPr="0074177A" w:rsidTr="0074177A">
        <w:trPr>
          <w:trHeight w:val="437"/>
        </w:trPr>
        <w:tc>
          <w:tcPr>
            <w:tcW w:w="5817" w:type="dxa"/>
          </w:tcPr>
          <w:p w:rsidR="002202BB" w:rsidRPr="0074177A" w:rsidRDefault="002202BB" w:rsidP="0074177A">
            <w:pPr>
              <w:autoSpaceDE w:val="0"/>
              <w:autoSpaceDN w:val="0"/>
              <w:adjustRightInd w:val="0"/>
              <w:spacing w:line="360" w:lineRule="auto"/>
              <w:ind w:left="60" w:right="60"/>
              <w:rPr>
                <w:rFonts w:cs="Times New Roman"/>
                <w:szCs w:val="24"/>
              </w:rPr>
            </w:pPr>
            <w:r w:rsidRPr="0074177A">
              <w:rPr>
                <w:rFonts w:cs="Times New Roman"/>
                <w:szCs w:val="24"/>
              </w:rPr>
              <w:t>Poor paperwork control by the contractor</w:t>
            </w:r>
          </w:p>
        </w:tc>
        <w:tc>
          <w:tcPr>
            <w:tcW w:w="1207" w:type="dxa"/>
          </w:tcPr>
          <w:p w:rsidR="002202BB" w:rsidRPr="0074177A" w:rsidRDefault="002202BB" w:rsidP="0074177A">
            <w:pPr>
              <w:autoSpaceDE w:val="0"/>
              <w:autoSpaceDN w:val="0"/>
              <w:adjustRightInd w:val="0"/>
              <w:spacing w:line="360" w:lineRule="auto"/>
              <w:ind w:left="60" w:right="60"/>
              <w:jc w:val="right"/>
              <w:rPr>
                <w:rFonts w:cs="Times New Roman"/>
                <w:szCs w:val="24"/>
              </w:rPr>
            </w:pPr>
            <w:r w:rsidRPr="0074177A">
              <w:rPr>
                <w:rFonts w:cs="Times New Roman"/>
                <w:szCs w:val="24"/>
              </w:rPr>
              <w:t>58</w:t>
            </w:r>
          </w:p>
        </w:tc>
        <w:tc>
          <w:tcPr>
            <w:tcW w:w="1427" w:type="dxa"/>
          </w:tcPr>
          <w:p w:rsidR="002202BB" w:rsidRPr="0074177A" w:rsidRDefault="002202BB" w:rsidP="0074177A">
            <w:pPr>
              <w:autoSpaceDE w:val="0"/>
              <w:autoSpaceDN w:val="0"/>
              <w:adjustRightInd w:val="0"/>
              <w:spacing w:line="360" w:lineRule="auto"/>
              <w:ind w:left="60" w:right="60"/>
              <w:jc w:val="right"/>
              <w:rPr>
                <w:rFonts w:cs="Times New Roman"/>
                <w:szCs w:val="24"/>
              </w:rPr>
            </w:pPr>
            <w:r w:rsidRPr="0074177A">
              <w:rPr>
                <w:rFonts w:cs="Times New Roman"/>
                <w:szCs w:val="24"/>
              </w:rPr>
              <w:t>3.845</w:t>
            </w:r>
          </w:p>
        </w:tc>
        <w:tc>
          <w:tcPr>
            <w:tcW w:w="906" w:type="dxa"/>
          </w:tcPr>
          <w:p w:rsidR="002202BB" w:rsidRPr="0074177A" w:rsidRDefault="002202BB" w:rsidP="0074177A">
            <w:pPr>
              <w:autoSpaceDE w:val="0"/>
              <w:autoSpaceDN w:val="0"/>
              <w:adjustRightInd w:val="0"/>
              <w:spacing w:line="360" w:lineRule="auto"/>
              <w:ind w:left="60" w:right="60"/>
              <w:jc w:val="right"/>
              <w:rPr>
                <w:rFonts w:cs="Times New Roman"/>
                <w:color w:val="010205"/>
                <w:szCs w:val="24"/>
              </w:rPr>
            </w:pPr>
            <w:r w:rsidRPr="0074177A">
              <w:rPr>
                <w:rFonts w:cs="Times New Roman"/>
                <w:color w:val="010205"/>
                <w:szCs w:val="24"/>
              </w:rPr>
              <w:t>1</w:t>
            </w:r>
          </w:p>
        </w:tc>
      </w:tr>
      <w:tr w:rsidR="002202BB" w:rsidRPr="0074177A" w:rsidTr="0074177A">
        <w:trPr>
          <w:trHeight w:val="793"/>
        </w:trPr>
        <w:tc>
          <w:tcPr>
            <w:tcW w:w="5817" w:type="dxa"/>
          </w:tcPr>
          <w:p w:rsidR="002202BB" w:rsidRPr="0074177A" w:rsidRDefault="002202BB" w:rsidP="0074177A">
            <w:pPr>
              <w:autoSpaceDE w:val="0"/>
              <w:autoSpaceDN w:val="0"/>
              <w:adjustRightInd w:val="0"/>
              <w:spacing w:line="360" w:lineRule="auto"/>
              <w:ind w:left="60" w:right="60"/>
              <w:rPr>
                <w:rFonts w:cs="Times New Roman"/>
                <w:szCs w:val="24"/>
              </w:rPr>
            </w:pPr>
            <w:r w:rsidRPr="0074177A">
              <w:rPr>
                <w:rFonts w:cs="Times New Roman"/>
                <w:szCs w:val="24"/>
              </w:rPr>
              <w:t>Focus on progress of work and not on claim/contractor’s staff too busy on other tasks</w:t>
            </w:r>
          </w:p>
        </w:tc>
        <w:tc>
          <w:tcPr>
            <w:tcW w:w="1207" w:type="dxa"/>
          </w:tcPr>
          <w:p w:rsidR="002202BB" w:rsidRPr="0074177A" w:rsidRDefault="002202BB" w:rsidP="0074177A">
            <w:pPr>
              <w:autoSpaceDE w:val="0"/>
              <w:autoSpaceDN w:val="0"/>
              <w:adjustRightInd w:val="0"/>
              <w:spacing w:line="360" w:lineRule="auto"/>
              <w:ind w:left="60" w:right="60"/>
              <w:jc w:val="right"/>
              <w:rPr>
                <w:rFonts w:cs="Times New Roman"/>
                <w:szCs w:val="24"/>
              </w:rPr>
            </w:pPr>
            <w:r w:rsidRPr="0074177A">
              <w:rPr>
                <w:rFonts w:cs="Times New Roman"/>
                <w:szCs w:val="24"/>
              </w:rPr>
              <w:t>58</w:t>
            </w:r>
          </w:p>
        </w:tc>
        <w:tc>
          <w:tcPr>
            <w:tcW w:w="1427" w:type="dxa"/>
          </w:tcPr>
          <w:p w:rsidR="002202BB" w:rsidRPr="0074177A" w:rsidRDefault="002202BB" w:rsidP="0074177A">
            <w:pPr>
              <w:autoSpaceDE w:val="0"/>
              <w:autoSpaceDN w:val="0"/>
              <w:adjustRightInd w:val="0"/>
              <w:spacing w:line="360" w:lineRule="auto"/>
              <w:ind w:left="60" w:right="60"/>
              <w:jc w:val="right"/>
              <w:rPr>
                <w:rFonts w:cs="Times New Roman"/>
                <w:szCs w:val="24"/>
              </w:rPr>
            </w:pPr>
            <w:r w:rsidRPr="0074177A">
              <w:rPr>
                <w:rFonts w:cs="Times New Roman"/>
                <w:szCs w:val="24"/>
              </w:rPr>
              <w:t>3.741</w:t>
            </w:r>
          </w:p>
        </w:tc>
        <w:tc>
          <w:tcPr>
            <w:tcW w:w="906" w:type="dxa"/>
          </w:tcPr>
          <w:p w:rsidR="002202BB" w:rsidRPr="0074177A" w:rsidRDefault="002202BB" w:rsidP="0074177A">
            <w:pPr>
              <w:autoSpaceDE w:val="0"/>
              <w:autoSpaceDN w:val="0"/>
              <w:adjustRightInd w:val="0"/>
              <w:spacing w:line="360" w:lineRule="auto"/>
              <w:ind w:left="60" w:right="60"/>
              <w:jc w:val="right"/>
              <w:rPr>
                <w:rFonts w:cs="Times New Roman"/>
                <w:color w:val="010205"/>
                <w:szCs w:val="24"/>
              </w:rPr>
            </w:pPr>
            <w:r w:rsidRPr="0074177A">
              <w:rPr>
                <w:rFonts w:cs="Times New Roman"/>
                <w:color w:val="010205"/>
                <w:szCs w:val="24"/>
              </w:rPr>
              <w:t>2</w:t>
            </w:r>
          </w:p>
        </w:tc>
      </w:tr>
      <w:tr w:rsidR="002202BB" w:rsidRPr="0074177A" w:rsidTr="0074177A">
        <w:trPr>
          <w:trHeight w:val="304"/>
        </w:trPr>
        <w:tc>
          <w:tcPr>
            <w:tcW w:w="5817" w:type="dxa"/>
          </w:tcPr>
          <w:p w:rsidR="002202BB" w:rsidRPr="0074177A" w:rsidRDefault="002202BB" w:rsidP="0074177A">
            <w:pPr>
              <w:autoSpaceDE w:val="0"/>
              <w:autoSpaceDN w:val="0"/>
              <w:adjustRightInd w:val="0"/>
              <w:spacing w:line="360" w:lineRule="auto"/>
              <w:ind w:left="60" w:right="60"/>
              <w:rPr>
                <w:rFonts w:cs="Times New Roman"/>
                <w:szCs w:val="24"/>
              </w:rPr>
            </w:pPr>
            <w:r w:rsidRPr="0074177A">
              <w:rPr>
                <w:rFonts w:cs="Times New Roman"/>
                <w:szCs w:val="24"/>
              </w:rPr>
              <w:t>General lack of details</w:t>
            </w:r>
          </w:p>
        </w:tc>
        <w:tc>
          <w:tcPr>
            <w:tcW w:w="1207" w:type="dxa"/>
          </w:tcPr>
          <w:p w:rsidR="002202BB" w:rsidRPr="0074177A" w:rsidRDefault="002202BB" w:rsidP="0074177A">
            <w:pPr>
              <w:autoSpaceDE w:val="0"/>
              <w:autoSpaceDN w:val="0"/>
              <w:adjustRightInd w:val="0"/>
              <w:spacing w:line="360" w:lineRule="auto"/>
              <w:ind w:left="60" w:right="60"/>
              <w:jc w:val="right"/>
              <w:rPr>
                <w:rFonts w:cs="Times New Roman"/>
                <w:szCs w:val="24"/>
              </w:rPr>
            </w:pPr>
            <w:r w:rsidRPr="0074177A">
              <w:rPr>
                <w:rFonts w:cs="Times New Roman"/>
                <w:szCs w:val="24"/>
              </w:rPr>
              <w:t>58</w:t>
            </w:r>
          </w:p>
        </w:tc>
        <w:tc>
          <w:tcPr>
            <w:tcW w:w="1427" w:type="dxa"/>
          </w:tcPr>
          <w:p w:rsidR="002202BB" w:rsidRPr="0074177A" w:rsidRDefault="002202BB" w:rsidP="0074177A">
            <w:pPr>
              <w:autoSpaceDE w:val="0"/>
              <w:autoSpaceDN w:val="0"/>
              <w:adjustRightInd w:val="0"/>
              <w:spacing w:line="360" w:lineRule="auto"/>
              <w:ind w:left="60" w:right="60"/>
              <w:jc w:val="right"/>
              <w:rPr>
                <w:rFonts w:cs="Times New Roman"/>
                <w:szCs w:val="24"/>
              </w:rPr>
            </w:pPr>
            <w:r w:rsidRPr="0074177A">
              <w:rPr>
                <w:rFonts w:cs="Times New Roman"/>
                <w:szCs w:val="24"/>
              </w:rPr>
              <w:t>3.707</w:t>
            </w:r>
          </w:p>
        </w:tc>
        <w:tc>
          <w:tcPr>
            <w:tcW w:w="906" w:type="dxa"/>
          </w:tcPr>
          <w:p w:rsidR="002202BB" w:rsidRPr="0074177A" w:rsidRDefault="002202BB" w:rsidP="0074177A">
            <w:pPr>
              <w:autoSpaceDE w:val="0"/>
              <w:autoSpaceDN w:val="0"/>
              <w:adjustRightInd w:val="0"/>
              <w:spacing w:line="360" w:lineRule="auto"/>
              <w:ind w:left="60" w:right="60"/>
              <w:jc w:val="right"/>
              <w:rPr>
                <w:rFonts w:cs="Times New Roman"/>
                <w:color w:val="010205"/>
                <w:szCs w:val="24"/>
              </w:rPr>
            </w:pPr>
            <w:r w:rsidRPr="0074177A">
              <w:rPr>
                <w:rFonts w:cs="Times New Roman"/>
                <w:color w:val="010205"/>
                <w:szCs w:val="24"/>
              </w:rPr>
              <w:t>3</w:t>
            </w:r>
          </w:p>
        </w:tc>
      </w:tr>
      <w:tr w:rsidR="002202BB" w:rsidRPr="0074177A" w:rsidTr="0074177A">
        <w:trPr>
          <w:trHeight w:val="757"/>
        </w:trPr>
        <w:tc>
          <w:tcPr>
            <w:tcW w:w="5817" w:type="dxa"/>
          </w:tcPr>
          <w:p w:rsidR="002202BB" w:rsidRPr="0074177A" w:rsidRDefault="002202BB" w:rsidP="0074177A">
            <w:pPr>
              <w:autoSpaceDE w:val="0"/>
              <w:autoSpaceDN w:val="0"/>
              <w:adjustRightInd w:val="0"/>
              <w:spacing w:line="360" w:lineRule="auto"/>
              <w:ind w:left="60" w:right="60"/>
              <w:rPr>
                <w:rFonts w:cs="Times New Roman"/>
                <w:szCs w:val="24"/>
              </w:rPr>
            </w:pPr>
            <w:r w:rsidRPr="0074177A">
              <w:rPr>
                <w:rFonts w:cs="Times New Roman"/>
                <w:szCs w:val="24"/>
              </w:rPr>
              <w:t>Time taken in claim substantiating process by the contractor</w:t>
            </w:r>
          </w:p>
        </w:tc>
        <w:tc>
          <w:tcPr>
            <w:tcW w:w="1207" w:type="dxa"/>
          </w:tcPr>
          <w:p w:rsidR="002202BB" w:rsidRPr="0074177A" w:rsidRDefault="002202BB" w:rsidP="0074177A">
            <w:pPr>
              <w:autoSpaceDE w:val="0"/>
              <w:autoSpaceDN w:val="0"/>
              <w:adjustRightInd w:val="0"/>
              <w:spacing w:line="360" w:lineRule="auto"/>
              <w:ind w:left="60" w:right="60"/>
              <w:jc w:val="right"/>
              <w:rPr>
                <w:rFonts w:cs="Times New Roman"/>
                <w:szCs w:val="24"/>
              </w:rPr>
            </w:pPr>
            <w:r w:rsidRPr="0074177A">
              <w:rPr>
                <w:rFonts w:cs="Times New Roman"/>
                <w:szCs w:val="24"/>
              </w:rPr>
              <w:t>58</w:t>
            </w:r>
          </w:p>
        </w:tc>
        <w:tc>
          <w:tcPr>
            <w:tcW w:w="1427" w:type="dxa"/>
          </w:tcPr>
          <w:p w:rsidR="002202BB" w:rsidRPr="0074177A" w:rsidRDefault="002202BB" w:rsidP="0074177A">
            <w:pPr>
              <w:autoSpaceDE w:val="0"/>
              <w:autoSpaceDN w:val="0"/>
              <w:adjustRightInd w:val="0"/>
              <w:spacing w:line="360" w:lineRule="auto"/>
              <w:ind w:left="60" w:right="60"/>
              <w:jc w:val="right"/>
              <w:rPr>
                <w:rFonts w:cs="Times New Roman"/>
                <w:szCs w:val="24"/>
              </w:rPr>
            </w:pPr>
            <w:r w:rsidRPr="0074177A">
              <w:rPr>
                <w:rFonts w:cs="Times New Roman"/>
                <w:szCs w:val="24"/>
              </w:rPr>
              <w:t>3.569</w:t>
            </w:r>
          </w:p>
        </w:tc>
        <w:tc>
          <w:tcPr>
            <w:tcW w:w="906" w:type="dxa"/>
          </w:tcPr>
          <w:p w:rsidR="002202BB" w:rsidRPr="0074177A" w:rsidRDefault="002202BB" w:rsidP="0074177A">
            <w:pPr>
              <w:autoSpaceDE w:val="0"/>
              <w:autoSpaceDN w:val="0"/>
              <w:adjustRightInd w:val="0"/>
              <w:spacing w:line="360" w:lineRule="auto"/>
              <w:ind w:left="60" w:right="60"/>
              <w:jc w:val="right"/>
              <w:rPr>
                <w:rFonts w:cs="Times New Roman"/>
                <w:color w:val="010205"/>
                <w:szCs w:val="24"/>
              </w:rPr>
            </w:pPr>
            <w:r w:rsidRPr="0074177A">
              <w:rPr>
                <w:rFonts w:cs="Times New Roman"/>
                <w:color w:val="010205"/>
                <w:szCs w:val="24"/>
              </w:rPr>
              <w:t>4</w:t>
            </w:r>
          </w:p>
        </w:tc>
      </w:tr>
      <w:tr w:rsidR="002202BB" w:rsidRPr="0074177A" w:rsidTr="0074177A">
        <w:trPr>
          <w:trHeight w:val="437"/>
        </w:trPr>
        <w:tc>
          <w:tcPr>
            <w:tcW w:w="5817" w:type="dxa"/>
          </w:tcPr>
          <w:p w:rsidR="002202BB" w:rsidRPr="0074177A" w:rsidRDefault="002202BB" w:rsidP="0074177A">
            <w:pPr>
              <w:autoSpaceDE w:val="0"/>
              <w:autoSpaceDN w:val="0"/>
              <w:adjustRightInd w:val="0"/>
              <w:spacing w:line="360" w:lineRule="auto"/>
              <w:ind w:left="60" w:right="60"/>
              <w:rPr>
                <w:rFonts w:cs="Times New Roman"/>
                <w:szCs w:val="24"/>
              </w:rPr>
            </w:pPr>
            <w:r w:rsidRPr="0074177A">
              <w:rPr>
                <w:rFonts w:cs="Times New Roman"/>
                <w:szCs w:val="24"/>
              </w:rPr>
              <w:t>Lack of contractor’s management resources</w:t>
            </w:r>
          </w:p>
        </w:tc>
        <w:tc>
          <w:tcPr>
            <w:tcW w:w="1207" w:type="dxa"/>
          </w:tcPr>
          <w:p w:rsidR="002202BB" w:rsidRPr="0074177A" w:rsidRDefault="002202BB" w:rsidP="0074177A">
            <w:pPr>
              <w:autoSpaceDE w:val="0"/>
              <w:autoSpaceDN w:val="0"/>
              <w:adjustRightInd w:val="0"/>
              <w:spacing w:line="360" w:lineRule="auto"/>
              <w:ind w:left="60" w:right="60"/>
              <w:jc w:val="right"/>
              <w:rPr>
                <w:rFonts w:cs="Times New Roman"/>
                <w:szCs w:val="24"/>
              </w:rPr>
            </w:pPr>
            <w:r w:rsidRPr="0074177A">
              <w:rPr>
                <w:rFonts w:cs="Times New Roman"/>
                <w:szCs w:val="24"/>
              </w:rPr>
              <w:t>58</w:t>
            </w:r>
          </w:p>
        </w:tc>
        <w:tc>
          <w:tcPr>
            <w:tcW w:w="1427" w:type="dxa"/>
          </w:tcPr>
          <w:p w:rsidR="002202BB" w:rsidRPr="0074177A" w:rsidRDefault="002202BB" w:rsidP="0074177A">
            <w:pPr>
              <w:autoSpaceDE w:val="0"/>
              <w:autoSpaceDN w:val="0"/>
              <w:adjustRightInd w:val="0"/>
              <w:spacing w:line="360" w:lineRule="auto"/>
              <w:ind w:left="60" w:right="60"/>
              <w:jc w:val="right"/>
              <w:rPr>
                <w:rFonts w:cs="Times New Roman"/>
                <w:szCs w:val="24"/>
              </w:rPr>
            </w:pPr>
            <w:r w:rsidRPr="0074177A">
              <w:rPr>
                <w:rFonts w:cs="Times New Roman"/>
                <w:szCs w:val="24"/>
              </w:rPr>
              <w:t>3.517</w:t>
            </w:r>
          </w:p>
        </w:tc>
        <w:tc>
          <w:tcPr>
            <w:tcW w:w="906" w:type="dxa"/>
          </w:tcPr>
          <w:p w:rsidR="002202BB" w:rsidRPr="0074177A" w:rsidRDefault="002202BB" w:rsidP="0074177A">
            <w:pPr>
              <w:autoSpaceDE w:val="0"/>
              <w:autoSpaceDN w:val="0"/>
              <w:adjustRightInd w:val="0"/>
              <w:spacing w:line="360" w:lineRule="auto"/>
              <w:ind w:left="60" w:right="60"/>
              <w:jc w:val="right"/>
              <w:rPr>
                <w:rFonts w:cs="Times New Roman"/>
                <w:color w:val="010205"/>
                <w:szCs w:val="24"/>
              </w:rPr>
            </w:pPr>
            <w:r w:rsidRPr="0074177A">
              <w:rPr>
                <w:rFonts w:cs="Times New Roman"/>
                <w:color w:val="010205"/>
                <w:szCs w:val="24"/>
              </w:rPr>
              <w:t>5</w:t>
            </w:r>
          </w:p>
        </w:tc>
      </w:tr>
      <w:tr w:rsidR="002202BB" w:rsidRPr="0074177A" w:rsidTr="0074177A">
        <w:trPr>
          <w:trHeight w:val="693"/>
        </w:trPr>
        <w:tc>
          <w:tcPr>
            <w:tcW w:w="5817" w:type="dxa"/>
          </w:tcPr>
          <w:p w:rsidR="002202BB" w:rsidRPr="0074177A" w:rsidRDefault="002202BB" w:rsidP="0074177A">
            <w:pPr>
              <w:autoSpaceDE w:val="0"/>
              <w:autoSpaceDN w:val="0"/>
              <w:adjustRightInd w:val="0"/>
              <w:spacing w:line="360" w:lineRule="auto"/>
              <w:ind w:left="60" w:right="60"/>
              <w:rPr>
                <w:rFonts w:cs="Times New Roman"/>
                <w:szCs w:val="24"/>
              </w:rPr>
            </w:pPr>
            <w:r w:rsidRPr="0074177A">
              <w:rPr>
                <w:rFonts w:cs="Times New Roman"/>
                <w:szCs w:val="24"/>
              </w:rPr>
              <w:t>Actual delay/cost could not be determined until end of construction</w:t>
            </w:r>
          </w:p>
        </w:tc>
        <w:tc>
          <w:tcPr>
            <w:tcW w:w="1207" w:type="dxa"/>
          </w:tcPr>
          <w:p w:rsidR="002202BB" w:rsidRPr="0074177A" w:rsidRDefault="002202BB" w:rsidP="0074177A">
            <w:pPr>
              <w:autoSpaceDE w:val="0"/>
              <w:autoSpaceDN w:val="0"/>
              <w:adjustRightInd w:val="0"/>
              <w:spacing w:line="360" w:lineRule="auto"/>
              <w:ind w:left="60" w:right="60"/>
              <w:jc w:val="right"/>
              <w:rPr>
                <w:rFonts w:cs="Times New Roman"/>
                <w:szCs w:val="24"/>
              </w:rPr>
            </w:pPr>
            <w:r w:rsidRPr="0074177A">
              <w:rPr>
                <w:rFonts w:cs="Times New Roman"/>
                <w:szCs w:val="24"/>
              </w:rPr>
              <w:t>58</w:t>
            </w:r>
          </w:p>
        </w:tc>
        <w:tc>
          <w:tcPr>
            <w:tcW w:w="1427" w:type="dxa"/>
          </w:tcPr>
          <w:p w:rsidR="002202BB" w:rsidRPr="0074177A" w:rsidRDefault="002202BB" w:rsidP="0074177A">
            <w:pPr>
              <w:autoSpaceDE w:val="0"/>
              <w:autoSpaceDN w:val="0"/>
              <w:adjustRightInd w:val="0"/>
              <w:spacing w:line="360" w:lineRule="auto"/>
              <w:ind w:left="60" w:right="60"/>
              <w:jc w:val="right"/>
              <w:rPr>
                <w:rFonts w:cs="Times New Roman"/>
                <w:szCs w:val="24"/>
              </w:rPr>
            </w:pPr>
            <w:r w:rsidRPr="0074177A">
              <w:rPr>
                <w:rFonts w:cs="Times New Roman"/>
                <w:szCs w:val="24"/>
              </w:rPr>
              <w:t>3.362</w:t>
            </w:r>
          </w:p>
        </w:tc>
        <w:tc>
          <w:tcPr>
            <w:tcW w:w="906" w:type="dxa"/>
          </w:tcPr>
          <w:p w:rsidR="002202BB" w:rsidRPr="0074177A" w:rsidRDefault="002202BB" w:rsidP="0074177A">
            <w:pPr>
              <w:autoSpaceDE w:val="0"/>
              <w:autoSpaceDN w:val="0"/>
              <w:adjustRightInd w:val="0"/>
              <w:spacing w:line="360" w:lineRule="auto"/>
              <w:ind w:left="60" w:right="60"/>
              <w:jc w:val="right"/>
              <w:rPr>
                <w:rFonts w:cs="Times New Roman"/>
                <w:color w:val="010205"/>
                <w:szCs w:val="24"/>
              </w:rPr>
            </w:pPr>
            <w:r w:rsidRPr="0074177A">
              <w:rPr>
                <w:rFonts w:cs="Times New Roman"/>
                <w:color w:val="010205"/>
                <w:szCs w:val="24"/>
              </w:rPr>
              <w:t>6</w:t>
            </w:r>
          </w:p>
        </w:tc>
      </w:tr>
      <w:tr w:rsidR="002202BB" w:rsidRPr="0074177A" w:rsidTr="0074177A">
        <w:trPr>
          <w:trHeight w:val="321"/>
        </w:trPr>
        <w:tc>
          <w:tcPr>
            <w:tcW w:w="5817" w:type="dxa"/>
          </w:tcPr>
          <w:p w:rsidR="002202BB" w:rsidRPr="0074177A" w:rsidRDefault="002202BB" w:rsidP="0074177A">
            <w:pPr>
              <w:autoSpaceDE w:val="0"/>
              <w:autoSpaceDN w:val="0"/>
              <w:adjustRightInd w:val="0"/>
              <w:spacing w:line="360" w:lineRule="auto"/>
              <w:ind w:left="60" w:right="60"/>
              <w:rPr>
                <w:rFonts w:cs="Times New Roman"/>
                <w:szCs w:val="24"/>
              </w:rPr>
            </w:pPr>
            <w:r w:rsidRPr="0074177A">
              <w:rPr>
                <w:rFonts w:cs="Times New Roman"/>
                <w:szCs w:val="24"/>
              </w:rPr>
              <w:t>Valid N (listwise)</w:t>
            </w:r>
          </w:p>
        </w:tc>
        <w:tc>
          <w:tcPr>
            <w:tcW w:w="1207" w:type="dxa"/>
          </w:tcPr>
          <w:p w:rsidR="002202BB" w:rsidRPr="0074177A" w:rsidRDefault="002202BB" w:rsidP="0074177A">
            <w:pPr>
              <w:autoSpaceDE w:val="0"/>
              <w:autoSpaceDN w:val="0"/>
              <w:adjustRightInd w:val="0"/>
              <w:spacing w:line="360" w:lineRule="auto"/>
              <w:ind w:left="60" w:right="60"/>
              <w:jc w:val="right"/>
              <w:rPr>
                <w:rFonts w:cs="Times New Roman"/>
                <w:szCs w:val="24"/>
              </w:rPr>
            </w:pPr>
            <w:r w:rsidRPr="0074177A">
              <w:rPr>
                <w:rFonts w:cs="Times New Roman"/>
                <w:szCs w:val="24"/>
              </w:rPr>
              <w:t>58</w:t>
            </w:r>
          </w:p>
        </w:tc>
        <w:tc>
          <w:tcPr>
            <w:tcW w:w="1427" w:type="dxa"/>
          </w:tcPr>
          <w:p w:rsidR="002202BB" w:rsidRPr="0074177A" w:rsidRDefault="002202BB" w:rsidP="0074177A">
            <w:pPr>
              <w:autoSpaceDE w:val="0"/>
              <w:autoSpaceDN w:val="0"/>
              <w:adjustRightInd w:val="0"/>
              <w:spacing w:line="360" w:lineRule="auto"/>
              <w:rPr>
                <w:rFonts w:cs="Times New Roman"/>
                <w:szCs w:val="24"/>
              </w:rPr>
            </w:pPr>
          </w:p>
        </w:tc>
        <w:tc>
          <w:tcPr>
            <w:tcW w:w="906" w:type="dxa"/>
          </w:tcPr>
          <w:p w:rsidR="002202BB" w:rsidRPr="0074177A" w:rsidRDefault="002202BB" w:rsidP="0074177A">
            <w:pPr>
              <w:autoSpaceDE w:val="0"/>
              <w:autoSpaceDN w:val="0"/>
              <w:adjustRightInd w:val="0"/>
              <w:spacing w:line="360" w:lineRule="auto"/>
              <w:rPr>
                <w:rFonts w:cs="Times New Roman"/>
                <w:szCs w:val="24"/>
              </w:rPr>
            </w:pPr>
          </w:p>
        </w:tc>
      </w:tr>
    </w:tbl>
    <w:p w:rsidR="002202BB" w:rsidRPr="0074177A" w:rsidRDefault="002202BB" w:rsidP="002202BB">
      <w:pPr>
        <w:autoSpaceDE w:val="0"/>
        <w:autoSpaceDN w:val="0"/>
        <w:adjustRightInd w:val="0"/>
        <w:spacing w:after="0" w:line="360" w:lineRule="auto"/>
        <w:rPr>
          <w:rFonts w:cs="Times New Roman"/>
          <w:szCs w:val="24"/>
        </w:rPr>
      </w:pPr>
    </w:p>
    <w:p w:rsidR="002202BB" w:rsidRPr="0074177A" w:rsidRDefault="002202BB" w:rsidP="002202BB">
      <w:pPr>
        <w:autoSpaceDE w:val="0"/>
        <w:autoSpaceDN w:val="0"/>
        <w:adjustRightInd w:val="0"/>
        <w:spacing w:after="0" w:line="360" w:lineRule="auto"/>
        <w:jc w:val="both"/>
        <w:rPr>
          <w:rFonts w:cs="Times New Roman"/>
          <w:szCs w:val="24"/>
        </w:rPr>
      </w:pPr>
      <w:r w:rsidRPr="0074177A">
        <w:rPr>
          <w:rFonts w:cs="Times New Roman"/>
          <w:szCs w:val="24"/>
        </w:rPr>
        <w:t xml:space="preserve"> Poor paper work controlled by the contractor is mentioned as the first reason why the contractors didn’t substantiate their claim timely. Paperwork, basically based on the availability </w:t>
      </w:r>
      <w:r w:rsidR="004B592F">
        <w:rPr>
          <w:rFonts w:cs="Times New Roman"/>
          <w:szCs w:val="24"/>
        </w:rPr>
        <w:t xml:space="preserve">of a contemporary record </w:t>
      </w:r>
      <w:r w:rsidRPr="0074177A">
        <w:rPr>
          <w:rFonts w:cs="Times New Roman"/>
          <w:szCs w:val="24"/>
        </w:rPr>
        <w:t>keeping system. It is obvious that for the contractors don’t have a good record keeping system this leads them to poor paper work. The problem is not limited to local cases; it is also common problems associated with the production of project records in the UK (Stuart Carmichael and Maria Murray, 2006).However, the accuracy of the entitlement determination is still dependent on the quality of the program and progress data provided by all partners.</w:t>
      </w:r>
    </w:p>
    <w:p w:rsidR="002202BB" w:rsidRPr="0074177A" w:rsidRDefault="002202BB" w:rsidP="002202BB">
      <w:pPr>
        <w:autoSpaceDE w:val="0"/>
        <w:autoSpaceDN w:val="0"/>
        <w:adjustRightInd w:val="0"/>
        <w:spacing w:after="0" w:line="360" w:lineRule="auto"/>
        <w:jc w:val="both"/>
        <w:rPr>
          <w:rFonts w:cs="Times New Roman"/>
          <w:szCs w:val="24"/>
        </w:rPr>
      </w:pPr>
      <w:r w:rsidRPr="0074177A">
        <w:rPr>
          <w:rFonts w:cs="Times New Roman"/>
          <w:szCs w:val="24"/>
        </w:rPr>
        <w:t xml:space="preserve">The next reason given by respondents was that they concentrate on the progress of their work rather than the claim. A road project has a large number of tasks to be done and requires large resources and time, so commonly the contractors focus on executing their tasks and giving less attention for claiming process .The result was also confirmed by </w:t>
      </w:r>
      <w:r w:rsidR="00105334">
        <w:rPr>
          <w:rFonts w:cs="Times New Roman"/>
          <w:szCs w:val="24"/>
        </w:rPr>
        <w:t>(</w:t>
      </w:r>
      <w:r w:rsidRPr="0074177A">
        <w:rPr>
          <w:rFonts w:cs="Times New Roman"/>
          <w:szCs w:val="24"/>
        </w:rPr>
        <w:t>M.M.</w:t>
      </w:r>
      <w:r w:rsidR="00660BFE">
        <w:rPr>
          <w:rFonts w:cs="Times New Roman"/>
          <w:szCs w:val="24"/>
        </w:rPr>
        <w:t xml:space="preserve"> Kumaraswamy, and K. </w:t>
      </w:r>
      <w:r w:rsidR="00105334">
        <w:rPr>
          <w:rFonts w:cs="Times New Roman"/>
          <w:szCs w:val="24"/>
        </w:rPr>
        <w:t>Yogeswaran, 2003</w:t>
      </w:r>
      <w:r w:rsidRPr="0074177A">
        <w:rPr>
          <w:rFonts w:cs="Times New Roman"/>
          <w:szCs w:val="24"/>
        </w:rPr>
        <w:t>). Focus on progress of work and not on claims/contractor’s staff too busy on other tasks/lack of staff (in contractor’s organization) to deal with EOT claims is mentioned.</w:t>
      </w:r>
    </w:p>
    <w:p w:rsidR="002202BB" w:rsidRPr="0074177A" w:rsidRDefault="002202BB" w:rsidP="003E1A0D">
      <w:pPr>
        <w:autoSpaceDE w:val="0"/>
        <w:autoSpaceDN w:val="0"/>
        <w:adjustRightInd w:val="0"/>
        <w:spacing w:after="0" w:line="360" w:lineRule="auto"/>
        <w:jc w:val="both"/>
        <w:rPr>
          <w:rFonts w:cs="Times New Roman"/>
          <w:szCs w:val="24"/>
        </w:rPr>
      </w:pPr>
      <w:r w:rsidRPr="0074177A">
        <w:rPr>
          <w:rFonts w:cs="Times New Roman"/>
          <w:szCs w:val="24"/>
        </w:rPr>
        <w:t xml:space="preserve">General lack of details also the third challenges of substantiation process there will be lack of detailed evidence during claiming they try to dig out and find the detail. Time taken in claim </w:t>
      </w:r>
      <w:r w:rsidRPr="0074177A">
        <w:rPr>
          <w:rFonts w:cs="Times New Roman"/>
          <w:szCs w:val="24"/>
        </w:rPr>
        <w:lastRenderedPageBreak/>
        <w:t xml:space="preserve">substantiating process by the contractor is the fourth challenges of contractor substantiation process. </w:t>
      </w:r>
      <w:r w:rsidR="00660BFE" w:rsidRPr="0074177A">
        <w:rPr>
          <w:rFonts w:cs="Times New Roman"/>
          <w:szCs w:val="24"/>
        </w:rPr>
        <w:t xml:space="preserve">It </w:t>
      </w:r>
      <w:r w:rsidR="00660BFE">
        <w:rPr>
          <w:rFonts w:cs="Times New Roman"/>
          <w:szCs w:val="24"/>
        </w:rPr>
        <w:t xml:space="preserve">is </w:t>
      </w:r>
      <w:r w:rsidRPr="0074177A">
        <w:rPr>
          <w:rFonts w:cs="Times New Roman"/>
          <w:szCs w:val="24"/>
        </w:rPr>
        <w:t xml:space="preserve">known that for the single claim a number of </w:t>
      </w:r>
      <w:r w:rsidR="00660BFE" w:rsidRPr="0074177A">
        <w:rPr>
          <w:rFonts w:cs="Times New Roman"/>
          <w:szCs w:val="24"/>
        </w:rPr>
        <w:t>documents</w:t>
      </w:r>
      <w:r w:rsidRPr="0074177A">
        <w:rPr>
          <w:rFonts w:cs="Times New Roman"/>
          <w:szCs w:val="24"/>
        </w:rPr>
        <w:t>, evidences and computation documents submitted together. To compile and make good claim submittal it needs time and resource and this lead for delay. Lack of contractor’s management resources and Actual delay/cost could not be determined until end of construction were the last challenges respectively.</w:t>
      </w:r>
    </w:p>
    <w:p w:rsidR="003E1A0D" w:rsidRPr="0074177A" w:rsidRDefault="00375437" w:rsidP="000D3252">
      <w:pPr>
        <w:pStyle w:val="Heading3"/>
        <w:rPr>
          <w:rFonts w:cs="Times New Roman"/>
        </w:rPr>
      </w:pPr>
      <w:bookmarkStart w:id="808" w:name="_Toc124506874"/>
      <w:r>
        <w:rPr>
          <w:rFonts w:cs="Times New Roman"/>
        </w:rPr>
        <w:t>4.5</w:t>
      </w:r>
      <w:r w:rsidR="00884AA4" w:rsidRPr="0074177A">
        <w:rPr>
          <w:rFonts w:cs="Times New Roman"/>
        </w:rPr>
        <w:t xml:space="preserve">.4 </w:t>
      </w:r>
      <w:r w:rsidR="003E1A0D" w:rsidRPr="0074177A">
        <w:rPr>
          <w:rFonts w:cs="Times New Roman"/>
        </w:rPr>
        <w:t xml:space="preserve">Claim Assessment and Evaluation Process </w:t>
      </w:r>
      <w:r w:rsidR="007F7A0B" w:rsidRPr="0074177A">
        <w:rPr>
          <w:rFonts w:cs="Times New Roman"/>
        </w:rPr>
        <w:t>(contractors</w:t>
      </w:r>
      <w:r w:rsidR="00884AA4" w:rsidRPr="0074177A">
        <w:rPr>
          <w:rFonts w:cs="Times New Roman"/>
        </w:rPr>
        <w:t>, consultants, and employer</w:t>
      </w:r>
      <w:r w:rsidR="007F7A0B" w:rsidRPr="0074177A">
        <w:rPr>
          <w:rFonts w:cs="Times New Roman"/>
        </w:rPr>
        <w:t>)</w:t>
      </w:r>
      <w:bookmarkEnd w:id="808"/>
    </w:p>
    <w:p w:rsidR="003E1A0D" w:rsidRPr="00AC1356" w:rsidRDefault="00AC1356" w:rsidP="00D95E01">
      <w:pPr>
        <w:pStyle w:val="Caption"/>
        <w:rPr>
          <w:rFonts w:cs="Times New Roman"/>
          <w:b w:val="0"/>
          <w:color w:val="auto"/>
          <w:sz w:val="24"/>
          <w:szCs w:val="24"/>
        </w:rPr>
      </w:pPr>
      <w:bookmarkStart w:id="809" w:name="_Toc110669670"/>
      <w:bookmarkStart w:id="810" w:name="_Toc123447360"/>
      <w:r w:rsidRPr="00AC1356">
        <w:rPr>
          <w:rFonts w:cs="Times New Roman"/>
          <w:b w:val="0"/>
          <w:color w:val="auto"/>
          <w:sz w:val="24"/>
          <w:szCs w:val="24"/>
        </w:rPr>
        <w:t xml:space="preserve">Table4. </w:t>
      </w:r>
      <w:r w:rsidRPr="00AC1356">
        <w:rPr>
          <w:rFonts w:cs="Times New Roman"/>
          <w:b w:val="0"/>
          <w:color w:val="auto"/>
          <w:sz w:val="24"/>
          <w:szCs w:val="24"/>
        </w:rPr>
        <w:fldChar w:fldCharType="begin"/>
      </w:r>
      <w:r w:rsidRPr="00AC1356">
        <w:rPr>
          <w:rFonts w:cs="Times New Roman"/>
          <w:b w:val="0"/>
          <w:color w:val="auto"/>
          <w:sz w:val="24"/>
          <w:szCs w:val="24"/>
        </w:rPr>
        <w:instrText xml:space="preserve"> SEQ Table4. \* ARABIC </w:instrText>
      </w:r>
      <w:r w:rsidRPr="00AC1356">
        <w:rPr>
          <w:rFonts w:cs="Times New Roman"/>
          <w:b w:val="0"/>
          <w:color w:val="auto"/>
          <w:sz w:val="24"/>
          <w:szCs w:val="24"/>
        </w:rPr>
        <w:fldChar w:fldCharType="separate"/>
      </w:r>
      <w:r w:rsidR="00BE2529">
        <w:rPr>
          <w:rFonts w:cs="Times New Roman"/>
          <w:b w:val="0"/>
          <w:noProof/>
          <w:color w:val="auto"/>
          <w:sz w:val="24"/>
          <w:szCs w:val="24"/>
        </w:rPr>
        <w:t>11</w:t>
      </w:r>
      <w:r w:rsidRPr="00AC1356">
        <w:rPr>
          <w:rFonts w:cs="Times New Roman"/>
          <w:b w:val="0"/>
          <w:color w:val="auto"/>
          <w:sz w:val="24"/>
          <w:szCs w:val="24"/>
        </w:rPr>
        <w:fldChar w:fldCharType="end"/>
      </w:r>
      <w:r w:rsidRPr="00AC1356">
        <w:rPr>
          <w:rFonts w:cs="Times New Roman"/>
          <w:b w:val="0"/>
          <w:color w:val="auto"/>
          <w:sz w:val="24"/>
          <w:szCs w:val="24"/>
        </w:rPr>
        <w:t xml:space="preserve"> </w:t>
      </w:r>
      <w:r w:rsidR="003E1A0D" w:rsidRPr="00AC1356">
        <w:rPr>
          <w:rFonts w:cs="Times New Roman"/>
          <w:b w:val="0"/>
          <w:color w:val="auto"/>
          <w:sz w:val="24"/>
          <w:szCs w:val="24"/>
        </w:rPr>
        <w:t>challenges of Claim assessment and evaluation process</w:t>
      </w:r>
      <w:bookmarkEnd w:id="809"/>
      <w:bookmarkEnd w:id="810"/>
    </w:p>
    <w:tbl>
      <w:tblPr>
        <w:tblW w:w="92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hemeFill="background1"/>
        <w:tblLayout w:type="fixed"/>
        <w:tblCellMar>
          <w:left w:w="0" w:type="dxa"/>
          <w:right w:w="0" w:type="dxa"/>
        </w:tblCellMar>
        <w:tblLook w:val="0000" w:firstRow="0" w:lastRow="0" w:firstColumn="0" w:lastColumn="0" w:noHBand="0" w:noVBand="0"/>
      </w:tblPr>
      <w:tblGrid>
        <w:gridCol w:w="6480"/>
        <w:gridCol w:w="744"/>
        <w:gridCol w:w="1169"/>
        <w:gridCol w:w="857"/>
      </w:tblGrid>
      <w:tr w:rsidR="005344C6" w:rsidRPr="0074177A" w:rsidTr="005344C6">
        <w:trPr>
          <w:cantSplit/>
          <w:trHeight w:val="90"/>
        </w:trPr>
        <w:tc>
          <w:tcPr>
            <w:tcW w:w="6480" w:type="dxa"/>
            <w:tcBorders>
              <w:top w:val="single" w:sz="4" w:space="0" w:color="auto"/>
              <w:left w:val="single" w:sz="4" w:space="0" w:color="auto"/>
              <w:bottom w:val="single" w:sz="8" w:space="0" w:color="152935"/>
              <w:right w:val="nil"/>
            </w:tcBorders>
            <w:shd w:val="clear" w:color="auto" w:fill="FFFFFF" w:themeFill="background1"/>
            <w:vAlign w:val="bottom"/>
          </w:tcPr>
          <w:p w:rsidR="005344C6" w:rsidRPr="0074177A" w:rsidRDefault="005344C6" w:rsidP="003E1A0D">
            <w:pPr>
              <w:autoSpaceDE w:val="0"/>
              <w:autoSpaceDN w:val="0"/>
              <w:adjustRightInd w:val="0"/>
              <w:spacing w:after="0" w:line="360" w:lineRule="auto"/>
              <w:rPr>
                <w:rFonts w:cs="Times New Roman"/>
                <w:szCs w:val="24"/>
              </w:rPr>
            </w:pPr>
          </w:p>
        </w:tc>
        <w:tc>
          <w:tcPr>
            <w:tcW w:w="744" w:type="dxa"/>
            <w:tcBorders>
              <w:top w:val="single" w:sz="4" w:space="0" w:color="auto"/>
              <w:left w:val="nil"/>
              <w:bottom w:val="single" w:sz="8" w:space="0" w:color="152935"/>
              <w:right w:val="single" w:sz="8" w:space="0" w:color="E0E0E0"/>
            </w:tcBorders>
            <w:shd w:val="clear" w:color="auto" w:fill="FFFFFF" w:themeFill="background1"/>
            <w:vAlign w:val="bottom"/>
          </w:tcPr>
          <w:p w:rsidR="005344C6" w:rsidRPr="0074177A" w:rsidRDefault="005344C6" w:rsidP="003E1A0D">
            <w:pPr>
              <w:autoSpaceDE w:val="0"/>
              <w:autoSpaceDN w:val="0"/>
              <w:adjustRightInd w:val="0"/>
              <w:spacing w:after="0" w:line="360" w:lineRule="auto"/>
              <w:ind w:left="60" w:right="60"/>
              <w:jc w:val="center"/>
              <w:rPr>
                <w:rFonts w:cs="Times New Roman"/>
                <w:szCs w:val="24"/>
              </w:rPr>
            </w:pPr>
            <w:r w:rsidRPr="0074177A">
              <w:rPr>
                <w:rFonts w:cs="Times New Roman"/>
                <w:szCs w:val="24"/>
              </w:rPr>
              <w:t>N</w:t>
            </w:r>
          </w:p>
        </w:tc>
        <w:tc>
          <w:tcPr>
            <w:tcW w:w="1169" w:type="dxa"/>
            <w:tcBorders>
              <w:top w:val="single" w:sz="4" w:space="0" w:color="auto"/>
              <w:left w:val="single" w:sz="8" w:space="0" w:color="E0E0E0"/>
              <w:bottom w:val="single" w:sz="8" w:space="0" w:color="152935"/>
              <w:right w:val="single" w:sz="8" w:space="0" w:color="E0E0E0"/>
            </w:tcBorders>
            <w:shd w:val="clear" w:color="auto" w:fill="FFFFFF" w:themeFill="background1"/>
            <w:vAlign w:val="bottom"/>
          </w:tcPr>
          <w:p w:rsidR="005344C6" w:rsidRPr="0074177A" w:rsidRDefault="005344C6" w:rsidP="003E1A0D">
            <w:pPr>
              <w:autoSpaceDE w:val="0"/>
              <w:autoSpaceDN w:val="0"/>
              <w:adjustRightInd w:val="0"/>
              <w:spacing w:after="0" w:line="360" w:lineRule="auto"/>
              <w:ind w:left="60" w:right="60"/>
              <w:jc w:val="center"/>
              <w:rPr>
                <w:rFonts w:cs="Times New Roman"/>
                <w:szCs w:val="24"/>
              </w:rPr>
            </w:pPr>
            <w:r w:rsidRPr="0074177A">
              <w:rPr>
                <w:rFonts w:cs="Times New Roman"/>
                <w:szCs w:val="24"/>
              </w:rPr>
              <w:t>Mean</w:t>
            </w:r>
          </w:p>
        </w:tc>
        <w:tc>
          <w:tcPr>
            <w:tcW w:w="857" w:type="dxa"/>
            <w:tcBorders>
              <w:top w:val="single" w:sz="4" w:space="0" w:color="auto"/>
              <w:left w:val="single" w:sz="8" w:space="0" w:color="E0E0E0"/>
              <w:bottom w:val="single" w:sz="8" w:space="0" w:color="152935"/>
              <w:right w:val="single" w:sz="4" w:space="0" w:color="auto"/>
            </w:tcBorders>
            <w:shd w:val="clear" w:color="auto" w:fill="FFFFFF" w:themeFill="background1"/>
          </w:tcPr>
          <w:p w:rsidR="005344C6" w:rsidRPr="0074177A" w:rsidRDefault="005344C6" w:rsidP="003E1A0D">
            <w:pPr>
              <w:autoSpaceDE w:val="0"/>
              <w:autoSpaceDN w:val="0"/>
              <w:adjustRightInd w:val="0"/>
              <w:spacing w:after="0" w:line="360" w:lineRule="auto"/>
              <w:ind w:left="60" w:right="60"/>
              <w:jc w:val="center"/>
              <w:rPr>
                <w:rFonts w:cs="Times New Roman"/>
                <w:szCs w:val="24"/>
              </w:rPr>
            </w:pPr>
            <w:r w:rsidRPr="0074177A">
              <w:rPr>
                <w:rFonts w:cs="Times New Roman"/>
                <w:szCs w:val="24"/>
              </w:rPr>
              <w:t xml:space="preserve">Rank </w:t>
            </w:r>
          </w:p>
        </w:tc>
      </w:tr>
      <w:tr w:rsidR="005344C6" w:rsidRPr="0074177A" w:rsidTr="005344C6">
        <w:trPr>
          <w:cantSplit/>
          <w:trHeight w:val="320"/>
        </w:trPr>
        <w:tc>
          <w:tcPr>
            <w:tcW w:w="6480" w:type="dxa"/>
            <w:tcBorders>
              <w:top w:val="single" w:sz="8" w:space="0" w:color="152935"/>
              <w:left w:val="single" w:sz="4" w:space="0" w:color="auto"/>
              <w:bottom w:val="single" w:sz="8" w:space="0" w:color="AEAEAE"/>
              <w:right w:val="nil"/>
            </w:tcBorders>
            <w:shd w:val="clear" w:color="auto" w:fill="FFFFFF" w:themeFill="background1"/>
          </w:tcPr>
          <w:p w:rsidR="005344C6" w:rsidRPr="0074177A" w:rsidRDefault="005344C6" w:rsidP="003E1A0D">
            <w:pPr>
              <w:autoSpaceDE w:val="0"/>
              <w:autoSpaceDN w:val="0"/>
              <w:adjustRightInd w:val="0"/>
              <w:spacing w:after="0" w:line="360" w:lineRule="auto"/>
              <w:ind w:left="60" w:right="60"/>
              <w:rPr>
                <w:rFonts w:cs="Times New Roman"/>
                <w:szCs w:val="24"/>
              </w:rPr>
            </w:pPr>
            <w:r w:rsidRPr="0074177A">
              <w:rPr>
                <w:rFonts w:cs="Times New Roman"/>
                <w:szCs w:val="24"/>
              </w:rPr>
              <w:t>Unsatisfactory evidence to convince other party</w:t>
            </w:r>
          </w:p>
        </w:tc>
        <w:tc>
          <w:tcPr>
            <w:tcW w:w="744" w:type="dxa"/>
            <w:tcBorders>
              <w:top w:val="single" w:sz="8" w:space="0" w:color="152935"/>
              <w:left w:val="nil"/>
              <w:bottom w:val="single" w:sz="8" w:space="0" w:color="AEAEAE"/>
              <w:right w:val="single" w:sz="8" w:space="0" w:color="E0E0E0"/>
            </w:tcBorders>
            <w:shd w:val="clear" w:color="auto" w:fill="FFFFFF" w:themeFill="background1"/>
          </w:tcPr>
          <w:p w:rsidR="005344C6" w:rsidRPr="0074177A" w:rsidRDefault="005344C6"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78</w:t>
            </w:r>
          </w:p>
        </w:tc>
        <w:tc>
          <w:tcPr>
            <w:tcW w:w="1169" w:type="dxa"/>
            <w:tcBorders>
              <w:top w:val="single" w:sz="8" w:space="0" w:color="152935"/>
              <w:left w:val="single" w:sz="8" w:space="0" w:color="E0E0E0"/>
              <w:bottom w:val="single" w:sz="8" w:space="0" w:color="AEAEAE"/>
              <w:right w:val="single" w:sz="8" w:space="0" w:color="E0E0E0"/>
            </w:tcBorders>
            <w:shd w:val="clear" w:color="auto" w:fill="FFFFFF" w:themeFill="background1"/>
          </w:tcPr>
          <w:p w:rsidR="005344C6" w:rsidRPr="0074177A" w:rsidRDefault="005344C6"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3.910</w:t>
            </w:r>
          </w:p>
        </w:tc>
        <w:tc>
          <w:tcPr>
            <w:tcW w:w="857" w:type="dxa"/>
            <w:tcBorders>
              <w:top w:val="single" w:sz="8" w:space="0" w:color="152935"/>
              <w:left w:val="single" w:sz="8" w:space="0" w:color="E0E0E0"/>
              <w:bottom w:val="single" w:sz="8" w:space="0" w:color="AEAEAE"/>
              <w:right w:val="single" w:sz="4" w:space="0" w:color="auto"/>
            </w:tcBorders>
            <w:shd w:val="clear" w:color="auto" w:fill="FFFFFF" w:themeFill="background1"/>
          </w:tcPr>
          <w:p w:rsidR="005344C6" w:rsidRPr="0074177A" w:rsidRDefault="005344C6"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1</w:t>
            </w:r>
          </w:p>
        </w:tc>
      </w:tr>
      <w:tr w:rsidR="005344C6" w:rsidRPr="0074177A" w:rsidTr="005344C6">
        <w:trPr>
          <w:cantSplit/>
          <w:trHeight w:val="416"/>
        </w:trPr>
        <w:tc>
          <w:tcPr>
            <w:tcW w:w="6480" w:type="dxa"/>
            <w:tcBorders>
              <w:top w:val="single" w:sz="8" w:space="0" w:color="AEAEAE"/>
              <w:left w:val="single" w:sz="4" w:space="0" w:color="auto"/>
              <w:bottom w:val="single" w:sz="8" w:space="0" w:color="AEAEAE"/>
              <w:right w:val="nil"/>
            </w:tcBorders>
            <w:shd w:val="clear" w:color="auto" w:fill="FFFFFF" w:themeFill="background1"/>
          </w:tcPr>
          <w:p w:rsidR="005344C6" w:rsidRPr="0074177A" w:rsidRDefault="005344C6" w:rsidP="003E1A0D">
            <w:pPr>
              <w:autoSpaceDE w:val="0"/>
              <w:autoSpaceDN w:val="0"/>
              <w:adjustRightInd w:val="0"/>
              <w:spacing w:after="0" w:line="360" w:lineRule="auto"/>
              <w:ind w:left="60" w:right="60"/>
              <w:rPr>
                <w:rFonts w:cs="Times New Roman"/>
                <w:szCs w:val="24"/>
              </w:rPr>
            </w:pPr>
            <w:r w:rsidRPr="0074177A">
              <w:rPr>
                <w:rFonts w:cs="Times New Roman"/>
                <w:szCs w:val="24"/>
              </w:rPr>
              <w:t>Poorly submission by contractor/lack of details and particulars</w:t>
            </w:r>
          </w:p>
        </w:tc>
        <w:tc>
          <w:tcPr>
            <w:tcW w:w="744" w:type="dxa"/>
            <w:tcBorders>
              <w:top w:val="single" w:sz="8" w:space="0" w:color="AEAEAE"/>
              <w:left w:val="nil"/>
              <w:bottom w:val="single" w:sz="8" w:space="0" w:color="AEAEAE"/>
              <w:right w:val="single" w:sz="8" w:space="0" w:color="E0E0E0"/>
            </w:tcBorders>
            <w:shd w:val="clear" w:color="auto" w:fill="FFFFFF" w:themeFill="background1"/>
          </w:tcPr>
          <w:p w:rsidR="005344C6" w:rsidRPr="0074177A" w:rsidRDefault="005344C6"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78</w:t>
            </w:r>
          </w:p>
        </w:tc>
        <w:tc>
          <w:tcPr>
            <w:tcW w:w="1169"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5344C6" w:rsidRPr="0074177A" w:rsidRDefault="005344C6"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3.821</w:t>
            </w:r>
          </w:p>
        </w:tc>
        <w:tc>
          <w:tcPr>
            <w:tcW w:w="857" w:type="dxa"/>
            <w:tcBorders>
              <w:top w:val="single" w:sz="8" w:space="0" w:color="AEAEAE"/>
              <w:left w:val="single" w:sz="8" w:space="0" w:color="E0E0E0"/>
              <w:bottom w:val="single" w:sz="8" w:space="0" w:color="AEAEAE"/>
              <w:right w:val="single" w:sz="4" w:space="0" w:color="auto"/>
            </w:tcBorders>
            <w:shd w:val="clear" w:color="auto" w:fill="FFFFFF" w:themeFill="background1"/>
          </w:tcPr>
          <w:p w:rsidR="005344C6" w:rsidRPr="0074177A" w:rsidRDefault="005344C6"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2</w:t>
            </w:r>
          </w:p>
        </w:tc>
      </w:tr>
      <w:tr w:rsidR="005344C6" w:rsidRPr="0074177A" w:rsidTr="005344C6">
        <w:trPr>
          <w:cantSplit/>
          <w:trHeight w:val="416"/>
        </w:trPr>
        <w:tc>
          <w:tcPr>
            <w:tcW w:w="6480" w:type="dxa"/>
            <w:tcBorders>
              <w:top w:val="single" w:sz="8" w:space="0" w:color="AEAEAE"/>
              <w:left w:val="single" w:sz="4" w:space="0" w:color="auto"/>
              <w:bottom w:val="single" w:sz="8" w:space="0" w:color="AEAEAE"/>
              <w:right w:val="nil"/>
            </w:tcBorders>
            <w:shd w:val="clear" w:color="auto" w:fill="FFFFFF" w:themeFill="background1"/>
          </w:tcPr>
          <w:p w:rsidR="005344C6" w:rsidRPr="0074177A" w:rsidRDefault="005344C6" w:rsidP="003E1A0D">
            <w:pPr>
              <w:autoSpaceDE w:val="0"/>
              <w:autoSpaceDN w:val="0"/>
              <w:adjustRightInd w:val="0"/>
              <w:spacing w:after="0" w:line="360" w:lineRule="auto"/>
              <w:ind w:left="60" w:right="60"/>
              <w:rPr>
                <w:rFonts w:cs="Times New Roman"/>
                <w:szCs w:val="24"/>
              </w:rPr>
            </w:pPr>
            <w:r w:rsidRPr="0074177A">
              <w:rPr>
                <w:rFonts w:cs="Times New Roman"/>
                <w:szCs w:val="24"/>
              </w:rPr>
              <w:t>Contractors’ Delays in Response to Claims clarification</w:t>
            </w:r>
          </w:p>
        </w:tc>
        <w:tc>
          <w:tcPr>
            <w:tcW w:w="744" w:type="dxa"/>
            <w:tcBorders>
              <w:top w:val="single" w:sz="8" w:space="0" w:color="AEAEAE"/>
              <w:left w:val="nil"/>
              <w:bottom w:val="single" w:sz="8" w:space="0" w:color="AEAEAE"/>
              <w:right w:val="single" w:sz="8" w:space="0" w:color="E0E0E0"/>
            </w:tcBorders>
            <w:shd w:val="clear" w:color="auto" w:fill="FFFFFF" w:themeFill="background1"/>
          </w:tcPr>
          <w:p w:rsidR="005344C6" w:rsidRPr="0074177A" w:rsidRDefault="005344C6"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78</w:t>
            </w:r>
          </w:p>
        </w:tc>
        <w:tc>
          <w:tcPr>
            <w:tcW w:w="1169"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5344C6" w:rsidRPr="0074177A" w:rsidRDefault="005344C6"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3.769</w:t>
            </w:r>
          </w:p>
        </w:tc>
        <w:tc>
          <w:tcPr>
            <w:tcW w:w="857" w:type="dxa"/>
            <w:tcBorders>
              <w:top w:val="single" w:sz="8" w:space="0" w:color="AEAEAE"/>
              <w:left w:val="single" w:sz="8" w:space="0" w:color="E0E0E0"/>
              <w:bottom w:val="single" w:sz="8" w:space="0" w:color="AEAEAE"/>
              <w:right w:val="single" w:sz="4" w:space="0" w:color="auto"/>
            </w:tcBorders>
            <w:shd w:val="clear" w:color="auto" w:fill="FFFFFF" w:themeFill="background1"/>
          </w:tcPr>
          <w:p w:rsidR="005344C6" w:rsidRPr="0074177A" w:rsidRDefault="005344C6"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3</w:t>
            </w:r>
          </w:p>
        </w:tc>
      </w:tr>
      <w:tr w:rsidR="005344C6" w:rsidRPr="0074177A" w:rsidTr="005344C6">
        <w:trPr>
          <w:cantSplit/>
          <w:trHeight w:val="390"/>
        </w:trPr>
        <w:tc>
          <w:tcPr>
            <w:tcW w:w="6480" w:type="dxa"/>
            <w:tcBorders>
              <w:top w:val="single" w:sz="8" w:space="0" w:color="AEAEAE"/>
              <w:left w:val="single" w:sz="4" w:space="0" w:color="auto"/>
              <w:bottom w:val="single" w:sz="8" w:space="0" w:color="AEAEAE"/>
              <w:right w:val="nil"/>
            </w:tcBorders>
            <w:shd w:val="clear" w:color="auto" w:fill="FFFFFF" w:themeFill="background1"/>
          </w:tcPr>
          <w:p w:rsidR="005344C6" w:rsidRPr="0074177A" w:rsidRDefault="005344C6" w:rsidP="003E1A0D">
            <w:pPr>
              <w:autoSpaceDE w:val="0"/>
              <w:autoSpaceDN w:val="0"/>
              <w:adjustRightInd w:val="0"/>
              <w:spacing w:after="0" w:line="360" w:lineRule="auto"/>
              <w:ind w:left="60" w:right="60"/>
              <w:rPr>
                <w:rFonts w:cs="Times New Roman"/>
                <w:szCs w:val="24"/>
              </w:rPr>
            </w:pPr>
            <w:r w:rsidRPr="0074177A">
              <w:rPr>
                <w:rFonts w:cs="Times New Roman"/>
                <w:szCs w:val="24"/>
              </w:rPr>
              <w:t>There is a tendency to protect own interest</w:t>
            </w:r>
          </w:p>
        </w:tc>
        <w:tc>
          <w:tcPr>
            <w:tcW w:w="744" w:type="dxa"/>
            <w:tcBorders>
              <w:top w:val="single" w:sz="8" w:space="0" w:color="AEAEAE"/>
              <w:left w:val="nil"/>
              <w:bottom w:val="single" w:sz="8" w:space="0" w:color="AEAEAE"/>
              <w:right w:val="single" w:sz="8" w:space="0" w:color="E0E0E0"/>
            </w:tcBorders>
            <w:shd w:val="clear" w:color="auto" w:fill="FFFFFF" w:themeFill="background1"/>
          </w:tcPr>
          <w:p w:rsidR="005344C6" w:rsidRPr="0074177A" w:rsidRDefault="005344C6"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78</w:t>
            </w:r>
          </w:p>
        </w:tc>
        <w:tc>
          <w:tcPr>
            <w:tcW w:w="1169"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5344C6" w:rsidRPr="0074177A" w:rsidRDefault="005344C6"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3.654</w:t>
            </w:r>
          </w:p>
        </w:tc>
        <w:tc>
          <w:tcPr>
            <w:tcW w:w="857" w:type="dxa"/>
            <w:tcBorders>
              <w:top w:val="single" w:sz="8" w:space="0" w:color="AEAEAE"/>
              <w:left w:val="single" w:sz="8" w:space="0" w:color="E0E0E0"/>
              <w:bottom w:val="single" w:sz="8" w:space="0" w:color="AEAEAE"/>
              <w:right w:val="single" w:sz="4" w:space="0" w:color="auto"/>
            </w:tcBorders>
            <w:shd w:val="clear" w:color="auto" w:fill="FFFFFF" w:themeFill="background1"/>
          </w:tcPr>
          <w:p w:rsidR="005344C6" w:rsidRPr="0074177A" w:rsidRDefault="005344C6"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4</w:t>
            </w:r>
          </w:p>
        </w:tc>
      </w:tr>
      <w:tr w:rsidR="005344C6" w:rsidRPr="0074177A" w:rsidTr="005344C6">
        <w:trPr>
          <w:cantSplit/>
          <w:trHeight w:val="616"/>
        </w:trPr>
        <w:tc>
          <w:tcPr>
            <w:tcW w:w="6480" w:type="dxa"/>
            <w:tcBorders>
              <w:top w:val="single" w:sz="8" w:space="0" w:color="AEAEAE"/>
              <w:left w:val="single" w:sz="4" w:space="0" w:color="auto"/>
              <w:bottom w:val="single" w:sz="8" w:space="0" w:color="AEAEAE"/>
              <w:right w:val="nil"/>
            </w:tcBorders>
            <w:shd w:val="clear" w:color="auto" w:fill="FFFFFF" w:themeFill="background1"/>
          </w:tcPr>
          <w:p w:rsidR="005344C6" w:rsidRPr="0074177A" w:rsidRDefault="005344C6" w:rsidP="003E1A0D">
            <w:pPr>
              <w:autoSpaceDE w:val="0"/>
              <w:autoSpaceDN w:val="0"/>
              <w:adjustRightInd w:val="0"/>
              <w:spacing w:after="0" w:line="360" w:lineRule="auto"/>
              <w:ind w:left="60" w:right="60"/>
              <w:rPr>
                <w:rFonts w:cs="Times New Roman"/>
                <w:szCs w:val="24"/>
              </w:rPr>
            </w:pPr>
            <w:r w:rsidRPr="0074177A">
              <w:rPr>
                <w:rFonts w:cs="Times New Roman"/>
                <w:szCs w:val="24"/>
              </w:rPr>
              <w:t>So Many Documents /Engineer requests excessive details</w:t>
            </w:r>
          </w:p>
        </w:tc>
        <w:tc>
          <w:tcPr>
            <w:tcW w:w="744" w:type="dxa"/>
            <w:tcBorders>
              <w:top w:val="single" w:sz="8" w:space="0" w:color="AEAEAE"/>
              <w:left w:val="nil"/>
              <w:bottom w:val="single" w:sz="8" w:space="0" w:color="AEAEAE"/>
              <w:right w:val="single" w:sz="8" w:space="0" w:color="E0E0E0"/>
            </w:tcBorders>
            <w:shd w:val="clear" w:color="auto" w:fill="FFFFFF" w:themeFill="background1"/>
          </w:tcPr>
          <w:p w:rsidR="005344C6" w:rsidRPr="0074177A" w:rsidRDefault="005344C6"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78</w:t>
            </w:r>
          </w:p>
        </w:tc>
        <w:tc>
          <w:tcPr>
            <w:tcW w:w="1169"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5344C6" w:rsidRPr="0074177A" w:rsidRDefault="005344C6"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3.526</w:t>
            </w:r>
          </w:p>
        </w:tc>
        <w:tc>
          <w:tcPr>
            <w:tcW w:w="857" w:type="dxa"/>
            <w:tcBorders>
              <w:top w:val="single" w:sz="8" w:space="0" w:color="AEAEAE"/>
              <w:left w:val="single" w:sz="8" w:space="0" w:color="E0E0E0"/>
              <w:bottom w:val="single" w:sz="8" w:space="0" w:color="AEAEAE"/>
              <w:right w:val="single" w:sz="4" w:space="0" w:color="auto"/>
            </w:tcBorders>
            <w:shd w:val="clear" w:color="auto" w:fill="FFFFFF" w:themeFill="background1"/>
          </w:tcPr>
          <w:p w:rsidR="005344C6" w:rsidRPr="0074177A" w:rsidRDefault="005344C6"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5</w:t>
            </w:r>
          </w:p>
        </w:tc>
      </w:tr>
      <w:tr w:rsidR="005344C6" w:rsidRPr="0074177A" w:rsidTr="005344C6">
        <w:trPr>
          <w:cantSplit/>
          <w:trHeight w:val="607"/>
        </w:trPr>
        <w:tc>
          <w:tcPr>
            <w:tcW w:w="6480" w:type="dxa"/>
            <w:tcBorders>
              <w:top w:val="single" w:sz="8" w:space="0" w:color="AEAEAE"/>
              <w:left w:val="single" w:sz="4" w:space="0" w:color="auto"/>
              <w:bottom w:val="single" w:sz="8" w:space="0" w:color="AEAEAE"/>
              <w:right w:val="nil"/>
            </w:tcBorders>
            <w:shd w:val="clear" w:color="auto" w:fill="FFFFFF" w:themeFill="background1"/>
          </w:tcPr>
          <w:p w:rsidR="005344C6" w:rsidRPr="0074177A" w:rsidRDefault="005344C6" w:rsidP="003E1A0D">
            <w:pPr>
              <w:autoSpaceDE w:val="0"/>
              <w:autoSpaceDN w:val="0"/>
              <w:adjustRightInd w:val="0"/>
              <w:spacing w:after="0" w:line="360" w:lineRule="auto"/>
              <w:ind w:left="60" w:right="60"/>
              <w:rPr>
                <w:rFonts w:cs="Times New Roman"/>
                <w:szCs w:val="24"/>
              </w:rPr>
            </w:pPr>
            <w:r w:rsidRPr="0074177A">
              <w:rPr>
                <w:rFonts w:cs="Times New Roman"/>
                <w:szCs w:val="24"/>
              </w:rPr>
              <w:t>Failure of the contractor to submit claim chronological order</w:t>
            </w:r>
          </w:p>
        </w:tc>
        <w:tc>
          <w:tcPr>
            <w:tcW w:w="744" w:type="dxa"/>
            <w:tcBorders>
              <w:top w:val="single" w:sz="8" w:space="0" w:color="AEAEAE"/>
              <w:left w:val="nil"/>
              <w:bottom w:val="single" w:sz="8" w:space="0" w:color="AEAEAE"/>
              <w:right w:val="single" w:sz="8" w:space="0" w:color="E0E0E0"/>
            </w:tcBorders>
            <w:shd w:val="clear" w:color="auto" w:fill="FFFFFF" w:themeFill="background1"/>
          </w:tcPr>
          <w:p w:rsidR="005344C6" w:rsidRPr="0074177A" w:rsidRDefault="005344C6"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78</w:t>
            </w:r>
          </w:p>
        </w:tc>
        <w:tc>
          <w:tcPr>
            <w:tcW w:w="1169"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5344C6" w:rsidRPr="0074177A" w:rsidRDefault="005344C6"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3.500</w:t>
            </w:r>
          </w:p>
        </w:tc>
        <w:tc>
          <w:tcPr>
            <w:tcW w:w="857" w:type="dxa"/>
            <w:tcBorders>
              <w:top w:val="single" w:sz="8" w:space="0" w:color="AEAEAE"/>
              <w:left w:val="single" w:sz="8" w:space="0" w:color="E0E0E0"/>
              <w:bottom w:val="single" w:sz="8" w:space="0" w:color="AEAEAE"/>
              <w:right w:val="single" w:sz="4" w:space="0" w:color="auto"/>
            </w:tcBorders>
            <w:shd w:val="clear" w:color="auto" w:fill="FFFFFF" w:themeFill="background1"/>
          </w:tcPr>
          <w:p w:rsidR="005344C6" w:rsidRPr="0074177A" w:rsidRDefault="005344C6"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6</w:t>
            </w:r>
          </w:p>
        </w:tc>
      </w:tr>
      <w:tr w:rsidR="005344C6" w:rsidRPr="0074177A" w:rsidTr="005344C6">
        <w:trPr>
          <w:cantSplit/>
          <w:trHeight w:val="433"/>
        </w:trPr>
        <w:tc>
          <w:tcPr>
            <w:tcW w:w="6480" w:type="dxa"/>
            <w:tcBorders>
              <w:top w:val="single" w:sz="8" w:space="0" w:color="AEAEAE"/>
              <w:left w:val="single" w:sz="4" w:space="0" w:color="auto"/>
              <w:bottom w:val="single" w:sz="8" w:space="0" w:color="AEAEAE"/>
              <w:right w:val="nil"/>
            </w:tcBorders>
            <w:shd w:val="clear" w:color="auto" w:fill="FFFFFF" w:themeFill="background1"/>
          </w:tcPr>
          <w:p w:rsidR="005344C6" w:rsidRPr="0074177A" w:rsidRDefault="005344C6" w:rsidP="003E1A0D">
            <w:pPr>
              <w:autoSpaceDE w:val="0"/>
              <w:autoSpaceDN w:val="0"/>
              <w:adjustRightInd w:val="0"/>
              <w:spacing w:after="0" w:line="360" w:lineRule="auto"/>
              <w:ind w:left="60" w:right="60"/>
              <w:rPr>
                <w:rFonts w:cs="Times New Roman"/>
                <w:szCs w:val="24"/>
              </w:rPr>
            </w:pPr>
            <w:r w:rsidRPr="0074177A">
              <w:rPr>
                <w:rFonts w:cs="Times New Roman"/>
                <w:szCs w:val="24"/>
              </w:rPr>
              <w:t>Much higher bargaining power of the employers</w:t>
            </w:r>
          </w:p>
        </w:tc>
        <w:tc>
          <w:tcPr>
            <w:tcW w:w="744" w:type="dxa"/>
            <w:tcBorders>
              <w:top w:val="single" w:sz="8" w:space="0" w:color="AEAEAE"/>
              <w:left w:val="nil"/>
              <w:bottom w:val="single" w:sz="8" w:space="0" w:color="AEAEAE"/>
              <w:right w:val="single" w:sz="8" w:space="0" w:color="E0E0E0"/>
            </w:tcBorders>
            <w:shd w:val="clear" w:color="auto" w:fill="FFFFFF" w:themeFill="background1"/>
          </w:tcPr>
          <w:p w:rsidR="005344C6" w:rsidRPr="0074177A" w:rsidRDefault="005344C6"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78</w:t>
            </w:r>
          </w:p>
        </w:tc>
        <w:tc>
          <w:tcPr>
            <w:tcW w:w="1169"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5344C6" w:rsidRPr="0074177A" w:rsidRDefault="005344C6"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3.436</w:t>
            </w:r>
          </w:p>
        </w:tc>
        <w:tc>
          <w:tcPr>
            <w:tcW w:w="857" w:type="dxa"/>
            <w:tcBorders>
              <w:top w:val="single" w:sz="8" w:space="0" w:color="AEAEAE"/>
              <w:left w:val="single" w:sz="8" w:space="0" w:color="E0E0E0"/>
              <w:bottom w:val="single" w:sz="8" w:space="0" w:color="AEAEAE"/>
              <w:right w:val="single" w:sz="4" w:space="0" w:color="auto"/>
            </w:tcBorders>
            <w:shd w:val="clear" w:color="auto" w:fill="FFFFFF" w:themeFill="background1"/>
          </w:tcPr>
          <w:p w:rsidR="005344C6" w:rsidRPr="0074177A" w:rsidRDefault="005344C6"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7</w:t>
            </w:r>
          </w:p>
        </w:tc>
      </w:tr>
      <w:tr w:rsidR="005344C6" w:rsidRPr="0074177A" w:rsidTr="005344C6">
        <w:trPr>
          <w:cantSplit/>
          <w:trHeight w:val="459"/>
        </w:trPr>
        <w:tc>
          <w:tcPr>
            <w:tcW w:w="6480" w:type="dxa"/>
            <w:tcBorders>
              <w:top w:val="single" w:sz="8" w:space="0" w:color="AEAEAE"/>
              <w:left w:val="single" w:sz="4" w:space="0" w:color="auto"/>
              <w:bottom w:val="single" w:sz="8" w:space="0" w:color="AEAEAE"/>
              <w:right w:val="nil"/>
            </w:tcBorders>
            <w:shd w:val="clear" w:color="auto" w:fill="FFFFFF" w:themeFill="background1"/>
          </w:tcPr>
          <w:p w:rsidR="005344C6" w:rsidRPr="0074177A" w:rsidRDefault="005344C6" w:rsidP="003E1A0D">
            <w:pPr>
              <w:autoSpaceDE w:val="0"/>
              <w:autoSpaceDN w:val="0"/>
              <w:adjustRightInd w:val="0"/>
              <w:spacing w:after="0" w:line="360" w:lineRule="auto"/>
              <w:ind w:left="60" w:right="60"/>
              <w:rPr>
                <w:rFonts w:cs="Times New Roman"/>
                <w:szCs w:val="24"/>
              </w:rPr>
            </w:pPr>
            <w:r w:rsidRPr="0074177A">
              <w:rPr>
                <w:rFonts w:cs="Times New Roman"/>
                <w:szCs w:val="24"/>
              </w:rPr>
              <w:t>Partiality of Engineer during assessment</w:t>
            </w:r>
          </w:p>
        </w:tc>
        <w:tc>
          <w:tcPr>
            <w:tcW w:w="744" w:type="dxa"/>
            <w:tcBorders>
              <w:top w:val="single" w:sz="8" w:space="0" w:color="AEAEAE"/>
              <w:left w:val="nil"/>
              <w:bottom w:val="single" w:sz="8" w:space="0" w:color="AEAEAE"/>
              <w:right w:val="single" w:sz="8" w:space="0" w:color="E0E0E0"/>
            </w:tcBorders>
            <w:shd w:val="clear" w:color="auto" w:fill="FFFFFF" w:themeFill="background1"/>
          </w:tcPr>
          <w:p w:rsidR="005344C6" w:rsidRPr="0074177A" w:rsidRDefault="005344C6"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78</w:t>
            </w:r>
          </w:p>
        </w:tc>
        <w:tc>
          <w:tcPr>
            <w:tcW w:w="1169"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5344C6" w:rsidRPr="0074177A" w:rsidRDefault="005344C6"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3.346</w:t>
            </w:r>
          </w:p>
        </w:tc>
        <w:tc>
          <w:tcPr>
            <w:tcW w:w="857" w:type="dxa"/>
            <w:tcBorders>
              <w:top w:val="single" w:sz="8" w:space="0" w:color="AEAEAE"/>
              <w:left w:val="single" w:sz="8" w:space="0" w:color="E0E0E0"/>
              <w:bottom w:val="single" w:sz="8" w:space="0" w:color="AEAEAE"/>
              <w:right w:val="single" w:sz="4" w:space="0" w:color="auto"/>
            </w:tcBorders>
            <w:shd w:val="clear" w:color="auto" w:fill="FFFFFF" w:themeFill="background1"/>
          </w:tcPr>
          <w:p w:rsidR="005344C6" w:rsidRPr="0074177A" w:rsidRDefault="005344C6"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8</w:t>
            </w:r>
          </w:p>
        </w:tc>
      </w:tr>
      <w:tr w:rsidR="005344C6" w:rsidRPr="0074177A" w:rsidTr="005344C6">
        <w:trPr>
          <w:cantSplit/>
          <w:trHeight w:val="694"/>
        </w:trPr>
        <w:tc>
          <w:tcPr>
            <w:tcW w:w="6480" w:type="dxa"/>
            <w:tcBorders>
              <w:top w:val="single" w:sz="8" w:space="0" w:color="AEAEAE"/>
              <w:left w:val="single" w:sz="4" w:space="0" w:color="auto"/>
              <w:bottom w:val="single" w:sz="8" w:space="0" w:color="AEAEAE"/>
              <w:right w:val="nil"/>
            </w:tcBorders>
            <w:shd w:val="clear" w:color="auto" w:fill="FFFFFF" w:themeFill="background1"/>
          </w:tcPr>
          <w:p w:rsidR="005344C6" w:rsidRPr="0074177A" w:rsidRDefault="005344C6" w:rsidP="003E1A0D">
            <w:pPr>
              <w:autoSpaceDE w:val="0"/>
              <w:autoSpaceDN w:val="0"/>
              <w:adjustRightInd w:val="0"/>
              <w:spacing w:after="0" w:line="360" w:lineRule="auto"/>
              <w:ind w:left="60" w:right="60"/>
              <w:rPr>
                <w:rFonts w:cs="Times New Roman"/>
                <w:szCs w:val="24"/>
              </w:rPr>
            </w:pPr>
            <w:r w:rsidRPr="0074177A">
              <w:rPr>
                <w:rFonts w:cs="Times New Roman"/>
                <w:szCs w:val="24"/>
              </w:rPr>
              <w:t>Engineer  lack of construction knowledge to assess the claim</w:t>
            </w:r>
          </w:p>
        </w:tc>
        <w:tc>
          <w:tcPr>
            <w:tcW w:w="744" w:type="dxa"/>
            <w:tcBorders>
              <w:top w:val="single" w:sz="8" w:space="0" w:color="AEAEAE"/>
              <w:left w:val="nil"/>
              <w:bottom w:val="single" w:sz="8" w:space="0" w:color="AEAEAE"/>
              <w:right w:val="single" w:sz="8" w:space="0" w:color="E0E0E0"/>
            </w:tcBorders>
            <w:shd w:val="clear" w:color="auto" w:fill="FFFFFF" w:themeFill="background1"/>
          </w:tcPr>
          <w:p w:rsidR="005344C6" w:rsidRPr="0074177A" w:rsidRDefault="005344C6"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78</w:t>
            </w:r>
          </w:p>
        </w:tc>
        <w:tc>
          <w:tcPr>
            <w:tcW w:w="1169"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5344C6" w:rsidRPr="0074177A" w:rsidRDefault="005344C6"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3.128</w:t>
            </w:r>
          </w:p>
        </w:tc>
        <w:tc>
          <w:tcPr>
            <w:tcW w:w="857" w:type="dxa"/>
            <w:tcBorders>
              <w:top w:val="single" w:sz="8" w:space="0" w:color="AEAEAE"/>
              <w:left w:val="single" w:sz="8" w:space="0" w:color="E0E0E0"/>
              <w:bottom w:val="single" w:sz="8" w:space="0" w:color="AEAEAE"/>
              <w:right w:val="single" w:sz="4" w:space="0" w:color="auto"/>
            </w:tcBorders>
            <w:shd w:val="clear" w:color="auto" w:fill="FFFFFF" w:themeFill="background1"/>
          </w:tcPr>
          <w:p w:rsidR="005344C6" w:rsidRPr="0074177A" w:rsidRDefault="005344C6"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9</w:t>
            </w:r>
          </w:p>
        </w:tc>
      </w:tr>
      <w:tr w:rsidR="005344C6" w:rsidRPr="0074177A" w:rsidTr="005344C6">
        <w:trPr>
          <w:cantSplit/>
          <w:trHeight w:val="485"/>
        </w:trPr>
        <w:tc>
          <w:tcPr>
            <w:tcW w:w="6480" w:type="dxa"/>
            <w:tcBorders>
              <w:top w:val="single" w:sz="8" w:space="0" w:color="AEAEAE"/>
              <w:left w:val="single" w:sz="4" w:space="0" w:color="auto"/>
              <w:bottom w:val="single" w:sz="8" w:space="0" w:color="152935"/>
              <w:right w:val="nil"/>
            </w:tcBorders>
            <w:shd w:val="clear" w:color="auto" w:fill="FFFFFF" w:themeFill="background1"/>
          </w:tcPr>
          <w:p w:rsidR="005344C6" w:rsidRPr="0074177A" w:rsidRDefault="005344C6" w:rsidP="003E1A0D">
            <w:pPr>
              <w:autoSpaceDE w:val="0"/>
              <w:autoSpaceDN w:val="0"/>
              <w:adjustRightInd w:val="0"/>
              <w:spacing w:after="0" w:line="360" w:lineRule="auto"/>
              <w:ind w:left="60" w:right="60"/>
              <w:rPr>
                <w:rFonts w:cs="Times New Roman"/>
                <w:szCs w:val="24"/>
              </w:rPr>
            </w:pPr>
            <w:r w:rsidRPr="0074177A">
              <w:rPr>
                <w:rFonts w:cs="Times New Roman"/>
                <w:szCs w:val="24"/>
              </w:rPr>
              <w:t>Valid N (listwise)</w:t>
            </w:r>
          </w:p>
        </w:tc>
        <w:tc>
          <w:tcPr>
            <w:tcW w:w="744" w:type="dxa"/>
            <w:tcBorders>
              <w:top w:val="single" w:sz="8" w:space="0" w:color="AEAEAE"/>
              <w:left w:val="nil"/>
              <w:bottom w:val="single" w:sz="8" w:space="0" w:color="152935"/>
              <w:right w:val="single" w:sz="8" w:space="0" w:color="E0E0E0"/>
            </w:tcBorders>
            <w:shd w:val="clear" w:color="auto" w:fill="FFFFFF" w:themeFill="background1"/>
          </w:tcPr>
          <w:p w:rsidR="005344C6" w:rsidRPr="0074177A" w:rsidRDefault="005344C6"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78</w:t>
            </w:r>
          </w:p>
        </w:tc>
        <w:tc>
          <w:tcPr>
            <w:tcW w:w="1169" w:type="dxa"/>
            <w:tcBorders>
              <w:top w:val="single" w:sz="8" w:space="0" w:color="AEAEAE"/>
              <w:left w:val="single" w:sz="8" w:space="0" w:color="E0E0E0"/>
              <w:bottom w:val="single" w:sz="8" w:space="0" w:color="152935"/>
              <w:right w:val="single" w:sz="8" w:space="0" w:color="E0E0E0"/>
            </w:tcBorders>
            <w:shd w:val="clear" w:color="auto" w:fill="FFFFFF" w:themeFill="background1"/>
            <w:vAlign w:val="center"/>
          </w:tcPr>
          <w:p w:rsidR="005344C6" w:rsidRPr="0074177A" w:rsidRDefault="005344C6" w:rsidP="003E1A0D">
            <w:pPr>
              <w:autoSpaceDE w:val="0"/>
              <w:autoSpaceDN w:val="0"/>
              <w:adjustRightInd w:val="0"/>
              <w:spacing w:after="0" w:line="360" w:lineRule="auto"/>
              <w:rPr>
                <w:rFonts w:cs="Times New Roman"/>
                <w:szCs w:val="24"/>
              </w:rPr>
            </w:pPr>
          </w:p>
        </w:tc>
        <w:tc>
          <w:tcPr>
            <w:tcW w:w="857" w:type="dxa"/>
            <w:tcBorders>
              <w:top w:val="single" w:sz="8" w:space="0" w:color="AEAEAE"/>
              <w:left w:val="single" w:sz="8" w:space="0" w:color="E0E0E0"/>
              <w:bottom w:val="single" w:sz="8" w:space="0" w:color="152935"/>
              <w:right w:val="single" w:sz="4" w:space="0" w:color="auto"/>
            </w:tcBorders>
            <w:shd w:val="clear" w:color="auto" w:fill="FFFFFF" w:themeFill="background1"/>
          </w:tcPr>
          <w:p w:rsidR="005344C6" w:rsidRPr="0074177A" w:rsidRDefault="005344C6" w:rsidP="003E1A0D">
            <w:pPr>
              <w:autoSpaceDE w:val="0"/>
              <w:autoSpaceDN w:val="0"/>
              <w:adjustRightInd w:val="0"/>
              <w:spacing w:after="0" w:line="360" w:lineRule="auto"/>
              <w:rPr>
                <w:rFonts w:cs="Times New Roman"/>
                <w:szCs w:val="24"/>
              </w:rPr>
            </w:pPr>
          </w:p>
        </w:tc>
      </w:tr>
    </w:tbl>
    <w:p w:rsidR="003E1A0D" w:rsidRPr="0074177A" w:rsidRDefault="003E1A0D" w:rsidP="003E1A0D">
      <w:pPr>
        <w:autoSpaceDE w:val="0"/>
        <w:autoSpaceDN w:val="0"/>
        <w:adjustRightInd w:val="0"/>
        <w:spacing w:after="0" w:line="360" w:lineRule="auto"/>
        <w:rPr>
          <w:rFonts w:cs="Times New Roman"/>
          <w:szCs w:val="24"/>
        </w:rPr>
      </w:pPr>
    </w:p>
    <w:p w:rsidR="003E1A0D" w:rsidRPr="0074177A" w:rsidRDefault="003E1A0D" w:rsidP="003E1A0D">
      <w:pPr>
        <w:autoSpaceDE w:val="0"/>
        <w:autoSpaceDN w:val="0"/>
        <w:adjustRightInd w:val="0"/>
        <w:spacing w:after="0" w:line="360" w:lineRule="auto"/>
        <w:jc w:val="both"/>
        <w:rPr>
          <w:rFonts w:cs="Times New Roman"/>
          <w:szCs w:val="24"/>
        </w:rPr>
      </w:pPr>
      <w:r w:rsidRPr="0074177A">
        <w:rPr>
          <w:rFonts w:cs="Times New Roman"/>
          <w:szCs w:val="24"/>
        </w:rPr>
        <w:t>Assessment and evaluation is the last claim handling process in federal road projects. This process contains examination of contractor’s substantiated document and gives determination&amp; approval. Like the above sub process the respondent requested to rank challenge during application of this sub task. Unsatisfactory evidence to convince other party is the first challenge faced during assessments and evaluation. This means the contractor submit particular which couldn’t show or support the case accurately this may lead them for additional clarification or rejection of their claim by the engineer and/or client. So the contractors need to support his evidence with accurate and reliable information and documents. The f</w:t>
      </w:r>
      <w:r w:rsidR="004B592F">
        <w:rPr>
          <w:rFonts w:cs="Times New Roman"/>
          <w:szCs w:val="24"/>
        </w:rPr>
        <w:t>inding also supported with Abel</w:t>
      </w:r>
      <w:r w:rsidRPr="0074177A">
        <w:rPr>
          <w:rFonts w:cs="Times New Roman"/>
          <w:szCs w:val="24"/>
        </w:rPr>
        <w:t xml:space="preserve"> (2017)</w:t>
      </w:r>
      <w:r w:rsidR="009D4E6C" w:rsidRPr="0074177A">
        <w:rPr>
          <w:rFonts w:cs="Times New Roman"/>
          <w:szCs w:val="24"/>
        </w:rPr>
        <w:t xml:space="preserve"> result.</w:t>
      </w:r>
    </w:p>
    <w:p w:rsidR="00F23E00" w:rsidRDefault="003E1A0D" w:rsidP="003E1A0D">
      <w:pPr>
        <w:autoSpaceDE w:val="0"/>
        <w:autoSpaceDN w:val="0"/>
        <w:adjustRightInd w:val="0"/>
        <w:spacing w:after="0" w:line="360" w:lineRule="auto"/>
        <w:jc w:val="both"/>
        <w:rPr>
          <w:rFonts w:cs="Times New Roman"/>
          <w:szCs w:val="24"/>
        </w:rPr>
      </w:pPr>
      <w:r w:rsidRPr="0074177A">
        <w:rPr>
          <w:rFonts w:cs="Times New Roman"/>
          <w:szCs w:val="24"/>
        </w:rPr>
        <w:lastRenderedPageBreak/>
        <w:t xml:space="preserve">Respondent secondly mentioned that Poorly submission by contractor/lack of details and particulars is issue during assesement.The Engineer is obliged to assess the submitted claims for extensions of time, while the onus of providing adequate information for this evaluation rests with the claimant (contractor) this result line with finding of </w:t>
      </w:r>
      <w:r w:rsidR="00115AF8" w:rsidRPr="0074177A">
        <w:rPr>
          <w:rFonts w:cs="Times New Roman"/>
          <w:szCs w:val="24"/>
        </w:rPr>
        <w:t>Yusuwan</w:t>
      </w:r>
      <w:r w:rsidRPr="0074177A">
        <w:rPr>
          <w:rFonts w:cs="Times New Roman"/>
          <w:szCs w:val="24"/>
        </w:rPr>
        <w:t xml:space="preserve"> </w:t>
      </w:r>
      <w:r w:rsidR="004B592F">
        <w:rPr>
          <w:rFonts w:cs="Times New Roman"/>
          <w:i/>
          <w:szCs w:val="24"/>
        </w:rPr>
        <w:t>et al.</w:t>
      </w:r>
      <w:r w:rsidRPr="0074177A">
        <w:rPr>
          <w:rFonts w:cs="Times New Roman"/>
          <w:i/>
          <w:szCs w:val="24"/>
        </w:rPr>
        <w:t>(</w:t>
      </w:r>
      <w:r w:rsidRPr="0074177A">
        <w:rPr>
          <w:rFonts w:cs="Times New Roman"/>
          <w:szCs w:val="24"/>
        </w:rPr>
        <w:t>2013) .He illustrated that Poorly submission by contractor/lack of details and particulars such as support the claim was ranked first by the respondents, implying that this is the biggest  challenge faced by engineers in performing the assessment process. The findings also imply that the industry is still dealing with the same issues after many years, such as a lack of effective and efficient project activity record keeping, which results in inadequate contract administration. Contractors’ Delays in Response to Claims Clarification is another challenge faced scoring (3.769) mean score. If the particulars submitted by the contractor are not clear and sufficient to conduct the assessments, the engineer has the right to request the contractor to subm</w:t>
      </w:r>
      <w:r w:rsidR="004B592F">
        <w:rPr>
          <w:rFonts w:cs="Times New Roman"/>
          <w:szCs w:val="24"/>
        </w:rPr>
        <w:t>it detailed clarification. SMEC</w:t>
      </w:r>
      <w:r w:rsidRPr="0074177A">
        <w:rPr>
          <w:rFonts w:cs="Times New Roman"/>
          <w:szCs w:val="24"/>
        </w:rPr>
        <w:t xml:space="preserve"> (2018) says that this clarification can be done </w:t>
      </w:r>
      <w:r w:rsidR="00DF169F" w:rsidRPr="0074177A">
        <w:rPr>
          <w:rFonts w:cs="Times New Roman"/>
          <w:szCs w:val="24"/>
        </w:rPr>
        <w:t xml:space="preserve">not more than </w:t>
      </w:r>
      <w:r w:rsidRPr="0074177A">
        <w:rPr>
          <w:rFonts w:cs="Times New Roman"/>
          <w:szCs w:val="24"/>
        </w:rPr>
        <w:t>twice if there is insufficient time during the preliminary assessment period. So the contractors shall submit the requested clarification in accordance with the contract agreement. Failing to do this results in delays on assessments and abolishes the process. Contractors’ delays in response to claims are not only our problem; it’s also a challenge in the Malaysian construction industry (Tochaiwat K., 2005).</w:t>
      </w:r>
      <w:r w:rsidRPr="0074177A">
        <w:rPr>
          <w:rFonts w:cs="Times New Roman"/>
        </w:rPr>
        <w:t xml:space="preserve"> </w:t>
      </w:r>
      <w:r w:rsidRPr="0074177A">
        <w:rPr>
          <w:rFonts w:cs="Times New Roman"/>
          <w:szCs w:val="24"/>
        </w:rPr>
        <w:t>There is a tendency to protect own interests, which is ranked as the fourth challenge</w:t>
      </w:r>
      <w:r w:rsidR="00DF169F" w:rsidRPr="0074177A">
        <w:rPr>
          <w:rFonts w:cs="Times New Roman"/>
          <w:szCs w:val="24"/>
        </w:rPr>
        <w:t>s</w:t>
      </w:r>
      <w:r w:rsidRPr="0074177A">
        <w:rPr>
          <w:rFonts w:cs="Times New Roman"/>
          <w:szCs w:val="24"/>
        </w:rPr>
        <w:t xml:space="preserve"> as it has an overall mean of (3.654). All parties have a given responsibility to do or not to do. For instance, the FIDIC contract document in clause 3.5 [engineer determination] clearly states the engineer shall be impartial during the claim administration process, which means it shall be serve both the contactor and the client equally. The contractor shall also claim having concrete evidence not to cover his fault whereas the consultant shall determine fairly and finally, the employer shall also assess and give approval. </w:t>
      </w:r>
    </w:p>
    <w:p w:rsidR="003E1A0D" w:rsidRPr="0074177A" w:rsidRDefault="003E1A0D" w:rsidP="003E1A0D">
      <w:pPr>
        <w:autoSpaceDE w:val="0"/>
        <w:autoSpaceDN w:val="0"/>
        <w:adjustRightInd w:val="0"/>
        <w:spacing w:after="0" w:line="360" w:lineRule="auto"/>
        <w:jc w:val="both"/>
        <w:rPr>
          <w:rFonts w:cs="Times New Roman"/>
          <w:szCs w:val="24"/>
        </w:rPr>
      </w:pPr>
      <w:r w:rsidRPr="0074177A">
        <w:rPr>
          <w:rFonts w:cs="Times New Roman"/>
          <w:szCs w:val="24"/>
        </w:rPr>
        <w:t>If they do their best, the claiming process becomes easy and acceptable. The fifth challenge, as a result of respondents' perception, is so many documents or engineer requests for excessive details. The engineer has the right to request additional document that support and clarify the cases.SMEC, (2018) state that the engineer has the right to ask the clarification document not more than two time.</w:t>
      </w:r>
    </w:p>
    <w:p w:rsidR="003E1A0D" w:rsidRPr="0074177A" w:rsidRDefault="003E1A0D" w:rsidP="003E1A0D">
      <w:pPr>
        <w:autoSpaceDE w:val="0"/>
        <w:autoSpaceDN w:val="0"/>
        <w:adjustRightInd w:val="0"/>
        <w:spacing w:after="0" w:line="360" w:lineRule="auto"/>
        <w:jc w:val="both"/>
        <w:rPr>
          <w:rFonts w:cs="Times New Roman"/>
          <w:szCs w:val="24"/>
        </w:rPr>
      </w:pPr>
      <w:r w:rsidRPr="0074177A">
        <w:rPr>
          <w:rFonts w:cs="Times New Roman"/>
          <w:szCs w:val="24"/>
        </w:rPr>
        <w:t>Much higher barg</w:t>
      </w:r>
      <w:r w:rsidR="00193BBD">
        <w:rPr>
          <w:rFonts w:cs="Times New Roman"/>
          <w:szCs w:val="24"/>
        </w:rPr>
        <w:t>aining power of the employers, f</w:t>
      </w:r>
      <w:r w:rsidRPr="0074177A">
        <w:rPr>
          <w:rFonts w:cs="Times New Roman"/>
          <w:szCs w:val="24"/>
        </w:rPr>
        <w:t>ailure of the contractor to submit a</w:t>
      </w:r>
      <w:r w:rsidR="00193BBD">
        <w:rPr>
          <w:rFonts w:cs="Times New Roman"/>
          <w:szCs w:val="24"/>
        </w:rPr>
        <w:t xml:space="preserve"> claim in chronological order, p</w:t>
      </w:r>
      <w:r w:rsidRPr="0074177A">
        <w:rPr>
          <w:rFonts w:cs="Times New Roman"/>
          <w:szCs w:val="24"/>
        </w:rPr>
        <w:t xml:space="preserve">artiality of the engineer during assessment and the engineer's lack of construction knowledge to assess the claim is the rest challenges </w:t>
      </w:r>
      <w:r w:rsidR="00DF169F" w:rsidRPr="0074177A">
        <w:rPr>
          <w:rFonts w:cs="Times New Roman"/>
          <w:szCs w:val="24"/>
        </w:rPr>
        <w:t xml:space="preserve">ranked </w:t>
      </w:r>
      <w:r w:rsidRPr="0074177A">
        <w:rPr>
          <w:rFonts w:cs="Times New Roman"/>
          <w:szCs w:val="24"/>
        </w:rPr>
        <w:t>by the respondents.</w:t>
      </w:r>
    </w:p>
    <w:p w:rsidR="002202BB" w:rsidRPr="00AC1356" w:rsidRDefault="00AC1356" w:rsidP="00AC1356">
      <w:pPr>
        <w:pStyle w:val="Caption"/>
        <w:rPr>
          <w:rFonts w:cs="Times New Roman"/>
          <w:b w:val="0"/>
          <w:bCs w:val="0"/>
          <w:color w:val="auto"/>
          <w:sz w:val="24"/>
          <w:szCs w:val="24"/>
        </w:rPr>
      </w:pPr>
      <w:bookmarkStart w:id="811" w:name="_Toc110669665"/>
      <w:bookmarkStart w:id="812" w:name="_Toc123447361"/>
      <w:r w:rsidRPr="00AC1356">
        <w:rPr>
          <w:rFonts w:cs="Times New Roman"/>
          <w:b w:val="0"/>
          <w:color w:val="auto"/>
          <w:sz w:val="24"/>
          <w:szCs w:val="24"/>
        </w:rPr>
        <w:t xml:space="preserve">Table4. </w:t>
      </w:r>
      <w:r w:rsidRPr="00AC1356">
        <w:rPr>
          <w:rFonts w:cs="Times New Roman"/>
          <w:b w:val="0"/>
          <w:color w:val="auto"/>
          <w:sz w:val="24"/>
          <w:szCs w:val="24"/>
        </w:rPr>
        <w:fldChar w:fldCharType="begin"/>
      </w:r>
      <w:r w:rsidRPr="00AC1356">
        <w:rPr>
          <w:rFonts w:cs="Times New Roman"/>
          <w:b w:val="0"/>
          <w:color w:val="auto"/>
          <w:sz w:val="24"/>
          <w:szCs w:val="24"/>
        </w:rPr>
        <w:instrText xml:space="preserve"> SEQ Table4. \* ARABIC </w:instrText>
      </w:r>
      <w:r w:rsidRPr="00AC1356">
        <w:rPr>
          <w:rFonts w:cs="Times New Roman"/>
          <w:b w:val="0"/>
          <w:color w:val="auto"/>
          <w:sz w:val="24"/>
          <w:szCs w:val="24"/>
        </w:rPr>
        <w:fldChar w:fldCharType="separate"/>
      </w:r>
      <w:r w:rsidR="00BE2529">
        <w:rPr>
          <w:rFonts w:cs="Times New Roman"/>
          <w:b w:val="0"/>
          <w:noProof/>
          <w:color w:val="auto"/>
          <w:sz w:val="24"/>
          <w:szCs w:val="24"/>
        </w:rPr>
        <w:t>12</w:t>
      </w:r>
      <w:r w:rsidRPr="00AC1356">
        <w:rPr>
          <w:rFonts w:cs="Times New Roman"/>
          <w:b w:val="0"/>
          <w:color w:val="auto"/>
          <w:sz w:val="24"/>
          <w:szCs w:val="24"/>
        </w:rPr>
        <w:fldChar w:fldCharType="end"/>
      </w:r>
      <w:r w:rsidR="002202BB" w:rsidRPr="00AC1356">
        <w:rPr>
          <w:rFonts w:cs="Times New Roman"/>
          <w:b w:val="0"/>
          <w:bCs w:val="0"/>
          <w:color w:val="auto"/>
          <w:sz w:val="24"/>
          <w:szCs w:val="24"/>
        </w:rPr>
        <w:t xml:space="preserve"> </w:t>
      </w:r>
      <w:r w:rsidR="002202BB" w:rsidRPr="00AC1356">
        <w:rPr>
          <w:rFonts w:cs="Times New Roman"/>
          <w:b w:val="0"/>
          <w:color w:val="auto"/>
          <w:sz w:val="24"/>
          <w:szCs w:val="24"/>
        </w:rPr>
        <w:t>engineer recommendation and determination</w:t>
      </w:r>
      <w:bookmarkEnd w:id="811"/>
      <w:bookmarkEnd w:id="812"/>
      <w:r w:rsidR="002202BB" w:rsidRPr="00AC1356">
        <w:rPr>
          <w:rFonts w:cs="Times New Roman"/>
          <w:b w:val="0"/>
          <w:color w:val="auto"/>
          <w:sz w:val="24"/>
          <w:szCs w:val="24"/>
        </w:rPr>
        <w:t xml:space="preserve"> </w:t>
      </w:r>
    </w:p>
    <w:tbl>
      <w:tblPr>
        <w:tblW w:w="946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hemeFill="background1"/>
        <w:tblLayout w:type="fixed"/>
        <w:tblCellMar>
          <w:left w:w="0" w:type="dxa"/>
          <w:right w:w="0" w:type="dxa"/>
        </w:tblCellMar>
        <w:tblLook w:val="0000" w:firstRow="0" w:lastRow="0" w:firstColumn="0" w:lastColumn="0" w:noHBand="0" w:noVBand="0"/>
      </w:tblPr>
      <w:tblGrid>
        <w:gridCol w:w="1066"/>
        <w:gridCol w:w="1066"/>
        <w:gridCol w:w="1689"/>
        <w:gridCol w:w="1487"/>
        <w:gridCol w:w="2022"/>
        <w:gridCol w:w="2134"/>
      </w:tblGrid>
      <w:tr w:rsidR="002202BB" w:rsidRPr="0074177A" w:rsidTr="0074177A">
        <w:trPr>
          <w:cantSplit/>
          <w:trHeight w:val="655"/>
        </w:trPr>
        <w:tc>
          <w:tcPr>
            <w:tcW w:w="9464" w:type="dxa"/>
            <w:gridSpan w:val="6"/>
            <w:tcBorders>
              <w:top w:val="single" w:sz="4" w:space="0" w:color="auto"/>
              <w:left w:val="nil"/>
              <w:bottom w:val="nil"/>
              <w:right w:val="nil"/>
            </w:tcBorders>
            <w:shd w:val="clear" w:color="auto" w:fill="FFFFFF" w:themeFill="background1"/>
            <w:vAlign w:val="center"/>
          </w:tcPr>
          <w:p w:rsidR="002202BB" w:rsidRPr="0074177A" w:rsidRDefault="002202BB" w:rsidP="00065ECF">
            <w:pPr>
              <w:autoSpaceDE w:val="0"/>
              <w:autoSpaceDN w:val="0"/>
              <w:adjustRightInd w:val="0"/>
              <w:spacing w:after="0" w:line="240" w:lineRule="auto"/>
              <w:ind w:left="60" w:right="60"/>
              <w:jc w:val="center"/>
              <w:rPr>
                <w:rFonts w:cs="Times New Roman"/>
                <w:szCs w:val="24"/>
              </w:rPr>
            </w:pPr>
            <w:r w:rsidRPr="0074177A">
              <w:rPr>
                <w:rFonts w:cs="Times New Roman"/>
                <w:b/>
                <w:bCs/>
                <w:szCs w:val="24"/>
              </w:rPr>
              <w:lastRenderedPageBreak/>
              <w:t>Does the Engineer assesses and gives you recommendation for claims according to time stated in the contract?</w:t>
            </w:r>
          </w:p>
        </w:tc>
      </w:tr>
      <w:tr w:rsidR="002202BB" w:rsidRPr="0074177A" w:rsidTr="0074177A">
        <w:trPr>
          <w:cantSplit/>
          <w:trHeight w:val="636"/>
        </w:trPr>
        <w:tc>
          <w:tcPr>
            <w:tcW w:w="2132" w:type="dxa"/>
            <w:gridSpan w:val="2"/>
            <w:tcBorders>
              <w:top w:val="nil"/>
              <w:left w:val="nil"/>
              <w:bottom w:val="single" w:sz="8" w:space="0" w:color="152935"/>
              <w:right w:val="nil"/>
            </w:tcBorders>
            <w:shd w:val="clear" w:color="auto" w:fill="FFFFFF" w:themeFill="background1"/>
            <w:vAlign w:val="bottom"/>
          </w:tcPr>
          <w:p w:rsidR="002202BB" w:rsidRPr="0074177A" w:rsidRDefault="002202BB" w:rsidP="0074177A">
            <w:pPr>
              <w:autoSpaceDE w:val="0"/>
              <w:autoSpaceDN w:val="0"/>
              <w:adjustRightInd w:val="0"/>
              <w:spacing w:after="0" w:line="360" w:lineRule="auto"/>
              <w:rPr>
                <w:rFonts w:cs="Times New Roman"/>
                <w:szCs w:val="24"/>
              </w:rPr>
            </w:pPr>
          </w:p>
        </w:tc>
        <w:tc>
          <w:tcPr>
            <w:tcW w:w="1689" w:type="dxa"/>
            <w:tcBorders>
              <w:top w:val="nil"/>
              <w:left w:val="nil"/>
              <w:bottom w:val="single" w:sz="8" w:space="0" w:color="152935"/>
              <w:right w:val="single" w:sz="8" w:space="0" w:color="E0E0E0"/>
            </w:tcBorders>
            <w:shd w:val="clear" w:color="auto" w:fill="FFFFFF" w:themeFill="background1"/>
            <w:vAlign w:val="bottom"/>
          </w:tcPr>
          <w:p w:rsidR="002202BB" w:rsidRPr="0074177A" w:rsidRDefault="002202BB" w:rsidP="0074177A">
            <w:pPr>
              <w:autoSpaceDE w:val="0"/>
              <w:autoSpaceDN w:val="0"/>
              <w:adjustRightInd w:val="0"/>
              <w:spacing w:after="0" w:line="360" w:lineRule="auto"/>
              <w:ind w:left="60" w:right="60"/>
              <w:jc w:val="center"/>
              <w:rPr>
                <w:rFonts w:cs="Times New Roman"/>
                <w:szCs w:val="24"/>
              </w:rPr>
            </w:pPr>
            <w:r w:rsidRPr="0074177A">
              <w:rPr>
                <w:rFonts w:cs="Times New Roman"/>
                <w:szCs w:val="24"/>
              </w:rPr>
              <w:t>Frequency</w:t>
            </w:r>
          </w:p>
        </w:tc>
        <w:tc>
          <w:tcPr>
            <w:tcW w:w="1487" w:type="dxa"/>
            <w:tcBorders>
              <w:top w:val="nil"/>
              <w:left w:val="single" w:sz="8" w:space="0" w:color="E0E0E0"/>
              <w:bottom w:val="single" w:sz="8" w:space="0" w:color="152935"/>
              <w:right w:val="single" w:sz="8" w:space="0" w:color="E0E0E0"/>
            </w:tcBorders>
            <w:shd w:val="clear" w:color="auto" w:fill="FFFFFF" w:themeFill="background1"/>
            <w:vAlign w:val="bottom"/>
          </w:tcPr>
          <w:p w:rsidR="002202BB" w:rsidRPr="0074177A" w:rsidRDefault="002202BB" w:rsidP="0074177A">
            <w:pPr>
              <w:autoSpaceDE w:val="0"/>
              <w:autoSpaceDN w:val="0"/>
              <w:adjustRightInd w:val="0"/>
              <w:spacing w:after="0" w:line="360" w:lineRule="auto"/>
              <w:ind w:left="60" w:right="60"/>
              <w:jc w:val="center"/>
              <w:rPr>
                <w:rFonts w:cs="Times New Roman"/>
                <w:szCs w:val="24"/>
              </w:rPr>
            </w:pPr>
            <w:r w:rsidRPr="0074177A">
              <w:rPr>
                <w:rFonts w:cs="Times New Roman"/>
                <w:szCs w:val="24"/>
              </w:rPr>
              <w:t>Percent</w:t>
            </w:r>
          </w:p>
        </w:tc>
        <w:tc>
          <w:tcPr>
            <w:tcW w:w="2022" w:type="dxa"/>
            <w:tcBorders>
              <w:top w:val="nil"/>
              <w:left w:val="single" w:sz="8" w:space="0" w:color="E0E0E0"/>
              <w:bottom w:val="single" w:sz="8" w:space="0" w:color="152935"/>
              <w:right w:val="single" w:sz="8" w:space="0" w:color="E0E0E0"/>
            </w:tcBorders>
            <w:shd w:val="clear" w:color="auto" w:fill="FFFFFF" w:themeFill="background1"/>
            <w:vAlign w:val="bottom"/>
          </w:tcPr>
          <w:p w:rsidR="002202BB" w:rsidRPr="0074177A" w:rsidRDefault="002202BB" w:rsidP="0074177A">
            <w:pPr>
              <w:autoSpaceDE w:val="0"/>
              <w:autoSpaceDN w:val="0"/>
              <w:adjustRightInd w:val="0"/>
              <w:spacing w:after="0" w:line="360" w:lineRule="auto"/>
              <w:ind w:left="60" w:right="60"/>
              <w:jc w:val="center"/>
              <w:rPr>
                <w:rFonts w:cs="Times New Roman"/>
                <w:szCs w:val="24"/>
              </w:rPr>
            </w:pPr>
            <w:r w:rsidRPr="0074177A">
              <w:rPr>
                <w:rFonts w:cs="Times New Roman"/>
                <w:szCs w:val="24"/>
              </w:rPr>
              <w:t>Valid Percent</w:t>
            </w:r>
          </w:p>
        </w:tc>
        <w:tc>
          <w:tcPr>
            <w:tcW w:w="2134" w:type="dxa"/>
            <w:tcBorders>
              <w:top w:val="nil"/>
              <w:left w:val="single" w:sz="8" w:space="0" w:color="E0E0E0"/>
              <w:bottom w:val="single" w:sz="8" w:space="0" w:color="152935"/>
              <w:right w:val="nil"/>
            </w:tcBorders>
            <w:shd w:val="clear" w:color="auto" w:fill="FFFFFF" w:themeFill="background1"/>
            <w:vAlign w:val="bottom"/>
          </w:tcPr>
          <w:p w:rsidR="002202BB" w:rsidRPr="0074177A" w:rsidRDefault="002202BB" w:rsidP="0074177A">
            <w:pPr>
              <w:autoSpaceDE w:val="0"/>
              <w:autoSpaceDN w:val="0"/>
              <w:adjustRightInd w:val="0"/>
              <w:spacing w:after="0" w:line="360" w:lineRule="auto"/>
              <w:ind w:left="60" w:right="60"/>
              <w:jc w:val="center"/>
              <w:rPr>
                <w:rFonts w:cs="Times New Roman"/>
                <w:szCs w:val="24"/>
              </w:rPr>
            </w:pPr>
            <w:r w:rsidRPr="0074177A">
              <w:rPr>
                <w:rFonts w:cs="Times New Roman"/>
                <w:szCs w:val="24"/>
              </w:rPr>
              <w:t>Cumulative Percent</w:t>
            </w:r>
          </w:p>
        </w:tc>
      </w:tr>
      <w:tr w:rsidR="002202BB" w:rsidRPr="0074177A" w:rsidTr="0074177A">
        <w:trPr>
          <w:cantSplit/>
          <w:trHeight w:val="318"/>
        </w:trPr>
        <w:tc>
          <w:tcPr>
            <w:tcW w:w="1066" w:type="dxa"/>
            <w:vMerge w:val="restart"/>
            <w:tcBorders>
              <w:top w:val="single" w:sz="8" w:space="0" w:color="152935"/>
              <w:left w:val="nil"/>
              <w:bottom w:val="single" w:sz="8" w:space="0" w:color="152935"/>
              <w:right w:val="nil"/>
            </w:tcBorders>
            <w:shd w:val="clear" w:color="auto" w:fill="FFFFFF" w:themeFill="background1"/>
          </w:tcPr>
          <w:p w:rsidR="002202BB" w:rsidRPr="0074177A" w:rsidRDefault="002202BB" w:rsidP="0074177A">
            <w:pPr>
              <w:autoSpaceDE w:val="0"/>
              <w:autoSpaceDN w:val="0"/>
              <w:adjustRightInd w:val="0"/>
              <w:spacing w:after="0" w:line="360" w:lineRule="auto"/>
              <w:ind w:left="60" w:right="60"/>
              <w:rPr>
                <w:rFonts w:cs="Times New Roman"/>
                <w:szCs w:val="24"/>
              </w:rPr>
            </w:pPr>
            <w:r w:rsidRPr="0074177A">
              <w:rPr>
                <w:rFonts w:cs="Times New Roman"/>
                <w:szCs w:val="24"/>
              </w:rPr>
              <w:t>Valid</w:t>
            </w:r>
          </w:p>
        </w:tc>
        <w:tc>
          <w:tcPr>
            <w:tcW w:w="1066" w:type="dxa"/>
            <w:tcBorders>
              <w:top w:val="single" w:sz="8" w:space="0" w:color="152935"/>
              <w:left w:val="nil"/>
              <w:bottom w:val="single" w:sz="8" w:space="0" w:color="AEAEAE"/>
              <w:right w:val="nil"/>
            </w:tcBorders>
            <w:shd w:val="clear" w:color="auto" w:fill="FFFFFF" w:themeFill="background1"/>
          </w:tcPr>
          <w:p w:rsidR="002202BB" w:rsidRPr="0074177A" w:rsidRDefault="00C20781" w:rsidP="0074177A">
            <w:pPr>
              <w:autoSpaceDE w:val="0"/>
              <w:autoSpaceDN w:val="0"/>
              <w:adjustRightInd w:val="0"/>
              <w:spacing w:after="0" w:line="360" w:lineRule="auto"/>
              <w:ind w:left="60" w:right="60"/>
              <w:rPr>
                <w:rFonts w:cs="Times New Roman"/>
                <w:szCs w:val="24"/>
              </w:rPr>
            </w:pPr>
            <w:r w:rsidRPr="0074177A">
              <w:rPr>
                <w:rFonts w:cs="Times New Roman"/>
                <w:szCs w:val="24"/>
              </w:rPr>
              <w:t>Yes</w:t>
            </w:r>
          </w:p>
        </w:tc>
        <w:tc>
          <w:tcPr>
            <w:tcW w:w="1689" w:type="dxa"/>
            <w:tcBorders>
              <w:top w:val="single" w:sz="8" w:space="0" w:color="152935"/>
              <w:left w:val="nil"/>
              <w:bottom w:val="single" w:sz="8" w:space="0" w:color="AEAEAE"/>
              <w:right w:val="single" w:sz="8" w:space="0" w:color="E0E0E0"/>
            </w:tcBorders>
            <w:shd w:val="clear" w:color="auto" w:fill="FFFFFF" w:themeFill="background1"/>
          </w:tcPr>
          <w:p w:rsidR="002202BB" w:rsidRPr="0074177A" w:rsidRDefault="002202BB" w:rsidP="0074177A">
            <w:pPr>
              <w:autoSpaceDE w:val="0"/>
              <w:autoSpaceDN w:val="0"/>
              <w:adjustRightInd w:val="0"/>
              <w:spacing w:after="0" w:line="360" w:lineRule="auto"/>
              <w:ind w:left="60" w:right="60"/>
              <w:jc w:val="right"/>
              <w:rPr>
                <w:rFonts w:cs="Times New Roman"/>
                <w:szCs w:val="24"/>
              </w:rPr>
            </w:pPr>
            <w:r w:rsidRPr="0074177A">
              <w:rPr>
                <w:rFonts w:cs="Times New Roman"/>
                <w:szCs w:val="24"/>
              </w:rPr>
              <w:t>22</w:t>
            </w:r>
          </w:p>
        </w:tc>
        <w:tc>
          <w:tcPr>
            <w:tcW w:w="1487" w:type="dxa"/>
            <w:tcBorders>
              <w:top w:val="single" w:sz="8" w:space="0" w:color="152935"/>
              <w:left w:val="single" w:sz="8" w:space="0" w:color="E0E0E0"/>
              <w:bottom w:val="single" w:sz="8" w:space="0" w:color="AEAEAE"/>
              <w:right w:val="single" w:sz="8" w:space="0" w:color="E0E0E0"/>
            </w:tcBorders>
            <w:shd w:val="clear" w:color="auto" w:fill="FFFFFF" w:themeFill="background1"/>
          </w:tcPr>
          <w:p w:rsidR="002202BB" w:rsidRPr="0074177A" w:rsidRDefault="002202BB" w:rsidP="0074177A">
            <w:pPr>
              <w:autoSpaceDE w:val="0"/>
              <w:autoSpaceDN w:val="0"/>
              <w:adjustRightInd w:val="0"/>
              <w:spacing w:after="0" w:line="360" w:lineRule="auto"/>
              <w:ind w:left="60" w:right="60"/>
              <w:jc w:val="right"/>
              <w:rPr>
                <w:rFonts w:cs="Times New Roman"/>
                <w:szCs w:val="24"/>
              </w:rPr>
            </w:pPr>
            <w:r w:rsidRPr="0074177A">
              <w:rPr>
                <w:rFonts w:cs="Times New Roman"/>
                <w:szCs w:val="24"/>
              </w:rPr>
              <w:t>28.2</w:t>
            </w:r>
          </w:p>
        </w:tc>
        <w:tc>
          <w:tcPr>
            <w:tcW w:w="2022" w:type="dxa"/>
            <w:tcBorders>
              <w:top w:val="single" w:sz="8" w:space="0" w:color="152935"/>
              <w:left w:val="single" w:sz="8" w:space="0" w:color="E0E0E0"/>
              <w:bottom w:val="single" w:sz="8" w:space="0" w:color="AEAEAE"/>
              <w:right w:val="single" w:sz="8" w:space="0" w:color="E0E0E0"/>
            </w:tcBorders>
            <w:shd w:val="clear" w:color="auto" w:fill="FFFFFF" w:themeFill="background1"/>
          </w:tcPr>
          <w:p w:rsidR="002202BB" w:rsidRPr="0074177A" w:rsidRDefault="002202BB" w:rsidP="0074177A">
            <w:pPr>
              <w:autoSpaceDE w:val="0"/>
              <w:autoSpaceDN w:val="0"/>
              <w:adjustRightInd w:val="0"/>
              <w:spacing w:after="0" w:line="360" w:lineRule="auto"/>
              <w:ind w:left="60" w:right="60"/>
              <w:jc w:val="right"/>
              <w:rPr>
                <w:rFonts w:cs="Times New Roman"/>
                <w:szCs w:val="24"/>
              </w:rPr>
            </w:pPr>
            <w:r w:rsidRPr="0074177A">
              <w:rPr>
                <w:rFonts w:cs="Times New Roman"/>
                <w:szCs w:val="24"/>
              </w:rPr>
              <w:t>28.2</w:t>
            </w:r>
          </w:p>
        </w:tc>
        <w:tc>
          <w:tcPr>
            <w:tcW w:w="2134" w:type="dxa"/>
            <w:tcBorders>
              <w:top w:val="single" w:sz="8" w:space="0" w:color="152935"/>
              <w:left w:val="single" w:sz="8" w:space="0" w:color="E0E0E0"/>
              <w:bottom w:val="single" w:sz="8" w:space="0" w:color="AEAEAE"/>
              <w:right w:val="nil"/>
            </w:tcBorders>
            <w:shd w:val="clear" w:color="auto" w:fill="FFFFFF" w:themeFill="background1"/>
          </w:tcPr>
          <w:p w:rsidR="002202BB" w:rsidRPr="0074177A" w:rsidRDefault="002202BB" w:rsidP="0074177A">
            <w:pPr>
              <w:autoSpaceDE w:val="0"/>
              <w:autoSpaceDN w:val="0"/>
              <w:adjustRightInd w:val="0"/>
              <w:spacing w:after="0" w:line="360" w:lineRule="auto"/>
              <w:ind w:left="60" w:right="60"/>
              <w:jc w:val="right"/>
              <w:rPr>
                <w:rFonts w:cs="Times New Roman"/>
                <w:szCs w:val="24"/>
              </w:rPr>
            </w:pPr>
            <w:r w:rsidRPr="0074177A">
              <w:rPr>
                <w:rFonts w:cs="Times New Roman"/>
                <w:szCs w:val="24"/>
              </w:rPr>
              <w:t>28.2</w:t>
            </w:r>
          </w:p>
        </w:tc>
      </w:tr>
      <w:tr w:rsidR="002202BB" w:rsidRPr="0074177A" w:rsidTr="0074177A">
        <w:trPr>
          <w:cantSplit/>
          <w:trHeight w:val="144"/>
        </w:trPr>
        <w:tc>
          <w:tcPr>
            <w:tcW w:w="1066" w:type="dxa"/>
            <w:vMerge/>
            <w:tcBorders>
              <w:top w:val="single" w:sz="8" w:space="0" w:color="152935"/>
              <w:left w:val="nil"/>
              <w:bottom w:val="single" w:sz="8" w:space="0" w:color="152935"/>
              <w:right w:val="nil"/>
            </w:tcBorders>
            <w:shd w:val="clear" w:color="auto" w:fill="FFFFFF" w:themeFill="background1"/>
          </w:tcPr>
          <w:p w:rsidR="002202BB" w:rsidRPr="0074177A" w:rsidRDefault="002202BB" w:rsidP="0074177A">
            <w:pPr>
              <w:autoSpaceDE w:val="0"/>
              <w:autoSpaceDN w:val="0"/>
              <w:adjustRightInd w:val="0"/>
              <w:spacing w:after="0" w:line="360" w:lineRule="auto"/>
              <w:rPr>
                <w:rFonts w:cs="Times New Roman"/>
                <w:szCs w:val="24"/>
              </w:rPr>
            </w:pPr>
          </w:p>
        </w:tc>
        <w:tc>
          <w:tcPr>
            <w:tcW w:w="1066" w:type="dxa"/>
            <w:tcBorders>
              <w:top w:val="single" w:sz="8" w:space="0" w:color="AEAEAE"/>
              <w:left w:val="nil"/>
              <w:bottom w:val="single" w:sz="8" w:space="0" w:color="AEAEAE"/>
              <w:right w:val="nil"/>
            </w:tcBorders>
            <w:shd w:val="clear" w:color="auto" w:fill="FFFFFF" w:themeFill="background1"/>
          </w:tcPr>
          <w:p w:rsidR="002202BB" w:rsidRPr="0074177A" w:rsidRDefault="00C20781" w:rsidP="0074177A">
            <w:pPr>
              <w:autoSpaceDE w:val="0"/>
              <w:autoSpaceDN w:val="0"/>
              <w:adjustRightInd w:val="0"/>
              <w:spacing w:after="0" w:line="360" w:lineRule="auto"/>
              <w:ind w:left="60" w:right="60"/>
              <w:rPr>
                <w:rFonts w:cs="Times New Roman"/>
                <w:szCs w:val="24"/>
              </w:rPr>
            </w:pPr>
            <w:r w:rsidRPr="0074177A">
              <w:rPr>
                <w:rFonts w:cs="Times New Roman"/>
                <w:szCs w:val="24"/>
              </w:rPr>
              <w:t>No</w:t>
            </w:r>
          </w:p>
        </w:tc>
        <w:tc>
          <w:tcPr>
            <w:tcW w:w="1689" w:type="dxa"/>
            <w:tcBorders>
              <w:top w:val="single" w:sz="8" w:space="0" w:color="AEAEAE"/>
              <w:left w:val="nil"/>
              <w:bottom w:val="single" w:sz="8" w:space="0" w:color="AEAEAE"/>
              <w:right w:val="single" w:sz="8" w:space="0" w:color="E0E0E0"/>
            </w:tcBorders>
            <w:shd w:val="clear" w:color="auto" w:fill="FFFFFF" w:themeFill="background1"/>
          </w:tcPr>
          <w:p w:rsidR="002202BB" w:rsidRPr="0074177A" w:rsidRDefault="002202BB" w:rsidP="0074177A">
            <w:pPr>
              <w:autoSpaceDE w:val="0"/>
              <w:autoSpaceDN w:val="0"/>
              <w:adjustRightInd w:val="0"/>
              <w:spacing w:after="0" w:line="360" w:lineRule="auto"/>
              <w:ind w:left="60" w:right="60"/>
              <w:jc w:val="right"/>
              <w:rPr>
                <w:rFonts w:cs="Times New Roman"/>
                <w:szCs w:val="24"/>
              </w:rPr>
            </w:pPr>
            <w:r w:rsidRPr="0074177A">
              <w:rPr>
                <w:rFonts w:cs="Times New Roman"/>
                <w:szCs w:val="24"/>
              </w:rPr>
              <w:t>56</w:t>
            </w:r>
          </w:p>
        </w:tc>
        <w:tc>
          <w:tcPr>
            <w:tcW w:w="1487"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2202BB" w:rsidRPr="0074177A" w:rsidRDefault="002202BB" w:rsidP="0074177A">
            <w:pPr>
              <w:autoSpaceDE w:val="0"/>
              <w:autoSpaceDN w:val="0"/>
              <w:adjustRightInd w:val="0"/>
              <w:spacing w:after="0" w:line="360" w:lineRule="auto"/>
              <w:ind w:left="60" w:right="60"/>
              <w:jc w:val="right"/>
              <w:rPr>
                <w:rFonts w:cs="Times New Roman"/>
                <w:szCs w:val="24"/>
              </w:rPr>
            </w:pPr>
            <w:r w:rsidRPr="0074177A">
              <w:rPr>
                <w:rFonts w:cs="Times New Roman"/>
                <w:szCs w:val="24"/>
              </w:rPr>
              <w:t>71.8</w:t>
            </w:r>
          </w:p>
        </w:tc>
        <w:tc>
          <w:tcPr>
            <w:tcW w:w="2022"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2202BB" w:rsidRPr="0074177A" w:rsidRDefault="002202BB" w:rsidP="0074177A">
            <w:pPr>
              <w:autoSpaceDE w:val="0"/>
              <w:autoSpaceDN w:val="0"/>
              <w:adjustRightInd w:val="0"/>
              <w:spacing w:after="0" w:line="360" w:lineRule="auto"/>
              <w:ind w:left="60" w:right="60"/>
              <w:jc w:val="right"/>
              <w:rPr>
                <w:rFonts w:cs="Times New Roman"/>
                <w:szCs w:val="24"/>
              </w:rPr>
            </w:pPr>
            <w:r w:rsidRPr="0074177A">
              <w:rPr>
                <w:rFonts w:cs="Times New Roman"/>
                <w:szCs w:val="24"/>
              </w:rPr>
              <w:t>71.8</w:t>
            </w:r>
          </w:p>
        </w:tc>
        <w:tc>
          <w:tcPr>
            <w:tcW w:w="2134" w:type="dxa"/>
            <w:tcBorders>
              <w:top w:val="single" w:sz="8" w:space="0" w:color="AEAEAE"/>
              <w:left w:val="single" w:sz="8" w:space="0" w:color="E0E0E0"/>
              <w:bottom w:val="single" w:sz="8" w:space="0" w:color="AEAEAE"/>
              <w:right w:val="nil"/>
            </w:tcBorders>
            <w:shd w:val="clear" w:color="auto" w:fill="FFFFFF" w:themeFill="background1"/>
          </w:tcPr>
          <w:p w:rsidR="002202BB" w:rsidRPr="0074177A" w:rsidRDefault="002202BB" w:rsidP="0074177A">
            <w:pPr>
              <w:autoSpaceDE w:val="0"/>
              <w:autoSpaceDN w:val="0"/>
              <w:adjustRightInd w:val="0"/>
              <w:spacing w:after="0" w:line="360" w:lineRule="auto"/>
              <w:ind w:left="60" w:right="60"/>
              <w:jc w:val="right"/>
              <w:rPr>
                <w:rFonts w:cs="Times New Roman"/>
                <w:szCs w:val="24"/>
              </w:rPr>
            </w:pPr>
            <w:r w:rsidRPr="0074177A">
              <w:rPr>
                <w:rFonts w:cs="Times New Roman"/>
                <w:szCs w:val="24"/>
              </w:rPr>
              <w:t>100.0</w:t>
            </w:r>
          </w:p>
        </w:tc>
      </w:tr>
      <w:tr w:rsidR="002202BB" w:rsidRPr="0074177A" w:rsidTr="0074177A">
        <w:trPr>
          <w:cantSplit/>
          <w:trHeight w:val="144"/>
        </w:trPr>
        <w:tc>
          <w:tcPr>
            <w:tcW w:w="1066" w:type="dxa"/>
            <w:vMerge/>
            <w:tcBorders>
              <w:top w:val="single" w:sz="8" w:space="0" w:color="152935"/>
              <w:left w:val="nil"/>
              <w:bottom w:val="single" w:sz="8" w:space="0" w:color="152935"/>
              <w:right w:val="nil"/>
            </w:tcBorders>
            <w:shd w:val="clear" w:color="auto" w:fill="FFFFFF" w:themeFill="background1"/>
          </w:tcPr>
          <w:p w:rsidR="002202BB" w:rsidRPr="0074177A" w:rsidRDefault="002202BB" w:rsidP="0074177A">
            <w:pPr>
              <w:autoSpaceDE w:val="0"/>
              <w:autoSpaceDN w:val="0"/>
              <w:adjustRightInd w:val="0"/>
              <w:spacing w:after="0" w:line="360" w:lineRule="auto"/>
              <w:rPr>
                <w:rFonts w:cs="Times New Roman"/>
                <w:szCs w:val="24"/>
              </w:rPr>
            </w:pPr>
          </w:p>
        </w:tc>
        <w:tc>
          <w:tcPr>
            <w:tcW w:w="1066" w:type="dxa"/>
            <w:tcBorders>
              <w:top w:val="single" w:sz="8" w:space="0" w:color="AEAEAE"/>
              <w:left w:val="nil"/>
              <w:bottom w:val="single" w:sz="8" w:space="0" w:color="152935"/>
              <w:right w:val="nil"/>
            </w:tcBorders>
            <w:shd w:val="clear" w:color="auto" w:fill="FFFFFF" w:themeFill="background1"/>
          </w:tcPr>
          <w:p w:rsidR="002202BB" w:rsidRPr="0074177A" w:rsidRDefault="002202BB" w:rsidP="0074177A">
            <w:pPr>
              <w:autoSpaceDE w:val="0"/>
              <w:autoSpaceDN w:val="0"/>
              <w:adjustRightInd w:val="0"/>
              <w:spacing w:after="0" w:line="360" w:lineRule="auto"/>
              <w:ind w:left="60" w:right="60"/>
              <w:rPr>
                <w:rFonts w:cs="Times New Roman"/>
                <w:szCs w:val="24"/>
              </w:rPr>
            </w:pPr>
            <w:r w:rsidRPr="0074177A">
              <w:rPr>
                <w:rFonts w:cs="Times New Roman"/>
                <w:szCs w:val="24"/>
              </w:rPr>
              <w:t>Total</w:t>
            </w:r>
          </w:p>
        </w:tc>
        <w:tc>
          <w:tcPr>
            <w:tcW w:w="1689" w:type="dxa"/>
            <w:tcBorders>
              <w:top w:val="single" w:sz="8" w:space="0" w:color="AEAEAE"/>
              <w:left w:val="nil"/>
              <w:bottom w:val="single" w:sz="8" w:space="0" w:color="152935"/>
              <w:right w:val="single" w:sz="8" w:space="0" w:color="E0E0E0"/>
            </w:tcBorders>
            <w:shd w:val="clear" w:color="auto" w:fill="FFFFFF" w:themeFill="background1"/>
          </w:tcPr>
          <w:p w:rsidR="002202BB" w:rsidRPr="0074177A" w:rsidRDefault="002202BB" w:rsidP="0074177A">
            <w:pPr>
              <w:autoSpaceDE w:val="0"/>
              <w:autoSpaceDN w:val="0"/>
              <w:adjustRightInd w:val="0"/>
              <w:spacing w:after="0" w:line="360" w:lineRule="auto"/>
              <w:ind w:left="60" w:right="60"/>
              <w:jc w:val="right"/>
              <w:rPr>
                <w:rFonts w:cs="Times New Roman"/>
                <w:szCs w:val="24"/>
              </w:rPr>
            </w:pPr>
            <w:r w:rsidRPr="0074177A">
              <w:rPr>
                <w:rFonts w:cs="Times New Roman"/>
                <w:szCs w:val="24"/>
              </w:rPr>
              <w:t>78</w:t>
            </w:r>
          </w:p>
        </w:tc>
        <w:tc>
          <w:tcPr>
            <w:tcW w:w="1487" w:type="dxa"/>
            <w:tcBorders>
              <w:top w:val="single" w:sz="8" w:space="0" w:color="AEAEAE"/>
              <w:left w:val="single" w:sz="8" w:space="0" w:color="E0E0E0"/>
              <w:bottom w:val="single" w:sz="8" w:space="0" w:color="152935"/>
              <w:right w:val="single" w:sz="8" w:space="0" w:color="E0E0E0"/>
            </w:tcBorders>
            <w:shd w:val="clear" w:color="auto" w:fill="FFFFFF" w:themeFill="background1"/>
          </w:tcPr>
          <w:p w:rsidR="002202BB" w:rsidRPr="0074177A" w:rsidRDefault="002202BB" w:rsidP="0074177A">
            <w:pPr>
              <w:autoSpaceDE w:val="0"/>
              <w:autoSpaceDN w:val="0"/>
              <w:adjustRightInd w:val="0"/>
              <w:spacing w:after="0" w:line="360" w:lineRule="auto"/>
              <w:ind w:left="60" w:right="60"/>
              <w:jc w:val="right"/>
              <w:rPr>
                <w:rFonts w:cs="Times New Roman"/>
                <w:szCs w:val="24"/>
              </w:rPr>
            </w:pPr>
            <w:r w:rsidRPr="0074177A">
              <w:rPr>
                <w:rFonts w:cs="Times New Roman"/>
                <w:szCs w:val="24"/>
              </w:rPr>
              <w:t>100.0</w:t>
            </w:r>
          </w:p>
        </w:tc>
        <w:tc>
          <w:tcPr>
            <w:tcW w:w="2022" w:type="dxa"/>
            <w:tcBorders>
              <w:top w:val="single" w:sz="8" w:space="0" w:color="AEAEAE"/>
              <w:left w:val="single" w:sz="8" w:space="0" w:color="E0E0E0"/>
              <w:bottom w:val="single" w:sz="8" w:space="0" w:color="152935"/>
              <w:right w:val="single" w:sz="8" w:space="0" w:color="E0E0E0"/>
            </w:tcBorders>
            <w:shd w:val="clear" w:color="auto" w:fill="FFFFFF" w:themeFill="background1"/>
          </w:tcPr>
          <w:p w:rsidR="002202BB" w:rsidRPr="0074177A" w:rsidRDefault="002202BB" w:rsidP="0074177A">
            <w:pPr>
              <w:autoSpaceDE w:val="0"/>
              <w:autoSpaceDN w:val="0"/>
              <w:adjustRightInd w:val="0"/>
              <w:spacing w:after="0" w:line="360" w:lineRule="auto"/>
              <w:ind w:left="60" w:right="60"/>
              <w:jc w:val="right"/>
              <w:rPr>
                <w:rFonts w:cs="Times New Roman"/>
                <w:szCs w:val="24"/>
              </w:rPr>
            </w:pPr>
            <w:r w:rsidRPr="0074177A">
              <w:rPr>
                <w:rFonts w:cs="Times New Roman"/>
                <w:szCs w:val="24"/>
              </w:rPr>
              <w:t>100.0</w:t>
            </w:r>
          </w:p>
        </w:tc>
        <w:tc>
          <w:tcPr>
            <w:tcW w:w="2134" w:type="dxa"/>
            <w:tcBorders>
              <w:top w:val="single" w:sz="8" w:space="0" w:color="AEAEAE"/>
              <w:left w:val="single" w:sz="8" w:space="0" w:color="E0E0E0"/>
              <w:bottom w:val="single" w:sz="8" w:space="0" w:color="152935"/>
              <w:right w:val="nil"/>
            </w:tcBorders>
            <w:shd w:val="clear" w:color="auto" w:fill="FFFFFF" w:themeFill="background1"/>
            <w:vAlign w:val="center"/>
          </w:tcPr>
          <w:p w:rsidR="002202BB" w:rsidRPr="0074177A" w:rsidRDefault="002202BB" w:rsidP="0074177A">
            <w:pPr>
              <w:autoSpaceDE w:val="0"/>
              <w:autoSpaceDN w:val="0"/>
              <w:adjustRightInd w:val="0"/>
              <w:spacing w:after="0" w:line="360" w:lineRule="auto"/>
              <w:rPr>
                <w:rFonts w:cs="Times New Roman"/>
                <w:szCs w:val="24"/>
              </w:rPr>
            </w:pPr>
          </w:p>
        </w:tc>
      </w:tr>
    </w:tbl>
    <w:p w:rsidR="002202BB" w:rsidRPr="0074177A" w:rsidRDefault="002202BB" w:rsidP="002202BB">
      <w:pPr>
        <w:autoSpaceDE w:val="0"/>
        <w:autoSpaceDN w:val="0"/>
        <w:adjustRightInd w:val="0"/>
        <w:spacing w:after="0" w:line="360" w:lineRule="auto"/>
        <w:jc w:val="both"/>
        <w:rPr>
          <w:ins w:id="813" w:author="jojo" w:date="2022-06-18T15:02:00Z"/>
          <w:rFonts w:cs="Times New Roman"/>
          <w:szCs w:val="24"/>
        </w:rPr>
      </w:pPr>
      <w:ins w:id="814" w:author="jojo" w:date="2022-06-18T15:02:00Z">
        <w:r w:rsidRPr="0074177A">
          <w:rPr>
            <w:rFonts w:cs="Times New Roman"/>
            <w:szCs w:val="24"/>
          </w:rPr>
          <w:t xml:space="preserve">Respondents asked whether the engineer </w:t>
        </w:r>
      </w:ins>
      <w:r w:rsidRPr="0074177A">
        <w:rPr>
          <w:rFonts w:cs="Times New Roman"/>
          <w:szCs w:val="24"/>
        </w:rPr>
        <w:t>assesse their claim timely as contract document mentioned.22% answered that the engineer gives the response timely whereas the rest 56% answered the engineer doesn’t give them the response timely.</w:t>
      </w:r>
    </w:p>
    <w:p w:rsidR="002202BB" w:rsidRPr="00AC1356" w:rsidRDefault="002202BB" w:rsidP="00AC1356">
      <w:pPr>
        <w:autoSpaceDE w:val="0"/>
        <w:autoSpaceDN w:val="0"/>
        <w:adjustRightInd w:val="0"/>
        <w:spacing w:after="0" w:line="360" w:lineRule="auto"/>
        <w:jc w:val="both"/>
        <w:rPr>
          <w:rFonts w:cs="Times New Roman"/>
          <w:szCs w:val="24"/>
        </w:rPr>
      </w:pPr>
      <w:r w:rsidRPr="0074177A">
        <w:rPr>
          <w:rFonts w:cs="Times New Roman"/>
          <w:szCs w:val="24"/>
        </w:rPr>
        <w:t xml:space="preserve"> Respondents those who said ‘No’ also requested to give their perception on the reason why the engineer failed for the above cases. </w:t>
      </w:r>
      <w:bookmarkStart w:id="815" w:name="_Toc110669666"/>
      <w:r w:rsidR="00AC1356">
        <w:rPr>
          <w:rFonts w:cs="Times New Roman"/>
          <w:szCs w:val="24"/>
        </w:rPr>
        <w:t>The result tabulated as follow:</w:t>
      </w:r>
    </w:p>
    <w:p w:rsidR="002202BB" w:rsidRPr="00AC1356" w:rsidRDefault="00AC1356" w:rsidP="00AC1356">
      <w:pPr>
        <w:pStyle w:val="Caption"/>
        <w:rPr>
          <w:rFonts w:cs="Times New Roman"/>
          <w:b w:val="0"/>
          <w:bCs w:val="0"/>
          <w:color w:val="auto"/>
          <w:sz w:val="24"/>
          <w:szCs w:val="24"/>
        </w:rPr>
      </w:pPr>
      <w:bookmarkStart w:id="816" w:name="_Toc123447362"/>
      <w:r w:rsidRPr="00AC1356">
        <w:rPr>
          <w:rFonts w:cs="Times New Roman"/>
          <w:b w:val="0"/>
          <w:color w:val="auto"/>
          <w:sz w:val="24"/>
          <w:szCs w:val="24"/>
        </w:rPr>
        <w:t xml:space="preserve">Table4. </w:t>
      </w:r>
      <w:r w:rsidRPr="00AC1356">
        <w:rPr>
          <w:rFonts w:cs="Times New Roman"/>
          <w:b w:val="0"/>
          <w:color w:val="auto"/>
          <w:sz w:val="24"/>
          <w:szCs w:val="24"/>
        </w:rPr>
        <w:fldChar w:fldCharType="begin"/>
      </w:r>
      <w:r w:rsidRPr="00AC1356">
        <w:rPr>
          <w:rFonts w:cs="Times New Roman"/>
          <w:b w:val="0"/>
          <w:color w:val="auto"/>
          <w:sz w:val="24"/>
          <w:szCs w:val="24"/>
        </w:rPr>
        <w:instrText xml:space="preserve"> SEQ Table4. \* ARABIC </w:instrText>
      </w:r>
      <w:r w:rsidRPr="00AC1356">
        <w:rPr>
          <w:rFonts w:cs="Times New Roman"/>
          <w:b w:val="0"/>
          <w:color w:val="auto"/>
          <w:sz w:val="24"/>
          <w:szCs w:val="24"/>
        </w:rPr>
        <w:fldChar w:fldCharType="separate"/>
      </w:r>
      <w:r w:rsidR="00BE2529">
        <w:rPr>
          <w:rFonts w:cs="Times New Roman"/>
          <w:b w:val="0"/>
          <w:noProof/>
          <w:color w:val="auto"/>
          <w:sz w:val="24"/>
          <w:szCs w:val="24"/>
        </w:rPr>
        <w:t>13</w:t>
      </w:r>
      <w:r w:rsidRPr="00AC1356">
        <w:rPr>
          <w:rFonts w:cs="Times New Roman"/>
          <w:b w:val="0"/>
          <w:color w:val="auto"/>
          <w:sz w:val="24"/>
          <w:szCs w:val="24"/>
        </w:rPr>
        <w:fldChar w:fldCharType="end"/>
      </w:r>
      <w:r w:rsidRPr="00AC1356">
        <w:rPr>
          <w:rFonts w:cs="Times New Roman"/>
          <w:b w:val="0"/>
          <w:color w:val="auto"/>
          <w:sz w:val="24"/>
          <w:szCs w:val="24"/>
        </w:rPr>
        <w:t xml:space="preserve"> </w:t>
      </w:r>
      <w:r w:rsidR="002202BB" w:rsidRPr="00AC1356">
        <w:rPr>
          <w:rFonts w:cs="Times New Roman"/>
          <w:b w:val="0"/>
          <w:color w:val="auto"/>
          <w:sz w:val="24"/>
          <w:szCs w:val="24"/>
        </w:rPr>
        <w:t>reasons why the Engineers failed to assess the claim claims according to time stated in the contract</w:t>
      </w:r>
      <w:bookmarkEnd w:id="815"/>
      <w:bookmarkEnd w:id="816"/>
    </w:p>
    <w:tbl>
      <w:tblPr>
        <w:tblStyle w:val="TableGrid"/>
        <w:tblW w:w="9399" w:type="dxa"/>
        <w:tblLayout w:type="fixed"/>
        <w:tblLook w:val="0000" w:firstRow="0" w:lastRow="0" w:firstColumn="0" w:lastColumn="0" w:noHBand="0" w:noVBand="0"/>
      </w:tblPr>
      <w:tblGrid>
        <w:gridCol w:w="6168"/>
        <w:gridCol w:w="744"/>
        <w:gridCol w:w="1276"/>
        <w:gridCol w:w="1211"/>
      </w:tblGrid>
      <w:tr w:rsidR="002202BB" w:rsidRPr="0074177A" w:rsidTr="0074177A">
        <w:trPr>
          <w:trHeight w:val="308"/>
        </w:trPr>
        <w:tc>
          <w:tcPr>
            <w:tcW w:w="6168" w:type="dxa"/>
          </w:tcPr>
          <w:p w:rsidR="002202BB" w:rsidRPr="0074177A" w:rsidRDefault="002202BB" w:rsidP="0074177A">
            <w:pPr>
              <w:autoSpaceDE w:val="0"/>
              <w:autoSpaceDN w:val="0"/>
              <w:adjustRightInd w:val="0"/>
              <w:spacing w:line="360" w:lineRule="auto"/>
              <w:rPr>
                <w:rFonts w:cs="Times New Roman"/>
                <w:szCs w:val="24"/>
              </w:rPr>
            </w:pPr>
          </w:p>
        </w:tc>
        <w:tc>
          <w:tcPr>
            <w:tcW w:w="744" w:type="dxa"/>
          </w:tcPr>
          <w:p w:rsidR="002202BB" w:rsidRPr="0074177A" w:rsidRDefault="002202BB" w:rsidP="0074177A">
            <w:pPr>
              <w:autoSpaceDE w:val="0"/>
              <w:autoSpaceDN w:val="0"/>
              <w:adjustRightInd w:val="0"/>
              <w:spacing w:line="360" w:lineRule="auto"/>
              <w:ind w:left="60" w:right="60"/>
              <w:jc w:val="center"/>
              <w:rPr>
                <w:rFonts w:cs="Times New Roman"/>
                <w:szCs w:val="24"/>
              </w:rPr>
            </w:pPr>
            <w:r w:rsidRPr="0074177A">
              <w:rPr>
                <w:rFonts w:cs="Times New Roman"/>
                <w:szCs w:val="24"/>
              </w:rPr>
              <w:t>N</w:t>
            </w:r>
          </w:p>
        </w:tc>
        <w:tc>
          <w:tcPr>
            <w:tcW w:w="1276" w:type="dxa"/>
          </w:tcPr>
          <w:p w:rsidR="002202BB" w:rsidRPr="0074177A" w:rsidRDefault="002202BB" w:rsidP="0074177A">
            <w:pPr>
              <w:autoSpaceDE w:val="0"/>
              <w:autoSpaceDN w:val="0"/>
              <w:adjustRightInd w:val="0"/>
              <w:spacing w:line="360" w:lineRule="auto"/>
              <w:ind w:left="60" w:right="60"/>
              <w:jc w:val="center"/>
              <w:rPr>
                <w:rFonts w:cs="Times New Roman"/>
                <w:szCs w:val="24"/>
              </w:rPr>
            </w:pPr>
            <w:r w:rsidRPr="0074177A">
              <w:rPr>
                <w:rFonts w:cs="Times New Roman"/>
                <w:szCs w:val="24"/>
              </w:rPr>
              <w:t>Mean</w:t>
            </w:r>
          </w:p>
        </w:tc>
        <w:tc>
          <w:tcPr>
            <w:tcW w:w="1211" w:type="dxa"/>
          </w:tcPr>
          <w:p w:rsidR="002202BB" w:rsidRPr="0074177A" w:rsidRDefault="002202BB" w:rsidP="0074177A">
            <w:pPr>
              <w:autoSpaceDE w:val="0"/>
              <w:autoSpaceDN w:val="0"/>
              <w:adjustRightInd w:val="0"/>
              <w:spacing w:line="360" w:lineRule="auto"/>
              <w:ind w:left="60" w:right="60"/>
              <w:jc w:val="center"/>
              <w:rPr>
                <w:rFonts w:cs="Times New Roman"/>
                <w:szCs w:val="24"/>
              </w:rPr>
            </w:pPr>
            <w:r w:rsidRPr="0074177A">
              <w:rPr>
                <w:rFonts w:cs="Times New Roman"/>
                <w:szCs w:val="24"/>
              </w:rPr>
              <w:t xml:space="preserve">Rank </w:t>
            </w:r>
          </w:p>
        </w:tc>
      </w:tr>
      <w:tr w:rsidR="002202BB" w:rsidRPr="0074177A" w:rsidTr="0074177A">
        <w:trPr>
          <w:trHeight w:val="464"/>
        </w:trPr>
        <w:tc>
          <w:tcPr>
            <w:tcW w:w="6168" w:type="dxa"/>
          </w:tcPr>
          <w:p w:rsidR="002202BB" w:rsidRPr="0074177A" w:rsidRDefault="002202BB" w:rsidP="0074177A">
            <w:pPr>
              <w:autoSpaceDE w:val="0"/>
              <w:autoSpaceDN w:val="0"/>
              <w:adjustRightInd w:val="0"/>
              <w:spacing w:line="360" w:lineRule="auto"/>
              <w:ind w:left="60" w:right="60"/>
              <w:rPr>
                <w:rFonts w:cs="Times New Roman"/>
                <w:szCs w:val="24"/>
              </w:rPr>
            </w:pPr>
            <w:r w:rsidRPr="0074177A">
              <w:rPr>
                <w:rFonts w:cs="Times New Roman"/>
                <w:szCs w:val="24"/>
              </w:rPr>
              <w:t>Delay in approval by Employer</w:t>
            </w:r>
          </w:p>
        </w:tc>
        <w:tc>
          <w:tcPr>
            <w:tcW w:w="744" w:type="dxa"/>
          </w:tcPr>
          <w:p w:rsidR="002202BB" w:rsidRPr="0074177A" w:rsidRDefault="002202BB" w:rsidP="0074177A">
            <w:pPr>
              <w:autoSpaceDE w:val="0"/>
              <w:autoSpaceDN w:val="0"/>
              <w:adjustRightInd w:val="0"/>
              <w:spacing w:line="360" w:lineRule="auto"/>
              <w:ind w:left="60" w:right="60"/>
              <w:jc w:val="right"/>
              <w:rPr>
                <w:rFonts w:cs="Times New Roman"/>
                <w:color w:val="010205"/>
                <w:szCs w:val="24"/>
              </w:rPr>
            </w:pPr>
            <w:r w:rsidRPr="0074177A">
              <w:rPr>
                <w:rFonts w:cs="Times New Roman"/>
                <w:color w:val="010205"/>
                <w:szCs w:val="24"/>
              </w:rPr>
              <w:t>56</w:t>
            </w:r>
          </w:p>
        </w:tc>
        <w:tc>
          <w:tcPr>
            <w:tcW w:w="1276" w:type="dxa"/>
          </w:tcPr>
          <w:p w:rsidR="002202BB" w:rsidRPr="0074177A" w:rsidRDefault="002202BB" w:rsidP="0074177A">
            <w:pPr>
              <w:autoSpaceDE w:val="0"/>
              <w:autoSpaceDN w:val="0"/>
              <w:adjustRightInd w:val="0"/>
              <w:spacing w:line="360" w:lineRule="auto"/>
              <w:ind w:left="60" w:right="60"/>
              <w:jc w:val="right"/>
              <w:rPr>
                <w:rFonts w:cs="Times New Roman"/>
                <w:color w:val="010205"/>
                <w:szCs w:val="24"/>
              </w:rPr>
            </w:pPr>
            <w:r w:rsidRPr="0074177A">
              <w:rPr>
                <w:rFonts w:cs="Times New Roman"/>
                <w:color w:val="010205"/>
                <w:szCs w:val="24"/>
              </w:rPr>
              <w:t>4.071</w:t>
            </w:r>
          </w:p>
        </w:tc>
        <w:tc>
          <w:tcPr>
            <w:tcW w:w="1211" w:type="dxa"/>
          </w:tcPr>
          <w:p w:rsidR="002202BB" w:rsidRPr="0074177A" w:rsidRDefault="002202BB" w:rsidP="0074177A">
            <w:pPr>
              <w:autoSpaceDE w:val="0"/>
              <w:autoSpaceDN w:val="0"/>
              <w:adjustRightInd w:val="0"/>
              <w:spacing w:line="360" w:lineRule="auto"/>
              <w:ind w:left="60" w:right="60"/>
              <w:jc w:val="right"/>
              <w:rPr>
                <w:rFonts w:cs="Times New Roman"/>
                <w:color w:val="010205"/>
                <w:szCs w:val="24"/>
              </w:rPr>
            </w:pPr>
            <w:r w:rsidRPr="0074177A">
              <w:rPr>
                <w:rFonts w:cs="Times New Roman"/>
                <w:color w:val="010205"/>
                <w:szCs w:val="24"/>
              </w:rPr>
              <w:t>1</w:t>
            </w:r>
          </w:p>
        </w:tc>
      </w:tr>
      <w:tr w:rsidR="002202BB" w:rsidRPr="0074177A" w:rsidTr="0074177A">
        <w:trPr>
          <w:trHeight w:val="418"/>
        </w:trPr>
        <w:tc>
          <w:tcPr>
            <w:tcW w:w="6168" w:type="dxa"/>
          </w:tcPr>
          <w:p w:rsidR="002202BB" w:rsidRPr="0074177A" w:rsidRDefault="002202BB" w:rsidP="0074177A">
            <w:pPr>
              <w:autoSpaceDE w:val="0"/>
              <w:autoSpaceDN w:val="0"/>
              <w:adjustRightInd w:val="0"/>
              <w:spacing w:line="360" w:lineRule="auto"/>
              <w:ind w:left="60" w:right="60"/>
              <w:rPr>
                <w:rFonts w:cs="Times New Roman"/>
                <w:szCs w:val="24"/>
              </w:rPr>
            </w:pPr>
            <w:r w:rsidRPr="0074177A">
              <w:rPr>
                <w:rFonts w:cs="Times New Roman"/>
                <w:szCs w:val="24"/>
              </w:rPr>
              <w:t>Poorly presented submissions/lack of particulars</w:t>
            </w:r>
          </w:p>
        </w:tc>
        <w:tc>
          <w:tcPr>
            <w:tcW w:w="744" w:type="dxa"/>
          </w:tcPr>
          <w:p w:rsidR="002202BB" w:rsidRPr="0074177A" w:rsidRDefault="002202BB" w:rsidP="0074177A">
            <w:pPr>
              <w:autoSpaceDE w:val="0"/>
              <w:autoSpaceDN w:val="0"/>
              <w:adjustRightInd w:val="0"/>
              <w:spacing w:line="360" w:lineRule="auto"/>
              <w:ind w:left="60" w:right="60"/>
              <w:jc w:val="right"/>
              <w:rPr>
                <w:rFonts w:cs="Times New Roman"/>
                <w:color w:val="010205"/>
                <w:szCs w:val="24"/>
              </w:rPr>
            </w:pPr>
            <w:r w:rsidRPr="0074177A">
              <w:rPr>
                <w:rFonts w:cs="Times New Roman"/>
                <w:color w:val="010205"/>
                <w:szCs w:val="24"/>
              </w:rPr>
              <w:t>56</w:t>
            </w:r>
          </w:p>
        </w:tc>
        <w:tc>
          <w:tcPr>
            <w:tcW w:w="1276" w:type="dxa"/>
          </w:tcPr>
          <w:p w:rsidR="002202BB" w:rsidRPr="0074177A" w:rsidRDefault="002202BB" w:rsidP="0074177A">
            <w:pPr>
              <w:autoSpaceDE w:val="0"/>
              <w:autoSpaceDN w:val="0"/>
              <w:adjustRightInd w:val="0"/>
              <w:spacing w:line="360" w:lineRule="auto"/>
              <w:ind w:left="60" w:right="60"/>
              <w:jc w:val="right"/>
              <w:rPr>
                <w:rFonts w:cs="Times New Roman"/>
                <w:color w:val="010205"/>
                <w:szCs w:val="24"/>
              </w:rPr>
            </w:pPr>
            <w:r w:rsidRPr="0074177A">
              <w:rPr>
                <w:rFonts w:cs="Times New Roman"/>
                <w:color w:val="010205"/>
                <w:szCs w:val="24"/>
              </w:rPr>
              <w:t>3.911</w:t>
            </w:r>
          </w:p>
        </w:tc>
        <w:tc>
          <w:tcPr>
            <w:tcW w:w="1211" w:type="dxa"/>
          </w:tcPr>
          <w:p w:rsidR="002202BB" w:rsidRPr="0074177A" w:rsidRDefault="002202BB" w:rsidP="0074177A">
            <w:pPr>
              <w:autoSpaceDE w:val="0"/>
              <w:autoSpaceDN w:val="0"/>
              <w:adjustRightInd w:val="0"/>
              <w:spacing w:line="360" w:lineRule="auto"/>
              <w:ind w:left="60" w:right="60"/>
              <w:jc w:val="right"/>
              <w:rPr>
                <w:rFonts w:cs="Times New Roman"/>
                <w:color w:val="010205"/>
                <w:szCs w:val="24"/>
              </w:rPr>
            </w:pPr>
            <w:r w:rsidRPr="0074177A">
              <w:rPr>
                <w:rFonts w:cs="Times New Roman"/>
                <w:color w:val="010205"/>
                <w:szCs w:val="24"/>
              </w:rPr>
              <w:t>2</w:t>
            </w:r>
          </w:p>
        </w:tc>
      </w:tr>
      <w:tr w:rsidR="002202BB" w:rsidRPr="0074177A" w:rsidTr="0074177A">
        <w:trPr>
          <w:trHeight w:val="872"/>
        </w:trPr>
        <w:tc>
          <w:tcPr>
            <w:tcW w:w="6168" w:type="dxa"/>
          </w:tcPr>
          <w:p w:rsidR="002202BB" w:rsidRPr="0074177A" w:rsidRDefault="002202BB" w:rsidP="0074177A">
            <w:pPr>
              <w:autoSpaceDE w:val="0"/>
              <w:autoSpaceDN w:val="0"/>
              <w:adjustRightInd w:val="0"/>
              <w:spacing w:line="360" w:lineRule="auto"/>
              <w:ind w:left="60" w:right="60"/>
              <w:rPr>
                <w:rFonts w:cs="Times New Roman"/>
                <w:szCs w:val="24"/>
              </w:rPr>
            </w:pPr>
            <w:r w:rsidRPr="0074177A">
              <w:rPr>
                <w:rFonts w:cs="Times New Roman"/>
                <w:szCs w:val="24"/>
              </w:rPr>
              <w:t>Late submission of claims by the contractors/engineer waits for final information from contractor</w:t>
            </w:r>
          </w:p>
        </w:tc>
        <w:tc>
          <w:tcPr>
            <w:tcW w:w="744" w:type="dxa"/>
          </w:tcPr>
          <w:p w:rsidR="002202BB" w:rsidRPr="0074177A" w:rsidRDefault="002202BB" w:rsidP="0074177A">
            <w:pPr>
              <w:autoSpaceDE w:val="0"/>
              <w:autoSpaceDN w:val="0"/>
              <w:adjustRightInd w:val="0"/>
              <w:spacing w:line="360" w:lineRule="auto"/>
              <w:ind w:left="60" w:right="60"/>
              <w:jc w:val="right"/>
              <w:rPr>
                <w:rFonts w:cs="Times New Roman"/>
                <w:color w:val="010205"/>
                <w:szCs w:val="24"/>
              </w:rPr>
            </w:pPr>
            <w:r w:rsidRPr="0074177A">
              <w:rPr>
                <w:rFonts w:cs="Times New Roman"/>
                <w:color w:val="010205"/>
                <w:szCs w:val="24"/>
              </w:rPr>
              <w:t>56</w:t>
            </w:r>
          </w:p>
        </w:tc>
        <w:tc>
          <w:tcPr>
            <w:tcW w:w="1276" w:type="dxa"/>
          </w:tcPr>
          <w:p w:rsidR="002202BB" w:rsidRPr="0074177A" w:rsidRDefault="002202BB" w:rsidP="0074177A">
            <w:pPr>
              <w:autoSpaceDE w:val="0"/>
              <w:autoSpaceDN w:val="0"/>
              <w:adjustRightInd w:val="0"/>
              <w:spacing w:line="360" w:lineRule="auto"/>
              <w:ind w:left="60" w:right="60"/>
              <w:jc w:val="right"/>
              <w:rPr>
                <w:rFonts w:cs="Times New Roman"/>
                <w:color w:val="010205"/>
                <w:szCs w:val="24"/>
              </w:rPr>
            </w:pPr>
            <w:r w:rsidRPr="0074177A">
              <w:rPr>
                <w:rFonts w:cs="Times New Roman"/>
                <w:color w:val="010205"/>
                <w:szCs w:val="24"/>
              </w:rPr>
              <w:t>3.857</w:t>
            </w:r>
          </w:p>
        </w:tc>
        <w:tc>
          <w:tcPr>
            <w:tcW w:w="1211" w:type="dxa"/>
          </w:tcPr>
          <w:p w:rsidR="002202BB" w:rsidRPr="0074177A" w:rsidRDefault="002202BB" w:rsidP="0074177A">
            <w:pPr>
              <w:autoSpaceDE w:val="0"/>
              <w:autoSpaceDN w:val="0"/>
              <w:adjustRightInd w:val="0"/>
              <w:spacing w:line="360" w:lineRule="auto"/>
              <w:ind w:left="60" w:right="60"/>
              <w:jc w:val="right"/>
              <w:rPr>
                <w:rFonts w:cs="Times New Roman"/>
                <w:color w:val="010205"/>
                <w:szCs w:val="24"/>
              </w:rPr>
            </w:pPr>
            <w:r w:rsidRPr="0074177A">
              <w:rPr>
                <w:rFonts w:cs="Times New Roman"/>
                <w:color w:val="010205"/>
                <w:szCs w:val="24"/>
              </w:rPr>
              <w:t>3</w:t>
            </w:r>
          </w:p>
        </w:tc>
      </w:tr>
      <w:tr w:rsidR="002202BB" w:rsidRPr="0074177A" w:rsidTr="0074177A">
        <w:trPr>
          <w:trHeight w:val="418"/>
        </w:trPr>
        <w:tc>
          <w:tcPr>
            <w:tcW w:w="6168" w:type="dxa"/>
          </w:tcPr>
          <w:p w:rsidR="002202BB" w:rsidRPr="0074177A" w:rsidRDefault="002202BB" w:rsidP="0074177A">
            <w:pPr>
              <w:autoSpaceDE w:val="0"/>
              <w:autoSpaceDN w:val="0"/>
              <w:adjustRightInd w:val="0"/>
              <w:spacing w:line="360" w:lineRule="auto"/>
              <w:ind w:left="60" w:right="60"/>
              <w:rPr>
                <w:rFonts w:cs="Times New Roman"/>
                <w:szCs w:val="24"/>
              </w:rPr>
            </w:pPr>
            <w:r w:rsidRPr="0074177A">
              <w:rPr>
                <w:rFonts w:cs="Times New Roman"/>
                <w:szCs w:val="24"/>
              </w:rPr>
              <w:t>Insufficient personnel to process the assessment</w:t>
            </w:r>
          </w:p>
        </w:tc>
        <w:tc>
          <w:tcPr>
            <w:tcW w:w="744" w:type="dxa"/>
          </w:tcPr>
          <w:p w:rsidR="002202BB" w:rsidRPr="0074177A" w:rsidRDefault="002202BB" w:rsidP="0074177A">
            <w:pPr>
              <w:autoSpaceDE w:val="0"/>
              <w:autoSpaceDN w:val="0"/>
              <w:adjustRightInd w:val="0"/>
              <w:spacing w:line="360" w:lineRule="auto"/>
              <w:ind w:left="60" w:right="60"/>
              <w:jc w:val="right"/>
              <w:rPr>
                <w:rFonts w:cs="Times New Roman"/>
                <w:color w:val="010205"/>
                <w:szCs w:val="24"/>
              </w:rPr>
            </w:pPr>
            <w:r w:rsidRPr="0074177A">
              <w:rPr>
                <w:rFonts w:cs="Times New Roman"/>
                <w:color w:val="010205"/>
                <w:szCs w:val="24"/>
              </w:rPr>
              <w:t>56</w:t>
            </w:r>
          </w:p>
        </w:tc>
        <w:tc>
          <w:tcPr>
            <w:tcW w:w="1276" w:type="dxa"/>
          </w:tcPr>
          <w:p w:rsidR="002202BB" w:rsidRPr="0074177A" w:rsidRDefault="002202BB" w:rsidP="0074177A">
            <w:pPr>
              <w:autoSpaceDE w:val="0"/>
              <w:autoSpaceDN w:val="0"/>
              <w:adjustRightInd w:val="0"/>
              <w:spacing w:line="360" w:lineRule="auto"/>
              <w:ind w:left="60" w:right="60"/>
              <w:jc w:val="right"/>
              <w:rPr>
                <w:rFonts w:cs="Times New Roman"/>
                <w:color w:val="010205"/>
                <w:szCs w:val="24"/>
              </w:rPr>
            </w:pPr>
            <w:r w:rsidRPr="0074177A">
              <w:rPr>
                <w:rFonts w:cs="Times New Roman"/>
                <w:color w:val="010205"/>
                <w:szCs w:val="24"/>
              </w:rPr>
              <w:t>3.429</w:t>
            </w:r>
          </w:p>
        </w:tc>
        <w:tc>
          <w:tcPr>
            <w:tcW w:w="1211" w:type="dxa"/>
          </w:tcPr>
          <w:p w:rsidR="002202BB" w:rsidRPr="0074177A" w:rsidRDefault="002202BB" w:rsidP="0074177A">
            <w:pPr>
              <w:autoSpaceDE w:val="0"/>
              <w:autoSpaceDN w:val="0"/>
              <w:adjustRightInd w:val="0"/>
              <w:spacing w:line="360" w:lineRule="auto"/>
              <w:ind w:left="60" w:right="60"/>
              <w:jc w:val="right"/>
              <w:rPr>
                <w:rFonts w:cs="Times New Roman"/>
                <w:color w:val="010205"/>
                <w:szCs w:val="24"/>
              </w:rPr>
            </w:pPr>
            <w:r w:rsidRPr="0074177A">
              <w:rPr>
                <w:rFonts w:cs="Times New Roman"/>
                <w:color w:val="010205"/>
                <w:szCs w:val="24"/>
              </w:rPr>
              <w:t>4</w:t>
            </w:r>
          </w:p>
        </w:tc>
      </w:tr>
      <w:tr w:rsidR="002202BB" w:rsidRPr="0074177A" w:rsidTr="0074177A">
        <w:trPr>
          <w:trHeight w:val="629"/>
        </w:trPr>
        <w:tc>
          <w:tcPr>
            <w:tcW w:w="6168" w:type="dxa"/>
          </w:tcPr>
          <w:p w:rsidR="002202BB" w:rsidRPr="0074177A" w:rsidRDefault="002202BB" w:rsidP="0074177A">
            <w:pPr>
              <w:autoSpaceDE w:val="0"/>
              <w:autoSpaceDN w:val="0"/>
              <w:adjustRightInd w:val="0"/>
              <w:spacing w:line="360" w:lineRule="auto"/>
              <w:ind w:left="60" w:right="60"/>
              <w:rPr>
                <w:rFonts w:cs="Times New Roman"/>
                <w:szCs w:val="24"/>
              </w:rPr>
            </w:pPr>
            <w:r w:rsidRPr="0074177A">
              <w:rPr>
                <w:rFonts w:cs="Times New Roman"/>
                <w:szCs w:val="24"/>
              </w:rPr>
              <w:t>Delay analysis methods used by contractor different with the method used by the engineer</w:t>
            </w:r>
          </w:p>
        </w:tc>
        <w:tc>
          <w:tcPr>
            <w:tcW w:w="744" w:type="dxa"/>
          </w:tcPr>
          <w:p w:rsidR="002202BB" w:rsidRPr="0074177A" w:rsidRDefault="002202BB" w:rsidP="0074177A">
            <w:pPr>
              <w:autoSpaceDE w:val="0"/>
              <w:autoSpaceDN w:val="0"/>
              <w:adjustRightInd w:val="0"/>
              <w:spacing w:line="360" w:lineRule="auto"/>
              <w:ind w:left="60" w:right="60"/>
              <w:jc w:val="right"/>
              <w:rPr>
                <w:rFonts w:cs="Times New Roman"/>
                <w:color w:val="010205"/>
                <w:szCs w:val="24"/>
              </w:rPr>
            </w:pPr>
            <w:r w:rsidRPr="0074177A">
              <w:rPr>
                <w:rFonts w:cs="Times New Roman"/>
                <w:color w:val="010205"/>
                <w:szCs w:val="24"/>
              </w:rPr>
              <w:t>56</w:t>
            </w:r>
          </w:p>
        </w:tc>
        <w:tc>
          <w:tcPr>
            <w:tcW w:w="1276" w:type="dxa"/>
          </w:tcPr>
          <w:p w:rsidR="002202BB" w:rsidRPr="0074177A" w:rsidRDefault="002202BB" w:rsidP="0074177A">
            <w:pPr>
              <w:autoSpaceDE w:val="0"/>
              <w:autoSpaceDN w:val="0"/>
              <w:adjustRightInd w:val="0"/>
              <w:spacing w:line="360" w:lineRule="auto"/>
              <w:ind w:left="60" w:right="60"/>
              <w:jc w:val="right"/>
              <w:rPr>
                <w:rFonts w:cs="Times New Roman"/>
                <w:color w:val="010205"/>
                <w:szCs w:val="24"/>
              </w:rPr>
            </w:pPr>
            <w:r w:rsidRPr="0074177A">
              <w:rPr>
                <w:rFonts w:cs="Times New Roman"/>
                <w:color w:val="010205"/>
                <w:szCs w:val="24"/>
              </w:rPr>
              <w:t>3.357</w:t>
            </w:r>
          </w:p>
        </w:tc>
        <w:tc>
          <w:tcPr>
            <w:tcW w:w="1211" w:type="dxa"/>
          </w:tcPr>
          <w:p w:rsidR="002202BB" w:rsidRPr="0074177A" w:rsidRDefault="002202BB" w:rsidP="0074177A">
            <w:pPr>
              <w:autoSpaceDE w:val="0"/>
              <w:autoSpaceDN w:val="0"/>
              <w:adjustRightInd w:val="0"/>
              <w:spacing w:line="360" w:lineRule="auto"/>
              <w:ind w:left="60" w:right="60"/>
              <w:jc w:val="right"/>
              <w:rPr>
                <w:rFonts w:cs="Times New Roman"/>
                <w:color w:val="010205"/>
                <w:szCs w:val="24"/>
              </w:rPr>
            </w:pPr>
            <w:r w:rsidRPr="0074177A">
              <w:rPr>
                <w:rFonts w:cs="Times New Roman"/>
                <w:color w:val="010205"/>
                <w:szCs w:val="24"/>
              </w:rPr>
              <w:t>5</w:t>
            </w:r>
          </w:p>
        </w:tc>
      </w:tr>
      <w:tr w:rsidR="002202BB" w:rsidRPr="0074177A" w:rsidTr="00795830">
        <w:trPr>
          <w:trHeight w:val="87"/>
        </w:trPr>
        <w:tc>
          <w:tcPr>
            <w:tcW w:w="6168" w:type="dxa"/>
          </w:tcPr>
          <w:p w:rsidR="002202BB" w:rsidRPr="0074177A" w:rsidRDefault="002202BB" w:rsidP="0074177A">
            <w:pPr>
              <w:autoSpaceDE w:val="0"/>
              <w:autoSpaceDN w:val="0"/>
              <w:adjustRightInd w:val="0"/>
              <w:spacing w:line="360" w:lineRule="auto"/>
              <w:ind w:left="60" w:right="60"/>
              <w:rPr>
                <w:rFonts w:cs="Times New Roman"/>
                <w:szCs w:val="24"/>
              </w:rPr>
            </w:pPr>
            <w:r w:rsidRPr="0074177A">
              <w:rPr>
                <w:rFonts w:cs="Times New Roman"/>
                <w:szCs w:val="24"/>
              </w:rPr>
              <w:t>Valid N (listwise)</w:t>
            </w:r>
          </w:p>
        </w:tc>
        <w:tc>
          <w:tcPr>
            <w:tcW w:w="744" w:type="dxa"/>
          </w:tcPr>
          <w:p w:rsidR="002202BB" w:rsidRPr="0074177A" w:rsidRDefault="002202BB" w:rsidP="0074177A">
            <w:pPr>
              <w:autoSpaceDE w:val="0"/>
              <w:autoSpaceDN w:val="0"/>
              <w:adjustRightInd w:val="0"/>
              <w:spacing w:line="360" w:lineRule="auto"/>
              <w:ind w:left="60" w:right="60"/>
              <w:jc w:val="right"/>
              <w:rPr>
                <w:rFonts w:cs="Times New Roman"/>
                <w:color w:val="010205"/>
                <w:szCs w:val="24"/>
              </w:rPr>
            </w:pPr>
            <w:r w:rsidRPr="0074177A">
              <w:rPr>
                <w:rFonts w:cs="Times New Roman"/>
                <w:color w:val="010205"/>
                <w:szCs w:val="24"/>
              </w:rPr>
              <w:t>56</w:t>
            </w:r>
          </w:p>
        </w:tc>
        <w:tc>
          <w:tcPr>
            <w:tcW w:w="1276" w:type="dxa"/>
          </w:tcPr>
          <w:p w:rsidR="002202BB" w:rsidRPr="0074177A" w:rsidRDefault="002202BB" w:rsidP="0074177A">
            <w:pPr>
              <w:autoSpaceDE w:val="0"/>
              <w:autoSpaceDN w:val="0"/>
              <w:adjustRightInd w:val="0"/>
              <w:spacing w:line="360" w:lineRule="auto"/>
              <w:rPr>
                <w:rFonts w:cs="Times New Roman"/>
                <w:szCs w:val="24"/>
              </w:rPr>
            </w:pPr>
          </w:p>
        </w:tc>
        <w:tc>
          <w:tcPr>
            <w:tcW w:w="1211" w:type="dxa"/>
          </w:tcPr>
          <w:p w:rsidR="002202BB" w:rsidRPr="0074177A" w:rsidRDefault="002202BB" w:rsidP="0074177A">
            <w:pPr>
              <w:autoSpaceDE w:val="0"/>
              <w:autoSpaceDN w:val="0"/>
              <w:adjustRightInd w:val="0"/>
              <w:spacing w:line="360" w:lineRule="auto"/>
              <w:rPr>
                <w:rFonts w:cs="Times New Roman"/>
                <w:szCs w:val="24"/>
              </w:rPr>
            </w:pPr>
          </w:p>
        </w:tc>
      </w:tr>
    </w:tbl>
    <w:p w:rsidR="002202BB" w:rsidRPr="0074177A" w:rsidRDefault="002202BB" w:rsidP="002202BB">
      <w:pPr>
        <w:autoSpaceDE w:val="0"/>
        <w:autoSpaceDN w:val="0"/>
        <w:adjustRightInd w:val="0"/>
        <w:spacing w:after="0" w:line="360" w:lineRule="auto"/>
        <w:rPr>
          <w:rFonts w:cs="Times New Roman"/>
          <w:szCs w:val="24"/>
        </w:rPr>
      </w:pPr>
    </w:p>
    <w:p w:rsidR="002202BB" w:rsidRPr="0074177A" w:rsidRDefault="002202BB" w:rsidP="002202BB">
      <w:pPr>
        <w:autoSpaceDE w:val="0"/>
        <w:autoSpaceDN w:val="0"/>
        <w:adjustRightInd w:val="0"/>
        <w:spacing w:after="0" w:line="360" w:lineRule="auto"/>
        <w:jc w:val="both"/>
        <w:rPr>
          <w:rFonts w:cs="Times New Roman"/>
          <w:szCs w:val="24"/>
        </w:rPr>
      </w:pPr>
      <w:r w:rsidRPr="0074177A">
        <w:rPr>
          <w:rFonts w:cs="Times New Roman"/>
          <w:szCs w:val="24"/>
        </w:rPr>
        <w:t xml:space="preserve">Most of the respondents agreed that delay in approval by the employer was the cause for the delay of assessment of the claims. Once the engineer assesse claims he/she refer the result to the client [ERA] for the approval purpose. The client then assesse and cross check contractors result, engineer’s determination and its own result. If the client agreed with the engineer determination then it will approved if not the client give its determination and sent back to both party. The result also confirmed by one of the interviewee as follow: </w:t>
      </w:r>
    </w:p>
    <w:p w:rsidR="002202BB" w:rsidRPr="0074177A" w:rsidRDefault="002202BB" w:rsidP="002202BB">
      <w:pPr>
        <w:autoSpaceDE w:val="0"/>
        <w:autoSpaceDN w:val="0"/>
        <w:adjustRightInd w:val="0"/>
        <w:spacing w:after="0" w:line="360" w:lineRule="auto"/>
        <w:jc w:val="both"/>
        <w:rPr>
          <w:rFonts w:cs="Times New Roman"/>
          <w:i/>
          <w:szCs w:val="24"/>
        </w:rPr>
      </w:pPr>
      <w:r w:rsidRPr="0074177A">
        <w:rPr>
          <w:rFonts w:cs="Times New Roman"/>
          <w:i/>
          <w:szCs w:val="24"/>
        </w:rPr>
        <w:t xml:space="preserve">‘The approval process also has its own hierarchy, first the ERs engineers check consultants determination and if ok, approved by team leader and referred to regional directorate. Then </w:t>
      </w:r>
      <w:r w:rsidRPr="0074177A">
        <w:rPr>
          <w:rFonts w:cs="Times New Roman"/>
          <w:i/>
          <w:szCs w:val="24"/>
        </w:rPr>
        <w:lastRenderedPageBreak/>
        <w:t>regional directorate assesse the documents and again refer to deputy general director and general director finally gives its approval.</w:t>
      </w:r>
      <w:r w:rsidRPr="0074177A">
        <w:rPr>
          <w:rFonts w:cs="Times New Roman"/>
        </w:rPr>
        <w:t xml:space="preserve"> </w:t>
      </w:r>
      <w:r w:rsidRPr="0074177A">
        <w:rPr>
          <w:rFonts w:cs="Times New Roman"/>
          <w:i/>
          <w:szCs w:val="24"/>
        </w:rPr>
        <w:t>As we can see the process need more time and resource’. Senior engineer of ERA</w:t>
      </w:r>
      <w:r w:rsidR="006A4CEA">
        <w:rPr>
          <w:rStyle w:val="FootnoteReference"/>
          <w:rFonts w:cs="Times New Roman"/>
          <w:i/>
          <w:szCs w:val="24"/>
        </w:rPr>
        <w:footnoteReference w:id="11"/>
      </w:r>
      <w:r w:rsidRPr="0074177A">
        <w:rPr>
          <w:rFonts w:cs="Times New Roman"/>
          <w:i/>
          <w:szCs w:val="24"/>
        </w:rPr>
        <w:t>.</w:t>
      </w:r>
    </w:p>
    <w:p w:rsidR="002202BB" w:rsidRPr="0074177A" w:rsidRDefault="002202BB" w:rsidP="002202BB">
      <w:pPr>
        <w:autoSpaceDE w:val="0"/>
        <w:autoSpaceDN w:val="0"/>
        <w:adjustRightInd w:val="0"/>
        <w:spacing w:after="0" w:line="360" w:lineRule="auto"/>
        <w:jc w:val="both"/>
        <w:rPr>
          <w:ins w:id="817" w:author="jojo" w:date="2022-06-18T15:02:00Z"/>
          <w:rFonts w:cs="Times New Roman"/>
          <w:szCs w:val="24"/>
        </w:rPr>
      </w:pPr>
      <w:r w:rsidRPr="0074177A">
        <w:rPr>
          <w:rFonts w:cs="Times New Roman"/>
          <w:szCs w:val="24"/>
        </w:rPr>
        <w:t>Secondly, poorly presented submissions/lack of particulars mentioned as cause for assessment delay. Clearly and properly articulated and combined claim make the assessment</w:t>
      </w:r>
      <w:r w:rsidR="004B592F">
        <w:rPr>
          <w:rFonts w:cs="Times New Roman"/>
          <w:szCs w:val="24"/>
        </w:rPr>
        <w:t xml:space="preserve"> process easier and fast. Andy </w:t>
      </w:r>
      <w:r w:rsidRPr="0074177A">
        <w:rPr>
          <w:rFonts w:cs="Times New Roman"/>
          <w:szCs w:val="24"/>
        </w:rPr>
        <w:t>(2011) in his book clearly stated that the claimant shall be considered their claim presented before the court which means as they have to compiled there claim in good manner to convince the judge. The same thing for the engineer if the document is good, the engineer will happy and feels comfortable and assess the claim easily without getting bored. </w:t>
      </w:r>
    </w:p>
    <w:p w:rsidR="002202BB" w:rsidRPr="0074177A" w:rsidRDefault="002202BB" w:rsidP="002202BB">
      <w:pPr>
        <w:autoSpaceDE w:val="0"/>
        <w:autoSpaceDN w:val="0"/>
        <w:adjustRightInd w:val="0"/>
        <w:spacing w:after="0" w:line="360" w:lineRule="auto"/>
        <w:jc w:val="both"/>
        <w:rPr>
          <w:ins w:id="818" w:author="jojo" w:date="2022-06-18T15:02:00Z"/>
          <w:rFonts w:cs="Times New Roman"/>
          <w:szCs w:val="24"/>
        </w:rPr>
      </w:pPr>
      <w:r w:rsidRPr="0074177A">
        <w:rPr>
          <w:rFonts w:cs="Times New Roman"/>
          <w:szCs w:val="24"/>
        </w:rPr>
        <w:t>Thirdly, late submission of claims by the contractors/engineer waits for final information from contractor is the third reason for the delay. The engineer has the right to ask the contractor for more clarification if the submitted document is unclear and biased. The contractors also responsible to resubmit the requested document timely, between this forth and back process the assessment time extend beyond the expected one.</w:t>
      </w:r>
    </w:p>
    <w:p w:rsidR="002202BB" w:rsidRPr="0074177A" w:rsidRDefault="002202BB" w:rsidP="002202BB">
      <w:pPr>
        <w:autoSpaceDE w:val="0"/>
        <w:autoSpaceDN w:val="0"/>
        <w:adjustRightInd w:val="0"/>
        <w:spacing w:after="0" w:line="360" w:lineRule="auto"/>
        <w:jc w:val="both"/>
        <w:rPr>
          <w:ins w:id="819" w:author="jojo" w:date="2022-06-18T15:02:00Z"/>
          <w:rFonts w:cs="Times New Roman"/>
          <w:szCs w:val="24"/>
        </w:rPr>
      </w:pPr>
      <w:ins w:id="820" w:author="jojo" w:date="2022-06-18T15:02:00Z">
        <w:r w:rsidRPr="0074177A">
          <w:rPr>
            <w:rFonts w:cs="Times New Roman"/>
            <w:szCs w:val="24"/>
          </w:rPr>
          <w:t>Insufficient personnel to process the assessment and delay analysis methods used by contractor different with the method used by the engineer are</w:t>
        </w:r>
      </w:ins>
      <w:r w:rsidRPr="0074177A">
        <w:rPr>
          <w:rFonts w:cs="Times New Roman"/>
          <w:szCs w:val="24"/>
        </w:rPr>
        <w:t xml:space="preserve"> mentioned as the least cause for delay on the assessment process respectively.</w:t>
      </w:r>
    </w:p>
    <w:p w:rsidR="003E1A0D" w:rsidRPr="0074177A" w:rsidRDefault="00375437" w:rsidP="000D3252">
      <w:pPr>
        <w:pStyle w:val="Heading2"/>
        <w:rPr>
          <w:rFonts w:cs="Times New Roman"/>
        </w:rPr>
      </w:pPr>
      <w:bookmarkStart w:id="821" w:name="_Toc124506875"/>
      <w:r>
        <w:rPr>
          <w:rFonts w:cs="Times New Roman"/>
        </w:rPr>
        <w:t>4.6</w:t>
      </w:r>
      <w:r w:rsidR="00C53013" w:rsidRPr="0074177A">
        <w:rPr>
          <w:rFonts w:cs="Times New Roman"/>
        </w:rPr>
        <w:t xml:space="preserve"> </w:t>
      </w:r>
      <w:r w:rsidR="003E1A0D" w:rsidRPr="0074177A">
        <w:rPr>
          <w:rFonts w:cs="Times New Roman"/>
        </w:rPr>
        <w:t>Delay Claim Analysis Technique</w:t>
      </w:r>
      <w:r w:rsidR="0067181D" w:rsidRPr="0074177A">
        <w:rPr>
          <w:rFonts w:cs="Times New Roman"/>
        </w:rPr>
        <w:t>s</w:t>
      </w:r>
      <w:bookmarkEnd w:id="821"/>
      <w:r w:rsidR="003E1A0D" w:rsidRPr="0074177A">
        <w:rPr>
          <w:rFonts w:cs="Times New Roman"/>
        </w:rPr>
        <w:t xml:space="preserve"> </w:t>
      </w:r>
    </w:p>
    <w:p w:rsidR="003E1A0D" w:rsidRPr="0074177A" w:rsidRDefault="00D95E01" w:rsidP="00D95E01">
      <w:pPr>
        <w:pStyle w:val="Caption"/>
        <w:rPr>
          <w:rFonts w:cs="Times New Roman"/>
          <w:b w:val="0"/>
          <w:bCs w:val="0"/>
          <w:color w:val="auto"/>
          <w:sz w:val="24"/>
          <w:szCs w:val="24"/>
        </w:rPr>
      </w:pPr>
      <w:bookmarkStart w:id="822" w:name="_Toc110669660"/>
      <w:bookmarkStart w:id="823" w:name="_Toc123447363"/>
      <w:r w:rsidRPr="0074177A">
        <w:rPr>
          <w:rFonts w:cs="Times New Roman"/>
          <w:b w:val="0"/>
          <w:color w:val="auto"/>
          <w:sz w:val="24"/>
          <w:szCs w:val="24"/>
        </w:rPr>
        <w:t xml:space="preserve">Table4. </w:t>
      </w:r>
      <w:r w:rsidRPr="0074177A">
        <w:rPr>
          <w:rFonts w:cs="Times New Roman"/>
          <w:b w:val="0"/>
          <w:color w:val="auto"/>
          <w:sz w:val="24"/>
          <w:szCs w:val="24"/>
        </w:rPr>
        <w:fldChar w:fldCharType="begin"/>
      </w:r>
      <w:r w:rsidRPr="0074177A">
        <w:rPr>
          <w:rFonts w:cs="Times New Roman"/>
          <w:b w:val="0"/>
          <w:color w:val="auto"/>
          <w:sz w:val="24"/>
          <w:szCs w:val="24"/>
        </w:rPr>
        <w:instrText xml:space="preserve"> SEQ Table4. \* ARABIC </w:instrText>
      </w:r>
      <w:r w:rsidRPr="0074177A">
        <w:rPr>
          <w:rFonts w:cs="Times New Roman"/>
          <w:b w:val="0"/>
          <w:color w:val="auto"/>
          <w:sz w:val="24"/>
          <w:szCs w:val="24"/>
        </w:rPr>
        <w:fldChar w:fldCharType="separate"/>
      </w:r>
      <w:r w:rsidR="00BE2529">
        <w:rPr>
          <w:rFonts w:cs="Times New Roman"/>
          <w:b w:val="0"/>
          <w:noProof/>
          <w:color w:val="auto"/>
          <w:sz w:val="24"/>
          <w:szCs w:val="24"/>
        </w:rPr>
        <w:t>14</w:t>
      </w:r>
      <w:r w:rsidRPr="0074177A">
        <w:rPr>
          <w:rFonts w:cs="Times New Roman"/>
          <w:b w:val="0"/>
          <w:color w:val="auto"/>
          <w:sz w:val="24"/>
          <w:szCs w:val="24"/>
        </w:rPr>
        <w:fldChar w:fldCharType="end"/>
      </w:r>
      <w:r w:rsidR="005652F2" w:rsidRPr="0074177A">
        <w:rPr>
          <w:rFonts w:cs="Times New Roman"/>
          <w:b w:val="0"/>
          <w:bCs w:val="0"/>
          <w:color w:val="auto"/>
          <w:sz w:val="24"/>
          <w:szCs w:val="24"/>
        </w:rPr>
        <w:t xml:space="preserve"> </w:t>
      </w:r>
      <w:r w:rsidR="003E1A0D" w:rsidRPr="0074177A">
        <w:rPr>
          <w:rFonts w:cs="Times New Roman"/>
          <w:b w:val="0"/>
          <w:color w:val="auto"/>
          <w:sz w:val="24"/>
          <w:szCs w:val="24"/>
        </w:rPr>
        <w:t>Delay claim analysis techniques</w:t>
      </w:r>
      <w:bookmarkEnd w:id="822"/>
      <w:bookmarkEnd w:id="823"/>
    </w:p>
    <w:tbl>
      <w:tblPr>
        <w:tblW w:w="929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hemeFill="background1"/>
        <w:tblLayout w:type="fixed"/>
        <w:tblCellMar>
          <w:left w:w="0" w:type="dxa"/>
          <w:right w:w="0" w:type="dxa"/>
        </w:tblCellMar>
        <w:tblLook w:val="0000" w:firstRow="0" w:lastRow="0" w:firstColumn="0" w:lastColumn="0" w:noHBand="0" w:noVBand="0"/>
      </w:tblPr>
      <w:tblGrid>
        <w:gridCol w:w="3471"/>
        <w:gridCol w:w="1711"/>
        <w:gridCol w:w="2023"/>
        <w:gridCol w:w="2087"/>
      </w:tblGrid>
      <w:tr w:rsidR="00351339" w:rsidRPr="0074177A" w:rsidTr="001D3313">
        <w:trPr>
          <w:cantSplit/>
          <w:trHeight w:val="338"/>
        </w:trPr>
        <w:tc>
          <w:tcPr>
            <w:tcW w:w="3471" w:type="dxa"/>
            <w:tcBorders>
              <w:top w:val="single" w:sz="4" w:space="0" w:color="auto"/>
              <w:left w:val="single" w:sz="4" w:space="0" w:color="auto"/>
              <w:bottom w:val="single" w:sz="8" w:space="0" w:color="152935"/>
              <w:right w:val="nil"/>
            </w:tcBorders>
            <w:shd w:val="clear" w:color="auto" w:fill="FFFFFF" w:themeFill="background1"/>
            <w:vAlign w:val="bottom"/>
          </w:tcPr>
          <w:p w:rsidR="00351339" w:rsidRPr="0074177A" w:rsidRDefault="00351339" w:rsidP="003E1A0D">
            <w:pPr>
              <w:autoSpaceDE w:val="0"/>
              <w:autoSpaceDN w:val="0"/>
              <w:adjustRightInd w:val="0"/>
              <w:spacing w:after="0" w:line="360" w:lineRule="auto"/>
              <w:rPr>
                <w:rFonts w:cs="Times New Roman"/>
                <w:szCs w:val="24"/>
              </w:rPr>
            </w:pPr>
          </w:p>
        </w:tc>
        <w:tc>
          <w:tcPr>
            <w:tcW w:w="1711" w:type="dxa"/>
            <w:tcBorders>
              <w:top w:val="single" w:sz="4" w:space="0" w:color="auto"/>
              <w:left w:val="nil"/>
              <w:bottom w:val="single" w:sz="8" w:space="0" w:color="152935"/>
              <w:right w:val="single" w:sz="8" w:space="0" w:color="E0E0E0"/>
            </w:tcBorders>
            <w:shd w:val="clear" w:color="auto" w:fill="FFFFFF" w:themeFill="background1"/>
            <w:vAlign w:val="bottom"/>
          </w:tcPr>
          <w:p w:rsidR="00351339" w:rsidRPr="0074177A" w:rsidRDefault="00351339" w:rsidP="003E1A0D">
            <w:pPr>
              <w:autoSpaceDE w:val="0"/>
              <w:autoSpaceDN w:val="0"/>
              <w:adjustRightInd w:val="0"/>
              <w:spacing w:after="0" w:line="360" w:lineRule="auto"/>
              <w:ind w:left="60" w:right="60"/>
              <w:jc w:val="center"/>
              <w:rPr>
                <w:rFonts w:cs="Times New Roman"/>
                <w:szCs w:val="24"/>
              </w:rPr>
            </w:pPr>
            <w:r w:rsidRPr="0074177A">
              <w:rPr>
                <w:rFonts w:cs="Times New Roman"/>
                <w:szCs w:val="24"/>
              </w:rPr>
              <w:t xml:space="preserve">                N</w:t>
            </w:r>
          </w:p>
        </w:tc>
        <w:tc>
          <w:tcPr>
            <w:tcW w:w="2023" w:type="dxa"/>
            <w:tcBorders>
              <w:top w:val="single" w:sz="4" w:space="0" w:color="auto"/>
              <w:left w:val="single" w:sz="8" w:space="0" w:color="E0E0E0"/>
              <w:bottom w:val="single" w:sz="8" w:space="0" w:color="152935"/>
              <w:right w:val="single" w:sz="8" w:space="0" w:color="E0E0E0"/>
            </w:tcBorders>
            <w:shd w:val="clear" w:color="auto" w:fill="FFFFFF" w:themeFill="background1"/>
            <w:vAlign w:val="bottom"/>
          </w:tcPr>
          <w:p w:rsidR="00351339" w:rsidRPr="0074177A" w:rsidRDefault="00351339" w:rsidP="003E1A0D">
            <w:pPr>
              <w:autoSpaceDE w:val="0"/>
              <w:autoSpaceDN w:val="0"/>
              <w:adjustRightInd w:val="0"/>
              <w:spacing w:after="0" w:line="360" w:lineRule="auto"/>
              <w:ind w:left="60" w:right="60"/>
              <w:jc w:val="center"/>
              <w:rPr>
                <w:rFonts w:cs="Times New Roman"/>
                <w:szCs w:val="24"/>
              </w:rPr>
            </w:pPr>
            <w:r w:rsidRPr="0074177A">
              <w:rPr>
                <w:rFonts w:cs="Times New Roman"/>
                <w:szCs w:val="24"/>
              </w:rPr>
              <w:t>Mean</w:t>
            </w:r>
          </w:p>
        </w:tc>
        <w:tc>
          <w:tcPr>
            <w:tcW w:w="2087" w:type="dxa"/>
            <w:tcBorders>
              <w:top w:val="single" w:sz="4" w:space="0" w:color="auto"/>
              <w:left w:val="single" w:sz="8" w:space="0" w:color="E0E0E0"/>
              <w:bottom w:val="single" w:sz="8" w:space="0" w:color="152935"/>
              <w:right w:val="single" w:sz="4" w:space="0" w:color="auto"/>
            </w:tcBorders>
            <w:shd w:val="clear" w:color="auto" w:fill="FFFFFF" w:themeFill="background1"/>
          </w:tcPr>
          <w:p w:rsidR="00351339" w:rsidRPr="0074177A" w:rsidRDefault="00351339" w:rsidP="003E1A0D">
            <w:pPr>
              <w:autoSpaceDE w:val="0"/>
              <w:autoSpaceDN w:val="0"/>
              <w:adjustRightInd w:val="0"/>
              <w:spacing w:after="0" w:line="360" w:lineRule="auto"/>
              <w:ind w:left="60" w:right="60"/>
              <w:jc w:val="center"/>
              <w:rPr>
                <w:rFonts w:cs="Times New Roman"/>
                <w:szCs w:val="24"/>
              </w:rPr>
            </w:pPr>
            <w:r w:rsidRPr="0074177A">
              <w:rPr>
                <w:rFonts w:cs="Times New Roman"/>
                <w:szCs w:val="24"/>
              </w:rPr>
              <w:t xml:space="preserve">Rank </w:t>
            </w:r>
          </w:p>
        </w:tc>
      </w:tr>
      <w:tr w:rsidR="00351339" w:rsidRPr="0074177A" w:rsidTr="001D3313">
        <w:trPr>
          <w:cantSplit/>
          <w:trHeight w:val="357"/>
        </w:trPr>
        <w:tc>
          <w:tcPr>
            <w:tcW w:w="3471" w:type="dxa"/>
            <w:tcBorders>
              <w:top w:val="single" w:sz="8" w:space="0" w:color="152935"/>
              <w:left w:val="single" w:sz="4" w:space="0" w:color="auto"/>
              <w:bottom w:val="single" w:sz="8" w:space="0" w:color="AEAEAE"/>
              <w:right w:val="nil"/>
            </w:tcBorders>
            <w:shd w:val="clear" w:color="auto" w:fill="FFFFFF" w:themeFill="background1"/>
          </w:tcPr>
          <w:p w:rsidR="00351339" w:rsidRPr="0074177A" w:rsidRDefault="00351339" w:rsidP="003E1A0D">
            <w:pPr>
              <w:autoSpaceDE w:val="0"/>
              <w:autoSpaceDN w:val="0"/>
              <w:adjustRightInd w:val="0"/>
              <w:spacing w:after="0" w:line="360" w:lineRule="auto"/>
              <w:ind w:left="60" w:right="60"/>
              <w:rPr>
                <w:rFonts w:cs="Times New Roman"/>
                <w:szCs w:val="24"/>
              </w:rPr>
            </w:pPr>
            <w:r w:rsidRPr="0074177A">
              <w:rPr>
                <w:rFonts w:cs="Times New Roman"/>
                <w:szCs w:val="24"/>
              </w:rPr>
              <w:t>Time Impact Analysis</w:t>
            </w:r>
          </w:p>
        </w:tc>
        <w:tc>
          <w:tcPr>
            <w:tcW w:w="1711" w:type="dxa"/>
            <w:tcBorders>
              <w:top w:val="single" w:sz="8" w:space="0" w:color="152935"/>
              <w:left w:val="nil"/>
              <w:bottom w:val="single" w:sz="8" w:space="0" w:color="AEAEAE"/>
              <w:right w:val="single" w:sz="8" w:space="0" w:color="E0E0E0"/>
            </w:tcBorders>
            <w:shd w:val="clear" w:color="auto" w:fill="FFFFFF" w:themeFill="background1"/>
          </w:tcPr>
          <w:p w:rsidR="00351339" w:rsidRPr="0074177A" w:rsidRDefault="00351339"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78</w:t>
            </w:r>
          </w:p>
        </w:tc>
        <w:tc>
          <w:tcPr>
            <w:tcW w:w="2023" w:type="dxa"/>
            <w:tcBorders>
              <w:top w:val="single" w:sz="8" w:space="0" w:color="152935"/>
              <w:left w:val="single" w:sz="8" w:space="0" w:color="E0E0E0"/>
              <w:bottom w:val="single" w:sz="8" w:space="0" w:color="AEAEAE"/>
              <w:right w:val="single" w:sz="8" w:space="0" w:color="E0E0E0"/>
            </w:tcBorders>
            <w:shd w:val="clear" w:color="auto" w:fill="FFFFFF" w:themeFill="background1"/>
          </w:tcPr>
          <w:p w:rsidR="00351339" w:rsidRPr="0074177A" w:rsidRDefault="00351339"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3.910</w:t>
            </w:r>
          </w:p>
        </w:tc>
        <w:tc>
          <w:tcPr>
            <w:tcW w:w="2087" w:type="dxa"/>
            <w:tcBorders>
              <w:top w:val="single" w:sz="8" w:space="0" w:color="152935"/>
              <w:left w:val="single" w:sz="8" w:space="0" w:color="E0E0E0"/>
              <w:bottom w:val="single" w:sz="8" w:space="0" w:color="AEAEAE"/>
              <w:right w:val="single" w:sz="4" w:space="0" w:color="auto"/>
            </w:tcBorders>
            <w:shd w:val="clear" w:color="auto" w:fill="FFFFFF" w:themeFill="background1"/>
          </w:tcPr>
          <w:p w:rsidR="00351339" w:rsidRPr="0074177A" w:rsidRDefault="00351339"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1</w:t>
            </w:r>
          </w:p>
        </w:tc>
      </w:tr>
      <w:tr w:rsidR="00351339" w:rsidRPr="0074177A" w:rsidTr="001D3313">
        <w:trPr>
          <w:cantSplit/>
          <w:trHeight w:val="357"/>
        </w:trPr>
        <w:tc>
          <w:tcPr>
            <w:tcW w:w="3471" w:type="dxa"/>
            <w:tcBorders>
              <w:top w:val="single" w:sz="8" w:space="0" w:color="AEAEAE"/>
              <w:left w:val="single" w:sz="4" w:space="0" w:color="auto"/>
              <w:bottom w:val="single" w:sz="8" w:space="0" w:color="AEAEAE"/>
              <w:right w:val="nil"/>
            </w:tcBorders>
            <w:shd w:val="clear" w:color="auto" w:fill="FFFFFF" w:themeFill="background1"/>
          </w:tcPr>
          <w:p w:rsidR="00351339" w:rsidRPr="0074177A" w:rsidRDefault="00C20781" w:rsidP="003E1A0D">
            <w:pPr>
              <w:autoSpaceDE w:val="0"/>
              <w:autoSpaceDN w:val="0"/>
              <w:adjustRightInd w:val="0"/>
              <w:spacing w:after="0" w:line="360" w:lineRule="auto"/>
              <w:ind w:left="60" w:right="60"/>
              <w:rPr>
                <w:rFonts w:cs="Times New Roman"/>
                <w:szCs w:val="24"/>
              </w:rPr>
            </w:pPr>
            <w:r>
              <w:rPr>
                <w:rFonts w:cs="Times New Roman"/>
                <w:szCs w:val="24"/>
              </w:rPr>
              <w:t>Impacted a</w:t>
            </w:r>
            <w:r w:rsidRPr="0074177A">
              <w:rPr>
                <w:rFonts w:cs="Times New Roman"/>
                <w:szCs w:val="24"/>
              </w:rPr>
              <w:t>s Planned</w:t>
            </w:r>
          </w:p>
        </w:tc>
        <w:tc>
          <w:tcPr>
            <w:tcW w:w="1711" w:type="dxa"/>
            <w:tcBorders>
              <w:top w:val="single" w:sz="8" w:space="0" w:color="AEAEAE"/>
              <w:left w:val="nil"/>
              <w:bottom w:val="single" w:sz="8" w:space="0" w:color="AEAEAE"/>
              <w:right w:val="single" w:sz="8" w:space="0" w:color="E0E0E0"/>
            </w:tcBorders>
            <w:shd w:val="clear" w:color="auto" w:fill="FFFFFF" w:themeFill="background1"/>
          </w:tcPr>
          <w:p w:rsidR="00351339" w:rsidRPr="0074177A" w:rsidRDefault="00351339"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78</w:t>
            </w:r>
          </w:p>
        </w:tc>
        <w:tc>
          <w:tcPr>
            <w:tcW w:w="2023"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351339" w:rsidRPr="0074177A" w:rsidRDefault="00351339"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3.256</w:t>
            </w:r>
          </w:p>
        </w:tc>
        <w:tc>
          <w:tcPr>
            <w:tcW w:w="2087" w:type="dxa"/>
            <w:tcBorders>
              <w:top w:val="single" w:sz="8" w:space="0" w:color="AEAEAE"/>
              <w:left w:val="single" w:sz="8" w:space="0" w:color="E0E0E0"/>
              <w:bottom w:val="single" w:sz="8" w:space="0" w:color="AEAEAE"/>
              <w:right w:val="single" w:sz="4" w:space="0" w:color="auto"/>
            </w:tcBorders>
            <w:shd w:val="clear" w:color="auto" w:fill="FFFFFF" w:themeFill="background1"/>
          </w:tcPr>
          <w:p w:rsidR="00351339" w:rsidRPr="0074177A" w:rsidRDefault="00351339"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2</w:t>
            </w:r>
          </w:p>
        </w:tc>
      </w:tr>
      <w:tr w:rsidR="00351339" w:rsidRPr="0074177A" w:rsidTr="001D3313">
        <w:trPr>
          <w:cantSplit/>
          <w:trHeight w:val="338"/>
        </w:trPr>
        <w:tc>
          <w:tcPr>
            <w:tcW w:w="3471" w:type="dxa"/>
            <w:tcBorders>
              <w:top w:val="single" w:sz="8" w:space="0" w:color="AEAEAE"/>
              <w:left w:val="single" w:sz="4" w:space="0" w:color="auto"/>
              <w:bottom w:val="single" w:sz="8" w:space="0" w:color="AEAEAE"/>
              <w:right w:val="nil"/>
            </w:tcBorders>
            <w:shd w:val="clear" w:color="auto" w:fill="FFFFFF" w:themeFill="background1"/>
          </w:tcPr>
          <w:p w:rsidR="00351339" w:rsidRPr="0074177A" w:rsidRDefault="00351339" w:rsidP="003E1A0D">
            <w:pPr>
              <w:autoSpaceDE w:val="0"/>
              <w:autoSpaceDN w:val="0"/>
              <w:adjustRightInd w:val="0"/>
              <w:spacing w:after="0" w:line="360" w:lineRule="auto"/>
              <w:ind w:left="60" w:right="60"/>
              <w:rPr>
                <w:rFonts w:cs="Times New Roman"/>
                <w:szCs w:val="24"/>
              </w:rPr>
            </w:pPr>
            <w:r w:rsidRPr="0074177A">
              <w:rPr>
                <w:rFonts w:cs="Times New Roman"/>
                <w:szCs w:val="24"/>
              </w:rPr>
              <w:t>As planed vs. as built</w:t>
            </w:r>
          </w:p>
        </w:tc>
        <w:tc>
          <w:tcPr>
            <w:tcW w:w="1711" w:type="dxa"/>
            <w:tcBorders>
              <w:top w:val="single" w:sz="8" w:space="0" w:color="AEAEAE"/>
              <w:left w:val="nil"/>
              <w:bottom w:val="single" w:sz="8" w:space="0" w:color="AEAEAE"/>
              <w:right w:val="single" w:sz="8" w:space="0" w:color="E0E0E0"/>
            </w:tcBorders>
            <w:shd w:val="clear" w:color="auto" w:fill="FFFFFF" w:themeFill="background1"/>
          </w:tcPr>
          <w:p w:rsidR="00351339" w:rsidRPr="0074177A" w:rsidRDefault="00351339"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78</w:t>
            </w:r>
          </w:p>
        </w:tc>
        <w:tc>
          <w:tcPr>
            <w:tcW w:w="2023"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351339" w:rsidRPr="0074177A" w:rsidRDefault="00351339"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3.141</w:t>
            </w:r>
          </w:p>
        </w:tc>
        <w:tc>
          <w:tcPr>
            <w:tcW w:w="2087" w:type="dxa"/>
            <w:tcBorders>
              <w:top w:val="single" w:sz="8" w:space="0" w:color="AEAEAE"/>
              <w:left w:val="single" w:sz="8" w:space="0" w:color="E0E0E0"/>
              <w:bottom w:val="single" w:sz="8" w:space="0" w:color="AEAEAE"/>
              <w:right w:val="single" w:sz="4" w:space="0" w:color="auto"/>
            </w:tcBorders>
            <w:shd w:val="clear" w:color="auto" w:fill="FFFFFF" w:themeFill="background1"/>
          </w:tcPr>
          <w:p w:rsidR="00351339" w:rsidRPr="0074177A" w:rsidRDefault="00351339"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3</w:t>
            </w:r>
          </w:p>
        </w:tc>
      </w:tr>
      <w:tr w:rsidR="00351339" w:rsidRPr="0074177A" w:rsidTr="001D3313">
        <w:trPr>
          <w:cantSplit/>
          <w:trHeight w:val="357"/>
        </w:trPr>
        <w:tc>
          <w:tcPr>
            <w:tcW w:w="3471" w:type="dxa"/>
            <w:tcBorders>
              <w:top w:val="single" w:sz="8" w:space="0" w:color="AEAEAE"/>
              <w:left w:val="single" w:sz="4" w:space="0" w:color="auto"/>
              <w:bottom w:val="single" w:sz="8" w:space="0" w:color="AEAEAE"/>
              <w:right w:val="nil"/>
            </w:tcBorders>
            <w:shd w:val="clear" w:color="auto" w:fill="FFFFFF" w:themeFill="background1"/>
          </w:tcPr>
          <w:p w:rsidR="00351339" w:rsidRPr="0074177A" w:rsidRDefault="00351339" w:rsidP="003E1A0D">
            <w:pPr>
              <w:autoSpaceDE w:val="0"/>
              <w:autoSpaceDN w:val="0"/>
              <w:adjustRightInd w:val="0"/>
              <w:spacing w:after="0" w:line="360" w:lineRule="auto"/>
              <w:ind w:left="60" w:right="60"/>
              <w:rPr>
                <w:rFonts w:cs="Times New Roman"/>
                <w:szCs w:val="24"/>
              </w:rPr>
            </w:pPr>
            <w:r w:rsidRPr="0074177A">
              <w:rPr>
                <w:rFonts w:cs="Times New Roman"/>
                <w:szCs w:val="24"/>
              </w:rPr>
              <w:t>Window analysis</w:t>
            </w:r>
          </w:p>
        </w:tc>
        <w:tc>
          <w:tcPr>
            <w:tcW w:w="1711" w:type="dxa"/>
            <w:tcBorders>
              <w:top w:val="single" w:sz="8" w:space="0" w:color="AEAEAE"/>
              <w:left w:val="nil"/>
              <w:bottom w:val="single" w:sz="8" w:space="0" w:color="AEAEAE"/>
              <w:right w:val="single" w:sz="8" w:space="0" w:color="E0E0E0"/>
            </w:tcBorders>
            <w:shd w:val="clear" w:color="auto" w:fill="FFFFFF" w:themeFill="background1"/>
          </w:tcPr>
          <w:p w:rsidR="00351339" w:rsidRPr="0074177A" w:rsidRDefault="00351339"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78</w:t>
            </w:r>
          </w:p>
        </w:tc>
        <w:tc>
          <w:tcPr>
            <w:tcW w:w="2023"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351339" w:rsidRPr="0074177A" w:rsidRDefault="00351339"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2.526</w:t>
            </w:r>
          </w:p>
        </w:tc>
        <w:tc>
          <w:tcPr>
            <w:tcW w:w="2087" w:type="dxa"/>
            <w:tcBorders>
              <w:top w:val="single" w:sz="8" w:space="0" w:color="AEAEAE"/>
              <w:left w:val="single" w:sz="8" w:space="0" w:color="E0E0E0"/>
              <w:bottom w:val="single" w:sz="8" w:space="0" w:color="AEAEAE"/>
              <w:right w:val="single" w:sz="4" w:space="0" w:color="auto"/>
            </w:tcBorders>
            <w:shd w:val="clear" w:color="auto" w:fill="FFFFFF" w:themeFill="background1"/>
          </w:tcPr>
          <w:p w:rsidR="00351339" w:rsidRPr="0074177A" w:rsidRDefault="00351339"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4</w:t>
            </w:r>
          </w:p>
        </w:tc>
      </w:tr>
      <w:tr w:rsidR="00351339" w:rsidRPr="0074177A" w:rsidTr="001D3313">
        <w:trPr>
          <w:cantSplit/>
          <w:trHeight w:val="357"/>
        </w:trPr>
        <w:tc>
          <w:tcPr>
            <w:tcW w:w="3471" w:type="dxa"/>
            <w:tcBorders>
              <w:top w:val="single" w:sz="8" w:space="0" w:color="AEAEAE"/>
              <w:left w:val="single" w:sz="4" w:space="0" w:color="auto"/>
              <w:bottom w:val="single" w:sz="4" w:space="0" w:color="auto"/>
              <w:right w:val="nil"/>
            </w:tcBorders>
            <w:shd w:val="clear" w:color="auto" w:fill="FFFFFF" w:themeFill="background1"/>
          </w:tcPr>
          <w:p w:rsidR="00351339" w:rsidRPr="0074177A" w:rsidRDefault="00351339" w:rsidP="003E1A0D">
            <w:pPr>
              <w:autoSpaceDE w:val="0"/>
              <w:autoSpaceDN w:val="0"/>
              <w:adjustRightInd w:val="0"/>
              <w:spacing w:after="0" w:line="360" w:lineRule="auto"/>
              <w:ind w:left="60" w:right="60"/>
              <w:rPr>
                <w:rFonts w:cs="Times New Roman"/>
                <w:szCs w:val="24"/>
              </w:rPr>
            </w:pPr>
            <w:r w:rsidRPr="0074177A">
              <w:rPr>
                <w:rFonts w:cs="Times New Roman"/>
                <w:szCs w:val="24"/>
              </w:rPr>
              <w:t>Collapsed As-Built</w:t>
            </w:r>
          </w:p>
        </w:tc>
        <w:tc>
          <w:tcPr>
            <w:tcW w:w="1711" w:type="dxa"/>
            <w:tcBorders>
              <w:top w:val="single" w:sz="8" w:space="0" w:color="AEAEAE"/>
              <w:left w:val="nil"/>
              <w:bottom w:val="single" w:sz="4" w:space="0" w:color="auto"/>
              <w:right w:val="single" w:sz="8" w:space="0" w:color="E0E0E0"/>
            </w:tcBorders>
            <w:shd w:val="clear" w:color="auto" w:fill="FFFFFF" w:themeFill="background1"/>
          </w:tcPr>
          <w:p w:rsidR="00351339" w:rsidRPr="0074177A" w:rsidRDefault="00351339"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78</w:t>
            </w:r>
          </w:p>
        </w:tc>
        <w:tc>
          <w:tcPr>
            <w:tcW w:w="2023" w:type="dxa"/>
            <w:tcBorders>
              <w:top w:val="single" w:sz="8" w:space="0" w:color="AEAEAE"/>
              <w:left w:val="single" w:sz="8" w:space="0" w:color="E0E0E0"/>
              <w:bottom w:val="single" w:sz="4" w:space="0" w:color="auto"/>
              <w:right w:val="single" w:sz="8" w:space="0" w:color="E0E0E0"/>
            </w:tcBorders>
            <w:shd w:val="clear" w:color="auto" w:fill="FFFFFF" w:themeFill="background1"/>
          </w:tcPr>
          <w:p w:rsidR="00351339" w:rsidRPr="0074177A" w:rsidRDefault="00351339"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2.385</w:t>
            </w:r>
          </w:p>
        </w:tc>
        <w:tc>
          <w:tcPr>
            <w:tcW w:w="2087" w:type="dxa"/>
            <w:tcBorders>
              <w:top w:val="single" w:sz="8" w:space="0" w:color="AEAEAE"/>
              <w:left w:val="single" w:sz="8" w:space="0" w:color="E0E0E0"/>
              <w:bottom w:val="single" w:sz="4" w:space="0" w:color="auto"/>
              <w:right w:val="single" w:sz="4" w:space="0" w:color="auto"/>
            </w:tcBorders>
            <w:shd w:val="clear" w:color="auto" w:fill="FFFFFF" w:themeFill="background1"/>
          </w:tcPr>
          <w:p w:rsidR="00351339" w:rsidRPr="0074177A" w:rsidRDefault="00351339"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5</w:t>
            </w:r>
          </w:p>
        </w:tc>
      </w:tr>
    </w:tbl>
    <w:p w:rsidR="003E1A0D" w:rsidRPr="0074177A" w:rsidRDefault="003E1A0D" w:rsidP="003E1A0D">
      <w:pPr>
        <w:spacing w:before="240" w:after="0" w:line="360" w:lineRule="auto"/>
        <w:jc w:val="both"/>
        <w:rPr>
          <w:rFonts w:cs="Times New Roman"/>
          <w:szCs w:val="24"/>
        </w:rPr>
      </w:pPr>
      <w:r w:rsidRPr="0074177A">
        <w:rPr>
          <w:rFonts w:cs="Times New Roman"/>
          <w:szCs w:val="24"/>
        </w:rPr>
        <w:t>The above table shows that top construction delay analysis technique used in federal road project</w:t>
      </w:r>
      <w:r w:rsidR="00E2291D" w:rsidRPr="0074177A">
        <w:rPr>
          <w:rFonts w:cs="Times New Roman"/>
          <w:szCs w:val="24"/>
        </w:rPr>
        <w:t>s</w:t>
      </w:r>
      <w:r w:rsidRPr="0074177A">
        <w:rPr>
          <w:rFonts w:cs="Times New Roman"/>
          <w:szCs w:val="24"/>
        </w:rPr>
        <w:t>. Time impact analysis technique ranked</w:t>
      </w:r>
      <w:r w:rsidR="00E2291D" w:rsidRPr="0074177A">
        <w:rPr>
          <w:rFonts w:cs="Times New Roman"/>
          <w:szCs w:val="24"/>
        </w:rPr>
        <w:t xml:space="preserve"> as</w:t>
      </w:r>
      <w:r w:rsidRPr="0074177A">
        <w:rPr>
          <w:rFonts w:cs="Times New Roman"/>
          <w:szCs w:val="24"/>
        </w:rPr>
        <w:t xml:space="preserve"> the first delay a</w:t>
      </w:r>
      <w:r w:rsidR="00E2291D" w:rsidRPr="0074177A">
        <w:rPr>
          <w:rFonts w:cs="Times New Roman"/>
          <w:szCs w:val="24"/>
        </w:rPr>
        <w:t>nalysis method by scoring (3.91</w:t>
      </w:r>
      <w:r w:rsidRPr="0074177A">
        <w:rPr>
          <w:rFonts w:cs="Times New Roman"/>
          <w:szCs w:val="24"/>
        </w:rPr>
        <w:t xml:space="preserve">) mean value. This technique of delay analysis required a </w:t>
      </w:r>
      <w:commentRangeStart w:id="824"/>
      <w:r w:rsidRPr="0074177A">
        <w:rPr>
          <w:rFonts w:cs="Times New Roman"/>
          <w:szCs w:val="24"/>
        </w:rPr>
        <w:t xml:space="preserve">detailed contemporaneous record, an updated schedule, and was primarily concerned with how each individual event affected the project's completion time. This approach has been recognized as the most reliable </w:t>
      </w:r>
      <w:commentRangeEnd w:id="824"/>
      <w:r w:rsidRPr="0074177A">
        <w:rPr>
          <w:rFonts w:cs="Times New Roman"/>
          <w:sz w:val="16"/>
          <w:szCs w:val="16"/>
        </w:rPr>
        <w:commentReference w:id="824"/>
      </w:r>
      <w:r w:rsidRPr="0074177A">
        <w:rPr>
          <w:rFonts w:cs="Times New Roman"/>
          <w:szCs w:val="24"/>
        </w:rPr>
        <w:t xml:space="preserve">technique of </w:t>
      </w:r>
      <w:r w:rsidRPr="0074177A">
        <w:rPr>
          <w:rFonts w:cs="Times New Roman"/>
          <w:szCs w:val="24"/>
        </w:rPr>
        <w:lastRenderedPageBreak/>
        <w:t>delay analysis by Society of Construction Law</w:t>
      </w:r>
      <w:r w:rsidR="004B592F">
        <w:rPr>
          <w:rFonts w:cs="Times New Roman"/>
          <w:szCs w:val="24"/>
        </w:rPr>
        <w:t>; Delay and Disruption Protocol</w:t>
      </w:r>
      <w:r w:rsidRPr="0074177A">
        <w:rPr>
          <w:rFonts w:cs="Times New Roman"/>
          <w:szCs w:val="24"/>
        </w:rPr>
        <w:t xml:space="preserve"> (2002).</w:t>
      </w:r>
      <w:r w:rsidRPr="0074177A">
        <w:rPr>
          <w:rFonts w:cs="Times New Roman"/>
        </w:rPr>
        <w:t xml:space="preserve"> </w:t>
      </w:r>
      <w:r w:rsidRPr="0074177A">
        <w:rPr>
          <w:rFonts w:cs="Times New Roman"/>
          <w:szCs w:val="24"/>
        </w:rPr>
        <w:t xml:space="preserve">A study conducted by Yusuwan </w:t>
      </w:r>
      <w:r w:rsidRPr="0074177A">
        <w:rPr>
          <w:rFonts w:cs="Times New Roman"/>
          <w:i/>
          <w:szCs w:val="24"/>
        </w:rPr>
        <w:t>et al</w:t>
      </w:r>
      <w:r w:rsidRPr="0074177A">
        <w:rPr>
          <w:rFonts w:cs="Times New Roman"/>
          <w:szCs w:val="24"/>
        </w:rPr>
        <w:t>., (2013) revealed that this delay analysis method is the second most widely used method in the Malaysian construction industry. The second widely used delay analysis method is impacted as planned by the scoring mean value of (3.256). As the name implies, this method assesses and analyses the impact of the delay on the planned schedule. Because it uses the as-planned program and does not need an as-built schedule, the assessment can be done fast and easy (Stumpf, 2000).But it has its own limitations it requires a reliable</w:t>
      </w:r>
      <w:r w:rsidR="004B592F">
        <w:rPr>
          <w:rFonts w:cs="Times New Roman"/>
          <w:szCs w:val="24"/>
        </w:rPr>
        <w:t xml:space="preserve"> as-planned schedule. Muluken </w:t>
      </w:r>
      <w:r w:rsidR="004B592F" w:rsidRPr="0074177A">
        <w:rPr>
          <w:rFonts w:cs="Times New Roman"/>
          <w:szCs w:val="24"/>
        </w:rPr>
        <w:t>(</w:t>
      </w:r>
      <w:r w:rsidRPr="0074177A">
        <w:rPr>
          <w:rFonts w:cs="Times New Roman"/>
          <w:szCs w:val="24"/>
        </w:rPr>
        <w:t>2018) state that this type of analysis method is widely used by contractor and employer the case of federal road project in Ethiopia. The third delay analysis method used in federal road projects is as planned vs. as built. Due to its simplicity, it’s widely used in the construction industry. It's performed simply by comparing the activities on the as-planned schedule with the as-built schedule for detailed assessment of the delay.</w:t>
      </w:r>
    </w:p>
    <w:p w:rsidR="00051BCE" w:rsidRPr="00EA5D98" w:rsidRDefault="003E1A0D" w:rsidP="00EA5D98">
      <w:pPr>
        <w:autoSpaceDE w:val="0"/>
        <w:autoSpaceDN w:val="0"/>
        <w:adjustRightInd w:val="0"/>
        <w:spacing w:after="0" w:line="360" w:lineRule="auto"/>
        <w:jc w:val="both"/>
        <w:rPr>
          <w:rFonts w:cs="Times New Roman"/>
          <w:szCs w:val="24"/>
        </w:rPr>
      </w:pPr>
      <w:r w:rsidRPr="0074177A">
        <w:rPr>
          <w:rFonts w:cs="Times New Roman"/>
          <w:szCs w:val="24"/>
        </w:rPr>
        <w:t>Window analysis and collapsed as-built are rarely used delay claim analysis techniques by scoring (2.526) and (2.385) respectively. According to Brai</w:t>
      </w:r>
      <w:r w:rsidR="002263BF">
        <w:rPr>
          <w:rFonts w:cs="Times New Roman"/>
          <w:szCs w:val="24"/>
        </w:rPr>
        <w:t xml:space="preserve">mah &amp; Ndekugri </w:t>
      </w:r>
      <w:r w:rsidRPr="0074177A">
        <w:rPr>
          <w:rFonts w:cs="Times New Roman"/>
          <w:szCs w:val="24"/>
        </w:rPr>
        <w:t>(2009), the window analysis methodologies are not widely used because they require accurate and complete project records for their applications, which unfortunately are often lacking in practice. For both detailed records and highly resource consuming techni</w:t>
      </w:r>
      <w:bookmarkStart w:id="825" w:name="_Toc110669630"/>
      <w:r w:rsidR="00EA5D98">
        <w:rPr>
          <w:rFonts w:cs="Times New Roman"/>
          <w:szCs w:val="24"/>
        </w:rPr>
        <w:t>ques, they weren't widely used.</w:t>
      </w:r>
    </w:p>
    <w:p w:rsidR="003E1A0D" w:rsidRPr="0074177A" w:rsidRDefault="00C93DAA" w:rsidP="000D3252">
      <w:pPr>
        <w:pStyle w:val="Heading3"/>
        <w:rPr>
          <w:rFonts w:cs="Times New Roman"/>
        </w:rPr>
      </w:pPr>
      <w:bookmarkStart w:id="826" w:name="_Toc124506876"/>
      <w:r>
        <w:rPr>
          <w:rFonts w:cs="Times New Roman"/>
        </w:rPr>
        <w:t>4.6</w:t>
      </w:r>
      <w:r w:rsidR="00C53013" w:rsidRPr="0074177A">
        <w:rPr>
          <w:rFonts w:cs="Times New Roman"/>
        </w:rPr>
        <w:t>.</w:t>
      </w:r>
      <w:r w:rsidR="00884AA4" w:rsidRPr="0074177A">
        <w:rPr>
          <w:rFonts w:cs="Times New Roman"/>
        </w:rPr>
        <w:t>1</w:t>
      </w:r>
      <w:r w:rsidR="003E1A0D" w:rsidRPr="0074177A">
        <w:rPr>
          <w:rFonts w:cs="Times New Roman"/>
        </w:rPr>
        <w:t xml:space="preserve"> Challenges of Using Delay Analysis Technique</w:t>
      </w:r>
      <w:bookmarkEnd w:id="825"/>
      <w:bookmarkEnd w:id="826"/>
      <w:r w:rsidR="003E1A0D" w:rsidRPr="0074177A">
        <w:rPr>
          <w:rFonts w:cs="Times New Roman"/>
        </w:rPr>
        <w:t xml:space="preserve"> </w:t>
      </w:r>
    </w:p>
    <w:p w:rsidR="003E1A0D" w:rsidRPr="0074177A" w:rsidRDefault="00D95E01" w:rsidP="00D95E01">
      <w:pPr>
        <w:pStyle w:val="Caption"/>
        <w:rPr>
          <w:rFonts w:cs="Times New Roman"/>
          <w:b w:val="0"/>
          <w:bCs w:val="0"/>
          <w:color w:val="auto"/>
          <w:sz w:val="24"/>
          <w:szCs w:val="24"/>
        </w:rPr>
      </w:pPr>
      <w:bookmarkStart w:id="827" w:name="_Toc110669661"/>
      <w:bookmarkStart w:id="828" w:name="_Toc123447364"/>
      <w:r w:rsidRPr="0074177A">
        <w:rPr>
          <w:rFonts w:cs="Times New Roman"/>
          <w:b w:val="0"/>
          <w:color w:val="auto"/>
          <w:sz w:val="24"/>
          <w:szCs w:val="24"/>
        </w:rPr>
        <w:t xml:space="preserve">Table4. </w:t>
      </w:r>
      <w:r w:rsidRPr="0074177A">
        <w:rPr>
          <w:rFonts w:cs="Times New Roman"/>
          <w:b w:val="0"/>
          <w:color w:val="auto"/>
          <w:sz w:val="24"/>
          <w:szCs w:val="24"/>
        </w:rPr>
        <w:fldChar w:fldCharType="begin"/>
      </w:r>
      <w:r w:rsidRPr="0074177A">
        <w:rPr>
          <w:rFonts w:cs="Times New Roman"/>
          <w:b w:val="0"/>
          <w:color w:val="auto"/>
          <w:sz w:val="24"/>
          <w:szCs w:val="24"/>
        </w:rPr>
        <w:instrText xml:space="preserve"> SEQ Table4. \* ARABIC </w:instrText>
      </w:r>
      <w:r w:rsidRPr="0074177A">
        <w:rPr>
          <w:rFonts w:cs="Times New Roman"/>
          <w:b w:val="0"/>
          <w:color w:val="auto"/>
          <w:sz w:val="24"/>
          <w:szCs w:val="24"/>
        </w:rPr>
        <w:fldChar w:fldCharType="separate"/>
      </w:r>
      <w:r w:rsidR="00BE2529">
        <w:rPr>
          <w:rFonts w:cs="Times New Roman"/>
          <w:b w:val="0"/>
          <w:noProof/>
          <w:color w:val="auto"/>
          <w:sz w:val="24"/>
          <w:szCs w:val="24"/>
        </w:rPr>
        <w:t>15</w:t>
      </w:r>
      <w:r w:rsidRPr="0074177A">
        <w:rPr>
          <w:rFonts w:cs="Times New Roman"/>
          <w:b w:val="0"/>
          <w:color w:val="auto"/>
          <w:sz w:val="24"/>
          <w:szCs w:val="24"/>
        </w:rPr>
        <w:fldChar w:fldCharType="end"/>
      </w:r>
      <w:r w:rsidR="005652F2" w:rsidRPr="0074177A">
        <w:rPr>
          <w:rFonts w:cs="Times New Roman"/>
          <w:b w:val="0"/>
          <w:bCs w:val="0"/>
          <w:color w:val="auto"/>
          <w:sz w:val="24"/>
          <w:szCs w:val="24"/>
        </w:rPr>
        <w:t xml:space="preserve"> </w:t>
      </w:r>
      <w:r w:rsidR="003E1A0D" w:rsidRPr="0074177A">
        <w:rPr>
          <w:rFonts w:cs="Times New Roman"/>
          <w:b w:val="0"/>
          <w:color w:val="auto"/>
          <w:sz w:val="24"/>
          <w:szCs w:val="24"/>
        </w:rPr>
        <w:t>Challenges of using delay analysis technique</w:t>
      </w:r>
      <w:bookmarkEnd w:id="827"/>
      <w:bookmarkEnd w:id="828"/>
    </w:p>
    <w:tbl>
      <w:tblPr>
        <w:tblW w:w="94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CellMar>
          <w:left w:w="0" w:type="dxa"/>
          <w:right w:w="0" w:type="dxa"/>
        </w:tblCellMar>
        <w:tblLook w:val="0000" w:firstRow="0" w:lastRow="0" w:firstColumn="0" w:lastColumn="0" w:noHBand="0" w:noVBand="0"/>
      </w:tblPr>
      <w:tblGrid>
        <w:gridCol w:w="5242"/>
        <w:gridCol w:w="892"/>
        <w:gridCol w:w="1673"/>
        <w:gridCol w:w="1636"/>
      </w:tblGrid>
      <w:tr w:rsidR="00F77C68" w:rsidRPr="0074177A" w:rsidTr="001D3313">
        <w:trPr>
          <w:cantSplit/>
          <w:trHeight w:val="293"/>
        </w:trPr>
        <w:tc>
          <w:tcPr>
            <w:tcW w:w="5242" w:type="dxa"/>
            <w:shd w:val="clear" w:color="auto" w:fill="FFFFFF" w:themeFill="background1"/>
            <w:vAlign w:val="bottom"/>
          </w:tcPr>
          <w:p w:rsidR="00F77C68" w:rsidRPr="0074177A" w:rsidRDefault="00F77C68" w:rsidP="003E1A0D">
            <w:pPr>
              <w:autoSpaceDE w:val="0"/>
              <w:autoSpaceDN w:val="0"/>
              <w:adjustRightInd w:val="0"/>
              <w:spacing w:after="0" w:line="360" w:lineRule="auto"/>
              <w:rPr>
                <w:rFonts w:cs="Times New Roman"/>
                <w:szCs w:val="24"/>
              </w:rPr>
            </w:pPr>
          </w:p>
        </w:tc>
        <w:tc>
          <w:tcPr>
            <w:tcW w:w="892" w:type="dxa"/>
            <w:shd w:val="clear" w:color="auto" w:fill="FFFFFF" w:themeFill="background1"/>
            <w:vAlign w:val="bottom"/>
          </w:tcPr>
          <w:p w:rsidR="00F77C68" w:rsidRPr="0074177A" w:rsidRDefault="00F77C68" w:rsidP="003E1A0D">
            <w:pPr>
              <w:autoSpaceDE w:val="0"/>
              <w:autoSpaceDN w:val="0"/>
              <w:adjustRightInd w:val="0"/>
              <w:spacing w:after="0" w:line="360" w:lineRule="auto"/>
              <w:ind w:left="60" w:right="60"/>
              <w:jc w:val="center"/>
              <w:rPr>
                <w:rFonts w:cs="Times New Roman"/>
                <w:szCs w:val="24"/>
              </w:rPr>
            </w:pPr>
            <w:r w:rsidRPr="0074177A">
              <w:rPr>
                <w:rFonts w:cs="Times New Roman"/>
                <w:szCs w:val="24"/>
              </w:rPr>
              <w:t>N</w:t>
            </w:r>
          </w:p>
        </w:tc>
        <w:tc>
          <w:tcPr>
            <w:tcW w:w="1673" w:type="dxa"/>
            <w:shd w:val="clear" w:color="auto" w:fill="FFFFFF" w:themeFill="background1"/>
            <w:vAlign w:val="bottom"/>
          </w:tcPr>
          <w:p w:rsidR="00F77C68" w:rsidRPr="0074177A" w:rsidRDefault="00F77C68" w:rsidP="003E1A0D">
            <w:pPr>
              <w:autoSpaceDE w:val="0"/>
              <w:autoSpaceDN w:val="0"/>
              <w:adjustRightInd w:val="0"/>
              <w:spacing w:after="0" w:line="360" w:lineRule="auto"/>
              <w:ind w:left="60" w:right="60"/>
              <w:jc w:val="center"/>
              <w:rPr>
                <w:rFonts w:cs="Times New Roman"/>
                <w:szCs w:val="24"/>
              </w:rPr>
            </w:pPr>
            <w:r w:rsidRPr="0074177A">
              <w:rPr>
                <w:rFonts w:cs="Times New Roman"/>
                <w:szCs w:val="24"/>
              </w:rPr>
              <w:t>Mean</w:t>
            </w:r>
          </w:p>
        </w:tc>
        <w:tc>
          <w:tcPr>
            <w:tcW w:w="1636" w:type="dxa"/>
            <w:shd w:val="clear" w:color="auto" w:fill="FFFFFF" w:themeFill="background1"/>
          </w:tcPr>
          <w:p w:rsidR="00F77C68" w:rsidRPr="0074177A" w:rsidRDefault="00F77C68" w:rsidP="003E1A0D">
            <w:pPr>
              <w:autoSpaceDE w:val="0"/>
              <w:autoSpaceDN w:val="0"/>
              <w:adjustRightInd w:val="0"/>
              <w:spacing w:after="0" w:line="360" w:lineRule="auto"/>
              <w:ind w:left="60" w:right="60"/>
              <w:jc w:val="center"/>
              <w:rPr>
                <w:rFonts w:cs="Times New Roman"/>
                <w:szCs w:val="24"/>
              </w:rPr>
            </w:pPr>
            <w:r w:rsidRPr="0074177A">
              <w:rPr>
                <w:rFonts w:cs="Times New Roman"/>
                <w:szCs w:val="24"/>
              </w:rPr>
              <w:t xml:space="preserve">Rank </w:t>
            </w:r>
          </w:p>
        </w:tc>
      </w:tr>
      <w:tr w:rsidR="00F77C68" w:rsidRPr="0074177A" w:rsidTr="001D3313">
        <w:trPr>
          <w:cantSplit/>
          <w:trHeight w:val="419"/>
        </w:trPr>
        <w:tc>
          <w:tcPr>
            <w:tcW w:w="5242" w:type="dxa"/>
            <w:shd w:val="clear" w:color="auto" w:fill="FFFFFF" w:themeFill="background1"/>
          </w:tcPr>
          <w:p w:rsidR="00F77C68" w:rsidRPr="0074177A" w:rsidRDefault="00F77C68" w:rsidP="003E1A0D">
            <w:pPr>
              <w:autoSpaceDE w:val="0"/>
              <w:autoSpaceDN w:val="0"/>
              <w:adjustRightInd w:val="0"/>
              <w:spacing w:after="0" w:line="360" w:lineRule="auto"/>
              <w:ind w:left="60" w:right="60"/>
              <w:rPr>
                <w:rFonts w:cs="Times New Roman"/>
                <w:szCs w:val="24"/>
              </w:rPr>
            </w:pPr>
            <w:r w:rsidRPr="0074177A">
              <w:rPr>
                <w:rFonts w:cs="Times New Roman"/>
                <w:szCs w:val="24"/>
              </w:rPr>
              <w:t>Lack of properly updated program</w:t>
            </w:r>
          </w:p>
        </w:tc>
        <w:tc>
          <w:tcPr>
            <w:tcW w:w="892" w:type="dxa"/>
            <w:shd w:val="clear" w:color="auto" w:fill="FFFFFF" w:themeFill="background1"/>
          </w:tcPr>
          <w:p w:rsidR="00F77C68" w:rsidRPr="0074177A" w:rsidRDefault="00F77C68" w:rsidP="003E1A0D">
            <w:pPr>
              <w:autoSpaceDE w:val="0"/>
              <w:autoSpaceDN w:val="0"/>
              <w:adjustRightInd w:val="0"/>
              <w:spacing w:after="0" w:line="360" w:lineRule="auto"/>
              <w:ind w:left="60" w:right="60"/>
              <w:jc w:val="right"/>
              <w:rPr>
                <w:rFonts w:cs="Times New Roman"/>
                <w:color w:val="010205"/>
                <w:szCs w:val="24"/>
              </w:rPr>
            </w:pPr>
            <w:r w:rsidRPr="0074177A">
              <w:rPr>
                <w:rFonts w:cs="Times New Roman"/>
                <w:color w:val="010205"/>
                <w:szCs w:val="24"/>
              </w:rPr>
              <w:t>78</w:t>
            </w:r>
          </w:p>
        </w:tc>
        <w:tc>
          <w:tcPr>
            <w:tcW w:w="1673" w:type="dxa"/>
            <w:shd w:val="clear" w:color="auto" w:fill="FFFFFF" w:themeFill="background1"/>
          </w:tcPr>
          <w:p w:rsidR="00F77C68" w:rsidRPr="0074177A" w:rsidRDefault="00F77C68" w:rsidP="003E1A0D">
            <w:pPr>
              <w:autoSpaceDE w:val="0"/>
              <w:autoSpaceDN w:val="0"/>
              <w:adjustRightInd w:val="0"/>
              <w:spacing w:after="0" w:line="360" w:lineRule="auto"/>
              <w:ind w:left="60" w:right="60"/>
              <w:jc w:val="right"/>
              <w:rPr>
                <w:rFonts w:cs="Times New Roman"/>
                <w:color w:val="010205"/>
                <w:szCs w:val="24"/>
              </w:rPr>
            </w:pPr>
            <w:r w:rsidRPr="0074177A">
              <w:rPr>
                <w:rFonts w:cs="Times New Roman"/>
                <w:color w:val="010205"/>
                <w:szCs w:val="24"/>
              </w:rPr>
              <w:t>4.128</w:t>
            </w:r>
          </w:p>
        </w:tc>
        <w:tc>
          <w:tcPr>
            <w:tcW w:w="1636" w:type="dxa"/>
            <w:shd w:val="clear" w:color="auto" w:fill="FFFFFF" w:themeFill="background1"/>
          </w:tcPr>
          <w:p w:rsidR="00F77C68" w:rsidRPr="0074177A" w:rsidRDefault="00F77C68" w:rsidP="003E1A0D">
            <w:pPr>
              <w:autoSpaceDE w:val="0"/>
              <w:autoSpaceDN w:val="0"/>
              <w:adjustRightInd w:val="0"/>
              <w:spacing w:after="0" w:line="360" w:lineRule="auto"/>
              <w:ind w:left="60" w:right="60"/>
              <w:jc w:val="right"/>
              <w:rPr>
                <w:rFonts w:cs="Times New Roman"/>
                <w:color w:val="010205"/>
                <w:szCs w:val="24"/>
              </w:rPr>
            </w:pPr>
            <w:r w:rsidRPr="0074177A">
              <w:rPr>
                <w:rFonts w:cs="Times New Roman"/>
                <w:color w:val="010205"/>
                <w:szCs w:val="24"/>
              </w:rPr>
              <w:t>1</w:t>
            </w:r>
          </w:p>
        </w:tc>
      </w:tr>
      <w:tr w:rsidR="00F77C68" w:rsidRPr="0074177A" w:rsidTr="001D3313">
        <w:trPr>
          <w:cantSplit/>
          <w:trHeight w:val="428"/>
        </w:trPr>
        <w:tc>
          <w:tcPr>
            <w:tcW w:w="5242" w:type="dxa"/>
            <w:shd w:val="clear" w:color="auto" w:fill="FFFFFF" w:themeFill="background1"/>
          </w:tcPr>
          <w:p w:rsidR="00F77C68" w:rsidRPr="0074177A" w:rsidRDefault="00F77C68" w:rsidP="003E1A0D">
            <w:pPr>
              <w:autoSpaceDE w:val="0"/>
              <w:autoSpaceDN w:val="0"/>
              <w:adjustRightInd w:val="0"/>
              <w:spacing w:after="0" w:line="360" w:lineRule="auto"/>
              <w:ind w:left="60" w:right="60"/>
              <w:rPr>
                <w:rFonts w:cs="Times New Roman"/>
                <w:szCs w:val="24"/>
              </w:rPr>
            </w:pPr>
            <w:r w:rsidRPr="0074177A">
              <w:rPr>
                <w:rFonts w:cs="Times New Roman"/>
                <w:szCs w:val="24"/>
              </w:rPr>
              <w:t>Lack of adequate project information</w:t>
            </w:r>
          </w:p>
        </w:tc>
        <w:tc>
          <w:tcPr>
            <w:tcW w:w="892" w:type="dxa"/>
            <w:shd w:val="clear" w:color="auto" w:fill="FFFFFF" w:themeFill="background1"/>
          </w:tcPr>
          <w:p w:rsidR="00F77C68" w:rsidRPr="0074177A" w:rsidRDefault="00F77C68" w:rsidP="003E1A0D">
            <w:pPr>
              <w:autoSpaceDE w:val="0"/>
              <w:autoSpaceDN w:val="0"/>
              <w:adjustRightInd w:val="0"/>
              <w:spacing w:after="0" w:line="360" w:lineRule="auto"/>
              <w:ind w:left="60" w:right="60"/>
              <w:jc w:val="right"/>
              <w:rPr>
                <w:rFonts w:cs="Times New Roman"/>
                <w:color w:val="010205"/>
                <w:szCs w:val="24"/>
              </w:rPr>
            </w:pPr>
            <w:r w:rsidRPr="0074177A">
              <w:rPr>
                <w:rFonts w:cs="Times New Roman"/>
                <w:color w:val="010205"/>
                <w:szCs w:val="24"/>
              </w:rPr>
              <w:t>78</w:t>
            </w:r>
          </w:p>
        </w:tc>
        <w:tc>
          <w:tcPr>
            <w:tcW w:w="1673" w:type="dxa"/>
            <w:shd w:val="clear" w:color="auto" w:fill="FFFFFF" w:themeFill="background1"/>
          </w:tcPr>
          <w:p w:rsidR="00F77C68" w:rsidRPr="0074177A" w:rsidRDefault="00F77C68" w:rsidP="003E1A0D">
            <w:pPr>
              <w:autoSpaceDE w:val="0"/>
              <w:autoSpaceDN w:val="0"/>
              <w:adjustRightInd w:val="0"/>
              <w:spacing w:after="0" w:line="360" w:lineRule="auto"/>
              <w:ind w:left="60" w:right="60"/>
              <w:jc w:val="right"/>
              <w:rPr>
                <w:rFonts w:cs="Times New Roman"/>
                <w:color w:val="010205"/>
                <w:szCs w:val="24"/>
              </w:rPr>
            </w:pPr>
            <w:r w:rsidRPr="0074177A">
              <w:rPr>
                <w:rFonts w:cs="Times New Roman"/>
                <w:color w:val="010205"/>
                <w:szCs w:val="24"/>
              </w:rPr>
              <w:t>4.115</w:t>
            </w:r>
          </w:p>
        </w:tc>
        <w:tc>
          <w:tcPr>
            <w:tcW w:w="1636" w:type="dxa"/>
            <w:shd w:val="clear" w:color="auto" w:fill="FFFFFF" w:themeFill="background1"/>
          </w:tcPr>
          <w:p w:rsidR="00F77C68" w:rsidRPr="0074177A" w:rsidRDefault="00F77C68" w:rsidP="003E1A0D">
            <w:pPr>
              <w:autoSpaceDE w:val="0"/>
              <w:autoSpaceDN w:val="0"/>
              <w:adjustRightInd w:val="0"/>
              <w:spacing w:after="0" w:line="360" w:lineRule="auto"/>
              <w:ind w:left="60" w:right="60"/>
              <w:jc w:val="right"/>
              <w:rPr>
                <w:rFonts w:cs="Times New Roman"/>
                <w:color w:val="010205"/>
                <w:szCs w:val="24"/>
              </w:rPr>
            </w:pPr>
            <w:r w:rsidRPr="0074177A">
              <w:rPr>
                <w:rFonts w:cs="Times New Roman"/>
                <w:color w:val="010205"/>
                <w:szCs w:val="24"/>
              </w:rPr>
              <w:t>2</w:t>
            </w:r>
          </w:p>
        </w:tc>
      </w:tr>
      <w:tr w:rsidR="00F77C68" w:rsidRPr="0074177A" w:rsidTr="001D3313">
        <w:trPr>
          <w:cantSplit/>
          <w:trHeight w:val="419"/>
        </w:trPr>
        <w:tc>
          <w:tcPr>
            <w:tcW w:w="5242" w:type="dxa"/>
            <w:shd w:val="clear" w:color="auto" w:fill="FFFFFF" w:themeFill="background1"/>
          </w:tcPr>
          <w:p w:rsidR="00F77C68" w:rsidRPr="0074177A" w:rsidRDefault="00F77C68" w:rsidP="003E1A0D">
            <w:pPr>
              <w:autoSpaceDE w:val="0"/>
              <w:autoSpaceDN w:val="0"/>
              <w:adjustRightInd w:val="0"/>
              <w:spacing w:after="0" w:line="360" w:lineRule="auto"/>
              <w:ind w:left="60" w:right="60"/>
              <w:rPr>
                <w:rFonts w:cs="Times New Roman"/>
                <w:szCs w:val="24"/>
              </w:rPr>
            </w:pPr>
            <w:r w:rsidRPr="0074177A">
              <w:rPr>
                <w:rFonts w:cs="Times New Roman"/>
                <w:szCs w:val="24"/>
              </w:rPr>
              <w:t>Unrealistic base line program</w:t>
            </w:r>
          </w:p>
        </w:tc>
        <w:tc>
          <w:tcPr>
            <w:tcW w:w="892" w:type="dxa"/>
            <w:shd w:val="clear" w:color="auto" w:fill="FFFFFF" w:themeFill="background1"/>
          </w:tcPr>
          <w:p w:rsidR="00F77C68" w:rsidRPr="0074177A" w:rsidRDefault="00F77C68" w:rsidP="003E1A0D">
            <w:pPr>
              <w:autoSpaceDE w:val="0"/>
              <w:autoSpaceDN w:val="0"/>
              <w:adjustRightInd w:val="0"/>
              <w:spacing w:after="0" w:line="360" w:lineRule="auto"/>
              <w:ind w:left="60" w:right="60"/>
              <w:jc w:val="right"/>
              <w:rPr>
                <w:rFonts w:cs="Times New Roman"/>
                <w:color w:val="010205"/>
                <w:szCs w:val="24"/>
              </w:rPr>
            </w:pPr>
            <w:r w:rsidRPr="0074177A">
              <w:rPr>
                <w:rFonts w:cs="Times New Roman"/>
                <w:color w:val="010205"/>
                <w:szCs w:val="24"/>
              </w:rPr>
              <w:t>78</w:t>
            </w:r>
          </w:p>
        </w:tc>
        <w:tc>
          <w:tcPr>
            <w:tcW w:w="1673" w:type="dxa"/>
            <w:shd w:val="clear" w:color="auto" w:fill="FFFFFF" w:themeFill="background1"/>
          </w:tcPr>
          <w:p w:rsidR="00F77C68" w:rsidRPr="0074177A" w:rsidRDefault="00F77C68" w:rsidP="003E1A0D">
            <w:pPr>
              <w:autoSpaceDE w:val="0"/>
              <w:autoSpaceDN w:val="0"/>
              <w:adjustRightInd w:val="0"/>
              <w:spacing w:after="0" w:line="360" w:lineRule="auto"/>
              <w:ind w:left="60" w:right="60"/>
              <w:jc w:val="right"/>
              <w:rPr>
                <w:rFonts w:cs="Times New Roman"/>
                <w:color w:val="010205"/>
                <w:szCs w:val="24"/>
              </w:rPr>
            </w:pPr>
            <w:r w:rsidRPr="0074177A">
              <w:rPr>
                <w:rFonts w:cs="Times New Roman"/>
                <w:color w:val="010205"/>
                <w:szCs w:val="24"/>
              </w:rPr>
              <w:t>3.974</w:t>
            </w:r>
          </w:p>
        </w:tc>
        <w:tc>
          <w:tcPr>
            <w:tcW w:w="1636" w:type="dxa"/>
            <w:shd w:val="clear" w:color="auto" w:fill="FFFFFF" w:themeFill="background1"/>
          </w:tcPr>
          <w:p w:rsidR="00F77C68" w:rsidRPr="0074177A" w:rsidRDefault="00F77C68" w:rsidP="003E1A0D">
            <w:pPr>
              <w:autoSpaceDE w:val="0"/>
              <w:autoSpaceDN w:val="0"/>
              <w:adjustRightInd w:val="0"/>
              <w:spacing w:after="0" w:line="360" w:lineRule="auto"/>
              <w:ind w:left="60" w:right="60"/>
              <w:jc w:val="right"/>
              <w:rPr>
                <w:rFonts w:cs="Times New Roman"/>
                <w:color w:val="010205"/>
                <w:szCs w:val="24"/>
              </w:rPr>
            </w:pPr>
            <w:r w:rsidRPr="0074177A">
              <w:rPr>
                <w:rFonts w:cs="Times New Roman"/>
                <w:color w:val="010205"/>
                <w:szCs w:val="24"/>
              </w:rPr>
              <w:t>3</w:t>
            </w:r>
          </w:p>
        </w:tc>
      </w:tr>
      <w:tr w:rsidR="00F77C68" w:rsidRPr="0074177A" w:rsidTr="001D3313">
        <w:trPr>
          <w:cantSplit/>
          <w:trHeight w:val="293"/>
        </w:trPr>
        <w:tc>
          <w:tcPr>
            <w:tcW w:w="5242" w:type="dxa"/>
            <w:shd w:val="clear" w:color="auto" w:fill="FFFFFF" w:themeFill="background1"/>
          </w:tcPr>
          <w:p w:rsidR="00F77C68" w:rsidRPr="0074177A" w:rsidRDefault="00F77C68" w:rsidP="003E1A0D">
            <w:pPr>
              <w:autoSpaceDE w:val="0"/>
              <w:autoSpaceDN w:val="0"/>
              <w:adjustRightInd w:val="0"/>
              <w:spacing w:after="0" w:line="360" w:lineRule="auto"/>
              <w:ind w:left="60" w:right="60"/>
              <w:rPr>
                <w:rFonts w:cs="Times New Roman"/>
                <w:szCs w:val="24"/>
              </w:rPr>
            </w:pPr>
            <w:r w:rsidRPr="0074177A">
              <w:rPr>
                <w:rFonts w:cs="Times New Roman"/>
                <w:szCs w:val="24"/>
              </w:rPr>
              <w:t>Lack of skill</w:t>
            </w:r>
          </w:p>
        </w:tc>
        <w:tc>
          <w:tcPr>
            <w:tcW w:w="892" w:type="dxa"/>
            <w:shd w:val="clear" w:color="auto" w:fill="FFFFFF" w:themeFill="background1"/>
          </w:tcPr>
          <w:p w:rsidR="00F77C68" w:rsidRPr="0074177A" w:rsidRDefault="00F77C68" w:rsidP="003E1A0D">
            <w:pPr>
              <w:autoSpaceDE w:val="0"/>
              <w:autoSpaceDN w:val="0"/>
              <w:adjustRightInd w:val="0"/>
              <w:spacing w:after="0" w:line="360" w:lineRule="auto"/>
              <w:ind w:left="60" w:right="60"/>
              <w:jc w:val="right"/>
              <w:rPr>
                <w:rFonts w:cs="Times New Roman"/>
                <w:color w:val="010205"/>
                <w:szCs w:val="24"/>
              </w:rPr>
            </w:pPr>
            <w:r w:rsidRPr="0074177A">
              <w:rPr>
                <w:rFonts w:cs="Times New Roman"/>
                <w:color w:val="010205"/>
                <w:szCs w:val="24"/>
              </w:rPr>
              <w:t>78</w:t>
            </w:r>
          </w:p>
        </w:tc>
        <w:tc>
          <w:tcPr>
            <w:tcW w:w="1673" w:type="dxa"/>
            <w:shd w:val="clear" w:color="auto" w:fill="FFFFFF" w:themeFill="background1"/>
          </w:tcPr>
          <w:p w:rsidR="00F77C68" w:rsidRPr="0074177A" w:rsidRDefault="00F77C68" w:rsidP="003E1A0D">
            <w:pPr>
              <w:autoSpaceDE w:val="0"/>
              <w:autoSpaceDN w:val="0"/>
              <w:adjustRightInd w:val="0"/>
              <w:spacing w:after="0" w:line="360" w:lineRule="auto"/>
              <w:ind w:left="60" w:right="60"/>
              <w:jc w:val="right"/>
              <w:rPr>
                <w:rFonts w:cs="Times New Roman"/>
                <w:color w:val="010205"/>
                <w:szCs w:val="24"/>
              </w:rPr>
            </w:pPr>
            <w:r w:rsidRPr="0074177A">
              <w:rPr>
                <w:rFonts w:cs="Times New Roman"/>
                <w:color w:val="010205"/>
                <w:szCs w:val="24"/>
              </w:rPr>
              <w:t>3.500</w:t>
            </w:r>
          </w:p>
        </w:tc>
        <w:tc>
          <w:tcPr>
            <w:tcW w:w="1636" w:type="dxa"/>
            <w:shd w:val="clear" w:color="auto" w:fill="FFFFFF" w:themeFill="background1"/>
          </w:tcPr>
          <w:p w:rsidR="00F77C68" w:rsidRPr="0074177A" w:rsidRDefault="00F77C68" w:rsidP="003E1A0D">
            <w:pPr>
              <w:autoSpaceDE w:val="0"/>
              <w:autoSpaceDN w:val="0"/>
              <w:adjustRightInd w:val="0"/>
              <w:spacing w:after="0" w:line="360" w:lineRule="auto"/>
              <w:ind w:left="60" w:right="60"/>
              <w:jc w:val="right"/>
              <w:rPr>
                <w:rFonts w:cs="Times New Roman"/>
                <w:color w:val="010205"/>
                <w:szCs w:val="24"/>
              </w:rPr>
            </w:pPr>
            <w:r w:rsidRPr="0074177A">
              <w:rPr>
                <w:rFonts w:cs="Times New Roman"/>
                <w:color w:val="010205"/>
                <w:szCs w:val="24"/>
              </w:rPr>
              <w:t>4</w:t>
            </w:r>
          </w:p>
        </w:tc>
      </w:tr>
      <w:tr w:rsidR="00F77C68" w:rsidRPr="0074177A" w:rsidTr="001D3313">
        <w:trPr>
          <w:cantSplit/>
          <w:trHeight w:val="365"/>
        </w:trPr>
        <w:tc>
          <w:tcPr>
            <w:tcW w:w="5242" w:type="dxa"/>
            <w:shd w:val="clear" w:color="auto" w:fill="FFFFFF" w:themeFill="background1"/>
          </w:tcPr>
          <w:p w:rsidR="00F77C68" w:rsidRPr="0074177A" w:rsidRDefault="00F77C68" w:rsidP="003E1A0D">
            <w:pPr>
              <w:autoSpaceDE w:val="0"/>
              <w:autoSpaceDN w:val="0"/>
              <w:adjustRightInd w:val="0"/>
              <w:spacing w:after="0" w:line="360" w:lineRule="auto"/>
              <w:ind w:left="60" w:right="60"/>
              <w:rPr>
                <w:rFonts w:cs="Times New Roman"/>
                <w:szCs w:val="24"/>
              </w:rPr>
            </w:pPr>
            <w:r w:rsidRPr="0074177A">
              <w:rPr>
                <w:rFonts w:cs="Times New Roman"/>
                <w:szCs w:val="24"/>
              </w:rPr>
              <w:t>Difficulties in using the technique</w:t>
            </w:r>
          </w:p>
        </w:tc>
        <w:tc>
          <w:tcPr>
            <w:tcW w:w="892" w:type="dxa"/>
            <w:shd w:val="clear" w:color="auto" w:fill="FFFFFF" w:themeFill="background1"/>
          </w:tcPr>
          <w:p w:rsidR="00F77C68" w:rsidRPr="0074177A" w:rsidRDefault="00F77C68" w:rsidP="003E1A0D">
            <w:pPr>
              <w:autoSpaceDE w:val="0"/>
              <w:autoSpaceDN w:val="0"/>
              <w:adjustRightInd w:val="0"/>
              <w:spacing w:after="0" w:line="360" w:lineRule="auto"/>
              <w:ind w:left="60" w:right="60"/>
              <w:jc w:val="right"/>
              <w:rPr>
                <w:rFonts w:cs="Times New Roman"/>
                <w:color w:val="010205"/>
                <w:szCs w:val="24"/>
              </w:rPr>
            </w:pPr>
            <w:r w:rsidRPr="0074177A">
              <w:rPr>
                <w:rFonts w:cs="Times New Roman"/>
                <w:color w:val="010205"/>
                <w:szCs w:val="24"/>
              </w:rPr>
              <w:t>78</w:t>
            </w:r>
          </w:p>
        </w:tc>
        <w:tc>
          <w:tcPr>
            <w:tcW w:w="1673" w:type="dxa"/>
            <w:shd w:val="clear" w:color="auto" w:fill="FFFFFF" w:themeFill="background1"/>
          </w:tcPr>
          <w:p w:rsidR="00F77C68" w:rsidRPr="0074177A" w:rsidRDefault="00F77C68" w:rsidP="003E1A0D">
            <w:pPr>
              <w:autoSpaceDE w:val="0"/>
              <w:autoSpaceDN w:val="0"/>
              <w:adjustRightInd w:val="0"/>
              <w:spacing w:after="0" w:line="360" w:lineRule="auto"/>
              <w:ind w:left="60" w:right="60"/>
              <w:jc w:val="right"/>
              <w:rPr>
                <w:rFonts w:cs="Times New Roman"/>
                <w:color w:val="010205"/>
                <w:szCs w:val="24"/>
              </w:rPr>
            </w:pPr>
            <w:r w:rsidRPr="0074177A">
              <w:rPr>
                <w:rFonts w:cs="Times New Roman"/>
                <w:color w:val="010205"/>
                <w:szCs w:val="24"/>
              </w:rPr>
              <w:t>3.282</w:t>
            </w:r>
          </w:p>
        </w:tc>
        <w:tc>
          <w:tcPr>
            <w:tcW w:w="1636" w:type="dxa"/>
            <w:shd w:val="clear" w:color="auto" w:fill="FFFFFF" w:themeFill="background1"/>
          </w:tcPr>
          <w:p w:rsidR="00F77C68" w:rsidRPr="0074177A" w:rsidRDefault="00F77C68" w:rsidP="003E1A0D">
            <w:pPr>
              <w:autoSpaceDE w:val="0"/>
              <w:autoSpaceDN w:val="0"/>
              <w:adjustRightInd w:val="0"/>
              <w:spacing w:after="0" w:line="360" w:lineRule="auto"/>
              <w:ind w:left="60" w:right="60"/>
              <w:jc w:val="right"/>
              <w:rPr>
                <w:rFonts w:cs="Times New Roman"/>
                <w:color w:val="010205"/>
                <w:szCs w:val="24"/>
              </w:rPr>
            </w:pPr>
            <w:r w:rsidRPr="0074177A">
              <w:rPr>
                <w:rFonts w:cs="Times New Roman"/>
                <w:color w:val="010205"/>
                <w:szCs w:val="24"/>
              </w:rPr>
              <w:t>5</w:t>
            </w:r>
          </w:p>
        </w:tc>
      </w:tr>
      <w:tr w:rsidR="00F77C68" w:rsidRPr="0074177A" w:rsidTr="001D3313">
        <w:trPr>
          <w:cantSplit/>
          <w:trHeight w:val="428"/>
        </w:trPr>
        <w:tc>
          <w:tcPr>
            <w:tcW w:w="5242" w:type="dxa"/>
            <w:shd w:val="clear" w:color="auto" w:fill="FFFFFF" w:themeFill="background1"/>
          </w:tcPr>
          <w:p w:rsidR="00F77C68" w:rsidRPr="0074177A" w:rsidRDefault="00F77C68" w:rsidP="003E1A0D">
            <w:pPr>
              <w:autoSpaceDE w:val="0"/>
              <w:autoSpaceDN w:val="0"/>
              <w:adjustRightInd w:val="0"/>
              <w:spacing w:after="0" w:line="360" w:lineRule="auto"/>
              <w:ind w:left="60" w:right="60"/>
              <w:rPr>
                <w:rFonts w:cs="Times New Roman"/>
                <w:szCs w:val="24"/>
              </w:rPr>
            </w:pPr>
            <w:r w:rsidRPr="0074177A">
              <w:rPr>
                <w:rFonts w:cs="Times New Roman"/>
                <w:szCs w:val="24"/>
              </w:rPr>
              <w:t>High cost involved in usage of methods</w:t>
            </w:r>
          </w:p>
        </w:tc>
        <w:tc>
          <w:tcPr>
            <w:tcW w:w="892" w:type="dxa"/>
            <w:shd w:val="clear" w:color="auto" w:fill="FFFFFF" w:themeFill="background1"/>
          </w:tcPr>
          <w:p w:rsidR="00F77C68" w:rsidRPr="0074177A" w:rsidRDefault="00F77C68" w:rsidP="003E1A0D">
            <w:pPr>
              <w:autoSpaceDE w:val="0"/>
              <w:autoSpaceDN w:val="0"/>
              <w:adjustRightInd w:val="0"/>
              <w:spacing w:after="0" w:line="360" w:lineRule="auto"/>
              <w:ind w:left="60" w:right="60"/>
              <w:jc w:val="right"/>
              <w:rPr>
                <w:rFonts w:cs="Times New Roman"/>
                <w:color w:val="010205"/>
                <w:szCs w:val="24"/>
              </w:rPr>
            </w:pPr>
            <w:r w:rsidRPr="0074177A">
              <w:rPr>
                <w:rFonts w:cs="Times New Roman"/>
                <w:color w:val="010205"/>
                <w:szCs w:val="24"/>
              </w:rPr>
              <w:t>78</w:t>
            </w:r>
          </w:p>
        </w:tc>
        <w:tc>
          <w:tcPr>
            <w:tcW w:w="1673" w:type="dxa"/>
            <w:shd w:val="clear" w:color="auto" w:fill="FFFFFF" w:themeFill="background1"/>
          </w:tcPr>
          <w:p w:rsidR="00F77C68" w:rsidRPr="0074177A" w:rsidRDefault="00F77C68" w:rsidP="003E1A0D">
            <w:pPr>
              <w:autoSpaceDE w:val="0"/>
              <w:autoSpaceDN w:val="0"/>
              <w:adjustRightInd w:val="0"/>
              <w:spacing w:after="0" w:line="360" w:lineRule="auto"/>
              <w:ind w:left="60" w:right="60"/>
              <w:jc w:val="right"/>
              <w:rPr>
                <w:rFonts w:cs="Times New Roman"/>
                <w:color w:val="010205"/>
                <w:szCs w:val="24"/>
              </w:rPr>
            </w:pPr>
            <w:r w:rsidRPr="0074177A">
              <w:rPr>
                <w:rFonts w:cs="Times New Roman"/>
                <w:color w:val="010205"/>
                <w:szCs w:val="24"/>
              </w:rPr>
              <w:t>3.192</w:t>
            </w:r>
          </w:p>
        </w:tc>
        <w:tc>
          <w:tcPr>
            <w:tcW w:w="1636" w:type="dxa"/>
            <w:shd w:val="clear" w:color="auto" w:fill="FFFFFF" w:themeFill="background1"/>
          </w:tcPr>
          <w:p w:rsidR="00F77C68" w:rsidRPr="0074177A" w:rsidRDefault="00F77C68" w:rsidP="003E1A0D">
            <w:pPr>
              <w:autoSpaceDE w:val="0"/>
              <w:autoSpaceDN w:val="0"/>
              <w:adjustRightInd w:val="0"/>
              <w:spacing w:after="0" w:line="360" w:lineRule="auto"/>
              <w:ind w:left="60" w:right="60"/>
              <w:jc w:val="right"/>
              <w:rPr>
                <w:rFonts w:cs="Times New Roman"/>
                <w:color w:val="010205"/>
                <w:szCs w:val="24"/>
              </w:rPr>
            </w:pPr>
            <w:r w:rsidRPr="0074177A">
              <w:rPr>
                <w:rFonts w:cs="Times New Roman"/>
                <w:color w:val="010205"/>
                <w:szCs w:val="24"/>
              </w:rPr>
              <w:t>6</w:t>
            </w:r>
          </w:p>
        </w:tc>
      </w:tr>
      <w:tr w:rsidR="00F77C68" w:rsidRPr="0074177A" w:rsidTr="001D3313">
        <w:trPr>
          <w:cantSplit/>
          <w:trHeight w:val="309"/>
        </w:trPr>
        <w:tc>
          <w:tcPr>
            <w:tcW w:w="5242" w:type="dxa"/>
            <w:shd w:val="clear" w:color="auto" w:fill="FFFFFF" w:themeFill="background1"/>
          </w:tcPr>
          <w:p w:rsidR="00F77C68" w:rsidRPr="0074177A" w:rsidRDefault="00F77C68" w:rsidP="003E1A0D">
            <w:pPr>
              <w:autoSpaceDE w:val="0"/>
              <w:autoSpaceDN w:val="0"/>
              <w:adjustRightInd w:val="0"/>
              <w:spacing w:after="0" w:line="360" w:lineRule="auto"/>
              <w:ind w:left="60" w:right="60"/>
              <w:rPr>
                <w:rFonts w:cs="Times New Roman"/>
                <w:szCs w:val="24"/>
              </w:rPr>
            </w:pPr>
            <w:r w:rsidRPr="0074177A">
              <w:rPr>
                <w:rFonts w:cs="Times New Roman"/>
                <w:szCs w:val="24"/>
              </w:rPr>
              <w:t>Valid N (listwise)</w:t>
            </w:r>
          </w:p>
        </w:tc>
        <w:tc>
          <w:tcPr>
            <w:tcW w:w="892" w:type="dxa"/>
            <w:shd w:val="clear" w:color="auto" w:fill="FFFFFF" w:themeFill="background1"/>
          </w:tcPr>
          <w:p w:rsidR="00F77C68" w:rsidRPr="0074177A" w:rsidRDefault="00F77C68" w:rsidP="003E1A0D">
            <w:pPr>
              <w:autoSpaceDE w:val="0"/>
              <w:autoSpaceDN w:val="0"/>
              <w:adjustRightInd w:val="0"/>
              <w:spacing w:after="0" w:line="360" w:lineRule="auto"/>
              <w:ind w:left="60" w:right="60"/>
              <w:jc w:val="right"/>
              <w:rPr>
                <w:rFonts w:cs="Times New Roman"/>
                <w:color w:val="010205"/>
                <w:szCs w:val="24"/>
              </w:rPr>
            </w:pPr>
            <w:r w:rsidRPr="0074177A">
              <w:rPr>
                <w:rFonts w:cs="Times New Roman"/>
                <w:color w:val="010205"/>
                <w:szCs w:val="24"/>
              </w:rPr>
              <w:t>78</w:t>
            </w:r>
          </w:p>
        </w:tc>
        <w:tc>
          <w:tcPr>
            <w:tcW w:w="1673" w:type="dxa"/>
            <w:shd w:val="clear" w:color="auto" w:fill="FFFFFF" w:themeFill="background1"/>
            <w:vAlign w:val="center"/>
          </w:tcPr>
          <w:p w:rsidR="00F77C68" w:rsidRPr="0074177A" w:rsidRDefault="00F77C68" w:rsidP="003E1A0D">
            <w:pPr>
              <w:autoSpaceDE w:val="0"/>
              <w:autoSpaceDN w:val="0"/>
              <w:adjustRightInd w:val="0"/>
              <w:spacing w:after="0" w:line="360" w:lineRule="auto"/>
              <w:rPr>
                <w:rFonts w:cs="Times New Roman"/>
                <w:szCs w:val="24"/>
              </w:rPr>
            </w:pPr>
          </w:p>
        </w:tc>
        <w:tc>
          <w:tcPr>
            <w:tcW w:w="1636" w:type="dxa"/>
            <w:shd w:val="clear" w:color="auto" w:fill="FFFFFF" w:themeFill="background1"/>
          </w:tcPr>
          <w:p w:rsidR="00F77C68" w:rsidRPr="0074177A" w:rsidRDefault="00F77C68" w:rsidP="003E1A0D">
            <w:pPr>
              <w:autoSpaceDE w:val="0"/>
              <w:autoSpaceDN w:val="0"/>
              <w:adjustRightInd w:val="0"/>
              <w:spacing w:after="0" w:line="360" w:lineRule="auto"/>
              <w:rPr>
                <w:rFonts w:cs="Times New Roman"/>
                <w:szCs w:val="24"/>
              </w:rPr>
            </w:pPr>
          </w:p>
        </w:tc>
      </w:tr>
    </w:tbl>
    <w:p w:rsidR="003E1A0D" w:rsidRPr="0074177A" w:rsidRDefault="003E1A0D" w:rsidP="003E1A0D">
      <w:pPr>
        <w:autoSpaceDE w:val="0"/>
        <w:autoSpaceDN w:val="0"/>
        <w:adjustRightInd w:val="0"/>
        <w:spacing w:after="0" w:line="360" w:lineRule="auto"/>
        <w:jc w:val="both"/>
        <w:rPr>
          <w:rFonts w:cs="Times New Roman"/>
          <w:szCs w:val="24"/>
        </w:rPr>
      </w:pPr>
      <w:r w:rsidRPr="0074177A">
        <w:rPr>
          <w:rFonts w:cs="Times New Roman"/>
          <w:szCs w:val="24"/>
        </w:rPr>
        <w:t xml:space="preserve">According to the respondents' response, the lack of a properly updated program is the first challenge during the use, and the analysis of the delay has a mean score of (4.128). As we know, some of the techniques require current or updated programs to analyze the delay. Once the previous claim is assessed, the program will be assessed and updated for the coming work. The </w:t>
      </w:r>
      <w:r w:rsidRPr="0074177A">
        <w:rPr>
          <w:rFonts w:cs="Times New Roman"/>
          <w:szCs w:val="24"/>
        </w:rPr>
        <w:lastRenderedPageBreak/>
        <w:t xml:space="preserve">result is supported by Muhammad </w:t>
      </w:r>
      <w:r w:rsidRPr="0074177A">
        <w:rPr>
          <w:rFonts w:cs="Times New Roman"/>
          <w:i/>
          <w:szCs w:val="24"/>
        </w:rPr>
        <w:t>et al.</w:t>
      </w:r>
      <w:r w:rsidR="00A070DC" w:rsidRPr="0074177A">
        <w:rPr>
          <w:rFonts w:cs="Times New Roman"/>
          <w:i/>
          <w:szCs w:val="24"/>
        </w:rPr>
        <w:t>,</w:t>
      </w:r>
      <w:r w:rsidRPr="0074177A">
        <w:rPr>
          <w:rFonts w:cs="Times New Roman"/>
          <w:szCs w:val="24"/>
        </w:rPr>
        <w:t xml:space="preserve"> (2016)</w:t>
      </w:r>
      <w:r w:rsidRPr="0074177A">
        <w:rPr>
          <w:rFonts w:cs="Times New Roman"/>
        </w:rPr>
        <w:t>,</w:t>
      </w:r>
      <w:r w:rsidRPr="0074177A">
        <w:rPr>
          <w:rFonts w:cs="Times New Roman"/>
          <w:szCs w:val="24"/>
        </w:rPr>
        <w:t xml:space="preserve"> the poor programming such as unrealistic baseline programme and poorly updated programmers as another major source of problems responsible for the difficulties and disputes on EoT claims resolutions. Programs were frequently not timely updated in federal road projects, which made it difficult to analyze the time extension. Programmers are updated to regularly communicate the actual project status, maintain the program's usefulness as a management tool, track modifications to the original plan, record actual performance of all parties, and support forensic or prospective delay analysis.</w:t>
      </w:r>
    </w:p>
    <w:p w:rsidR="00795830" w:rsidRDefault="003E1A0D" w:rsidP="00795830">
      <w:pPr>
        <w:autoSpaceDE w:val="0"/>
        <w:autoSpaceDN w:val="0"/>
        <w:adjustRightInd w:val="0"/>
        <w:spacing w:after="0" w:line="360" w:lineRule="auto"/>
        <w:jc w:val="both"/>
        <w:rPr>
          <w:rFonts w:cs="Times New Roman"/>
          <w:szCs w:val="24"/>
        </w:rPr>
      </w:pPr>
      <w:r w:rsidRPr="0074177A">
        <w:rPr>
          <w:rFonts w:cs="Times New Roman"/>
          <w:szCs w:val="24"/>
        </w:rPr>
        <w:t xml:space="preserve">Moreover this is supported by </w:t>
      </w:r>
      <w:commentRangeStart w:id="829"/>
      <w:commentRangeStart w:id="830"/>
      <w:r w:rsidRPr="0074177A">
        <w:rPr>
          <w:rFonts w:cs="Times New Roman"/>
          <w:szCs w:val="24"/>
        </w:rPr>
        <w:t>Braimah and Ndekugri</w:t>
      </w:r>
      <w:r w:rsidR="002263BF">
        <w:rPr>
          <w:rFonts w:cs="Times New Roman"/>
          <w:szCs w:val="24"/>
        </w:rPr>
        <w:t xml:space="preserve"> (</w:t>
      </w:r>
      <w:r w:rsidR="002263BF" w:rsidRPr="0074177A">
        <w:rPr>
          <w:rFonts w:cs="Times New Roman"/>
          <w:szCs w:val="24"/>
        </w:rPr>
        <w:t>2009</w:t>
      </w:r>
      <w:r w:rsidRPr="0074177A">
        <w:rPr>
          <w:rFonts w:cs="Times New Roman"/>
          <w:szCs w:val="24"/>
        </w:rPr>
        <w:t xml:space="preserve">) </w:t>
      </w:r>
      <w:commentRangeEnd w:id="829"/>
      <w:r w:rsidRPr="0074177A">
        <w:rPr>
          <w:rFonts w:cs="Times New Roman"/>
          <w:sz w:val="16"/>
          <w:szCs w:val="16"/>
        </w:rPr>
        <w:commentReference w:id="829"/>
      </w:r>
      <w:commentRangeEnd w:id="830"/>
      <w:r w:rsidRPr="0074177A">
        <w:rPr>
          <w:rFonts w:cs="Times New Roman"/>
          <w:sz w:val="16"/>
          <w:szCs w:val="16"/>
        </w:rPr>
        <w:commentReference w:id="830"/>
      </w:r>
      <w:r w:rsidRPr="0074177A">
        <w:rPr>
          <w:rFonts w:cs="Times New Roman"/>
          <w:szCs w:val="24"/>
        </w:rPr>
        <w:t>that poorly updated programmers and baseline programme without CPM network were ranked highest by the respondents as obstacles to the</w:t>
      </w:r>
      <w:r w:rsidR="00795830">
        <w:rPr>
          <w:rFonts w:cs="Times New Roman"/>
          <w:szCs w:val="24"/>
        </w:rPr>
        <w:t xml:space="preserve"> use of delay analysis methods.</w:t>
      </w:r>
    </w:p>
    <w:p w:rsidR="003E1A0D" w:rsidRPr="0074177A" w:rsidRDefault="003E1A0D" w:rsidP="00795830">
      <w:pPr>
        <w:autoSpaceDE w:val="0"/>
        <w:autoSpaceDN w:val="0"/>
        <w:adjustRightInd w:val="0"/>
        <w:spacing w:after="0" w:line="360" w:lineRule="auto"/>
        <w:jc w:val="both"/>
        <w:rPr>
          <w:rFonts w:cs="Times New Roman"/>
          <w:szCs w:val="24"/>
        </w:rPr>
      </w:pPr>
      <w:r w:rsidRPr="0074177A">
        <w:rPr>
          <w:rFonts w:cs="Times New Roman"/>
          <w:szCs w:val="24"/>
        </w:rPr>
        <w:t>On the whole, "lack of adequate project information" ranked as the number two top challenge, following "lack of properly updated program." The highest rank attained by "Lack of adequate project information" corroborates with the construction industry’s poor track record of maintaining adequate project records, as observed by previous studies (Scott, S.; Assad, S., 1999).Despite numerous suggestions for better record-keeping procedures, this issue has persisted throughout years. The third challenge during analysis is the unrealistic base line program. The fundamental and first scheduled program for the building is known as the base line program. The overall timetable of the activities is impacted if the baseline fails. Following the unrealistic baseline program, the next problems are a lack of ability and difficulties implementing the technique. The fundamental precepts for using the methodologies are experience and skill.</w:t>
      </w:r>
    </w:p>
    <w:p w:rsidR="003E1A0D" w:rsidRPr="0074177A" w:rsidRDefault="00884AA4" w:rsidP="000D3252">
      <w:pPr>
        <w:pStyle w:val="Heading3"/>
        <w:rPr>
          <w:rFonts w:cs="Times New Roman"/>
        </w:rPr>
      </w:pPr>
      <w:bookmarkStart w:id="831" w:name="_Toc110669631"/>
      <w:bookmarkStart w:id="832" w:name="_Toc124506877"/>
      <w:r w:rsidRPr="0074177A">
        <w:rPr>
          <w:rFonts w:cs="Times New Roman"/>
        </w:rPr>
        <w:t>4.</w:t>
      </w:r>
      <w:r w:rsidR="00A753BC">
        <w:rPr>
          <w:rFonts w:cs="Times New Roman"/>
        </w:rPr>
        <w:t>6</w:t>
      </w:r>
      <w:r w:rsidRPr="0074177A">
        <w:rPr>
          <w:rFonts w:cs="Times New Roman"/>
        </w:rPr>
        <w:t>.2</w:t>
      </w:r>
      <w:r w:rsidR="003E1A0D" w:rsidRPr="0074177A">
        <w:rPr>
          <w:rFonts w:cs="Times New Roman"/>
        </w:rPr>
        <w:t xml:space="preserve"> Disruption /productivity analysis method</w:t>
      </w:r>
      <w:bookmarkEnd w:id="831"/>
      <w:r w:rsidR="00476287" w:rsidRPr="0074177A">
        <w:rPr>
          <w:rFonts w:cs="Times New Roman"/>
        </w:rPr>
        <w:t>s</w:t>
      </w:r>
      <w:bookmarkEnd w:id="832"/>
      <w:r w:rsidR="003E1A0D" w:rsidRPr="0074177A">
        <w:rPr>
          <w:rFonts w:cs="Times New Roman"/>
        </w:rPr>
        <w:t xml:space="preserve"> </w:t>
      </w:r>
    </w:p>
    <w:p w:rsidR="003E1A0D" w:rsidRPr="0074177A" w:rsidRDefault="00D95E01" w:rsidP="00D95E01">
      <w:pPr>
        <w:pStyle w:val="Caption"/>
        <w:rPr>
          <w:rFonts w:cs="Times New Roman"/>
          <w:b w:val="0"/>
          <w:bCs w:val="0"/>
          <w:color w:val="auto"/>
          <w:sz w:val="24"/>
          <w:szCs w:val="24"/>
        </w:rPr>
      </w:pPr>
      <w:bookmarkStart w:id="833" w:name="_Toc110669662"/>
      <w:bookmarkStart w:id="834" w:name="_Toc123447365"/>
      <w:r w:rsidRPr="0074177A">
        <w:rPr>
          <w:rFonts w:cs="Times New Roman"/>
          <w:b w:val="0"/>
          <w:color w:val="auto"/>
          <w:sz w:val="24"/>
          <w:szCs w:val="24"/>
        </w:rPr>
        <w:t xml:space="preserve">Table4. </w:t>
      </w:r>
      <w:r w:rsidRPr="0074177A">
        <w:rPr>
          <w:rFonts w:cs="Times New Roman"/>
          <w:b w:val="0"/>
          <w:color w:val="auto"/>
          <w:sz w:val="24"/>
          <w:szCs w:val="24"/>
        </w:rPr>
        <w:fldChar w:fldCharType="begin"/>
      </w:r>
      <w:r w:rsidRPr="0074177A">
        <w:rPr>
          <w:rFonts w:cs="Times New Roman"/>
          <w:b w:val="0"/>
          <w:color w:val="auto"/>
          <w:sz w:val="24"/>
          <w:szCs w:val="24"/>
        </w:rPr>
        <w:instrText xml:space="preserve"> SEQ Table4. \* ARABIC </w:instrText>
      </w:r>
      <w:r w:rsidRPr="0074177A">
        <w:rPr>
          <w:rFonts w:cs="Times New Roman"/>
          <w:b w:val="0"/>
          <w:color w:val="auto"/>
          <w:sz w:val="24"/>
          <w:szCs w:val="24"/>
        </w:rPr>
        <w:fldChar w:fldCharType="separate"/>
      </w:r>
      <w:r w:rsidR="00BE2529">
        <w:rPr>
          <w:rFonts w:cs="Times New Roman"/>
          <w:b w:val="0"/>
          <w:noProof/>
          <w:color w:val="auto"/>
          <w:sz w:val="24"/>
          <w:szCs w:val="24"/>
        </w:rPr>
        <w:t>16</w:t>
      </w:r>
      <w:r w:rsidRPr="0074177A">
        <w:rPr>
          <w:rFonts w:cs="Times New Roman"/>
          <w:b w:val="0"/>
          <w:color w:val="auto"/>
          <w:sz w:val="24"/>
          <w:szCs w:val="24"/>
        </w:rPr>
        <w:fldChar w:fldCharType="end"/>
      </w:r>
      <w:r w:rsidR="005652F2" w:rsidRPr="0074177A">
        <w:rPr>
          <w:rFonts w:cs="Times New Roman"/>
          <w:b w:val="0"/>
          <w:bCs w:val="0"/>
          <w:color w:val="auto"/>
          <w:sz w:val="24"/>
          <w:szCs w:val="24"/>
        </w:rPr>
        <w:t xml:space="preserve"> </w:t>
      </w:r>
      <w:r w:rsidR="003E1A0D" w:rsidRPr="0074177A">
        <w:rPr>
          <w:rFonts w:cs="Times New Roman"/>
          <w:b w:val="0"/>
          <w:color w:val="auto"/>
          <w:sz w:val="24"/>
          <w:szCs w:val="24"/>
        </w:rPr>
        <w:t>Disruption /productivity analysis method</w:t>
      </w:r>
      <w:bookmarkEnd w:id="833"/>
      <w:r w:rsidR="006A7126" w:rsidRPr="0074177A">
        <w:rPr>
          <w:rFonts w:cs="Times New Roman"/>
          <w:b w:val="0"/>
          <w:color w:val="auto"/>
          <w:sz w:val="24"/>
          <w:szCs w:val="24"/>
        </w:rPr>
        <w:t>s</w:t>
      </w:r>
      <w:bookmarkEnd w:id="834"/>
    </w:p>
    <w:tbl>
      <w:tblPr>
        <w:tblW w:w="9134" w:type="dxa"/>
        <w:jc w:val="center"/>
        <w:tblInd w:w="-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5551"/>
        <w:gridCol w:w="1001"/>
        <w:gridCol w:w="1401"/>
        <w:gridCol w:w="1181"/>
      </w:tblGrid>
      <w:tr w:rsidR="001D3313" w:rsidRPr="0074177A" w:rsidTr="007162CF">
        <w:trPr>
          <w:cantSplit/>
          <w:trHeight w:val="306"/>
          <w:jc w:val="center"/>
        </w:trPr>
        <w:tc>
          <w:tcPr>
            <w:tcW w:w="5551" w:type="dxa"/>
            <w:shd w:val="clear" w:color="auto" w:fill="auto"/>
            <w:vAlign w:val="bottom"/>
          </w:tcPr>
          <w:p w:rsidR="001D3313" w:rsidRPr="0074177A" w:rsidRDefault="001D3313" w:rsidP="003E1A0D">
            <w:pPr>
              <w:autoSpaceDE w:val="0"/>
              <w:autoSpaceDN w:val="0"/>
              <w:adjustRightInd w:val="0"/>
              <w:spacing w:after="0" w:line="360" w:lineRule="auto"/>
              <w:rPr>
                <w:rFonts w:cs="Times New Roman"/>
                <w:szCs w:val="24"/>
              </w:rPr>
            </w:pPr>
          </w:p>
        </w:tc>
        <w:tc>
          <w:tcPr>
            <w:tcW w:w="1001" w:type="dxa"/>
            <w:shd w:val="clear" w:color="auto" w:fill="auto"/>
            <w:vAlign w:val="bottom"/>
          </w:tcPr>
          <w:p w:rsidR="001D3313" w:rsidRPr="0074177A" w:rsidRDefault="001D3313" w:rsidP="003E1A0D">
            <w:pPr>
              <w:autoSpaceDE w:val="0"/>
              <w:autoSpaceDN w:val="0"/>
              <w:adjustRightInd w:val="0"/>
              <w:spacing w:after="0" w:line="360" w:lineRule="auto"/>
              <w:ind w:left="60" w:right="60"/>
              <w:jc w:val="center"/>
              <w:rPr>
                <w:rFonts w:cs="Times New Roman"/>
                <w:szCs w:val="24"/>
              </w:rPr>
            </w:pPr>
            <w:r w:rsidRPr="0074177A">
              <w:rPr>
                <w:rFonts w:cs="Times New Roman"/>
                <w:szCs w:val="24"/>
              </w:rPr>
              <w:t>N</w:t>
            </w:r>
          </w:p>
        </w:tc>
        <w:tc>
          <w:tcPr>
            <w:tcW w:w="1401" w:type="dxa"/>
            <w:shd w:val="clear" w:color="auto" w:fill="auto"/>
            <w:vAlign w:val="bottom"/>
          </w:tcPr>
          <w:p w:rsidR="001D3313" w:rsidRPr="0074177A" w:rsidRDefault="001D3313" w:rsidP="003E1A0D">
            <w:pPr>
              <w:autoSpaceDE w:val="0"/>
              <w:autoSpaceDN w:val="0"/>
              <w:adjustRightInd w:val="0"/>
              <w:spacing w:after="0" w:line="360" w:lineRule="auto"/>
              <w:ind w:left="60" w:right="60"/>
              <w:jc w:val="center"/>
              <w:rPr>
                <w:rFonts w:cs="Times New Roman"/>
                <w:szCs w:val="24"/>
              </w:rPr>
            </w:pPr>
            <w:r w:rsidRPr="0074177A">
              <w:rPr>
                <w:rFonts w:cs="Times New Roman"/>
                <w:szCs w:val="24"/>
              </w:rPr>
              <w:t>Mean</w:t>
            </w:r>
          </w:p>
        </w:tc>
        <w:tc>
          <w:tcPr>
            <w:tcW w:w="1181" w:type="dxa"/>
            <w:shd w:val="clear" w:color="auto" w:fill="auto"/>
          </w:tcPr>
          <w:p w:rsidR="001D3313" w:rsidRPr="0074177A" w:rsidRDefault="007162CF" w:rsidP="003E1A0D">
            <w:pPr>
              <w:autoSpaceDE w:val="0"/>
              <w:autoSpaceDN w:val="0"/>
              <w:adjustRightInd w:val="0"/>
              <w:spacing w:after="0" w:line="360" w:lineRule="auto"/>
              <w:ind w:left="60" w:right="60"/>
              <w:jc w:val="center"/>
              <w:rPr>
                <w:rFonts w:cs="Times New Roman"/>
                <w:szCs w:val="24"/>
              </w:rPr>
            </w:pPr>
            <w:r w:rsidRPr="0074177A">
              <w:rPr>
                <w:rFonts w:cs="Times New Roman"/>
                <w:szCs w:val="24"/>
              </w:rPr>
              <w:t>Rank</w:t>
            </w:r>
          </w:p>
        </w:tc>
      </w:tr>
      <w:tr w:rsidR="001D3313" w:rsidRPr="0074177A" w:rsidTr="007162CF">
        <w:trPr>
          <w:cantSplit/>
          <w:trHeight w:val="441"/>
          <w:jc w:val="center"/>
        </w:trPr>
        <w:tc>
          <w:tcPr>
            <w:tcW w:w="5551" w:type="dxa"/>
            <w:shd w:val="clear" w:color="auto" w:fill="auto"/>
          </w:tcPr>
          <w:p w:rsidR="001D3313" w:rsidRPr="0074177A" w:rsidRDefault="001D3313" w:rsidP="003E1A0D">
            <w:pPr>
              <w:autoSpaceDE w:val="0"/>
              <w:autoSpaceDN w:val="0"/>
              <w:adjustRightInd w:val="0"/>
              <w:spacing w:after="0" w:line="360" w:lineRule="auto"/>
              <w:ind w:left="60" w:right="60"/>
              <w:rPr>
                <w:rFonts w:cs="Times New Roman"/>
                <w:szCs w:val="24"/>
              </w:rPr>
            </w:pPr>
            <w:r w:rsidRPr="0074177A">
              <w:rPr>
                <w:rFonts w:cs="Times New Roman"/>
                <w:szCs w:val="24"/>
              </w:rPr>
              <w:t>Construction Programme Analysis</w:t>
            </w:r>
          </w:p>
        </w:tc>
        <w:tc>
          <w:tcPr>
            <w:tcW w:w="1001" w:type="dxa"/>
            <w:shd w:val="clear" w:color="auto" w:fill="auto"/>
          </w:tcPr>
          <w:p w:rsidR="001D3313" w:rsidRPr="0074177A" w:rsidRDefault="001D3313"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78</w:t>
            </w:r>
          </w:p>
        </w:tc>
        <w:tc>
          <w:tcPr>
            <w:tcW w:w="1401" w:type="dxa"/>
            <w:shd w:val="clear" w:color="auto" w:fill="auto"/>
          </w:tcPr>
          <w:p w:rsidR="001D3313" w:rsidRPr="0074177A" w:rsidRDefault="001D3313"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3.962</w:t>
            </w:r>
          </w:p>
        </w:tc>
        <w:tc>
          <w:tcPr>
            <w:tcW w:w="1181" w:type="dxa"/>
            <w:shd w:val="clear" w:color="auto" w:fill="auto"/>
          </w:tcPr>
          <w:p w:rsidR="001D3313" w:rsidRPr="0074177A" w:rsidRDefault="001D3313" w:rsidP="003E1A0D">
            <w:pPr>
              <w:autoSpaceDE w:val="0"/>
              <w:autoSpaceDN w:val="0"/>
              <w:adjustRightInd w:val="0"/>
              <w:spacing w:after="0" w:line="360" w:lineRule="auto"/>
              <w:ind w:left="60" w:right="60"/>
              <w:jc w:val="center"/>
              <w:rPr>
                <w:rFonts w:cs="Times New Roman"/>
                <w:szCs w:val="24"/>
              </w:rPr>
            </w:pPr>
            <w:r w:rsidRPr="0074177A">
              <w:rPr>
                <w:rFonts w:cs="Times New Roman"/>
                <w:szCs w:val="24"/>
              </w:rPr>
              <w:t>1</w:t>
            </w:r>
          </w:p>
        </w:tc>
      </w:tr>
      <w:tr w:rsidR="001D3313" w:rsidRPr="0074177A" w:rsidTr="007162CF">
        <w:trPr>
          <w:cantSplit/>
          <w:trHeight w:val="360"/>
          <w:jc w:val="center"/>
        </w:trPr>
        <w:tc>
          <w:tcPr>
            <w:tcW w:w="5551" w:type="dxa"/>
            <w:shd w:val="clear" w:color="auto" w:fill="auto"/>
          </w:tcPr>
          <w:p w:rsidR="001D3313" w:rsidRPr="0074177A" w:rsidRDefault="001D3313" w:rsidP="003E1A0D">
            <w:pPr>
              <w:autoSpaceDE w:val="0"/>
              <w:autoSpaceDN w:val="0"/>
              <w:adjustRightInd w:val="0"/>
              <w:spacing w:after="0" w:line="360" w:lineRule="auto"/>
              <w:ind w:left="60" w:right="60"/>
              <w:rPr>
                <w:rFonts w:cs="Times New Roman"/>
                <w:szCs w:val="24"/>
              </w:rPr>
            </w:pPr>
            <w:r w:rsidRPr="0074177A">
              <w:rPr>
                <w:rFonts w:cs="Times New Roman"/>
                <w:szCs w:val="24"/>
              </w:rPr>
              <w:t>Baseline productivity analysis</w:t>
            </w:r>
          </w:p>
        </w:tc>
        <w:tc>
          <w:tcPr>
            <w:tcW w:w="1001" w:type="dxa"/>
            <w:shd w:val="clear" w:color="auto" w:fill="auto"/>
          </w:tcPr>
          <w:p w:rsidR="001D3313" w:rsidRPr="0074177A" w:rsidRDefault="001D3313"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78</w:t>
            </w:r>
          </w:p>
        </w:tc>
        <w:tc>
          <w:tcPr>
            <w:tcW w:w="1401" w:type="dxa"/>
            <w:shd w:val="clear" w:color="auto" w:fill="auto"/>
          </w:tcPr>
          <w:p w:rsidR="001D3313" w:rsidRPr="0074177A" w:rsidRDefault="001D3313"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3.321</w:t>
            </w:r>
          </w:p>
        </w:tc>
        <w:tc>
          <w:tcPr>
            <w:tcW w:w="1181" w:type="dxa"/>
            <w:shd w:val="clear" w:color="auto" w:fill="auto"/>
          </w:tcPr>
          <w:p w:rsidR="001D3313" w:rsidRPr="0074177A" w:rsidRDefault="001D3313" w:rsidP="003E1A0D">
            <w:pPr>
              <w:autoSpaceDE w:val="0"/>
              <w:autoSpaceDN w:val="0"/>
              <w:adjustRightInd w:val="0"/>
              <w:spacing w:after="0" w:line="360" w:lineRule="auto"/>
              <w:ind w:left="60" w:right="60"/>
              <w:jc w:val="center"/>
              <w:rPr>
                <w:rFonts w:cs="Times New Roman"/>
                <w:szCs w:val="24"/>
              </w:rPr>
            </w:pPr>
            <w:r w:rsidRPr="0074177A">
              <w:rPr>
                <w:rFonts w:cs="Times New Roman"/>
                <w:szCs w:val="24"/>
              </w:rPr>
              <w:t>2</w:t>
            </w:r>
          </w:p>
        </w:tc>
      </w:tr>
      <w:tr w:rsidR="001D3313" w:rsidRPr="0074177A" w:rsidTr="007162CF">
        <w:trPr>
          <w:cantSplit/>
          <w:trHeight w:val="612"/>
          <w:jc w:val="center"/>
        </w:trPr>
        <w:tc>
          <w:tcPr>
            <w:tcW w:w="5551" w:type="dxa"/>
            <w:shd w:val="clear" w:color="auto" w:fill="auto"/>
          </w:tcPr>
          <w:p w:rsidR="001D3313" w:rsidRPr="0074177A" w:rsidRDefault="001D3313" w:rsidP="003E1A0D">
            <w:pPr>
              <w:autoSpaceDE w:val="0"/>
              <w:autoSpaceDN w:val="0"/>
              <w:adjustRightInd w:val="0"/>
              <w:spacing w:after="0" w:line="360" w:lineRule="auto"/>
              <w:ind w:left="60" w:right="60"/>
              <w:rPr>
                <w:rFonts w:cs="Times New Roman"/>
                <w:szCs w:val="24"/>
              </w:rPr>
            </w:pPr>
            <w:r w:rsidRPr="0074177A">
              <w:rPr>
                <w:rFonts w:cs="Times New Roman"/>
                <w:szCs w:val="24"/>
              </w:rPr>
              <w:t>Estimated Versus Actual Man-hour Expenses</w:t>
            </w:r>
          </w:p>
        </w:tc>
        <w:tc>
          <w:tcPr>
            <w:tcW w:w="1001" w:type="dxa"/>
            <w:shd w:val="clear" w:color="auto" w:fill="auto"/>
          </w:tcPr>
          <w:p w:rsidR="001D3313" w:rsidRPr="0074177A" w:rsidRDefault="001D3313"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78</w:t>
            </w:r>
          </w:p>
        </w:tc>
        <w:tc>
          <w:tcPr>
            <w:tcW w:w="1401" w:type="dxa"/>
            <w:shd w:val="clear" w:color="auto" w:fill="auto"/>
          </w:tcPr>
          <w:p w:rsidR="001D3313" w:rsidRPr="0074177A" w:rsidRDefault="001D3313"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3.282</w:t>
            </w:r>
          </w:p>
        </w:tc>
        <w:tc>
          <w:tcPr>
            <w:tcW w:w="1181" w:type="dxa"/>
            <w:shd w:val="clear" w:color="auto" w:fill="auto"/>
          </w:tcPr>
          <w:p w:rsidR="001D3313" w:rsidRPr="0074177A" w:rsidRDefault="001D3313" w:rsidP="003E1A0D">
            <w:pPr>
              <w:autoSpaceDE w:val="0"/>
              <w:autoSpaceDN w:val="0"/>
              <w:adjustRightInd w:val="0"/>
              <w:spacing w:after="0" w:line="360" w:lineRule="auto"/>
              <w:ind w:left="60" w:right="60"/>
              <w:jc w:val="center"/>
              <w:rPr>
                <w:rFonts w:cs="Times New Roman"/>
                <w:szCs w:val="24"/>
              </w:rPr>
            </w:pPr>
            <w:r w:rsidRPr="0074177A">
              <w:rPr>
                <w:rFonts w:cs="Times New Roman"/>
                <w:szCs w:val="24"/>
              </w:rPr>
              <w:t>3</w:t>
            </w:r>
          </w:p>
        </w:tc>
      </w:tr>
      <w:tr w:rsidR="001D3313" w:rsidRPr="0074177A" w:rsidTr="007162CF">
        <w:trPr>
          <w:cantSplit/>
          <w:trHeight w:val="306"/>
          <w:jc w:val="center"/>
        </w:trPr>
        <w:tc>
          <w:tcPr>
            <w:tcW w:w="5551" w:type="dxa"/>
            <w:shd w:val="clear" w:color="auto" w:fill="auto"/>
          </w:tcPr>
          <w:p w:rsidR="001D3313" w:rsidRPr="0074177A" w:rsidRDefault="001D3313" w:rsidP="003E1A0D">
            <w:pPr>
              <w:autoSpaceDE w:val="0"/>
              <w:autoSpaceDN w:val="0"/>
              <w:adjustRightInd w:val="0"/>
              <w:spacing w:after="0" w:line="360" w:lineRule="auto"/>
              <w:ind w:left="60" w:right="60"/>
              <w:rPr>
                <w:rFonts w:cs="Times New Roman"/>
                <w:szCs w:val="24"/>
              </w:rPr>
            </w:pPr>
            <w:r w:rsidRPr="0074177A">
              <w:rPr>
                <w:rFonts w:cs="Times New Roman"/>
                <w:szCs w:val="24"/>
              </w:rPr>
              <w:t>Earned Value Analysis</w:t>
            </w:r>
          </w:p>
        </w:tc>
        <w:tc>
          <w:tcPr>
            <w:tcW w:w="1001" w:type="dxa"/>
            <w:shd w:val="clear" w:color="auto" w:fill="auto"/>
          </w:tcPr>
          <w:p w:rsidR="001D3313" w:rsidRPr="0074177A" w:rsidRDefault="001D3313"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78</w:t>
            </w:r>
          </w:p>
        </w:tc>
        <w:tc>
          <w:tcPr>
            <w:tcW w:w="1401" w:type="dxa"/>
            <w:shd w:val="clear" w:color="auto" w:fill="auto"/>
          </w:tcPr>
          <w:p w:rsidR="001D3313" w:rsidRPr="0074177A" w:rsidRDefault="001D3313"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3.192</w:t>
            </w:r>
          </w:p>
        </w:tc>
        <w:tc>
          <w:tcPr>
            <w:tcW w:w="1181" w:type="dxa"/>
            <w:shd w:val="clear" w:color="auto" w:fill="auto"/>
          </w:tcPr>
          <w:p w:rsidR="001D3313" w:rsidRPr="0074177A" w:rsidRDefault="001D3313" w:rsidP="003E1A0D">
            <w:pPr>
              <w:autoSpaceDE w:val="0"/>
              <w:autoSpaceDN w:val="0"/>
              <w:adjustRightInd w:val="0"/>
              <w:spacing w:after="0" w:line="360" w:lineRule="auto"/>
              <w:ind w:left="60" w:right="60"/>
              <w:jc w:val="center"/>
              <w:rPr>
                <w:rFonts w:cs="Times New Roman"/>
                <w:szCs w:val="24"/>
              </w:rPr>
            </w:pPr>
            <w:r w:rsidRPr="0074177A">
              <w:rPr>
                <w:rFonts w:cs="Times New Roman"/>
                <w:szCs w:val="24"/>
              </w:rPr>
              <w:t>4</w:t>
            </w:r>
          </w:p>
        </w:tc>
      </w:tr>
      <w:tr w:rsidR="001D3313" w:rsidRPr="0074177A" w:rsidTr="007162CF">
        <w:trPr>
          <w:cantSplit/>
          <w:trHeight w:val="306"/>
          <w:jc w:val="center"/>
        </w:trPr>
        <w:tc>
          <w:tcPr>
            <w:tcW w:w="5551" w:type="dxa"/>
            <w:shd w:val="clear" w:color="auto" w:fill="auto"/>
          </w:tcPr>
          <w:p w:rsidR="001D3313" w:rsidRPr="0074177A" w:rsidRDefault="001D3313" w:rsidP="003E1A0D">
            <w:pPr>
              <w:autoSpaceDE w:val="0"/>
              <w:autoSpaceDN w:val="0"/>
              <w:adjustRightInd w:val="0"/>
              <w:spacing w:after="0" w:line="360" w:lineRule="auto"/>
              <w:ind w:left="60" w:right="60"/>
              <w:rPr>
                <w:rFonts w:cs="Times New Roman"/>
                <w:szCs w:val="24"/>
              </w:rPr>
            </w:pPr>
            <w:r w:rsidRPr="0074177A">
              <w:rPr>
                <w:rFonts w:cs="Times New Roman"/>
                <w:szCs w:val="24"/>
              </w:rPr>
              <w:t>Measured Mile Analysis</w:t>
            </w:r>
          </w:p>
        </w:tc>
        <w:tc>
          <w:tcPr>
            <w:tcW w:w="1001" w:type="dxa"/>
            <w:shd w:val="clear" w:color="auto" w:fill="auto"/>
          </w:tcPr>
          <w:p w:rsidR="001D3313" w:rsidRPr="0074177A" w:rsidRDefault="001D3313"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78</w:t>
            </w:r>
          </w:p>
        </w:tc>
        <w:tc>
          <w:tcPr>
            <w:tcW w:w="1401" w:type="dxa"/>
            <w:shd w:val="clear" w:color="auto" w:fill="auto"/>
          </w:tcPr>
          <w:p w:rsidR="001D3313" w:rsidRPr="0074177A" w:rsidRDefault="001D3313"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3.000</w:t>
            </w:r>
          </w:p>
        </w:tc>
        <w:tc>
          <w:tcPr>
            <w:tcW w:w="1181" w:type="dxa"/>
            <w:shd w:val="clear" w:color="auto" w:fill="auto"/>
          </w:tcPr>
          <w:p w:rsidR="001D3313" w:rsidRPr="0074177A" w:rsidRDefault="001D3313" w:rsidP="003E1A0D">
            <w:pPr>
              <w:autoSpaceDE w:val="0"/>
              <w:autoSpaceDN w:val="0"/>
              <w:adjustRightInd w:val="0"/>
              <w:spacing w:after="0" w:line="360" w:lineRule="auto"/>
              <w:ind w:left="60" w:right="60"/>
              <w:jc w:val="center"/>
              <w:rPr>
                <w:rFonts w:cs="Times New Roman"/>
                <w:szCs w:val="24"/>
              </w:rPr>
            </w:pPr>
            <w:r w:rsidRPr="0074177A">
              <w:rPr>
                <w:rFonts w:cs="Times New Roman"/>
                <w:szCs w:val="24"/>
              </w:rPr>
              <w:t>5</w:t>
            </w:r>
          </w:p>
        </w:tc>
      </w:tr>
      <w:tr w:rsidR="001D3313" w:rsidRPr="0074177A" w:rsidTr="007162CF">
        <w:trPr>
          <w:cantSplit/>
          <w:trHeight w:val="306"/>
          <w:jc w:val="center"/>
        </w:trPr>
        <w:tc>
          <w:tcPr>
            <w:tcW w:w="5551" w:type="dxa"/>
            <w:shd w:val="clear" w:color="auto" w:fill="auto"/>
          </w:tcPr>
          <w:p w:rsidR="001D3313" w:rsidRPr="0074177A" w:rsidRDefault="001D3313" w:rsidP="003E1A0D">
            <w:pPr>
              <w:autoSpaceDE w:val="0"/>
              <w:autoSpaceDN w:val="0"/>
              <w:adjustRightInd w:val="0"/>
              <w:spacing w:after="0" w:line="360" w:lineRule="auto"/>
              <w:ind w:left="60" w:right="60"/>
              <w:rPr>
                <w:rFonts w:cs="Times New Roman"/>
                <w:szCs w:val="24"/>
              </w:rPr>
            </w:pPr>
            <w:r w:rsidRPr="0074177A">
              <w:rPr>
                <w:rFonts w:cs="Times New Roman"/>
                <w:szCs w:val="24"/>
              </w:rPr>
              <w:t>Valid N (list wise)</w:t>
            </w:r>
          </w:p>
        </w:tc>
        <w:tc>
          <w:tcPr>
            <w:tcW w:w="1001" w:type="dxa"/>
            <w:shd w:val="clear" w:color="auto" w:fill="auto"/>
          </w:tcPr>
          <w:p w:rsidR="001D3313" w:rsidRPr="0074177A" w:rsidRDefault="001D3313" w:rsidP="003E1A0D">
            <w:pPr>
              <w:autoSpaceDE w:val="0"/>
              <w:autoSpaceDN w:val="0"/>
              <w:adjustRightInd w:val="0"/>
              <w:spacing w:after="0" w:line="360" w:lineRule="auto"/>
              <w:ind w:left="60" w:right="60"/>
              <w:jc w:val="right"/>
              <w:rPr>
                <w:rFonts w:cs="Times New Roman"/>
                <w:szCs w:val="24"/>
              </w:rPr>
            </w:pPr>
            <w:r w:rsidRPr="0074177A">
              <w:rPr>
                <w:rFonts w:cs="Times New Roman"/>
                <w:szCs w:val="24"/>
              </w:rPr>
              <w:t>78</w:t>
            </w:r>
          </w:p>
        </w:tc>
        <w:tc>
          <w:tcPr>
            <w:tcW w:w="1401" w:type="dxa"/>
            <w:shd w:val="clear" w:color="auto" w:fill="auto"/>
            <w:vAlign w:val="center"/>
          </w:tcPr>
          <w:p w:rsidR="001D3313" w:rsidRPr="0074177A" w:rsidRDefault="001D3313" w:rsidP="003E1A0D">
            <w:pPr>
              <w:autoSpaceDE w:val="0"/>
              <w:autoSpaceDN w:val="0"/>
              <w:adjustRightInd w:val="0"/>
              <w:spacing w:after="0" w:line="360" w:lineRule="auto"/>
              <w:rPr>
                <w:rFonts w:cs="Times New Roman"/>
                <w:szCs w:val="24"/>
              </w:rPr>
            </w:pPr>
          </w:p>
        </w:tc>
        <w:tc>
          <w:tcPr>
            <w:tcW w:w="1181" w:type="dxa"/>
            <w:shd w:val="clear" w:color="auto" w:fill="auto"/>
          </w:tcPr>
          <w:p w:rsidR="001D3313" w:rsidRPr="0074177A" w:rsidRDefault="001D3313" w:rsidP="003E1A0D">
            <w:pPr>
              <w:autoSpaceDE w:val="0"/>
              <w:autoSpaceDN w:val="0"/>
              <w:adjustRightInd w:val="0"/>
              <w:spacing w:after="0" w:line="360" w:lineRule="auto"/>
              <w:rPr>
                <w:rFonts w:cs="Times New Roman"/>
                <w:szCs w:val="24"/>
              </w:rPr>
            </w:pPr>
          </w:p>
        </w:tc>
      </w:tr>
    </w:tbl>
    <w:p w:rsidR="003E1A0D" w:rsidRPr="0074177A" w:rsidRDefault="003E1A0D" w:rsidP="003E1A0D">
      <w:pPr>
        <w:autoSpaceDE w:val="0"/>
        <w:autoSpaceDN w:val="0"/>
        <w:adjustRightInd w:val="0"/>
        <w:spacing w:after="0" w:line="360" w:lineRule="auto"/>
        <w:jc w:val="both"/>
        <w:rPr>
          <w:rFonts w:cs="Times New Roman"/>
          <w:szCs w:val="24"/>
        </w:rPr>
      </w:pPr>
    </w:p>
    <w:p w:rsidR="003E1A0D" w:rsidRPr="0074177A" w:rsidRDefault="00A62F6A" w:rsidP="003E1A0D">
      <w:pPr>
        <w:autoSpaceDE w:val="0"/>
        <w:autoSpaceDN w:val="0"/>
        <w:adjustRightInd w:val="0"/>
        <w:spacing w:after="0" w:line="360" w:lineRule="auto"/>
        <w:jc w:val="both"/>
        <w:rPr>
          <w:rFonts w:cs="Times New Roman"/>
          <w:szCs w:val="24"/>
        </w:rPr>
      </w:pPr>
      <w:r w:rsidRPr="0074177A">
        <w:rPr>
          <w:rFonts w:cs="Times New Roman"/>
          <w:szCs w:val="24"/>
        </w:rPr>
        <w:lastRenderedPageBreak/>
        <w:t>Table 4.16</w:t>
      </w:r>
      <w:r w:rsidR="003E1A0D" w:rsidRPr="0074177A">
        <w:rPr>
          <w:rFonts w:cs="Times New Roman"/>
          <w:szCs w:val="24"/>
        </w:rPr>
        <w:t xml:space="preserve"> illustrated the disruption or productivity analysis methods used by the respondent the case of federal road project. The results indicate that the construction program analysis method is a widely used technique to analyze disruption in federal road projects. A construction program analysis is the program which is prepared by the contractor and approved by the consultant before the construction activity starts. So the disruption was easily identified from the construction program approved by the consultant. Following construction program analysis, baseline productivity analysis and estimated versus actual man-hour expenses are used as the analysis method. The former one is based on the base line schedule, and the latter one is carried out by comparing the estimated (planned) productivity with the actual productivity on the ground. </w:t>
      </w:r>
      <w:r w:rsidR="0085568E" w:rsidRPr="0074177A">
        <w:rPr>
          <w:rFonts w:cs="Times New Roman"/>
          <w:szCs w:val="24"/>
        </w:rPr>
        <w:t xml:space="preserve">Earned value analysis &amp;measured mile analysis </w:t>
      </w:r>
      <w:r w:rsidR="003E1A0D" w:rsidRPr="0074177A">
        <w:rPr>
          <w:rFonts w:cs="Times New Roman"/>
          <w:szCs w:val="24"/>
        </w:rPr>
        <w:t>are the least productive analysis methods used by the respondent. Earned hours can be calculated by multiplying physical units of work accomplished by budget unit rates. The difference between the earned hours and the actual hours spent during the impact period is then compared in order to determine the productivity loss that occurred.</w:t>
      </w:r>
      <w:r w:rsidR="003E1A0D" w:rsidRPr="0074177A">
        <w:rPr>
          <w:rFonts w:cs="Times New Roman"/>
          <w:color w:val="FF0000"/>
          <w:szCs w:val="24"/>
        </w:rPr>
        <w:t xml:space="preserve"> </w:t>
      </w:r>
      <w:r w:rsidR="003E1A0D" w:rsidRPr="0074177A">
        <w:rPr>
          <w:rFonts w:cs="Times New Roman"/>
          <w:szCs w:val="24"/>
        </w:rPr>
        <w:t>This method doesn’t show the clear cause and effect of disruption on the ground.</w:t>
      </w:r>
    </w:p>
    <w:p w:rsidR="003166CC" w:rsidRDefault="003166CC" w:rsidP="005A0999">
      <w:pPr>
        <w:pStyle w:val="Heading2"/>
        <w:rPr>
          <w:rFonts w:cs="Times New Roman"/>
        </w:rPr>
      </w:pPr>
      <w:bookmarkStart w:id="835" w:name="_Toc110669633"/>
    </w:p>
    <w:p w:rsidR="005226F6" w:rsidRDefault="005226F6" w:rsidP="005A0999">
      <w:pPr>
        <w:pStyle w:val="Heading2"/>
        <w:rPr>
          <w:rFonts w:cs="Times New Roman"/>
        </w:rPr>
      </w:pPr>
      <w:bookmarkStart w:id="836" w:name="_Toc110669634"/>
      <w:bookmarkEnd w:id="835"/>
    </w:p>
    <w:p w:rsidR="005226F6" w:rsidRDefault="005226F6">
      <w:pPr>
        <w:rPr>
          <w:rFonts w:cs="Times New Roman"/>
        </w:rPr>
        <w:sectPr w:rsidR="005226F6" w:rsidSect="006E4D91">
          <w:footerReference w:type="default" r:id="rId17"/>
          <w:footerReference w:type="first" r:id="rId18"/>
          <w:pgSz w:w="12240" w:h="15840"/>
          <w:pgMar w:top="1148" w:right="1440" w:bottom="1440" w:left="1440" w:header="720" w:footer="720" w:gutter="0"/>
          <w:pgNumType w:start="1"/>
          <w:cols w:space="720"/>
          <w:titlePg/>
          <w:docGrid w:linePitch="360"/>
        </w:sectPr>
      </w:pPr>
    </w:p>
    <w:p w:rsidR="003E1A0D" w:rsidRPr="007D34DC" w:rsidRDefault="007D34DC" w:rsidP="007D34DC">
      <w:pPr>
        <w:pStyle w:val="Heading2"/>
      </w:pPr>
      <w:bookmarkStart w:id="837" w:name="_Toc124506878"/>
      <w:r w:rsidRPr="007D34DC">
        <w:lastRenderedPageBreak/>
        <w:t>4.7</w:t>
      </w:r>
      <w:r w:rsidR="003E1A0D" w:rsidRPr="007D34DC">
        <w:t xml:space="preserve"> Case Studies</w:t>
      </w:r>
      <w:bookmarkEnd w:id="836"/>
      <w:bookmarkEnd w:id="837"/>
    </w:p>
    <w:p w:rsidR="003E1A0D" w:rsidRPr="0074177A" w:rsidRDefault="003E1A0D" w:rsidP="003E1A0D">
      <w:pPr>
        <w:spacing w:after="0" w:line="360" w:lineRule="auto"/>
        <w:jc w:val="both"/>
        <w:rPr>
          <w:rFonts w:cs="Times New Roman"/>
          <w:b/>
          <w:szCs w:val="24"/>
        </w:rPr>
      </w:pPr>
      <w:r w:rsidRPr="0074177A">
        <w:rPr>
          <w:rFonts w:cs="Times New Roman"/>
          <w:b/>
          <w:szCs w:val="24"/>
        </w:rPr>
        <w:t>Case A</w:t>
      </w:r>
    </w:p>
    <w:p w:rsidR="003E1A0D" w:rsidRPr="0074177A" w:rsidRDefault="003E1A0D" w:rsidP="003E1A0D">
      <w:pPr>
        <w:spacing w:after="0" w:line="360" w:lineRule="auto"/>
        <w:jc w:val="both"/>
        <w:rPr>
          <w:rFonts w:cs="Times New Roman"/>
          <w:b/>
          <w:szCs w:val="24"/>
        </w:rPr>
      </w:pPr>
      <w:r w:rsidRPr="0074177A">
        <w:rPr>
          <w:rFonts w:cs="Times New Roman"/>
          <w:b/>
          <w:szCs w:val="24"/>
        </w:rPr>
        <w:t>Claim No. 1</w:t>
      </w:r>
    </w:p>
    <w:p w:rsidR="003E1A0D" w:rsidRPr="0074177A" w:rsidRDefault="003E1A0D" w:rsidP="003E1A0D">
      <w:pPr>
        <w:spacing w:after="0" w:line="360" w:lineRule="auto"/>
        <w:jc w:val="both"/>
        <w:rPr>
          <w:rFonts w:cs="Times New Roman"/>
          <w:szCs w:val="24"/>
        </w:rPr>
      </w:pPr>
      <w:r w:rsidRPr="0074177A">
        <w:rPr>
          <w:rFonts w:cs="Times New Roman"/>
          <w:szCs w:val="24"/>
        </w:rPr>
        <w:t>The contract for the Works was awarded by the Ethiopian Roads Authority to the Contractor, China First Highway Engineering Co. Ltd, by Letter of Award, on 14</w:t>
      </w:r>
      <w:r w:rsidRPr="0074177A">
        <w:rPr>
          <w:rFonts w:cs="Times New Roman"/>
          <w:szCs w:val="24"/>
          <w:vertAlign w:val="superscript"/>
        </w:rPr>
        <w:t>th</w:t>
      </w:r>
      <w:r w:rsidRPr="0074177A">
        <w:rPr>
          <w:rFonts w:cs="Times New Roman"/>
          <w:szCs w:val="24"/>
        </w:rPr>
        <w:t xml:space="preserve"> April 2015.</w:t>
      </w:r>
    </w:p>
    <w:p w:rsidR="003E1A0D" w:rsidRPr="0074177A" w:rsidRDefault="003E1A0D" w:rsidP="003E1A0D">
      <w:pPr>
        <w:spacing w:line="360" w:lineRule="auto"/>
        <w:jc w:val="both"/>
        <w:rPr>
          <w:rFonts w:cs="Times New Roman"/>
          <w:bCs/>
          <w:szCs w:val="24"/>
        </w:rPr>
      </w:pPr>
      <w:bookmarkStart w:id="838" w:name="_Toc110669672"/>
      <w:bookmarkStart w:id="839" w:name="_Toc123447366"/>
      <w:r w:rsidRPr="0074177A">
        <w:rPr>
          <w:rFonts w:cs="Times New Roman"/>
          <w:bCs/>
          <w:szCs w:val="24"/>
        </w:rPr>
        <w:t xml:space="preserve">Table4. </w:t>
      </w:r>
      <w:r w:rsidRPr="0074177A">
        <w:rPr>
          <w:rFonts w:cs="Times New Roman"/>
          <w:bCs/>
          <w:szCs w:val="24"/>
        </w:rPr>
        <w:fldChar w:fldCharType="begin"/>
      </w:r>
      <w:r w:rsidRPr="0074177A">
        <w:rPr>
          <w:rFonts w:cs="Times New Roman"/>
          <w:bCs/>
          <w:szCs w:val="24"/>
        </w:rPr>
        <w:instrText xml:space="preserve"> SEQ Table4. \* ARABIC </w:instrText>
      </w:r>
      <w:r w:rsidRPr="0074177A">
        <w:rPr>
          <w:rFonts w:cs="Times New Roman"/>
          <w:bCs/>
          <w:szCs w:val="24"/>
        </w:rPr>
        <w:fldChar w:fldCharType="separate"/>
      </w:r>
      <w:r w:rsidR="00BE2529">
        <w:rPr>
          <w:rFonts w:cs="Times New Roman"/>
          <w:bCs/>
          <w:noProof/>
          <w:szCs w:val="24"/>
        </w:rPr>
        <w:t>17</w:t>
      </w:r>
      <w:r w:rsidRPr="0074177A">
        <w:rPr>
          <w:rFonts w:cs="Times New Roman"/>
          <w:bCs/>
          <w:szCs w:val="24"/>
        </w:rPr>
        <w:fldChar w:fldCharType="end"/>
      </w:r>
      <w:r w:rsidRPr="0074177A">
        <w:rPr>
          <w:rFonts w:cs="Times New Roman"/>
          <w:bCs/>
          <w:szCs w:val="24"/>
        </w:rPr>
        <w:t xml:space="preserve"> Basic Contract Data of the Project Contract II: Bilbala -Sekota. Road Project</w:t>
      </w:r>
      <w:bookmarkEnd w:id="838"/>
      <w:bookmarkEnd w:id="839"/>
    </w:p>
    <w:tbl>
      <w:tblPr>
        <w:tblW w:w="9607" w:type="dxa"/>
        <w:jc w:val="center"/>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4A0" w:firstRow="1" w:lastRow="0" w:firstColumn="1" w:lastColumn="0" w:noHBand="0" w:noVBand="1"/>
      </w:tblPr>
      <w:tblGrid>
        <w:gridCol w:w="4297"/>
        <w:gridCol w:w="5310"/>
      </w:tblGrid>
      <w:tr w:rsidR="003E1A0D" w:rsidRPr="0074177A" w:rsidTr="00561BA6">
        <w:trPr>
          <w:trHeight w:val="576"/>
          <w:jc w:val="center"/>
        </w:trPr>
        <w:tc>
          <w:tcPr>
            <w:tcW w:w="4297" w:type="dxa"/>
            <w:shd w:val="clear" w:color="auto" w:fill="8DB3E2" w:themeFill="text2" w:themeFillTint="66"/>
            <w:vAlign w:val="center"/>
          </w:tcPr>
          <w:p w:rsidR="003E1A0D" w:rsidRPr="0074177A" w:rsidRDefault="003E1A0D" w:rsidP="003E1A0D">
            <w:pPr>
              <w:tabs>
                <w:tab w:val="left" w:pos="90"/>
                <w:tab w:val="left" w:pos="5775"/>
              </w:tabs>
              <w:spacing w:after="0" w:line="360" w:lineRule="auto"/>
              <w:jc w:val="both"/>
              <w:rPr>
                <w:rFonts w:cs="Times New Roman"/>
                <w:szCs w:val="24"/>
              </w:rPr>
            </w:pPr>
            <w:r w:rsidRPr="0074177A">
              <w:rPr>
                <w:rFonts w:cs="Times New Roman"/>
                <w:szCs w:val="24"/>
              </w:rPr>
              <w:t>Project Name</w:t>
            </w:r>
          </w:p>
        </w:tc>
        <w:tc>
          <w:tcPr>
            <w:tcW w:w="5310" w:type="dxa"/>
            <w:shd w:val="clear" w:color="auto" w:fill="8DB3E2" w:themeFill="text2" w:themeFillTint="66"/>
            <w:vAlign w:val="center"/>
          </w:tcPr>
          <w:p w:rsidR="003E1A0D" w:rsidRPr="0074177A" w:rsidRDefault="003E1A0D" w:rsidP="003E1A0D">
            <w:pPr>
              <w:tabs>
                <w:tab w:val="left" w:pos="90"/>
                <w:tab w:val="left" w:pos="5775"/>
              </w:tabs>
              <w:spacing w:after="0" w:line="360" w:lineRule="auto"/>
              <w:jc w:val="both"/>
              <w:rPr>
                <w:rFonts w:cs="Times New Roman"/>
                <w:szCs w:val="24"/>
              </w:rPr>
            </w:pPr>
            <w:r w:rsidRPr="0074177A">
              <w:rPr>
                <w:rFonts w:cs="Times New Roman"/>
                <w:szCs w:val="24"/>
              </w:rPr>
              <w:t>Construction of Gashena-Lalibela-Sekota, Contract II: Bilbala -Sekota. Road Project</w:t>
            </w:r>
          </w:p>
        </w:tc>
      </w:tr>
      <w:tr w:rsidR="003E1A0D" w:rsidRPr="0074177A" w:rsidTr="00561BA6">
        <w:trPr>
          <w:trHeight w:val="408"/>
          <w:jc w:val="center"/>
        </w:trPr>
        <w:tc>
          <w:tcPr>
            <w:tcW w:w="4297" w:type="dxa"/>
            <w:vAlign w:val="center"/>
          </w:tcPr>
          <w:p w:rsidR="003E1A0D" w:rsidRPr="0074177A" w:rsidRDefault="003E1A0D" w:rsidP="003E1A0D">
            <w:pPr>
              <w:tabs>
                <w:tab w:val="left" w:pos="90"/>
                <w:tab w:val="left" w:pos="5775"/>
              </w:tabs>
              <w:spacing w:after="0" w:line="360" w:lineRule="auto"/>
              <w:jc w:val="both"/>
              <w:rPr>
                <w:rFonts w:cs="Times New Roman"/>
                <w:szCs w:val="24"/>
              </w:rPr>
            </w:pPr>
            <w:r w:rsidRPr="0074177A">
              <w:rPr>
                <w:rFonts w:cs="Times New Roman"/>
                <w:szCs w:val="24"/>
              </w:rPr>
              <w:t>Financier</w:t>
            </w:r>
          </w:p>
        </w:tc>
        <w:tc>
          <w:tcPr>
            <w:tcW w:w="5310" w:type="dxa"/>
            <w:vAlign w:val="center"/>
          </w:tcPr>
          <w:p w:rsidR="003E1A0D" w:rsidRPr="0074177A" w:rsidRDefault="003E1A0D" w:rsidP="003E1A0D">
            <w:pPr>
              <w:tabs>
                <w:tab w:val="left" w:pos="90"/>
                <w:tab w:val="left" w:pos="5775"/>
              </w:tabs>
              <w:spacing w:after="0" w:line="360" w:lineRule="auto"/>
              <w:jc w:val="both"/>
              <w:rPr>
                <w:rFonts w:cs="Times New Roman"/>
                <w:szCs w:val="24"/>
              </w:rPr>
            </w:pPr>
            <w:r w:rsidRPr="0074177A">
              <w:rPr>
                <w:rFonts w:cs="Times New Roman"/>
                <w:szCs w:val="24"/>
              </w:rPr>
              <w:t>Federal Democratic Republic of Ethiopia</w:t>
            </w:r>
          </w:p>
        </w:tc>
      </w:tr>
      <w:tr w:rsidR="003E1A0D" w:rsidRPr="0074177A" w:rsidTr="00561BA6">
        <w:trPr>
          <w:trHeight w:val="576"/>
          <w:jc w:val="center"/>
        </w:trPr>
        <w:tc>
          <w:tcPr>
            <w:tcW w:w="4297" w:type="dxa"/>
            <w:vAlign w:val="center"/>
          </w:tcPr>
          <w:p w:rsidR="003E1A0D" w:rsidRPr="0074177A" w:rsidRDefault="003E1A0D" w:rsidP="003E1A0D">
            <w:pPr>
              <w:tabs>
                <w:tab w:val="left" w:pos="90"/>
                <w:tab w:val="left" w:pos="5775"/>
              </w:tabs>
              <w:spacing w:after="0" w:line="360" w:lineRule="auto"/>
              <w:jc w:val="both"/>
              <w:rPr>
                <w:rFonts w:cs="Times New Roman"/>
                <w:szCs w:val="24"/>
              </w:rPr>
            </w:pPr>
            <w:r w:rsidRPr="0074177A">
              <w:rPr>
                <w:rFonts w:cs="Times New Roman"/>
                <w:szCs w:val="24"/>
              </w:rPr>
              <w:t>Contractor's name and address</w:t>
            </w:r>
          </w:p>
        </w:tc>
        <w:tc>
          <w:tcPr>
            <w:tcW w:w="5310" w:type="dxa"/>
            <w:vAlign w:val="center"/>
          </w:tcPr>
          <w:p w:rsidR="003E1A0D" w:rsidRPr="0074177A" w:rsidRDefault="003E1A0D" w:rsidP="003E1A0D">
            <w:pPr>
              <w:tabs>
                <w:tab w:val="left" w:pos="90"/>
                <w:tab w:val="left" w:pos="5775"/>
              </w:tabs>
              <w:spacing w:after="0" w:line="360" w:lineRule="auto"/>
              <w:jc w:val="both"/>
              <w:rPr>
                <w:rFonts w:cs="Times New Roman"/>
                <w:szCs w:val="24"/>
              </w:rPr>
            </w:pPr>
            <w:r w:rsidRPr="0074177A">
              <w:rPr>
                <w:rFonts w:cs="Times New Roman"/>
                <w:szCs w:val="24"/>
              </w:rPr>
              <w:t>China First Highway Engineering Co. Ltd.</w:t>
            </w:r>
          </w:p>
          <w:p w:rsidR="003E1A0D" w:rsidRPr="0074177A" w:rsidRDefault="003E1A0D" w:rsidP="003E1A0D">
            <w:pPr>
              <w:tabs>
                <w:tab w:val="left" w:pos="90"/>
                <w:tab w:val="left" w:pos="5775"/>
              </w:tabs>
              <w:spacing w:after="0" w:line="360" w:lineRule="auto"/>
              <w:jc w:val="both"/>
              <w:rPr>
                <w:rFonts w:cs="Times New Roman"/>
                <w:szCs w:val="24"/>
              </w:rPr>
            </w:pPr>
            <w:r w:rsidRPr="0074177A">
              <w:rPr>
                <w:rFonts w:cs="Times New Roman"/>
                <w:szCs w:val="24"/>
              </w:rPr>
              <w:t>Addis Ababa, Ethiopia</w:t>
            </w:r>
          </w:p>
        </w:tc>
      </w:tr>
      <w:tr w:rsidR="003E1A0D" w:rsidRPr="0074177A" w:rsidTr="00561BA6">
        <w:trPr>
          <w:trHeight w:val="390"/>
          <w:jc w:val="center"/>
        </w:trPr>
        <w:tc>
          <w:tcPr>
            <w:tcW w:w="4297" w:type="dxa"/>
            <w:vAlign w:val="center"/>
          </w:tcPr>
          <w:p w:rsidR="003E1A0D" w:rsidRPr="0074177A" w:rsidRDefault="003E1A0D" w:rsidP="003E1A0D">
            <w:pPr>
              <w:tabs>
                <w:tab w:val="left" w:pos="90"/>
                <w:tab w:val="left" w:pos="5775"/>
              </w:tabs>
              <w:spacing w:after="0" w:line="360" w:lineRule="auto"/>
              <w:jc w:val="both"/>
              <w:rPr>
                <w:rFonts w:cs="Times New Roman"/>
                <w:szCs w:val="24"/>
              </w:rPr>
            </w:pPr>
            <w:r w:rsidRPr="0074177A">
              <w:rPr>
                <w:rFonts w:cs="Times New Roman"/>
                <w:szCs w:val="24"/>
              </w:rPr>
              <w:t>Date of Contract Signature</w:t>
            </w:r>
          </w:p>
        </w:tc>
        <w:tc>
          <w:tcPr>
            <w:tcW w:w="5310" w:type="dxa"/>
            <w:vAlign w:val="center"/>
          </w:tcPr>
          <w:p w:rsidR="003E1A0D" w:rsidRPr="0074177A" w:rsidRDefault="003E1A0D" w:rsidP="003E1A0D">
            <w:pPr>
              <w:tabs>
                <w:tab w:val="left" w:pos="90"/>
                <w:tab w:val="left" w:pos="5775"/>
              </w:tabs>
              <w:spacing w:after="0" w:line="360" w:lineRule="auto"/>
              <w:jc w:val="both"/>
              <w:rPr>
                <w:rFonts w:cs="Times New Roman"/>
                <w:szCs w:val="24"/>
              </w:rPr>
            </w:pPr>
            <w:r w:rsidRPr="0074177A">
              <w:rPr>
                <w:rFonts w:cs="Times New Roman"/>
                <w:szCs w:val="24"/>
              </w:rPr>
              <w:t>April 14, 2015</w:t>
            </w:r>
          </w:p>
        </w:tc>
      </w:tr>
      <w:tr w:rsidR="003E1A0D" w:rsidRPr="0074177A" w:rsidTr="00561BA6">
        <w:trPr>
          <w:trHeight w:val="426"/>
          <w:jc w:val="center"/>
        </w:trPr>
        <w:tc>
          <w:tcPr>
            <w:tcW w:w="4297" w:type="dxa"/>
            <w:vAlign w:val="center"/>
          </w:tcPr>
          <w:p w:rsidR="003E1A0D" w:rsidRPr="0074177A" w:rsidRDefault="003E1A0D" w:rsidP="003E1A0D">
            <w:pPr>
              <w:tabs>
                <w:tab w:val="left" w:pos="90"/>
                <w:tab w:val="left" w:pos="5775"/>
              </w:tabs>
              <w:spacing w:after="0" w:line="360" w:lineRule="auto"/>
              <w:jc w:val="both"/>
              <w:rPr>
                <w:rFonts w:cs="Times New Roman"/>
                <w:szCs w:val="24"/>
              </w:rPr>
            </w:pPr>
            <w:r w:rsidRPr="0074177A">
              <w:rPr>
                <w:rFonts w:cs="Times New Roman"/>
                <w:szCs w:val="24"/>
              </w:rPr>
              <w:t>Commencement Date</w:t>
            </w:r>
          </w:p>
        </w:tc>
        <w:tc>
          <w:tcPr>
            <w:tcW w:w="5310" w:type="dxa"/>
            <w:vAlign w:val="center"/>
          </w:tcPr>
          <w:p w:rsidR="003E1A0D" w:rsidRPr="0074177A" w:rsidRDefault="003E1A0D" w:rsidP="003E1A0D">
            <w:pPr>
              <w:tabs>
                <w:tab w:val="left" w:pos="90"/>
                <w:tab w:val="left" w:pos="5775"/>
              </w:tabs>
              <w:spacing w:after="0" w:line="360" w:lineRule="auto"/>
              <w:jc w:val="both"/>
              <w:rPr>
                <w:rFonts w:cs="Times New Roman"/>
                <w:szCs w:val="24"/>
              </w:rPr>
            </w:pPr>
            <w:r w:rsidRPr="0074177A">
              <w:rPr>
                <w:rFonts w:cs="Times New Roman"/>
                <w:szCs w:val="24"/>
              </w:rPr>
              <w:t>June 12, 2015</w:t>
            </w:r>
          </w:p>
        </w:tc>
      </w:tr>
      <w:tr w:rsidR="003E1A0D" w:rsidRPr="0074177A" w:rsidTr="00561BA6">
        <w:trPr>
          <w:trHeight w:val="408"/>
          <w:jc w:val="center"/>
        </w:trPr>
        <w:tc>
          <w:tcPr>
            <w:tcW w:w="4297" w:type="dxa"/>
            <w:vAlign w:val="center"/>
          </w:tcPr>
          <w:p w:rsidR="003E1A0D" w:rsidRPr="0074177A" w:rsidRDefault="003E1A0D" w:rsidP="003E1A0D">
            <w:pPr>
              <w:tabs>
                <w:tab w:val="left" w:pos="90"/>
                <w:tab w:val="left" w:pos="5775"/>
              </w:tabs>
              <w:spacing w:after="0" w:line="360" w:lineRule="auto"/>
              <w:jc w:val="both"/>
              <w:rPr>
                <w:rFonts w:cs="Times New Roman"/>
                <w:szCs w:val="24"/>
              </w:rPr>
            </w:pPr>
            <w:r w:rsidRPr="0074177A">
              <w:rPr>
                <w:rFonts w:cs="Times New Roman"/>
                <w:szCs w:val="24"/>
              </w:rPr>
              <w:t>Original Contract Period</w:t>
            </w:r>
          </w:p>
        </w:tc>
        <w:tc>
          <w:tcPr>
            <w:tcW w:w="5310" w:type="dxa"/>
            <w:vAlign w:val="center"/>
          </w:tcPr>
          <w:p w:rsidR="003E1A0D" w:rsidRPr="0074177A" w:rsidRDefault="003E1A0D" w:rsidP="003E1A0D">
            <w:pPr>
              <w:tabs>
                <w:tab w:val="left" w:pos="90"/>
                <w:tab w:val="left" w:pos="5775"/>
              </w:tabs>
              <w:spacing w:after="0" w:line="360" w:lineRule="auto"/>
              <w:jc w:val="both"/>
              <w:rPr>
                <w:rFonts w:cs="Times New Roman"/>
                <w:szCs w:val="24"/>
              </w:rPr>
            </w:pPr>
            <w:r w:rsidRPr="0074177A">
              <w:rPr>
                <w:rFonts w:cs="Times New Roman"/>
                <w:szCs w:val="24"/>
              </w:rPr>
              <w:t>1185 days (Excluding Defect Liability period)</w:t>
            </w:r>
          </w:p>
        </w:tc>
      </w:tr>
      <w:tr w:rsidR="003E1A0D" w:rsidRPr="0074177A" w:rsidTr="00561BA6">
        <w:trPr>
          <w:trHeight w:val="444"/>
          <w:jc w:val="center"/>
        </w:trPr>
        <w:tc>
          <w:tcPr>
            <w:tcW w:w="4297" w:type="dxa"/>
            <w:vAlign w:val="center"/>
          </w:tcPr>
          <w:p w:rsidR="003E1A0D" w:rsidRPr="0074177A" w:rsidRDefault="003E1A0D" w:rsidP="003E1A0D">
            <w:pPr>
              <w:tabs>
                <w:tab w:val="left" w:pos="90"/>
                <w:tab w:val="left" w:pos="5775"/>
              </w:tabs>
              <w:spacing w:after="0" w:line="360" w:lineRule="auto"/>
              <w:jc w:val="both"/>
              <w:rPr>
                <w:rFonts w:cs="Times New Roman"/>
                <w:szCs w:val="24"/>
              </w:rPr>
            </w:pPr>
            <w:r w:rsidRPr="0074177A">
              <w:rPr>
                <w:rFonts w:cs="Times New Roman"/>
                <w:szCs w:val="24"/>
              </w:rPr>
              <w:t>Original Completion date</w:t>
            </w:r>
          </w:p>
        </w:tc>
        <w:tc>
          <w:tcPr>
            <w:tcW w:w="5310" w:type="dxa"/>
            <w:vAlign w:val="center"/>
          </w:tcPr>
          <w:p w:rsidR="003E1A0D" w:rsidRPr="0074177A" w:rsidRDefault="003E1A0D" w:rsidP="003E1A0D">
            <w:pPr>
              <w:tabs>
                <w:tab w:val="left" w:pos="90"/>
                <w:tab w:val="left" w:pos="5775"/>
              </w:tabs>
              <w:spacing w:after="0" w:line="360" w:lineRule="auto"/>
              <w:jc w:val="both"/>
              <w:rPr>
                <w:rFonts w:cs="Times New Roman"/>
                <w:szCs w:val="24"/>
              </w:rPr>
            </w:pPr>
            <w:r w:rsidRPr="0074177A">
              <w:rPr>
                <w:rFonts w:cs="Times New Roman"/>
                <w:szCs w:val="24"/>
              </w:rPr>
              <w:t>September 09, 2018</w:t>
            </w:r>
          </w:p>
        </w:tc>
      </w:tr>
      <w:tr w:rsidR="003E1A0D" w:rsidRPr="0074177A" w:rsidTr="00561BA6">
        <w:trPr>
          <w:trHeight w:val="327"/>
          <w:jc w:val="center"/>
        </w:trPr>
        <w:tc>
          <w:tcPr>
            <w:tcW w:w="4297" w:type="dxa"/>
            <w:vAlign w:val="center"/>
          </w:tcPr>
          <w:p w:rsidR="003E1A0D" w:rsidRPr="0074177A" w:rsidRDefault="003E1A0D" w:rsidP="003E1A0D">
            <w:pPr>
              <w:tabs>
                <w:tab w:val="left" w:pos="90"/>
                <w:tab w:val="left" w:pos="5775"/>
              </w:tabs>
              <w:spacing w:after="0" w:line="360" w:lineRule="auto"/>
              <w:jc w:val="both"/>
              <w:rPr>
                <w:rFonts w:cs="Times New Roman"/>
                <w:szCs w:val="24"/>
              </w:rPr>
            </w:pPr>
            <w:r w:rsidRPr="0074177A">
              <w:rPr>
                <w:rFonts w:cs="Times New Roman"/>
                <w:szCs w:val="24"/>
              </w:rPr>
              <w:t>Defects Notification period</w:t>
            </w:r>
          </w:p>
        </w:tc>
        <w:tc>
          <w:tcPr>
            <w:tcW w:w="5310" w:type="dxa"/>
            <w:vAlign w:val="center"/>
          </w:tcPr>
          <w:p w:rsidR="003E1A0D" w:rsidRPr="0074177A" w:rsidRDefault="003E1A0D" w:rsidP="003E1A0D">
            <w:pPr>
              <w:tabs>
                <w:tab w:val="left" w:pos="90"/>
                <w:tab w:val="left" w:pos="5775"/>
              </w:tabs>
              <w:spacing w:after="0" w:line="360" w:lineRule="auto"/>
              <w:jc w:val="both"/>
              <w:rPr>
                <w:rFonts w:cs="Times New Roman"/>
                <w:szCs w:val="24"/>
              </w:rPr>
            </w:pPr>
            <w:r w:rsidRPr="0074177A">
              <w:rPr>
                <w:rFonts w:cs="Times New Roman"/>
                <w:szCs w:val="24"/>
              </w:rPr>
              <w:t>365 Calendar days</w:t>
            </w:r>
          </w:p>
        </w:tc>
      </w:tr>
      <w:tr w:rsidR="003E1A0D" w:rsidRPr="0074177A" w:rsidTr="00561BA6">
        <w:trPr>
          <w:trHeight w:val="345"/>
          <w:jc w:val="center"/>
        </w:trPr>
        <w:tc>
          <w:tcPr>
            <w:tcW w:w="4297" w:type="dxa"/>
            <w:vAlign w:val="center"/>
          </w:tcPr>
          <w:p w:rsidR="003E1A0D" w:rsidRPr="0074177A" w:rsidRDefault="003E1A0D" w:rsidP="003E1A0D">
            <w:pPr>
              <w:tabs>
                <w:tab w:val="left" w:pos="90"/>
                <w:tab w:val="left" w:pos="5775"/>
              </w:tabs>
              <w:spacing w:after="0" w:line="360" w:lineRule="auto"/>
              <w:jc w:val="both"/>
              <w:rPr>
                <w:rFonts w:cs="Times New Roman"/>
                <w:szCs w:val="24"/>
              </w:rPr>
            </w:pPr>
            <w:r w:rsidRPr="0074177A">
              <w:rPr>
                <w:rFonts w:cs="Times New Roman"/>
                <w:szCs w:val="24"/>
              </w:rPr>
              <w:t>Type of Contract</w:t>
            </w:r>
          </w:p>
        </w:tc>
        <w:tc>
          <w:tcPr>
            <w:tcW w:w="5310" w:type="dxa"/>
            <w:vAlign w:val="center"/>
          </w:tcPr>
          <w:p w:rsidR="003E1A0D" w:rsidRPr="0074177A" w:rsidRDefault="003E1A0D" w:rsidP="003E1A0D">
            <w:pPr>
              <w:tabs>
                <w:tab w:val="left" w:pos="90"/>
                <w:tab w:val="left" w:pos="5775"/>
              </w:tabs>
              <w:spacing w:after="0" w:line="360" w:lineRule="auto"/>
              <w:jc w:val="both"/>
              <w:rPr>
                <w:rFonts w:cs="Times New Roman"/>
                <w:szCs w:val="24"/>
              </w:rPr>
            </w:pPr>
            <w:r w:rsidRPr="0074177A">
              <w:rPr>
                <w:rFonts w:cs="Times New Roman"/>
                <w:szCs w:val="24"/>
              </w:rPr>
              <w:t>Admeasurements' with fixed unit price</w:t>
            </w:r>
          </w:p>
        </w:tc>
      </w:tr>
      <w:tr w:rsidR="003E1A0D" w:rsidRPr="0074177A" w:rsidTr="00561BA6">
        <w:trPr>
          <w:trHeight w:val="435"/>
          <w:jc w:val="center"/>
        </w:trPr>
        <w:tc>
          <w:tcPr>
            <w:tcW w:w="4297" w:type="dxa"/>
            <w:vAlign w:val="center"/>
          </w:tcPr>
          <w:p w:rsidR="003E1A0D" w:rsidRPr="0074177A" w:rsidRDefault="003E1A0D" w:rsidP="003E1A0D">
            <w:pPr>
              <w:tabs>
                <w:tab w:val="left" w:pos="90"/>
                <w:tab w:val="left" w:pos="5775"/>
              </w:tabs>
              <w:spacing w:after="0" w:line="360" w:lineRule="auto"/>
              <w:jc w:val="both"/>
              <w:rPr>
                <w:rFonts w:cs="Times New Roman"/>
                <w:szCs w:val="24"/>
              </w:rPr>
            </w:pPr>
            <w:r w:rsidRPr="0074177A">
              <w:rPr>
                <w:rFonts w:cs="Times New Roman"/>
                <w:szCs w:val="24"/>
              </w:rPr>
              <w:t>Original Contract price (including contingency, provisional sum and VAT)</w:t>
            </w:r>
          </w:p>
        </w:tc>
        <w:tc>
          <w:tcPr>
            <w:tcW w:w="5310" w:type="dxa"/>
            <w:vAlign w:val="center"/>
          </w:tcPr>
          <w:p w:rsidR="003E1A0D" w:rsidRPr="0074177A" w:rsidRDefault="003E1A0D" w:rsidP="003E1A0D">
            <w:pPr>
              <w:tabs>
                <w:tab w:val="left" w:pos="90"/>
                <w:tab w:val="left" w:pos="5775"/>
              </w:tabs>
              <w:spacing w:after="0" w:line="360" w:lineRule="auto"/>
              <w:jc w:val="both"/>
              <w:rPr>
                <w:rFonts w:cs="Times New Roman"/>
                <w:szCs w:val="24"/>
              </w:rPr>
            </w:pPr>
            <w:r w:rsidRPr="0074177A">
              <w:rPr>
                <w:rFonts w:cs="Times New Roman"/>
                <w:szCs w:val="24"/>
              </w:rPr>
              <w:t>ETB 2,042,059,919.33</w:t>
            </w:r>
          </w:p>
        </w:tc>
      </w:tr>
    </w:tbl>
    <w:p w:rsidR="003E1A0D" w:rsidRPr="0074177A" w:rsidRDefault="003E1A0D" w:rsidP="003E1A0D">
      <w:pPr>
        <w:spacing w:after="0" w:line="360" w:lineRule="auto"/>
        <w:jc w:val="both"/>
        <w:rPr>
          <w:rFonts w:cs="Times New Roman"/>
          <w:szCs w:val="24"/>
        </w:rPr>
      </w:pPr>
      <w:r w:rsidRPr="0074177A">
        <w:rPr>
          <w:rFonts w:cs="Times New Roman"/>
          <w:szCs w:val="24"/>
        </w:rPr>
        <w:t xml:space="preserve">Extra variation works have been issued to the Contractor in accordance with Clause-51 of the Conditions of Contract and in consideration of the Public Procurement’s directives to modify the </w:t>
      </w:r>
      <w:r w:rsidRPr="0074177A">
        <w:rPr>
          <w:rFonts w:cs="Times New Roman"/>
          <w:i/>
          <w:szCs w:val="24"/>
        </w:rPr>
        <w:t>town limit and width of the road in Sekota Town section</w:t>
      </w:r>
      <w:r w:rsidRPr="0074177A">
        <w:rPr>
          <w:rFonts w:cs="Times New Roman"/>
          <w:szCs w:val="24"/>
        </w:rPr>
        <w:t xml:space="preserve"> following the public request addressed to the Employer in this regard. The overall Contractor’s EOT Claims submitted/raised are summarized.</w:t>
      </w:r>
    </w:p>
    <w:p w:rsidR="003E1A0D" w:rsidRPr="0074177A" w:rsidRDefault="003E1A0D" w:rsidP="003E1A0D">
      <w:pPr>
        <w:spacing w:after="0" w:line="360" w:lineRule="auto"/>
        <w:contextualSpacing/>
        <w:jc w:val="both"/>
        <w:rPr>
          <w:rFonts w:cs="Times New Roman"/>
          <w:szCs w:val="24"/>
        </w:rPr>
      </w:pPr>
      <w:r w:rsidRPr="0074177A">
        <w:rPr>
          <w:rFonts w:cs="Times New Roman"/>
          <w:szCs w:val="24"/>
        </w:rPr>
        <w:t xml:space="preserve">In line with the Consultant notification, the contractor has submitted his detailed particulars of the claim under his EOT Claim No.1 submission via a letter </w:t>
      </w:r>
      <w:r w:rsidR="00E76154" w:rsidRPr="0074177A">
        <w:rPr>
          <w:rFonts w:cs="Times New Roman"/>
          <w:szCs w:val="24"/>
        </w:rPr>
        <w:t xml:space="preserve">on </w:t>
      </w:r>
      <w:r w:rsidRPr="0074177A">
        <w:rPr>
          <w:rFonts w:cs="Times New Roman"/>
          <w:szCs w:val="24"/>
        </w:rPr>
        <w:t xml:space="preserve">April 2016 and requested for 109 calendar days of extension of time. </w:t>
      </w:r>
    </w:p>
    <w:p w:rsidR="003E1A0D" w:rsidRPr="0074177A" w:rsidRDefault="003E1A0D" w:rsidP="003E1A0D">
      <w:pPr>
        <w:spacing w:after="0" w:line="360" w:lineRule="auto"/>
        <w:contextualSpacing/>
        <w:jc w:val="both"/>
        <w:rPr>
          <w:rFonts w:cs="Times New Roman"/>
          <w:szCs w:val="24"/>
        </w:rPr>
      </w:pPr>
      <w:r w:rsidRPr="0074177A">
        <w:rPr>
          <w:rFonts w:cs="Times New Roman"/>
          <w:szCs w:val="24"/>
        </w:rPr>
        <w:t xml:space="preserve">Accordingly, the Engineer had assessed same in line with the Contract provisions and found that there was significant increase in quantities of critical activities as alleged by the Consultant, as such, recommended </w:t>
      </w:r>
      <w:r w:rsidRPr="0074177A">
        <w:rPr>
          <w:rFonts w:cs="Times New Roman"/>
          <w:b/>
          <w:i/>
          <w:szCs w:val="24"/>
        </w:rPr>
        <w:t>79 calendar days</w:t>
      </w:r>
      <w:r w:rsidRPr="0074177A">
        <w:rPr>
          <w:rFonts w:cs="Times New Roman"/>
          <w:szCs w:val="24"/>
        </w:rPr>
        <w:t xml:space="preserve"> of EOT to the Employer through his letter dated 23</w:t>
      </w:r>
      <w:r w:rsidRPr="0074177A">
        <w:rPr>
          <w:rFonts w:cs="Times New Roman"/>
          <w:szCs w:val="24"/>
          <w:vertAlign w:val="superscript"/>
        </w:rPr>
        <w:t>rd</w:t>
      </w:r>
      <w:r w:rsidRPr="0074177A">
        <w:rPr>
          <w:rFonts w:cs="Times New Roman"/>
          <w:szCs w:val="24"/>
        </w:rPr>
        <w:t xml:space="preserve"> </w:t>
      </w:r>
      <w:r w:rsidRPr="0074177A">
        <w:rPr>
          <w:rFonts w:cs="Times New Roman"/>
          <w:szCs w:val="24"/>
        </w:rPr>
        <w:lastRenderedPageBreak/>
        <w:t>December 2016 for approval as required under Sub-clause 2.1 (c)</w:t>
      </w:r>
      <w:r w:rsidRPr="0074177A">
        <w:rPr>
          <w:rFonts w:cs="Times New Roman"/>
          <w:szCs w:val="24"/>
          <w:vertAlign w:val="superscript"/>
        </w:rPr>
        <w:footnoteReference w:id="12"/>
      </w:r>
      <w:r w:rsidRPr="0074177A">
        <w:rPr>
          <w:rFonts w:cs="Times New Roman"/>
          <w:szCs w:val="24"/>
        </w:rPr>
        <w:t xml:space="preserve"> of the Particular Conditions of the Contract.</w:t>
      </w:r>
    </w:p>
    <w:p w:rsidR="003E1A0D" w:rsidRPr="0074177A" w:rsidRDefault="003E1A0D" w:rsidP="003E1A0D">
      <w:pPr>
        <w:spacing w:after="0" w:line="360" w:lineRule="auto"/>
        <w:contextualSpacing/>
        <w:jc w:val="both"/>
        <w:rPr>
          <w:rFonts w:cs="Times New Roman"/>
          <w:szCs w:val="24"/>
        </w:rPr>
      </w:pPr>
      <w:r w:rsidRPr="0074177A">
        <w:rPr>
          <w:rFonts w:cs="Times New Roman"/>
          <w:szCs w:val="24"/>
        </w:rPr>
        <w:t xml:space="preserve">Having reviewed Engineer’s determination, the Employer had issued comments on same and requested the Engineer to clarify the following points; otherwise, to make necessary corrections in this regard. </w:t>
      </w:r>
    </w:p>
    <w:p w:rsidR="003E1A0D" w:rsidRPr="0074177A" w:rsidRDefault="003E1A0D" w:rsidP="003E1A0D">
      <w:pPr>
        <w:numPr>
          <w:ilvl w:val="0"/>
          <w:numId w:val="40"/>
        </w:numPr>
        <w:spacing w:before="240" w:after="0" w:line="360" w:lineRule="auto"/>
        <w:contextualSpacing/>
        <w:jc w:val="both"/>
        <w:rPr>
          <w:rFonts w:cs="Times New Roman"/>
          <w:szCs w:val="24"/>
        </w:rPr>
      </w:pPr>
      <w:r w:rsidRPr="0074177A">
        <w:rPr>
          <w:rFonts w:cs="Times New Roman"/>
          <w:szCs w:val="24"/>
        </w:rPr>
        <w:t>To justify why the starting dates of some of the critical activities in the Sekota Town section have been changed in reconstructing Master Work program.</w:t>
      </w:r>
    </w:p>
    <w:p w:rsidR="003E1A0D" w:rsidRPr="0074177A" w:rsidRDefault="003E1A0D" w:rsidP="003E1A0D">
      <w:pPr>
        <w:numPr>
          <w:ilvl w:val="0"/>
          <w:numId w:val="40"/>
        </w:numPr>
        <w:spacing w:before="240" w:after="0" w:line="360" w:lineRule="auto"/>
        <w:contextualSpacing/>
        <w:jc w:val="both"/>
        <w:rPr>
          <w:rFonts w:cs="Times New Roman"/>
          <w:szCs w:val="24"/>
        </w:rPr>
      </w:pPr>
      <w:r w:rsidRPr="0074177A">
        <w:rPr>
          <w:rFonts w:cs="Times New Roman"/>
          <w:szCs w:val="24"/>
        </w:rPr>
        <w:t xml:space="preserve">To check the effect of the varied work against the overall project activities instead of  using the quantities and completion dates of the activities in the section from Km186+900 to Km 189+659 for Contractor’s EOT claim assessment. </w:t>
      </w:r>
    </w:p>
    <w:p w:rsidR="003E1A0D" w:rsidRPr="0074177A" w:rsidRDefault="003E1A0D" w:rsidP="003E1A0D">
      <w:pPr>
        <w:spacing w:after="0" w:line="360" w:lineRule="auto"/>
        <w:contextualSpacing/>
        <w:jc w:val="both"/>
        <w:rPr>
          <w:rFonts w:cs="Times New Roman"/>
          <w:szCs w:val="24"/>
        </w:rPr>
      </w:pPr>
      <w:r w:rsidRPr="0074177A">
        <w:rPr>
          <w:rFonts w:cs="Times New Roman"/>
          <w:szCs w:val="24"/>
        </w:rPr>
        <w:t xml:space="preserve">Accordingly, considering the aforementioned comments; the Engineer had revised his determination and recommended </w:t>
      </w:r>
      <w:r w:rsidRPr="0074177A">
        <w:rPr>
          <w:rFonts w:cs="Times New Roman"/>
          <w:b/>
          <w:i/>
          <w:szCs w:val="24"/>
        </w:rPr>
        <w:t>79 calendar days</w:t>
      </w:r>
      <w:r w:rsidRPr="0074177A">
        <w:rPr>
          <w:rFonts w:cs="Times New Roman"/>
          <w:szCs w:val="24"/>
        </w:rPr>
        <w:t xml:space="preserve"> of EOT under his co</w:t>
      </w:r>
      <w:bookmarkStart w:id="840" w:name="_Toc175435709"/>
      <w:r w:rsidRPr="0074177A">
        <w:rPr>
          <w:rFonts w:cs="Times New Roman"/>
          <w:szCs w:val="24"/>
        </w:rPr>
        <w:t xml:space="preserve">ver letter on May 11, 2017. </w:t>
      </w:r>
    </w:p>
    <w:p w:rsidR="003E1A0D" w:rsidRPr="0074177A" w:rsidRDefault="003E1A0D" w:rsidP="003E1A0D">
      <w:pPr>
        <w:spacing w:after="0" w:line="360" w:lineRule="auto"/>
        <w:contextualSpacing/>
        <w:jc w:val="both"/>
        <w:rPr>
          <w:rFonts w:cs="Times New Roman"/>
          <w:szCs w:val="24"/>
        </w:rPr>
      </w:pPr>
      <w:r w:rsidRPr="0074177A">
        <w:rPr>
          <w:rFonts w:cs="Times New Roman"/>
          <w:b/>
          <w:szCs w:val="24"/>
        </w:rPr>
        <w:t>Basis of Consultant’s Claim</w:t>
      </w:r>
      <w:bookmarkEnd w:id="840"/>
    </w:p>
    <w:p w:rsidR="003E1A0D" w:rsidRPr="0074177A" w:rsidRDefault="003E1A0D" w:rsidP="003E1A0D">
      <w:pPr>
        <w:spacing w:after="0" w:line="360" w:lineRule="auto"/>
        <w:jc w:val="both"/>
        <w:rPr>
          <w:rFonts w:cs="Times New Roman"/>
          <w:szCs w:val="24"/>
        </w:rPr>
      </w:pPr>
      <w:r w:rsidRPr="0074177A">
        <w:rPr>
          <w:rFonts w:cs="Times New Roman"/>
          <w:szCs w:val="24"/>
        </w:rPr>
        <w:t>The extracts of the Contractual basis of the Contractor’s claim are highlighted hereunder;</w:t>
      </w:r>
    </w:p>
    <w:p w:rsidR="003E1A0D" w:rsidRPr="0074177A" w:rsidRDefault="003E1A0D" w:rsidP="003E1A0D">
      <w:pPr>
        <w:numPr>
          <w:ilvl w:val="0"/>
          <w:numId w:val="42"/>
        </w:numPr>
        <w:spacing w:before="240" w:after="0" w:line="360" w:lineRule="auto"/>
        <w:jc w:val="both"/>
        <w:rPr>
          <w:rFonts w:cs="Times New Roman"/>
          <w:szCs w:val="24"/>
        </w:rPr>
      </w:pPr>
      <w:r w:rsidRPr="0074177A">
        <w:rPr>
          <w:rFonts w:cs="Times New Roman"/>
          <w:b/>
          <w:i/>
          <w:szCs w:val="24"/>
        </w:rPr>
        <w:t xml:space="preserve">Sub-clause 44.1 </w:t>
      </w:r>
      <w:r w:rsidRPr="0074177A">
        <w:rPr>
          <w:rFonts w:cs="Times New Roman"/>
          <w:szCs w:val="24"/>
        </w:rPr>
        <w:t>of the GCC entitles the Contractor for extension of time, in the event of;</w:t>
      </w:r>
    </w:p>
    <w:p w:rsidR="003E1A0D" w:rsidRPr="0074177A" w:rsidRDefault="003E1A0D" w:rsidP="003E1A0D">
      <w:pPr>
        <w:spacing w:after="0" w:line="360" w:lineRule="auto"/>
        <w:ind w:left="90"/>
        <w:jc w:val="both"/>
        <w:rPr>
          <w:rFonts w:cs="Times New Roman"/>
          <w:szCs w:val="24"/>
        </w:rPr>
      </w:pPr>
      <w:r w:rsidRPr="0074177A">
        <w:rPr>
          <w:rFonts w:cs="Times New Roman"/>
          <w:i/>
          <w:szCs w:val="24"/>
        </w:rPr>
        <w:t>(The volume or type of additional work)</w:t>
      </w:r>
    </w:p>
    <w:p w:rsidR="003E1A0D" w:rsidRPr="0074177A" w:rsidRDefault="003E1A0D" w:rsidP="003E1A0D">
      <w:pPr>
        <w:numPr>
          <w:ilvl w:val="0"/>
          <w:numId w:val="42"/>
        </w:numPr>
        <w:spacing w:before="240" w:after="0" w:line="360" w:lineRule="auto"/>
        <w:jc w:val="both"/>
        <w:rPr>
          <w:rFonts w:cs="Times New Roman"/>
          <w:szCs w:val="24"/>
        </w:rPr>
      </w:pPr>
      <w:r w:rsidRPr="0074177A">
        <w:rPr>
          <w:rFonts w:cs="Times New Roman"/>
          <w:b/>
          <w:szCs w:val="24"/>
        </w:rPr>
        <w:t>Sub Clause 44.2</w:t>
      </w:r>
      <w:r w:rsidRPr="0074177A">
        <w:rPr>
          <w:rFonts w:cs="Times New Roman"/>
          <w:szCs w:val="24"/>
        </w:rPr>
        <w:t xml:space="preserve"> of the GCC states regarding compliance of notice provisions: the Engineer is not bound to make any determination unless the Contractor has;</w:t>
      </w:r>
    </w:p>
    <w:p w:rsidR="003E1A0D" w:rsidRPr="0074177A" w:rsidRDefault="003E1A0D" w:rsidP="003E1A0D">
      <w:pPr>
        <w:numPr>
          <w:ilvl w:val="0"/>
          <w:numId w:val="43"/>
        </w:numPr>
        <w:tabs>
          <w:tab w:val="left" w:pos="720"/>
          <w:tab w:val="right" w:pos="2127"/>
          <w:tab w:val="right" w:pos="2694"/>
        </w:tabs>
        <w:spacing w:before="240" w:after="0" w:line="360" w:lineRule="auto"/>
        <w:ind w:right="-28"/>
        <w:jc w:val="both"/>
        <w:rPr>
          <w:rFonts w:cs="Times New Roman"/>
          <w:szCs w:val="24"/>
        </w:rPr>
      </w:pPr>
      <w:r w:rsidRPr="0074177A">
        <w:rPr>
          <w:rFonts w:cs="Times New Roman"/>
          <w:szCs w:val="24"/>
        </w:rPr>
        <w:t>within 28 days after such event has first arisen notifies the Engineer with a copy to the Employer, and</w:t>
      </w:r>
    </w:p>
    <w:p w:rsidR="003E1A0D" w:rsidRPr="0074177A" w:rsidRDefault="003E1A0D" w:rsidP="003E1A0D">
      <w:pPr>
        <w:numPr>
          <w:ilvl w:val="0"/>
          <w:numId w:val="43"/>
        </w:numPr>
        <w:tabs>
          <w:tab w:val="left" w:pos="720"/>
          <w:tab w:val="right" w:pos="2127"/>
          <w:tab w:val="right" w:pos="2694"/>
        </w:tabs>
        <w:spacing w:before="240" w:after="0" w:line="360" w:lineRule="auto"/>
        <w:ind w:right="-28"/>
        <w:jc w:val="both"/>
        <w:rPr>
          <w:rFonts w:cs="Times New Roman"/>
          <w:szCs w:val="24"/>
        </w:rPr>
      </w:pPr>
      <w:r w:rsidRPr="0074177A">
        <w:rPr>
          <w:rFonts w:cs="Times New Roman"/>
          <w:szCs w:val="24"/>
        </w:rPr>
        <w:t>Within 28 days, or such other reasonable time as may be agreed by the Engineer, after such notification submitted to the Engineer detailed particulars of any extension of time.”</w:t>
      </w:r>
    </w:p>
    <w:p w:rsidR="003E1A0D" w:rsidRPr="0074177A" w:rsidRDefault="003E1A0D" w:rsidP="003E1A0D">
      <w:pPr>
        <w:numPr>
          <w:ilvl w:val="0"/>
          <w:numId w:val="45"/>
        </w:numPr>
        <w:spacing w:before="240" w:after="0" w:line="360" w:lineRule="auto"/>
        <w:contextualSpacing/>
        <w:jc w:val="both"/>
        <w:rPr>
          <w:rFonts w:cs="Times New Roman"/>
          <w:szCs w:val="24"/>
        </w:rPr>
      </w:pPr>
      <w:r w:rsidRPr="0074177A">
        <w:rPr>
          <w:rFonts w:cs="Times New Roman"/>
          <w:szCs w:val="24"/>
        </w:rPr>
        <w:t xml:space="preserve">As also highlighted in section (a) herein above, the requirement of the notice to claim provision has been fulfilled for Contractor’s EOT Claim No.1.In this regard, the Engineer has found that contention as to notice provision is acceptable; hence, proceeded with the verification and quantification of his claim. </w:t>
      </w:r>
    </w:p>
    <w:p w:rsidR="003E1A0D" w:rsidRPr="0074177A" w:rsidRDefault="003E1A0D" w:rsidP="003E1A0D">
      <w:pPr>
        <w:numPr>
          <w:ilvl w:val="0"/>
          <w:numId w:val="41"/>
        </w:numPr>
        <w:spacing w:before="240" w:after="0" w:line="360" w:lineRule="auto"/>
        <w:ind w:left="648"/>
        <w:jc w:val="both"/>
        <w:rPr>
          <w:rFonts w:cs="Times New Roman"/>
          <w:szCs w:val="24"/>
        </w:rPr>
      </w:pPr>
      <w:r w:rsidRPr="0074177A">
        <w:rPr>
          <w:rFonts w:cs="Times New Roman"/>
          <w:b/>
          <w:i/>
          <w:szCs w:val="24"/>
        </w:rPr>
        <w:t xml:space="preserve">Sub-clause 51.1 </w:t>
      </w:r>
      <w:r w:rsidRPr="0074177A">
        <w:rPr>
          <w:rFonts w:cs="Times New Roman"/>
          <w:szCs w:val="24"/>
        </w:rPr>
        <w:t>of the GCC states that;</w:t>
      </w:r>
    </w:p>
    <w:p w:rsidR="003E1A0D" w:rsidRPr="0074177A" w:rsidRDefault="003E1A0D" w:rsidP="003E1A0D">
      <w:pPr>
        <w:tabs>
          <w:tab w:val="right" w:pos="2127"/>
          <w:tab w:val="right" w:pos="2694"/>
        </w:tabs>
        <w:spacing w:after="0" w:line="360" w:lineRule="auto"/>
        <w:ind w:right="-28"/>
        <w:jc w:val="both"/>
        <w:rPr>
          <w:rFonts w:cs="Times New Roman"/>
          <w:szCs w:val="24"/>
        </w:rPr>
      </w:pPr>
      <w:r w:rsidRPr="0074177A">
        <w:rPr>
          <w:rFonts w:cs="Times New Roman"/>
          <w:szCs w:val="24"/>
        </w:rPr>
        <w:lastRenderedPageBreak/>
        <w:t>“The Engineer shall make any variation of the form, quality or quantity of the works or any part thereof that may, in his opinion, be necessary and for that purpose, or if for any other reason it shall, in his opinion, be appropriate, he shall have the authority to instruct the Contractor to do and the Contractor shall do any of the following:</w:t>
      </w:r>
    </w:p>
    <w:p w:rsidR="003E1A0D" w:rsidRPr="0074177A" w:rsidRDefault="003E1A0D" w:rsidP="003E1A0D">
      <w:pPr>
        <w:spacing w:after="0" w:line="360" w:lineRule="auto"/>
        <w:contextualSpacing/>
        <w:jc w:val="both"/>
        <w:rPr>
          <w:rFonts w:cs="Times New Roman"/>
          <w:szCs w:val="24"/>
        </w:rPr>
      </w:pPr>
      <w:bookmarkStart w:id="841" w:name="_Toc401065130"/>
      <w:bookmarkStart w:id="842" w:name="_Toc401065171"/>
      <w:bookmarkStart w:id="843" w:name="_Toc401067246"/>
      <w:bookmarkStart w:id="844" w:name="_Toc401067285"/>
      <w:bookmarkStart w:id="845" w:name="_Toc401067874"/>
      <w:bookmarkStart w:id="846" w:name="_Toc401241032"/>
      <w:bookmarkStart w:id="847" w:name="_Toc401589281"/>
      <w:bookmarkStart w:id="848" w:name="_Toc401656336"/>
      <w:bookmarkStart w:id="849" w:name="_Toc401656417"/>
      <w:bookmarkStart w:id="850" w:name="_Toc401656467"/>
      <w:bookmarkStart w:id="851" w:name="_Toc401656513"/>
      <w:bookmarkStart w:id="852" w:name="_Toc401656549"/>
      <w:bookmarkStart w:id="853" w:name="_Toc400699809"/>
      <w:bookmarkStart w:id="854" w:name="_Toc400699846"/>
      <w:bookmarkStart w:id="855" w:name="_Toc400730540"/>
      <w:bookmarkStart w:id="856" w:name="_Toc400732098"/>
      <w:bookmarkStart w:id="857" w:name="_Toc401065132"/>
      <w:bookmarkStart w:id="858" w:name="_Toc401065173"/>
      <w:bookmarkStart w:id="859" w:name="_Toc401067248"/>
      <w:bookmarkStart w:id="860" w:name="_Toc401067287"/>
      <w:bookmarkStart w:id="861" w:name="_Toc401067876"/>
      <w:bookmarkStart w:id="862" w:name="_Toc401241034"/>
      <w:bookmarkStart w:id="863" w:name="_Toc401589283"/>
      <w:bookmarkStart w:id="864" w:name="_Toc401656338"/>
      <w:bookmarkStart w:id="865" w:name="_Toc401656419"/>
      <w:bookmarkStart w:id="866" w:name="_Toc401656469"/>
      <w:bookmarkStart w:id="867" w:name="_Toc401656515"/>
      <w:bookmarkStart w:id="868" w:name="_Toc401656551"/>
      <w:bookmarkStart w:id="869" w:name="_Toc400699810"/>
      <w:bookmarkStart w:id="870" w:name="_Toc400699847"/>
      <w:bookmarkStart w:id="871" w:name="_Toc400730541"/>
      <w:bookmarkStart w:id="872" w:name="_Toc400732099"/>
      <w:bookmarkStart w:id="873" w:name="_Toc401065133"/>
      <w:bookmarkStart w:id="874" w:name="_Toc401065174"/>
      <w:bookmarkStart w:id="875" w:name="_Toc401067249"/>
      <w:bookmarkStart w:id="876" w:name="_Toc401067288"/>
      <w:bookmarkStart w:id="877" w:name="_Toc401067877"/>
      <w:bookmarkStart w:id="878" w:name="_Toc401241035"/>
      <w:bookmarkStart w:id="879" w:name="_Toc401589284"/>
      <w:bookmarkStart w:id="880" w:name="_Toc401656339"/>
      <w:bookmarkStart w:id="881" w:name="_Toc401656420"/>
      <w:bookmarkStart w:id="882" w:name="_Toc401656470"/>
      <w:bookmarkStart w:id="883" w:name="_Toc401656516"/>
      <w:bookmarkStart w:id="884" w:name="_Toc401656552"/>
      <w:bookmarkStart w:id="885" w:name="_Toc381091777"/>
      <w:bookmarkStart w:id="886" w:name="_Toc381174570"/>
      <w:bookmarkStart w:id="887" w:name="_Toc381190948"/>
      <w:bookmarkStart w:id="888" w:name="_Toc381192883"/>
      <w:bookmarkStart w:id="889" w:name="_Toc381193995"/>
      <w:bookmarkStart w:id="890" w:name="_Toc381195384"/>
      <w:bookmarkStart w:id="891" w:name="_Toc381200116"/>
      <w:bookmarkStart w:id="892" w:name="_Toc381200327"/>
      <w:bookmarkStart w:id="893" w:name="_Toc381200682"/>
      <w:bookmarkStart w:id="894" w:name="_Toc401065135"/>
      <w:bookmarkStart w:id="895" w:name="_Toc401065176"/>
      <w:bookmarkStart w:id="896" w:name="_Toc400699813"/>
      <w:bookmarkStart w:id="897" w:name="_Toc400699850"/>
      <w:bookmarkStart w:id="898" w:name="_Toc400730544"/>
      <w:bookmarkStart w:id="899" w:name="_Toc400732102"/>
      <w:bookmarkStart w:id="900" w:name="_Toc401065138"/>
      <w:bookmarkStart w:id="901" w:name="_Toc401065179"/>
      <w:bookmarkStart w:id="902" w:name="_Toc348796848"/>
      <w:bookmarkStart w:id="903" w:name="_Toc348797038"/>
      <w:bookmarkStart w:id="904" w:name="_Toc348797253"/>
      <w:bookmarkStart w:id="905" w:name="_Toc348948418"/>
      <w:bookmarkStart w:id="906" w:name="_Toc348948635"/>
      <w:bookmarkStart w:id="907" w:name="_Toc348949922"/>
      <w:bookmarkStart w:id="908" w:name="_Toc348950740"/>
      <w:bookmarkStart w:id="909" w:name="_Toc349143518"/>
      <w:bookmarkStart w:id="910" w:name="_Toc349221106"/>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r w:rsidRPr="0074177A">
        <w:rPr>
          <w:rFonts w:cs="Times New Roman"/>
          <w:szCs w:val="24"/>
        </w:rPr>
        <w:t>a) Change the nature, quality, or kind of any work contained in the Contract;</w:t>
      </w:r>
    </w:p>
    <w:p w:rsidR="003E1A0D" w:rsidRPr="0074177A" w:rsidRDefault="003E1A0D" w:rsidP="003E1A0D">
      <w:pPr>
        <w:spacing w:after="0" w:line="360" w:lineRule="auto"/>
        <w:contextualSpacing/>
        <w:jc w:val="both"/>
        <w:rPr>
          <w:rFonts w:cs="Times New Roman"/>
          <w:szCs w:val="24"/>
        </w:rPr>
      </w:pPr>
      <w:r w:rsidRPr="0074177A">
        <w:rPr>
          <w:rFonts w:cs="Times New Roman"/>
          <w:szCs w:val="24"/>
        </w:rPr>
        <w:t xml:space="preserve"> b) Omit any work included in the Contract (but not if the omitted work is to be completed by the Employer or by another Contractor);</w:t>
      </w:r>
    </w:p>
    <w:p w:rsidR="003E1A0D" w:rsidRPr="0074177A" w:rsidRDefault="003E1A0D" w:rsidP="003E1A0D">
      <w:pPr>
        <w:spacing w:after="0" w:line="360" w:lineRule="auto"/>
        <w:contextualSpacing/>
        <w:jc w:val="both"/>
        <w:rPr>
          <w:rFonts w:cs="Times New Roman"/>
          <w:szCs w:val="24"/>
        </w:rPr>
      </w:pPr>
      <w:r w:rsidRPr="0074177A">
        <w:rPr>
          <w:rFonts w:cs="Times New Roman"/>
          <w:szCs w:val="24"/>
        </w:rPr>
        <w:t>d) Modify any element of the works' levels, lines, positions, or dimensions; carry out any additional work that is required to complete the works; or</w:t>
      </w:r>
    </w:p>
    <w:p w:rsidR="003E1A0D" w:rsidRPr="0074177A" w:rsidRDefault="003E1A0D" w:rsidP="003E1A0D">
      <w:pPr>
        <w:spacing w:after="0" w:line="360" w:lineRule="auto"/>
        <w:contextualSpacing/>
        <w:jc w:val="both"/>
        <w:rPr>
          <w:rFonts w:cs="Times New Roman"/>
          <w:szCs w:val="24"/>
        </w:rPr>
      </w:pPr>
      <w:r w:rsidRPr="0074177A">
        <w:rPr>
          <w:rFonts w:cs="Times New Roman"/>
          <w:szCs w:val="24"/>
        </w:rPr>
        <w:t>e) Modify the timing or sequence in which any part of the works is to be built.</w:t>
      </w:r>
    </w:p>
    <w:p w:rsidR="003E1A0D" w:rsidRPr="0074177A" w:rsidRDefault="003E1A0D" w:rsidP="003E1A0D">
      <w:pPr>
        <w:spacing w:after="0" w:line="360" w:lineRule="auto"/>
        <w:contextualSpacing/>
        <w:jc w:val="both"/>
        <w:rPr>
          <w:rFonts w:cs="Times New Roman"/>
          <w:b/>
          <w:szCs w:val="24"/>
        </w:rPr>
      </w:pPr>
      <w:r w:rsidRPr="0074177A">
        <w:rPr>
          <w:rFonts w:cs="Times New Roman"/>
          <w:b/>
          <w:szCs w:val="24"/>
        </w:rPr>
        <w:t>Analysis of causes and effects</w:t>
      </w:r>
    </w:p>
    <w:p w:rsidR="003E1A0D" w:rsidRPr="0074177A" w:rsidRDefault="003E1A0D" w:rsidP="003E1A0D">
      <w:pPr>
        <w:spacing w:after="0" w:line="360" w:lineRule="auto"/>
        <w:contextualSpacing/>
        <w:jc w:val="both"/>
        <w:rPr>
          <w:rFonts w:cs="Times New Roman"/>
          <w:szCs w:val="24"/>
        </w:rPr>
      </w:pPr>
      <w:r w:rsidRPr="0074177A">
        <w:rPr>
          <w:rFonts w:cs="Times New Roman"/>
          <w:szCs w:val="24"/>
        </w:rPr>
        <w:t>For the improvement of the  horizontal and vertical alignment of the original design of Sekota town due to the unnecessary very sharp horizontal curves with noticeable sight distance problem and steep vertical grades with miss-phasing problems for the proposed DS-4 standard road of the town section. Thus as the basis of EoT claim, the Contractor avers, among others, that as can be referred from the approved Clause-14.1 Work Program, most of the activities included in the critical path are affected by extra work in volume and nature due to VO No.1. Thus, additional time is required to the contract completion time. The Consultants further alleges that based on the Original approved Work Program (WP) shows that earthwork and pavement activities and drainage works in Sekota Town section are in the critical path; and as such, any change on these activities has direct impact on the completion date of the project.</w:t>
      </w:r>
    </w:p>
    <w:p w:rsidR="003E1A0D" w:rsidRPr="0074177A" w:rsidRDefault="003E1A0D" w:rsidP="003E1A0D">
      <w:pPr>
        <w:spacing w:after="0" w:line="360" w:lineRule="auto"/>
        <w:contextualSpacing/>
        <w:jc w:val="both"/>
        <w:rPr>
          <w:rFonts w:cs="Times New Roman"/>
          <w:b/>
          <w:szCs w:val="24"/>
        </w:rPr>
      </w:pPr>
      <w:r w:rsidRPr="0074177A">
        <w:rPr>
          <w:rFonts w:cs="Times New Roman"/>
          <w:szCs w:val="24"/>
        </w:rPr>
        <w:t xml:space="preserve">As per the master work program and original contract completion date, the project is supposed to be completed by </w:t>
      </w:r>
      <w:r w:rsidRPr="0074177A">
        <w:rPr>
          <w:rFonts w:cs="Times New Roman"/>
          <w:b/>
          <w:szCs w:val="24"/>
        </w:rPr>
        <w:t>9</w:t>
      </w:r>
      <w:r w:rsidRPr="0074177A">
        <w:rPr>
          <w:rFonts w:cs="Times New Roman"/>
          <w:b/>
          <w:szCs w:val="24"/>
          <w:vertAlign w:val="superscript"/>
        </w:rPr>
        <w:t>th</w:t>
      </w:r>
      <w:r w:rsidRPr="0074177A">
        <w:rPr>
          <w:rFonts w:cs="Times New Roman"/>
          <w:b/>
          <w:szCs w:val="24"/>
        </w:rPr>
        <w:t xml:space="preserve"> September 2018</w:t>
      </w:r>
      <w:r w:rsidRPr="0074177A">
        <w:rPr>
          <w:rFonts w:cs="Times New Roman"/>
          <w:szCs w:val="24"/>
        </w:rPr>
        <w:t xml:space="preserve"> with an original contract period of </w:t>
      </w:r>
      <w:r w:rsidRPr="0074177A">
        <w:rPr>
          <w:rFonts w:cs="Times New Roman"/>
          <w:b/>
          <w:szCs w:val="24"/>
        </w:rPr>
        <w:t>1185</w:t>
      </w:r>
      <w:r w:rsidRPr="0074177A">
        <w:rPr>
          <w:rFonts w:cs="Times New Roman"/>
          <w:b/>
          <w:i/>
          <w:szCs w:val="24"/>
        </w:rPr>
        <w:t xml:space="preserve"> calendar days</w:t>
      </w:r>
      <w:r w:rsidRPr="0074177A">
        <w:rPr>
          <w:rFonts w:cs="Times New Roman"/>
          <w:szCs w:val="24"/>
        </w:rPr>
        <w:t>. However, due to the additional works instructed under VO No.1, 79</w:t>
      </w:r>
      <w:r w:rsidRPr="0074177A">
        <w:rPr>
          <w:rFonts w:cs="Times New Roman"/>
          <w:b/>
          <w:i/>
          <w:szCs w:val="24"/>
        </w:rPr>
        <w:t>calendar days</w:t>
      </w:r>
      <w:r w:rsidRPr="0074177A">
        <w:rPr>
          <w:rFonts w:cs="Times New Roman"/>
          <w:szCs w:val="24"/>
        </w:rPr>
        <w:t xml:space="preserve"> of extension of time has been granted to the Contractor pursuant to the contract and subsequently the revised contract completion date is set to be on </w:t>
      </w:r>
      <w:r w:rsidRPr="0074177A">
        <w:rPr>
          <w:rFonts w:cs="Times New Roman"/>
          <w:b/>
          <w:szCs w:val="24"/>
        </w:rPr>
        <w:t>28</w:t>
      </w:r>
      <w:r w:rsidRPr="0074177A">
        <w:rPr>
          <w:rFonts w:cs="Times New Roman"/>
          <w:b/>
          <w:szCs w:val="24"/>
          <w:vertAlign w:val="superscript"/>
        </w:rPr>
        <w:t>th</w:t>
      </w:r>
      <w:r w:rsidRPr="0074177A">
        <w:rPr>
          <w:rFonts w:cs="Times New Roman"/>
          <w:b/>
          <w:szCs w:val="24"/>
        </w:rPr>
        <w:t xml:space="preserve">  November  2018.</w:t>
      </w:r>
    </w:p>
    <w:p w:rsidR="003E1A0D" w:rsidRPr="0074177A" w:rsidRDefault="003E1A0D" w:rsidP="003E1A0D">
      <w:pPr>
        <w:spacing w:after="0" w:line="360" w:lineRule="auto"/>
        <w:jc w:val="both"/>
        <w:rPr>
          <w:rFonts w:cs="Times New Roman"/>
          <w:szCs w:val="24"/>
        </w:rPr>
      </w:pPr>
      <w:r w:rsidRPr="0074177A">
        <w:rPr>
          <w:rFonts w:cs="Times New Roman"/>
          <w:bCs/>
          <w:szCs w:val="24"/>
        </w:rPr>
        <w:t>The employer have thoroughly reviewed Engineer’s assessment along with Contractor’s claim in line with the relevant contract provisions and contemporary records and found that the Contractor is entitled for extension of time due to the declared increase in the project quantities as a result of the issuance of variation orders in accordance with</w:t>
      </w:r>
      <w:r w:rsidRPr="0074177A">
        <w:rPr>
          <w:rFonts w:cs="Times New Roman"/>
          <w:szCs w:val="24"/>
        </w:rPr>
        <w:t xml:space="preserve"> Sub-clause 44.1 (a) of the General Condition of the contract.</w:t>
      </w:r>
    </w:p>
    <w:p w:rsidR="003E1A0D" w:rsidRPr="0074177A" w:rsidRDefault="003E1A0D" w:rsidP="003E1A0D">
      <w:pPr>
        <w:spacing w:after="0" w:line="360" w:lineRule="auto"/>
        <w:jc w:val="both"/>
        <w:rPr>
          <w:rFonts w:cs="Times New Roman"/>
          <w:b/>
          <w:szCs w:val="24"/>
        </w:rPr>
      </w:pPr>
      <w:r w:rsidRPr="0074177A">
        <w:rPr>
          <w:rFonts w:cs="Times New Roman"/>
          <w:szCs w:val="24"/>
        </w:rPr>
        <w:lastRenderedPageBreak/>
        <w:t>In view of the foregoing, employer concur with engineer determination that the Contractor is entitled for an extension time of 79 calendar days due to increase in the project quantities as a result of extra var</w:t>
      </w:r>
      <w:r w:rsidR="00E91D2C">
        <w:rPr>
          <w:rFonts w:cs="Times New Roman"/>
          <w:szCs w:val="24"/>
        </w:rPr>
        <w:t>iation works issued under VO No</w:t>
      </w:r>
      <w:r w:rsidRPr="0074177A">
        <w:rPr>
          <w:rFonts w:cs="Times New Roman"/>
          <w:szCs w:val="24"/>
        </w:rPr>
        <w:t>1.</w:t>
      </w:r>
    </w:p>
    <w:p w:rsidR="003E1A0D" w:rsidRPr="0074177A" w:rsidRDefault="003E1A0D" w:rsidP="003E1A0D">
      <w:pPr>
        <w:spacing w:after="0" w:line="360" w:lineRule="auto"/>
        <w:contextualSpacing/>
        <w:jc w:val="both"/>
        <w:rPr>
          <w:rFonts w:cs="Times New Roman"/>
          <w:b/>
          <w:szCs w:val="24"/>
        </w:rPr>
      </w:pPr>
      <w:r w:rsidRPr="0074177A">
        <w:rPr>
          <w:rFonts w:cs="Times New Roman"/>
          <w:b/>
          <w:szCs w:val="24"/>
        </w:rPr>
        <w:t>Claim No. 2</w:t>
      </w:r>
    </w:p>
    <w:p w:rsidR="003E1A0D" w:rsidRPr="0074177A" w:rsidRDefault="003E1A0D" w:rsidP="003E1A0D">
      <w:pPr>
        <w:spacing w:after="0" w:line="360" w:lineRule="auto"/>
        <w:jc w:val="both"/>
        <w:rPr>
          <w:rFonts w:cs="Times New Roman"/>
          <w:szCs w:val="24"/>
        </w:rPr>
      </w:pPr>
      <w:r w:rsidRPr="0074177A">
        <w:rPr>
          <w:rFonts w:cs="Times New Roman"/>
          <w:szCs w:val="24"/>
        </w:rPr>
        <w:t>Bilbala-Sekota road project was designed to be constructed with</w:t>
      </w:r>
      <w:r w:rsidR="00FC416C" w:rsidRPr="0074177A">
        <w:rPr>
          <w:rFonts w:cs="Times New Roman"/>
          <w:szCs w:val="24"/>
        </w:rPr>
        <w:t xml:space="preserve"> double bituminous surface </w:t>
      </w:r>
      <w:r w:rsidR="002B7CE9" w:rsidRPr="0074177A">
        <w:rPr>
          <w:rFonts w:cs="Times New Roman"/>
          <w:szCs w:val="24"/>
        </w:rPr>
        <w:t>treatment (</w:t>
      </w:r>
      <w:r w:rsidRPr="0074177A">
        <w:rPr>
          <w:rFonts w:cs="Times New Roman"/>
          <w:szCs w:val="24"/>
        </w:rPr>
        <w:t>DBST</w:t>
      </w:r>
      <w:r w:rsidR="00FC416C" w:rsidRPr="0074177A">
        <w:rPr>
          <w:rFonts w:cs="Times New Roman"/>
          <w:szCs w:val="24"/>
        </w:rPr>
        <w:t>)</w:t>
      </w:r>
      <w:r w:rsidRPr="0074177A">
        <w:rPr>
          <w:rFonts w:cs="Times New Roman"/>
          <w:szCs w:val="24"/>
        </w:rPr>
        <w:t xml:space="preserve"> surface type by the design consultant; however, during implementation of the project, the surface type of the road has been changed to Asphalt Concrete under variation order in line with sub-clause 2.1, due to difficult terrain condition of the area and increase in volume of traffic. ERA top management and other government officials visited the project site and conducted consultation with the respective public administration. During consultation, the local people and administration had requested to change the surface type of the road from DBST to AC considering the incompatibility of DBST with the terrain condition of the area. Engineer was requested to review the viability of public request and submit his proposal to address the case raised by the local people.</w:t>
      </w:r>
    </w:p>
    <w:p w:rsidR="003E1A0D" w:rsidRPr="0074177A" w:rsidRDefault="003E1A0D" w:rsidP="003E1A0D">
      <w:pPr>
        <w:spacing w:after="0" w:line="360" w:lineRule="auto"/>
        <w:jc w:val="both"/>
        <w:rPr>
          <w:rFonts w:cs="Times New Roman"/>
          <w:szCs w:val="24"/>
        </w:rPr>
      </w:pPr>
      <w:r w:rsidRPr="0074177A">
        <w:rPr>
          <w:rFonts w:cs="Times New Roman"/>
          <w:szCs w:val="24"/>
        </w:rPr>
        <w:t xml:space="preserve"> 2</w:t>
      </w:r>
      <w:r w:rsidRPr="0074177A">
        <w:rPr>
          <w:rFonts w:cs="Times New Roman"/>
          <w:szCs w:val="24"/>
          <w:vertAlign w:val="superscript"/>
        </w:rPr>
        <w:t>nd</w:t>
      </w:r>
      <w:r w:rsidRPr="0074177A">
        <w:rPr>
          <w:rFonts w:cs="Times New Roman"/>
          <w:szCs w:val="24"/>
        </w:rPr>
        <w:t xml:space="preserve"> November 2018, the Engineer had submitted his proposal to change the pavement type from Double Bituminous Surface Treatment to Asphalt Concrete surface type and initiated Variation in accordance with Clause 51 of the GCC.  Having reviewed Engineer’s submission, through a letter dated 14th November 2018, the Employer had approved the Engineer’s proposal for upgrading the surface of the</w:t>
      </w:r>
      <w:r w:rsidRPr="0074177A">
        <w:rPr>
          <w:rFonts w:cs="Times New Roman"/>
        </w:rPr>
        <w:t xml:space="preserve"> </w:t>
      </w:r>
      <w:r w:rsidRPr="0074177A">
        <w:rPr>
          <w:rFonts w:cs="Times New Roman"/>
          <w:szCs w:val="24"/>
        </w:rPr>
        <w:t>road to Asphalt Concrete standard and advised the Engineer to make assessment and submit the contractual implication of the said variation instruction.</w:t>
      </w:r>
    </w:p>
    <w:p w:rsidR="003E1A0D" w:rsidRPr="0074177A" w:rsidRDefault="003E1A0D" w:rsidP="003E1A0D">
      <w:pPr>
        <w:spacing w:after="0" w:line="360" w:lineRule="auto"/>
        <w:jc w:val="both"/>
        <w:rPr>
          <w:rFonts w:cs="Times New Roman"/>
          <w:szCs w:val="24"/>
        </w:rPr>
      </w:pPr>
      <w:r w:rsidRPr="0074177A">
        <w:rPr>
          <w:rFonts w:cs="Times New Roman"/>
          <w:szCs w:val="24"/>
        </w:rPr>
        <w:t xml:space="preserve">Having reviewed Contractor’s offer and after due consultation with the contracting parties in line with the requirement of the contract, the Engineer had advised the Contractor to submit his revised time proposal. Having reviewed Contractor’s proposal and after making detail assessment through the letter dated 16th January 2019, the Engineer has submitted Variation Order No. 3 proposal and requested Employer’s </w:t>
      </w:r>
      <w:r w:rsidRPr="0074177A">
        <w:rPr>
          <w:rFonts w:cs="Times New Roman"/>
          <w:i/>
          <w:szCs w:val="24"/>
        </w:rPr>
        <w:t>no-objection</w:t>
      </w:r>
      <w:r w:rsidRPr="0074177A">
        <w:rPr>
          <w:rFonts w:cs="Times New Roman"/>
          <w:szCs w:val="24"/>
        </w:rPr>
        <w:t xml:space="preserve"> for the additional cost required to execute the said variation order without considering the time implication of same.</w:t>
      </w:r>
    </w:p>
    <w:p w:rsidR="003E1A0D" w:rsidRPr="0074177A" w:rsidRDefault="003E1A0D" w:rsidP="003E1A0D">
      <w:pPr>
        <w:spacing w:after="0" w:line="360" w:lineRule="auto"/>
        <w:jc w:val="both"/>
        <w:rPr>
          <w:rFonts w:cs="Times New Roman"/>
          <w:szCs w:val="24"/>
        </w:rPr>
      </w:pPr>
      <w:r w:rsidRPr="0074177A">
        <w:rPr>
          <w:rFonts w:cs="Times New Roman"/>
          <w:szCs w:val="24"/>
        </w:rPr>
        <w:t>Subsequently, having reviewed Engineer’s proposal in line with the relevant provisions of the contract, through a letter dated 29</w:t>
      </w:r>
      <w:r w:rsidRPr="0074177A">
        <w:rPr>
          <w:rFonts w:cs="Times New Roman"/>
          <w:szCs w:val="24"/>
          <w:vertAlign w:val="superscript"/>
        </w:rPr>
        <w:t>th</w:t>
      </w:r>
      <w:r w:rsidRPr="0074177A">
        <w:rPr>
          <w:rFonts w:cs="Times New Roman"/>
          <w:szCs w:val="24"/>
        </w:rPr>
        <w:t xml:space="preserve"> January 2019, the Employer has given his “</w:t>
      </w:r>
      <w:r w:rsidRPr="0074177A">
        <w:rPr>
          <w:rFonts w:cs="Times New Roman"/>
          <w:i/>
          <w:szCs w:val="24"/>
        </w:rPr>
        <w:t>no objection</w:t>
      </w:r>
      <w:r w:rsidRPr="0074177A">
        <w:rPr>
          <w:rFonts w:cs="Times New Roman"/>
          <w:szCs w:val="24"/>
        </w:rPr>
        <w:t>” for the proposed change of pavement surface type from DBST to AC and advised the Engineer to review Contractor’s EoT request and submit his determination for Employer’s subsequent action</w:t>
      </w:r>
    </w:p>
    <w:p w:rsidR="003E1A0D" w:rsidRPr="0074177A" w:rsidRDefault="003E1A0D" w:rsidP="003E1A0D">
      <w:pPr>
        <w:spacing w:before="240" w:after="0" w:line="360" w:lineRule="auto"/>
        <w:jc w:val="both"/>
        <w:rPr>
          <w:rFonts w:cs="Times New Roman"/>
          <w:szCs w:val="24"/>
        </w:rPr>
      </w:pPr>
      <w:r w:rsidRPr="0074177A">
        <w:rPr>
          <w:rFonts w:cs="Times New Roman"/>
          <w:szCs w:val="24"/>
        </w:rPr>
        <w:lastRenderedPageBreak/>
        <w:t>Accordingly, through his letter dated 13</w:t>
      </w:r>
      <w:r w:rsidRPr="0074177A">
        <w:rPr>
          <w:rFonts w:cs="Times New Roman"/>
          <w:szCs w:val="24"/>
          <w:vertAlign w:val="superscript"/>
        </w:rPr>
        <w:t>th</w:t>
      </w:r>
      <w:r w:rsidRPr="0074177A">
        <w:rPr>
          <w:rFonts w:cs="Times New Roman"/>
          <w:szCs w:val="24"/>
        </w:rPr>
        <w:t xml:space="preserve"> March 2019, the Contractor has submitted Extension of Time request associated with the said change in the surface type of the project from DBST to AC (Variation Order No.3) for Engineer’s approval; Contractor’s EoT request and his contractual basis has been summarized in the table below.</w:t>
      </w:r>
    </w:p>
    <w:p w:rsidR="003E1A0D" w:rsidRPr="0074177A" w:rsidRDefault="003E1A0D" w:rsidP="003E1A0D">
      <w:pPr>
        <w:spacing w:line="360" w:lineRule="auto"/>
        <w:jc w:val="both"/>
        <w:rPr>
          <w:rFonts w:cs="Times New Roman"/>
          <w:bCs/>
          <w:szCs w:val="24"/>
        </w:rPr>
      </w:pPr>
      <w:r w:rsidRPr="0074177A">
        <w:rPr>
          <w:rFonts w:cs="Times New Roman"/>
          <w:bCs/>
          <w:szCs w:val="24"/>
        </w:rPr>
        <w:t xml:space="preserve">          </w:t>
      </w:r>
      <w:bookmarkStart w:id="911" w:name="_Toc110669673"/>
      <w:bookmarkStart w:id="912" w:name="_Toc123447367"/>
      <w:r w:rsidRPr="0074177A">
        <w:rPr>
          <w:rFonts w:cs="Times New Roman"/>
          <w:bCs/>
          <w:szCs w:val="24"/>
        </w:rPr>
        <w:t xml:space="preserve">Table4. </w:t>
      </w:r>
      <w:r w:rsidRPr="0074177A">
        <w:rPr>
          <w:rFonts w:cs="Times New Roman"/>
          <w:bCs/>
          <w:szCs w:val="24"/>
        </w:rPr>
        <w:fldChar w:fldCharType="begin"/>
      </w:r>
      <w:r w:rsidRPr="0074177A">
        <w:rPr>
          <w:rFonts w:cs="Times New Roman"/>
          <w:bCs/>
          <w:szCs w:val="24"/>
        </w:rPr>
        <w:instrText xml:space="preserve"> SEQ Table4. \* ARABIC </w:instrText>
      </w:r>
      <w:r w:rsidRPr="0074177A">
        <w:rPr>
          <w:rFonts w:cs="Times New Roman"/>
          <w:bCs/>
          <w:szCs w:val="24"/>
        </w:rPr>
        <w:fldChar w:fldCharType="separate"/>
      </w:r>
      <w:r w:rsidR="00BE2529">
        <w:rPr>
          <w:rFonts w:cs="Times New Roman"/>
          <w:bCs/>
          <w:noProof/>
          <w:szCs w:val="24"/>
        </w:rPr>
        <w:t>18</w:t>
      </w:r>
      <w:r w:rsidRPr="0074177A">
        <w:rPr>
          <w:rFonts w:cs="Times New Roman"/>
          <w:bCs/>
          <w:szCs w:val="24"/>
        </w:rPr>
        <w:fldChar w:fldCharType="end"/>
      </w:r>
      <w:r w:rsidRPr="0074177A">
        <w:rPr>
          <w:rFonts w:cs="Times New Roman"/>
          <w:bCs/>
          <w:szCs w:val="24"/>
        </w:rPr>
        <w:t xml:space="preserve"> </w:t>
      </w:r>
      <w:r w:rsidRPr="0074177A">
        <w:rPr>
          <w:rFonts w:eastAsia="Calibri" w:cs="Times New Roman"/>
          <w:bCs/>
          <w:szCs w:val="24"/>
        </w:rPr>
        <w:t>Contractor’s Proposal for EOT Entitlement for VO. No.3</w:t>
      </w:r>
      <w:bookmarkEnd w:id="911"/>
      <w:bookmarkEnd w:id="912"/>
    </w:p>
    <w:tbl>
      <w:tblPr>
        <w:tblW w:w="9399"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shd w:val="clear" w:color="auto" w:fill="FFFFFF" w:themeFill="background1"/>
        <w:tblLook w:val="04A0" w:firstRow="1" w:lastRow="0" w:firstColumn="1" w:lastColumn="0" w:noHBand="0" w:noVBand="1"/>
      </w:tblPr>
      <w:tblGrid>
        <w:gridCol w:w="1080"/>
        <w:gridCol w:w="2880"/>
        <w:gridCol w:w="3153"/>
        <w:gridCol w:w="2286"/>
      </w:tblGrid>
      <w:tr w:rsidR="003E1A0D" w:rsidRPr="0074177A" w:rsidTr="00561BA6">
        <w:trPr>
          <w:trHeight w:val="878"/>
        </w:trPr>
        <w:tc>
          <w:tcPr>
            <w:tcW w:w="1080" w:type="dxa"/>
            <w:shd w:val="clear" w:color="auto" w:fill="FFFFFF" w:themeFill="background1"/>
            <w:vAlign w:val="center"/>
          </w:tcPr>
          <w:p w:rsidR="003E1A0D" w:rsidRPr="0074177A" w:rsidRDefault="003E1A0D" w:rsidP="003E1A0D">
            <w:pPr>
              <w:spacing w:after="0" w:line="360" w:lineRule="auto"/>
              <w:jc w:val="both"/>
              <w:rPr>
                <w:rFonts w:eastAsia="Calibri" w:cs="Times New Roman"/>
                <w:szCs w:val="24"/>
              </w:rPr>
            </w:pPr>
            <w:r w:rsidRPr="0074177A">
              <w:rPr>
                <w:rFonts w:eastAsia="Calibri" w:cs="Times New Roman"/>
                <w:szCs w:val="24"/>
              </w:rPr>
              <w:t>Item No.</w:t>
            </w:r>
          </w:p>
        </w:tc>
        <w:tc>
          <w:tcPr>
            <w:tcW w:w="2880" w:type="dxa"/>
            <w:shd w:val="clear" w:color="auto" w:fill="FFFFFF" w:themeFill="background1"/>
            <w:vAlign w:val="center"/>
          </w:tcPr>
          <w:p w:rsidR="003E1A0D" w:rsidRPr="0074177A" w:rsidRDefault="003E1A0D" w:rsidP="003E1A0D">
            <w:pPr>
              <w:spacing w:after="0" w:line="360" w:lineRule="auto"/>
              <w:jc w:val="both"/>
              <w:rPr>
                <w:rFonts w:eastAsia="Calibri" w:cs="Times New Roman"/>
                <w:szCs w:val="24"/>
              </w:rPr>
            </w:pPr>
            <w:r w:rsidRPr="0074177A">
              <w:rPr>
                <w:rFonts w:eastAsia="Calibri" w:cs="Times New Roman"/>
                <w:szCs w:val="24"/>
              </w:rPr>
              <w:t>Delay Causation</w:t>
            </w:r>
          </w:p>
        </w:tc>
        <w:tc>
          <w:tcPr>
            <w:tcW w:w="3153" w:type="dxa"/>
            <w:shd w:val="clear" w:color="auto" w:fill="FFFFFF" w:themeFill="background1"/>
            <w:vAlign w:val="center"/>
          </w:tcPr>
          <w:p w:rsidR="003E1A0D" w:rsidRPr="0074177A" w:rsidRDefault="003E1A0D" w:rsidP="003E1A0D">
            <w:pPr>
              <w:spacing w:after="0" w:line="360" w:lineRule="auto"/>
              <w:jc w:val="both"/>
              <w:rPr>
                <w:rFonts w:eastAsia="Calibri" w:cs="Times New Roman"/>
                <w:szCs w:val="24"/>
              </w:rPr>
            </w:pPr>
            <w:r w:rsidRPr="0074177A">
              <w:rPr>
                <w:rFonts w:eastAsia="Calibri" w:cs="Times New Roman"/>
                <w:szCs w:val="24"/>
              </w:rPr>
              <w:t>Contractor’s Proposal for EOT Entitlement for VO. No.3  (Cal days)</w:t>
            </w:r>
          </w:p>
        </w:tc>
        <w:tc>
          <w:tcPr>
            <w:tcW w:w="2286" w:type="dxa"/>
            <w:shd w:val="clear" w:color="auto" w:fill="FFFFFF" w:themeFill="background1"/>
            <w:vAlign w:val="center"/>
          </w:tcPr>
          <w:p w:rsidR="003E1A0D" w:rsidRPr="0074177A" w:rsidRDefault="003E1A0D" w:rsidP="003E1A0D">
            <w:pPr>
              <w:spacing w:after="0" w:line="360" w:lineRule="auto"/>
              <w:jc w:val="both"/>
              <w:rPr>
                <w:rFonts w:eastAsia="Calibri" w:cs="Times New Roman"/>
                <w:szCs w:val="24"/>
              </w:rPr>
            </w:pPr>
            <w:r w:rsidRPr="0074177A">
              <w:rPr>
                <w:rFonts w:eastAsia="Calibri" w:cs="Times New Roman"/>
                <w:szCs w:val="24"/>
              </w:rPr>
              <w:t>Supporting Contractual Provisions</w:t>
            </w:r>
          </w:p>
        </w:tc>
      </w:tr>
      <w:tr w:rsidR="003E1A0D" w:rsidRPr="0074177A" w:rsidTr="00561BA6">
        <w:trPr>
          <w:trHeight w:val="1361"/>
        </w:trPr>
        <w:tc>
          <w:tcPr>
            <w:tcW w:w="1080" w:type="dxa"/>
            <w:shd w:val="clear" w:color="auto" w:fill="FFFFFF" w:themeFill="background1"/>
            <w:vAlign w:val="center"/>
          </w:tcPr>
          <w:p w:rsidR="003E1A0D" w:rsidRPr="0074177A" w:rsidRDefault="003E1A0D" w:rsidP="003E1A0D">
            <w:pPr>
              <w:spacing w:after="0" w:line="360" w:lineRule="auto"/>
              <w:jc w:val="both"/>
              <w:rPr>
                <w:rFonts w:eastAsia="Calibri" w:cs="Times New Roman"/>
                <w:szCs w:val="24"/>
              </w:rPr>
            </w:pPr>
            <w:r w:rsidRPr="0074177A">
              <w:rPr>
                <w:rFonts w:eastAsia="Calibri" w:cs="Times New Roman"/>
                <w:szCs w:val="24"/>
              </w:rPr>
              <w:t>1</w:t>
            </w:r>
          </w:p>
        </w:tc>
        <w:tc>
          <w:tcPr>
            <w:tcW w:w="2880" w:type="dxa"/>
            <w:shd w:val="clear" w:color="auto" w:fill="FFFFFF" w:themeFill="background1"/>
            <w:vAlign w:val="center"/>
          </w:tcPr>
          <w:p w:rsidR="003E1A0D" w:rsidRPr="0074177A" w:rsidRDefault="003E1A0D" w:rsidP="003E1A0D">
            <w:pPr>
              <w:spacing w:after="0" w:line="360" w:lineRule="auto"/>
              <w:jc w:val="both"/>
              <w:rPr>
                <w:rFonts w:eastAsia="Calibri" w:cs="Times New Roman"/>
                <w:szCs w:val="24"/>
              </w:rPr>
            </w:pPr>
            <w:r w:rsidRPr="0074177A">
              <w:rPr>
                <w:rFonts w:eastAsia="Calibri" w:cs="Times New Roman"/>
                <w:szCs w:val="24"/>
              </w:rPr>
              <w:t>Additional Variation works due to VO No.3</w:t>
            </w:r>
          </w:p>
        </w:tc>
        <w:tc>
          <w:tcPr>
            <w:tcW w:w="3153" w:type="dxa"/>
            <w:shd w:val="clear" w:color="auto" w:fill="FFFFFF" w:themeFill="background1"/>
            <w:vAlign w:val="center"/>
          </w:tcPr>
          <w:p w:rsidR="003E1A0D" w:rsidRPr="0074177A" w:rsidRDefault="003E1A0D" w:rsidP="003E1A0D">
            <w:pPr>
              <w:spacing w:after="0" w:line="360" w:lineRule="auto"/>
              <w:jc w:val="both"/>
              <w:rPr>
                <w:rFonts w:eastAsia="Calibri" w:cs="Times New Roman"/>
                <w:b/>
                <w:i/>
                <w:szCs w:val="24"/>
              </w:rPr>
            </w:pPr>
            <w:r w:rsidRPr="0074177A">
              <w:rPr>
                <w:rFonts w:eastAsia="Calibri" w:cs="Times New Roman"/>
                <w:b/>
                <w:i/>
                <w:szCs w:val="24"/>
              </w:rPr>
              <w:t>427</w:t>
            </w:r>
          </w:p>
        </w:tc>
        <w:tc>
          <w:tcPr>
            <w:tcW w:w="2286" w:type="dxa"/>
            <w:shd w:val="clear" w:color="auto" w:fill="FFFFFF" w:themeFill="background1"/>
            <w:vAlign w:val="center"/>
          </w:tcPr>
          <w:p w:rsidR="003E1A0D" w:rsidRPr="0074177A" w:rsidRDefault="003E1A0D" w:rsidP="003E1A0D">
            <w:pPr>
              <w:spacing w:after="0" w:line="360" w:lineRule="auto"/>
              <w:jc w:val="both"/>
              <w:rPr>
                <w:rFonts w:eastAsia="Calibri" w:cs="Times New Roman"/>
                <w:szCs w:val="24"/>
              </w:rPr>
            </w:pPr>
            <w:r w:rsidRPr="0074177A">
              <w:rPr>
                <w:rFonts w:eastAsia="Calibri" w:cs="Times New Roman"/>
                <w:szCs w:val="24"/>
              </w:rPr>
              <w:t>Sub-Clause 44.1(c)of GCOC</w:t>
            </w:r>
          </w:p>
          <w:p w:rsidR="003E1A0D" w:rsidRPr="0074177A" w:rsidRDefault="003E1A0D" w:rsidP="003E1A0D">
            <w:pPr>
              <w:spacing w:after="0" w:line="360" w:lineRule="auto"/>
              <w:jc w:val="both"/>
              <w:rPr>
                <w:rFonts w:eastAsia="Calibri" w:cs="Times New Roman"/>
                <w:szCs w:val="24"/>
              </w:rPr>
            </w:pPr>
            <w:r w:rsidRPr="0074177A">
              <w:rPr>
                <w:rFonts w:eastAsia="Calibri" w:cs="Times New Roman"/>
                <w:szCs w:val="24"/>
              </w:rPr>
              <w:t>Sub-Clause 51 of GCOC</w:t>
            </w:r>
          </w:p>
        </w:tc>
      </w:tr>
    </w:tbl>
    <w:p w:rsidR="003E1A0D" w:rsidRPr="0062088C" w:rsidRDefault="003E1A0D" w:rsidP="0062088C">
      <w:pPr>
        <w:rPr>
          <w:rFonts w:eastAsiaTheme="majorEastAsia" w:cs="Times New Roman"/>
          <w:b/>
          <w:bCs/>
          <w:color w:val="000000" w:themeColor="text1"/>
          <w:szCs w:val="24"/>
        </w:rPr>
      </w:pPr>
      <w:bookmarkStart w:id="913" w:name="_Toc2775201"/>
      <w:bookmarkStart w:id="914" w:name="_Toc8050473"/>
      <w:r w:rsidRPr="0062088C">
        <w:rPr>
          <w:rFonts w:cs="Times New Roman"/>
          <w:b/>
          <w:szCs w:val="24"/>
        </w:rPr>
        <w:t>Engineer’s Analysis and Recommendation</w:t>
      </w:r>
      <w:bookmarkEnd w:id="913"/>
      <w:bookmarkEnd w:id="914"/>
    </w:p>
    <w:p w:rsidR="003E1A0D" w:rsidRPr="0074177A" w:rsidRDefault="003E1A0D" w:rsidP="003E1A0D">
      <w:pPr>
        <w:spacing w:after="0" w:line="360" w:lineRule="auto"/>
        <w:ind w:right="-450"/>
        <w:jc w:val="both"/>
        <w:rPr>
          <w:rFonts w:cs="Times New Roman"/>
          <w:szCs w:val="24"/>
        </w:rPr>
      </w:pPr>
      <w:r w:rsidRPr="0074177A">
        <w:rPr>
          <w:rFonts w:cs="Times New Roman"/>
          <w:szCs w:val="24"/>
        </w:rPr>
        <w:t>To check whether the said head of Contractor’s EOT claim is in compliance with procedure and contractual entitlement, the Engineer has reviewed the Contractor’s EOT submission.</w:t>
      </w:r>
      <w:r w:rsidRPr="0074177A">
        <w:rPr>
          <w:rFonts w:eastAsia="Calibri" w:cs="Times New Roman"/>
          <w:bCs/>
          <w:szCs w:val="24"/>
        </w:rPr>
        <w:t xml:space="preserve"> Accordingly, the Engineer has recommended granting an extension of time of </w:t>
      </w:r>
      <w:r w:rsidRPr="0074177A">
        <w:rPr>
          <w:rFonts w:eastAsia="Calibri" w:cs="Times New Roman"/>
          <w:b/>
          <w:bCs/>
          <w:szCs w:val="24"/>
        </w:rPr>
        <w:t>230</w:t>
      </w:r>
      <w:r w:rsidRPr="0074177A">
        <w:rPr>
          <w:rFonts w:eastAsia="Calibri" w:cs="Times New Roman"/>
          <w:b/>
          <w:bCs/>
          <w:szCs w:val="24"/>
          <w:u w:val="single"/>
        </w:rPr>
        <w:t xml:space="preserve"> Calendar</w:t>
      </w:r>
      <w:r w:rsidRPr="0074177A">
        <w:rPr>
          <w:rFonts w:eastAsia="Calibri" w:cs="Times New Roman"/>
          <w:bCs/>
          <w:szCs w:val="24"/>
          <w:u w:val="single"/>
        </w:rPr>
        <w:t xml:space="preserve"> </w:t>
      </w:r>
      <w:r w:rsidRPr="0074177A">
        <w:rPr>
          <w:rFonts w:eastAsia="Calibri" w:cs="Times New Roman"/>
          <w:b/>
          <w:bCs/>
          <w:szCs w:val="24"/>
          <w:u w:val="single"/>
        </w:rPr>
        <w:t>Days</w:t>
      </w:r>
      <w:r w:rsidRPr="0074177A">
        <w:rPr>
          <w:rFonts w:eastAsia="Calibri" w:cs="Times New Roman"/>
          <w:bCs/>
          <w:szCs w:val="24"/>
        </w:rPr>
        <w:t xml:space="preserve"> to the Contractor under Contractor’s EOT Claim submitted in connection with Variation Order No.3 (VO.No.3) that would shift the revised completion date of the project from 26</w:t>
      </w:r>
      <w:r w:rsidRPr="0074177A">
        <w:rPr>
          <w:rFonts w:eastAsia="Calibri" w:cs="Times New Roman"/>
          <w:bCs/>
          <w:szCs w:val="24"/>
          <w:vertAlign w:val="superscript"/>
        </w:rPr>
        <w:t>th</w:t>
      </w:r>
      <w:r w:rsidRPr="0074177A">
        <w:rPr>
          <w:rFonts w:eastAsia="Calibri" w:cs="Times New Roman"/>
          <w:bCs/>
          <w:szCs w:val="24"/>
        </w:rPr>
        <w:t xml:space="preserve"> May 2019 to </w:t>
      </w:r>
      <w:r w:rsidRPr="0074177A">
        <w:rPr>
          <w:rFonts w:eastAsia="Calibri" w:cs="Times New Roman"/>
          <w:szCs w:val="24"/>
        </w:rPr>
        <w:t>11</w:t>
      </w:r>
      <w:r w:rsidRPr="0074177A">
        <w:rPr>
          <w:rFonts w:eastAsia="Calibri" w:cs="Times New Roman"/>
          <w:szCs w:val="24"/>
          <w:vertAlign w:val="superscript"/>
        </w:rPr>
        <w:t>th</w:t>
      </w:r>
      <w:r w:rsidRPr="0074177A">
        <w:rPr>
          <w:rFonts w:eastAsia="Calibri" w:cs="Times New Roman"/>
          <w:szCs w:val="24"/>
        </w:rPr>
        <w:t xml:space="preserve"> January 2020.</w:t>
      </w:r>
    </w:p>
    <w:p w:rsidR="003E1A0D" w:rsidRPr="0074177A" w:rsidRDefault="003E1A0D" w:rsidP="003E1A0D">
      <w:pPr>
        <w:spacing w:after="0" w:line="360" w:lineRule="auto"/>
        <w:ind w:right="-450"/>
        <w:jc w:val="both"/>
        <w:rPr>
          <w:rFonts w:cs="Times New Roman"/>
          <w:szCs w:val="24"/>
        </w:rPr>
      </w:pPr>
      <w:r w:rsidRPr="0074177A">
        <w:rPr>
          <w:rFonts w:cs="Times New Roman"/>
          <w:szCs w:val="24"/>
        </w:rPr>
        <w:t xml:space="preserve">The engineer mentioned that </w:t>
      </w:r>
      <w:r w:rsidRPr="0074177A">
        <w:rPr>
          <w:rFonts w:eastAsia="Calibri" w:cs="Times New Roman"/>
          <w:i/>
          <w:szCs w:val="24"/>
        </w:rPr>
        <w:t>irrespective of the absence of detailed Extension of Time analysis</w:t>
      </w:r>
      <w:r w:rsidRPr="0074177A">
        <w:rPr>
          <w:rFonts w:eastAsia="Calibri" w:cs="Times New Roman"/>
          <w:szCs w:val="24"/>
        </w:rPr>
        <w:t xml:space="preserve"> in the Contractor’s submission, the Engineer is deemed to act fairly whenever carrying out his duties or exercising his authority specified in or implied by the Contract.</w:t>
      </w:r>
    </w:p>
    <w:p w:rsidR="00923738" w:rsidRDefault="003E1A0D" w:rsidP="00EA5D98">
      <w:pPr>
        <w:tabs>
          <w:tab w:val="right" w:pos="2127"/>
          <w:tab w:val="right" w:pos="2694"/>
        </w:tabs>
        <w:spacing w:after="0" w:line="360" w:lineRule="auto"/>
        <w:ind w:right="-28"/>
        <w:jc w:val="both"/>
        <w:rPr>
          <w:rFonts w:cs="Times New Roman"/>
          <w:b/>
          <w:szCs w:val="24"/>
        </w:rPr>
      </w:pPr>
      <w:r w:rsidRPr="0074177A">
        <w:rPr>
          <w:rFonts w:cs="Times New Roman"/>
          <w:szCs w:val="24"/>
        </w:rPr>
        <w:t xml:space="preserve">Finally the employer have reviewed Engineer’s approach </w:t>
      </w:r>
      <w:r w:rsidRPr="0074177A">
        <w:rPr>
          <w:rFonts w:cs="Times New Roman"/>
          <w:bCs/>
          <w:szCs w:val="24"/>
        </w:rPr>
        <w:t>along with Contractor’s alleged claim in line with the relevant provisions of contract and contemporary records</w:t>
      </w:r>
      <w:r w:rsidRPr="0074177A">
        <w:rPr>
          <w:rFonts w:cs="Times New Roman"/>
          <w:szCs w:val="24"/>
        </w:rPr>
        <w:t xml:space="preserve"> and accepted Engineer’s determination. Therefore, in accordance with Sub-clause 2.1(c) of the Conditions of the Particular Application of the contract; the Employer hereby has given his approval for an Extension of Time of </w:t>
      </w:r>
      <w:r w:rsidRPr="0074177A">
        <w:rPr>
          <w:rFonts w:cs="Times New Roman"/>
          <w:b/>
          <w:szCs w:val="24"/>
          <w:u w:val="single"/>
        </w:rPr>
        <w:t>230 Calendar Days</w:t>
      </w:r>
      <w:r w:rsidRPr="0074177A">
        <w:rPr>
          <w:rFonts w:cs="Times New Roman"/>
          <w:szCs w:val="24"/>
        </w:rPr>
        <w:t xml:space="preserve"> that would establish a new completion date of the project to be on 11</w:t>
      </w:r>
      <w:r w:rsidRPr="0074177A">
        <w:rPr>
          <w:rFonts w:cs="Times New Roman"/>
          <w:szCs w:val="24"/>
          <w:vertAlign w:val="superscript"/>
        </w:rPr>
        <w:t>th</w:t>
      </w:r>
      <w:r w:rsidRPr="0074177A">
        <w:rPr>
          <w:rFonts w:cs="Times New Roman"/>
          <w:szCs w:val="24"/>
        </w:rPr>
        <w:t xml:space="preserve"> January 2020.</w:t>
      </w:r>
    </w:p>
    <w:p w:rsidR="00065ECF" w:rsidRDefault="00065ECF" w:rsidP="003E1A0D">
      <w:pPr>
        <w:spacing w:after="0" w:line="360" w:lineRule="auto"/>
        <w:contextualSpacing/>
        <w:jc w:val="both"/>
        <w:rPr>
          <w:rFonts w:cs="Times New Roman"/>
          <w:b/>
          <w:szCs w:val="24"/>
        </w:rPr>
      </w:pPr>
    </w:p>
    <w:p w:rsidR="00065ECF" w:rsidRDefault="00065ECF" w:rsidP="003E1A0D">
      <w:pPr>
        <w:spacing w:after="0" w:line="360" w:lineRule="auto"/>
        <w:contextualSpacing/>
        <w:jc w:val="both"/>
        <w:rPr>
          <w:rFonts w:cs="Times New Roman"/>
          <w:b/>
          <w:szCs w:val="24"/>
        </w:rPr>
      </w:pPr>
    </w:p>
    <w:p w:rsidR="00065ECF" w:rsidRDefault="00065ECF" w:rsidP="003E1A0D">
      <w:pPr>
        <w:spacing w:after="0" w:line="360" w:lineRule="auto"/>
        <w:contextualSpacing/>
        <w:jc w:val="both"/>
        <w:rPr>
          <w:rFonts w:cs="Times New Roman"/>
          <w:b/>
          <w:szCs w:val="24"/>
        </w:rPr>
      </w:pPr>
    </w:p>
    <w:p w:rsidR="003E1A0D" w:rsidRPr="0074177A" w:rsidRDefault="003E1A0D" w:rsidP="003E1A0D">
      <w:pPr>
        <w:spacing w:after="0" w:line="360" w:lineRule="auto"/>
        <w:contextualSpacing/>
        <w:jc w:val="both"/>
        <w:rPr>
          <w:rFonts w:cs="Times New Roman"/>
          <w:b/>
          <w:szCs w:val="24"/>
        </w:rPr>
      </w:pPr>
      <w:r w:rsidRPr="0074177A">
        <w:rPr>
          <w:rFonts w:cs="Times New Roman"/>
          <w:b/>
          <w:szCs w:val="24"/>
        </w:rPr>
        <w:lastRenderedPageBreak/>
        <w:t xml:space="preserve">Case B </w:t>
      </w:r>
    </w:p>
    <w:p w:rsidR="003E1A0D" w:rsidRPr="0074177A" w:rsidRDefault="003E1A0D" w:rsidP="003E1A0D">
      <w:pPr>
        <w:spacing w:before="240" w:after="0" w:line="360" w:lineRule="auto"/>
        <w:contextualSpacing/>
        <w:jc w:val="both"/>
        <w:rPr>
          <w:rFonts w:cs="Times New Roman"/>
          <w:b/>
          <w:bCs/>
          <w:szCs w:val="24"/>
        </w:rPr>
      </w:pPr>
      <w:r w:rsidRPr="0074177A">
        <w:rPr>
          <w:rFonts w:cs="Times New Roman"/>
          <w:b/>
          <w:bCs/>
          <w:szCs w:val="24"/>
        </w:rPr>
        <w:t>Claim No .4 (EOT 04)</w:t>
      </w:r>
    </w:p>
    <w:p w:rsidR="003E1A0D" w:rsidRPr="0074177A" w:rsidRDefault="003E1A0D" w:rsidP="003E1A0D">
      <w:pPr>
        <w:spacing w:line="360" w:lineRule="auto"/>
        <w:jc w:val="both"/>
        <w:rPr>
          <w:rFonts w:cs="Times New Roman"/>
          <w:bCs/>
          <w:szCs w:val="24"/>
        </w:rPr>
      </w:pPr>
      <w:bookmarkStart w:id="915" w:name="_Toc110669674"/>
      <w:bookmarkStart w:id="916" w:name="_Toc123447368"/>
      <w:r w:rsidRPr="0074177A">
        <w:rPr>
          <w:rFonts w:cs="Times New Roman"/>
          <w:bCs/>
          <w:szCs w:val="24"/>
        </w:rPr>
        <w:t xml:space="preserve">Table4. </w:t>
      </w:r>
      <w:r w:rsidRPr="0074177A">
        <w:rPr>
          <w:rFonts w:cs="Times New Roman"/>
          <w:bCs/>
          <w:szCs w:val="24"/>
        </w:rPr>
        <w:fldChar w:fldCharType="begin"/>
      </w:r>
      <w:r w:rsidRPr="0074177A">
        <w:rPr>
          <w:rFonts w:cs="Times New Roman"/>
          <w:bCs/>
          <w:szCs w:val="24"/>
        </w:rPr>
        <w:instrText xml:space="preserve"> SEQ Table4. \* ARABIC </w:instrText>
      </w:r>
      <w:r w:rsidRPr="0074177A">
        <w:rPr>
          <w:rFonts w:cs="Times New Roman"/>
          <w:bCs/>
          <w:szCs w:val="24"/>
        </w:rPr>
        <w:fldChar w:fldCharType="separate"/>
      </w:r>
      <w:r w:rsidR="00BE2529">
        <w:rPr>
          <w:rFonts w:cs="Times New Roman"/>
          <w:bCs/>
          <w:noProof/>
          <w:szCs w:val="24"/>
        </w:rPr>
        <w:t>19</w:t>
      </w:r>
      <w:r w:rsidRPr="0074177A">
        <w:rPr>
          <w:rFonts w:cs="Times New Roman"/>
          <w:bCs/>
          <w:szCs w:val="24"/>
        </w:rPr>
        <w:fldChar w:fldCharType="end"/>
      </w:r>
      <w:r w:rsidRPr="0074177A">
        <w:rPr>
          <w:rFonts w:cs="Times New Roman"/>
          <w:bCs/>
          <w:szCs w:val="24"/>
        </w:rPr>
        <w:t xml:space="preserve"> Basic Contract Data of the Project Contract </w:t>
      </w:r>
      <w:r w:rsidRPr="0074177A">
        <w:rPr>
          <w:rFonts w:cs="Times New Roman"/>
          <w:bCs/>
          <w:szCs w:val="24"/>
          <w:lang w:bidi="en-US"/>
        </w:rPr>
        <w:t>Construction of Gashena – Lalibela - Sekota Road Upgrading Project; Contract I: Gashena - Bilbala</w:t>
      </w:r>
      <w:bookmarkEnd w:id="915"/>
      <w:bookmarkEnd w:id="916"/>
    </w:p>
    <w:tbl>
      <w:tblPr>
        <w:tblStyle w:val="TableGrid3"/>
        <w:tblW w:w="0" w:type="auto"/>
        <w:shd w:val="clear" w:color="auto" w:fill="FFFFFF" w:themeFill="background1"/>
        <w:tblLook w:val="04A0" w:firstRow="1" w:lastRow="0" w:firstColumn="1" w:lastColumn="0" w:noHBand="0" w:noVBand="1"/>
      </w:tblPr>
      <w:tblGrid>
        <w:gridCol w:w="4008"/>
        <w:gridCol w:w="5442"/>
      </w:tblGrid>
      <w:tr w:rsidR="003E1A0D" w:rsidRPr="0074177A" w:rsidTr="00561BA6">
        <w:trPr>
          <w:cnfStyle w:val="100000000000" w:firstRow="1" w:lastRow="0" w:firstColumn="0" w:lastColumn="0" w:oddVBand="0" w:evenVBand="0" w:oddHBand="0" w:evenHBand="0" w:firstRowFirstColumn="0" w:firstRowLastColumn="0" w:lastRowFirstColumn="0" w:lastRowLastColumn="0"/>
        </w:trPr>
        <w:tc>
          <w:tcPr>
            <w:tcW w:w="9450" w:type="dxa"/>
            <w:gridSpan w:val="2"/>
            <w:shd w:val="clear" w:color="auto" w:fill="8DB3E2" w:themeFill="text2" w:themeFillTint="66"/>
          </w:tcPr>
          <w:p w:rsidR="003E1A0D" w:rsidRPr="0074177A" w:rsidRDefault="003E1A0D" w:rsidP="003E1A0D">
            <w:pPr>
              <w:rPr>
                <w:rFonts w:cs="Times New Roman"/>
                <w:szCs w:val="24"/>
              </w:rPr>
            </w:pPr>
            <w:r w:rsidRPr="0074177A">
              <w:rPr>
                <w:rFonts w:cs="Times New Roman"/>
                <w:szCs w:val="24"/>
              </w:rPr>
              <w:t>Contract Data</w:t>
            </w:r>
          </w:p>
        </w:tc>
      </w:tr>
      <w:tr w:rsidR="003E1A0D" w:rsidRPr="0074177A" w:rsidTr="00561BA6">
        <w:trPr>
          <w:cnfStyle w:val="000000100000" w:firstRow="0" w:lastRow="0" w:firstColumn="0" w:lastColumn="0" w:oddVBand="0" w:evenVBand="0" w:oddHBand="1" w:evenHBand="0" w:firstRowFirstColumn="0" w:firstRowLastColumn="0" w:lastRowFirstColumn="0" w:lastRowLastColumn="0"/>
          <w:trHeight w:val="521"/>
        </w:trPr>
        <w:tc>
          <w:tcPr>
            <w:tcW w:w="4008" w:type="dxa"/>
            <w:shd w:val="clear" w:color="auto" w:fill="FFFFFF" w:themeFill="background1"/>
          </w:tcPr>
          <w:p w:rsidR="003E1A0D" w:rsidRPr="0074177A" w:rsidRDefault="003E1A0D" w:rsidP="003E1A0D">
            <w:pPr>
              <w:rPr>
                <w:rFonts w:cs="Times New Roman"/>
                <w:i/>
                <w:szCs w:val="24"/>
                <w:lang w:bidi="en-US"/>
              </w:rPr>
            </w:pPr>
            <w:r w:rsidRPr="0074177A">
              <w:rPr>
                <w:rFonts w:cs="Times New Roman"/>
                <w:szCs w:val="24"/>
                <w:lang w:bidi="en-US"/>
              </w:rPr>
              <w:t>Contract Name</w:t>
            </w:r>
          </w:p>
        </w:tc>
        <w:tc>
          <w:tcPr>
            <w:tcW w:w="5442" w:type="dxa"/>
            <w:shd w:val="clear" w:color="auto" w:fill="FFFFFF" w:themeFill="background1"/>
          </w:tcPr>
          <w:p w:rsidR="003E1A0D" w:rsidRPr="0074177A" w:rsidRDefault="003E1A0D" w:rsidP="003E1A0D">
            <w:pPr>
              <w:rPr>
                <w:rFonts w:cs="Times New Roman"/>
                <w:szCs w:val="24"/>
                <w:lang w:bidi="en-US"/>
              </w:rPr>
            </w:pPr>
            <w:r w:rsidRPr="0074177A">
              <w:rPr>
                <w:rFonts w:cs="Times New Roman"/>
                <w:szCs w:val="24"/>
                <w:lang w:bidi="en-US"/>
              </w:rPr>
              <w:t>Construction of Gashena – Lalibela - Sekota Road Upgrading Project; Contract I: Gashena - Bilbala</w:t>
            </w:r>
          </w:p>
        </w:tc>
      </w:tr>
      <w:tr w:rsidR="003E1A0D" w:rsidRPr="0074177A" w:rsidTr="00561BA6">
        <w:trPr>
          <w:cnfStyle w:val="000000010000" w:firstRow="0" w:lastRow="0" w:firstColumn="0" w:lastColumn="0" w:oddVBand="0" w:evenVBand="0" w:oddHBand="0" w:evenHBand="1" w:firstRowFirstColumn="0" w:firstRowLastColumn="0" w:lastRowFirstColumn="0" w:lastRowLastColumn="0"/>
          <w:trHeight w:val="395"/>
        </w:trPr>
        <w:tc>
          <w:tcPr>
            <w:tcW w:w="4008" w:type="dxa"/>
            <w:shd w:val="clear" w:color="auto" w:fill="FFFFFF" w:themeFill="background1"/>
          </w:tcPr>
          <w:p w:rsidR="003E1A0D" w:rsidRPr="0074177A" w:rsidRDefault="003E1A0D" w:rsidP="003E1A0D">
            <w:pPr>
              <w:rPr>
                <w:rFonts w:cs="Times New Roman"/>
                <w:i/>
                <w:szCs w:val="24"/>
                <w:lang w:bidi="en-US"/>
              </w:rPr>
            </w:pPr>
            <w:r w:rsidRPr="0074177A">
              <w:rPr>
                <w:rFonts w:cs="Times New Roman"/>
                <w:szCs w:val="24"/>
                <w:lang w:bidi="en-US"/>
              </w:rPr>
              <w:t xml:space="preserve">Funding/Financer </w:t>
            </w:r>
          </w:p>
        </w:tc>
        <w:tc>
          <w:tcPr>
            <w:tcW w:w="5442" w:type="dxa"/>
            <w:shd w:val="clear" w:color="auto" w:fill="FFFFFF" w:themeFill="background1"/>
          </w:tcPr>
          <w:p w:rsidR="003E1A0D" w:rsidRPr="0074177A" w:rsidRDefault="003E1A0D" w:rsidP="003E1A0D">
            <w:pPr>
              <w:rPr>
                <w:rFonts w:cs="Times New Roman"/>
                <w:szCs w:val="24"/>
                <w:lang w:bidi="en-US"/>
              </w:rPr>
            </w:pPr>
            <w:r w:rsidRPr="0074177A">
              <w:rPr>
                <w:rFonts w:cs="Times New Roman"/>
                <w:szCs w:val="24"/>
                <w:lang w:bidi="en-US"/>
              </w:rPr>
              <w:t>Government of the Federal Democratic Republic of Ethiopia (FDRE)</w:t>
            </w:r>
          </w:p>
        </w:tc>
      </w:tr>
      <w:tr w:rsidR="003E1A0D" w:rsidRPr="0074177A" w:rsidTr="00561BA6">
        <w:trPr>
          <w:cnfStyle w:val="000000100000" w:firstRow="0" w:lastRow="0" w:firstColumn="0" w:lastColumn="0" w:oddVBand="0" w:evenVBand="0" w:oddHBand="1" w:evenHBand="0" w:firstRowFirstColumn="0" w:firstRowLastColumn="0" w:lastRowFirstColumn="0" w:lastRowLastColumn="0"/>
        </w:trPr>
        <w:tc>
          <w:tcPr>
            <w:tcW w:w="4008" w:type="dxa"/>
            <w:shd w:val="clear" w:color="auto" w:fill="FFFFFF" w:themeFill="background1"/>
          </w:tcPr>
          <w:p w:rsidR="003E1A0D" w:rsidRPr="0074177A" w:rsidRDefault="003E1A0D" w:rsidP="003E1A0D">
            <w:pPr>
              <w:rPr>
                <w:rFonts w:cs="Times New Roman"/>
                <w:szCs w:val="24"/>
                <w:lang w:bidi="en-US"/>
              </w:rPr>
            </w:pPr>
            <w:r w:rsidRPr="0074177A">
              <w:rPr>
                <w:rFonts w:cs="Times New Roman"/>
                <w:szCs w:val="24"/>
                <w:lang w:bidi="en-US"/>
              </w:rPr>
              <w:t>Contracting Authority</w:t>
            </w:r>
          </w:p>
        </w:tc>
        <w:tc>
          <w:tcPr>
            <w:tcW w:w="5442" w:type="dxa"/>
            <w:shd w:val="clear" w:color="auto" w:fill="FFFFFF" w:themeFill="background1"/>
          </w:tcPr>
          <w:p w:rsidR="003E1A0D" w:rsidRPr="0074177A" w:rsidRDefault="003E1A0D" w:rsidP="003E1A0D">
            <w:pPr>
              <w:rPr>
                <w:rFonts w:cs="Times New Roman"/>
                <w:szCs w:val="24"/>
                <w:lang w:bidi="en-US"/>
              </w:rPr>
            </w:pPr>
            <w:r w:rsidRPr="0074177A">
              <w:rPr>
                <w:rFonts w:cs="Times New Roman"/>
                <w:szCs w:val="24"/>
                <w:lang w:bidi="en-US"/>
              </w:rPr>
              <w:t>Ethiopian Roads Authority</w:t>
            </w:r>
          </w:p>
        </w:tc>
      </w:tr>
      <w:tr w:rsidR="003E1A0D" w:rsidRPr="0074177A" w:rsidTr="00561BA6">
        <w:trPr>
          <w:cnfStyle w:val="000000010000" w:firstRow="0" w:lastRow="0" w:firstColumn="0" w:lastColumn="0" w:oddVBand="0" w:evenVBand="0" w:oddHBand="0" w:evenHBand="1" w:firstRowFirstColumn="0" w:firstRowLastColumn="0" w:lastRowFirstColumn="0" w:lastRowLastColumn="0"/>
        </w:trPr>
        <w:tc>
          <w:tcPr>
            <w:tcW w:w="4008" w:type="dxa"/>
            <w:shd w:val="clear" w:color="auto" w:fill="FFFFFF" w:themeFill="background1"/>
          </w:tcPr>
          <w:p w:rsidR="003E1A0D" w:rsidRPr="0074177A" w:rsidRDefault="003E1A0D" w:rsidP="003E1A0D">
            <w:pPr>
              <w:rPr>
                <w:rFonts w:cs="Times New Roman"/>
                <w:szCs w:val="24"/>
                <w:lang w:bidi="en-US"/>
              </w:rPr>
            </w:pPr>
            <w:r w:rsidRPr="0074177A">
              <w:rPr>
                <w:rFonts w:cs="Times New Roman"/>
                <w:szCs w:val="24"/>
                <w:lang w:bidi="en-US"/>
              </w:rPr>
              <w:t>Length (km)</w:t>
            </w:r>
          </w:p>
        </w:tc>
        <w:tc>
          <w:tcPr>
            <w:tcW w:w="5442" w:type="dxa"/>
            <w:shd w:val="clear" w:color="auto" w:fill="FFFFFF" w:themeFill="background1"/>
          </w:tcPr>
          <w:p w:rsidR="003E1A0D" w:rsidRPr="0074177A" w:rsidRDefault="003E1A0D" w:rsidP="003E1A0D">
            <w:pPr>
              <w:rPr>
                <w:rFonts w:cs="Times New Roman"/>
                <w:szCs w:val="24"/>
                <w:lang w:bidi="en-US"/>
              </w:rPr>
            </w:pPr>
            <w:r w:rsidRPr="0074177A">
              <w:rPr>
                <w:rFonts w:cs="Times New Roman"/>
                <w:szCs w:val="24"/>
                <w:lang w:bidi="en-US"/>
              </w:rPr>
              <w:t>90+000 km + Bypass 15Km (Total 105Km)</w:t>
            </w:r>
          </w:p>
        </w:tc>
      </w:tr>
      <w:tr w:rsidR="003E1A0D" w:rsidRPr="0074177A" w:rsidTr="00561BA6">
        <w:trPr>
          <w:cnfStyle w:val="000000100000" w:firstRow="0" w:lastRow="0" w:firstColumn="0" w:lastColumn="0" w:oddVBand="0" w:evenVBand="0" w:oddHBand="1" w:evenHBand="0" w:firstRowFirstColumn="0" w:firstRowLastColumn="0" w:lastRowFirstColumn="0" w:lastRowLastColumn="0"/>
        </w:trPr>
        <w:tc>
          <w:tcPr>
            <w:tcW w:w="4008" w:type="dxa"/>
            <w:shd w:val="clear" w:color="auto" w:fill="FFFFFF" w:themeFill="background1"/>
          </w:tcPr>
          <w:p w:rsidR="003E1A0D" w:rsidRPr="0074177A" w:rsidRDefault="003E1A0D" w:rsidP="003E1A0D">
            <w:pPr>
              <w:rPr>
                <w:rFonts w:cs="Times New Roman"/>
                <w:szCs w:val="24"/>
                <w:lang w:bidi="en-US"/>
              </w:rPr>
            </w:pPr>
            <w:r w:rsidRPr="0074177A">
              <w:rPr>
                <w:rFonts w:cs="Times New Roman"/>
                <w:szCs w:val="24"/>
                <w:lang w:bidi="en-US"/>
              </w:rPr>
              <w:t xml:space="preserve">Type of Contract </w:t>
            </w:r>
          </w:p>
        </w:tc>
        <w:tc>
          <w:tcPr>
            <w:tcW w:w="5442" w:type="dxa"/>
            <w:shd w:val="clear" w:color="auto" w:fill="FFFFFF" w:themeFill="background1"/>
          </w:tcPr>
          <w:p w:rsidR="003E1A0D" w:rsidRPr="0074177A" w:rsidRDefault="003E1A0D" w:rsidP="003E1A0D">
            <w:pPr>
              <w:rPr>
                <w:rFonts w:cs="Times New Roman"/>
                <w:szCs w:val="24"/>
                <w:lang w:bidi="en-US"/>
              </w:rPr>
            </w:pPr>
            <w:r w:rsidRPr="0074177A">
              <w:rPr>
                <w:rFonts w:cs="Times New Roman"/>
                <w:szCs w:val="24"/>
                <w:lang w:bidi="en-US"/>
              </w:rPr>
              <w:t>Admeasurements</w:t>
            </w:r>
          </w:p>
        </w:tc>
      </w:tr>
      <w:tr w:rsidR="003E1A0D" w:rsidRPr="0074177A" w:rsidTr="00561BA6">
        <w:trPr>
          <w:cnfStyle w:val="000000010000" w:firstRow="0" w:lastRow="0" w:firstColumn="0" w:lastColumn="0" w:oddVBand="0" w:evenVBand="0" w:oddHBand="0" w:evenHBand="1" w:firstRowFirstColumn="0" w:firstRowLastColumn="0" w:lastRowFirstColumn="0" w:lastRowLastColumn="0"/>
        </w:trPr>
        <w:tc>
          <w:tcPr>
            <w:tcW w:w="4008" w:type="dxa"/>
            <w:shd w:val="clear" w:color="auto" w:fill="FFFFFF" w:themeFill="background1"/>
          </w:tcPr>
          <w:p w:rsidR="003E1A0D" w:rsidRPr="0074177A" w:rsidRDefault="003E1A0D" w:rsidP="003E1A0D">
            <w:pPr>
              <w:rPr>
                <w:rFonts w:cs="Times New Roman"/>
                <w:szCs w:val="24"/>
                <w:lang w:bidi="en-US"/>
              </w:rPr>
            </w:pPr>
            <w:r w:rsidRPr="0074177A">
              <w:rPr>
                <w:rFonts w:cs="Times New Roman"/>
                <w:szCs w:val="24"/>
                <w:lang w:bidi="en-US"/>
              </w:rPr>
              <w:t xml:space="preserve">Construction Type </w:t>
            </w:r>
          </w:p>
        </w:tc>
        <w:tc>
          <w:tcPr>
            <w:tcW w:w="5442" w:type="dxa"/>
            <w:shd w:val="clear" w:color="auto" w:fill="FFFFFF" w:themeFill="background1"/>
          </w:tcPr>
          <w:p w:rsidR="003E1A0D" w:rsidRPr="0074177A" w:rsidRDefault="003E1A0D" w:rsidP="003E1A0D">
            <w:pPr>
              <w:rPr>
                <w:rFonts w:cs="Times New Roman"/>
                <w:szCs w:val="24"/>
                <w:lang w:bidi="en-US"/>
              </w:rPr>
            </w:pPr>
            <w:r w:rsidRPr="0074177A">
              <w:rPr>
                <w:rFonts w:cs="Times New Roman"/>
                <w:szCs w:val="24"/>
                <w:lang w:bidi="en-US"/>
              </w:rPr>
              <w:t>Road Upgrading to a DS4 standard</w:t>
            </w:r>
          </w:p>
        </w:tc>
      </w:tr>
      <w:tr w:rsidR="003E1A0D" w:rsidRPr="0074177A" w:rsidTr="00561BA6">
        <w:trPr>
          <w:cnfStyle w:val="000000100000" w:firstRow="0" w:lastRow="0" w:firstColumn="0" w:lastColumn="0" w:oddVBand="0" w:evenVBand="0" w:oddHBand="1" w:evenHBand="0" w:firstRowFirstColumn="0" w:firstRowLastColumn="0" w:lastRowFirstColumn="0" w:lastRowLastColumn="0"/>
        </w:trPr>
        <w:tc>
          <w:tcPr>
            <w:tcW w:w="4008" w:type="dxa"/>
            <w:shd w:val="clear" w:color="auto" w:fill="FFFFFF" w:themeFill="background1"/>
          </w:tcPr>
          <w:p w:rsidR="003E1A0D" w:rsidRPr="0074177A" w:rsidRDefault="003E1A0D" w:rsidP="003E1A0D">
            <w:pPr>
              <w:rPr>
                <w:rFonts w:cs="Times New Roman"/>
                <w:i/>
                <w:szCs w:val="24"/>
                <w:lang w:bidi="en-US"/>
              </w:rPr>
            </w:pPr>
            <w:r w:rsidRPr="0074177A">
              <w:rPr>
                <w:rFonts w:cs="Times New Roman"/>
                <w:szCs w:val="24"/>
                <w:lang w:bidi="en-US"/>
              </w:rPr>
              <w:t>Contractor</w:t>
            </w:r>
          </w:p>
        </w:tc>
        <w:tc>
          <w:tcPr>
            <w:tcW w:w="5442" w:type="dxa"/>
            <w:shd w:val="clear" w:color="auto" w:fill="FFFFFF" w:themeFill="background1"/>
          </w:tcPr>
          <w:p w:rsidR="003E1A0D" w:rsidRPr="0074177A" w:rsidRDefault="003E1A0D" w:rsidP="003E1A0D">
            <w:pPr>
              <w:rPr>
                <w:rFonts w:cs="Times New Roman"/>
                <w:szCs w:val="24"/>
                <w:lang w:bidi="en-US"/>
              </w:rPr>
            </w:pPr>
            <w:r w:rsidRPr="0074177A">
              <w:rPr>
                <w:rFonts w:cs="Times New Roman"/>
                <w:szCs w:val="24"/>
                <w:lang w:bidi="en-US"/>
              </w:rPr>
              <w:t>China Railway No.3 Engineering Group Co., Ltd. Plc.</w:t>
            </w:r>
          </w:p>
        </w:tc>
      </w:tr>
      <w:tr w:rsidR="003E1A0D" w:rsidRPr="0074177A" w:rsidTr="00561BA6">
        <w:trPr>
          <w:cnfStyle w:val="000000010000" w:firstRow="0" w:lastRow="0" w:firstColumn="0" w:lastColumn="0" w:oddVBand="0" w:evenVBand="0" w:oddHBand="0" w:evenHBand="1" w:firstRowFirstColumn="0" w:firstRowLastColumn="0" w:lastRowFirstColumn="0" w:lastRowLastColumn="0"/>
        </w:trPr>
        <w:tc>
          <w:tcPr>
            <w:tcW w:w="4008" w:type="dxa"/>
            <w:shd w:val="clear" w:color="auto" w:fill="FFFFFF" w:themeFill="background1"/>
          </w:tcPr>
          <w:p w:rsidR="003E1A0D" w:rsidRPr="0074177A" w:rsidRDefault="003E1A0D" w:rsidP="003E1A0D">
            <w:pPr>
              <w:rPr>
                <w:rFonts w:cs="Times New Roman"/>
                <w:i/>
                <w:szCs w:val="24"/>
                <w:lang w:bidi="en-US"/>
              </w:rPr>
            </w:pPr>
            <w:r w:rsidRPr="0074177A">
              <w:rPr>
                <w:rFonts w:cs="Times New Roman"/>
                <w:szCs w:val="24"/>
                <w:lang w:bidi="en-US"/>
              </w:rPr>
              <w:t>Notification of Award</w:t>
            </w:r>
          </w:p>
        </w:tc>
        <w:tc>
          <w:tcPr>
            <w:tcW w:w="5442" w:type="dxa"/>
            <w:shd w:val="clear" w:color="auto" w:fill="FFFFFF" w:themeFill="background1"/>
          </w:tcPr>
          <w:p w:rsidR="003E1A0D" w:rsidRPr="0074177A" w:rsidRDefault="003E1A0D" w:rsidP="003E1A0D">
            <w:pPr>
              <w:rPr>
                <w:rFonts w:cs="Times New Roman"/>
                <w:szCs w:val="24"/>
                <w:lang w:bidi="en-US"/>
              </w:rPr>
            </w:pPr>
            <w:r w:rsidRPr="0074177A">
              <w:rPr>
                <w:rFonts w:cs="Times New Roman"/>
                <w:szCs w:val="24"/>
                <w:lang w:bidi="en-US"/>
              </w:rPr>
              <w:t>December 26, 2013</w:t>
            </w:r>
          </w:p>
        </w:tc>
      </w:tr>
      <w:tr w:rsidR="003E1A0D" w:rsidRPr="0074177A" w:rsidTr="00561BA6">
        <w:trPr>
          <w:cnfStyle w:val="000000100000" w:firstRow="0" w:lastRow="0" w:firstColumn="0" w:lastColumn="0" w:oddVBand="0" w:evenVBand="0" w:oddHBand="1" w:evenHBand="0" w:firstRowFirstColumn="0" w:firstRowLastColumn="0" w:lastRowFirstColumn="0" w:lastRowLastColumn="0"/>
        </w:trPr>
        <w:tc>
          <w:tcPr>
            <w:tcW w:w="4008" w:type="dxa"/>
            <w:shd w:val="clear" w:color="auto" w:fill="FFFFFF" w:themeFill="background1"/>
          </w:tcPr>
          <w:p w:rsidR="003E1A0D" w:rsidRPr="0074177A" w:rsidRDefault="003E1A0D" w:rsidP="003E1A0D">
            <w:pPr>
              <w:rPr>
                <w:rFonts w:cs="Times New Roman"/>
                <w:i/>
                <w:szCs w:val="24"/>
                <w:lang w:bidi="en-US"/>
              </w:rPr>
            </w:pPr>
            <w:r w:rsidRPr="0074177A">
              <w:rPr>
                <w:rFonts w:cs="Times New Roman"/>
                <w:szCs w:val="24"/>
                <w:lang w:bidi="en-US"/>
              </w:rPr>
              <w:t>Contract Signing Date</w:t>
            </w:r>
          </w:p>
        </w:tc>
        <w:tc>
          <w:tcPr>
            <w:tcW w:w="5442" w:type="dxa"/>
            <w:shd w:val="clear" w:color="auto" w:fill="FFFFFF" w:themeFill="background1"/>
          </w:tcPr>
          <w:p w:rsidR="003E1A0D" w:rsidRPr="0074177A" w:rsidRDefault="003E1A0D" w:rsidP="003E1A0D">
            <w:pPr>
              <w:rPr>
                <w:rFonts w:cs="Times New Roman"/>
                <w:szCs w:val="24"/>
                <w:lang w:bidi="en-US"/>
              </w:rPr>
            </w:pPr>
            <w:r w:rsidRPr="0074177A">
              <w:rPr>
                <w:rFonts w:cs="Times New Roman"/>
                <w:szCs w:val="24"/>
                <w:lang w:bidi="en-US"/>
              </w:rPr>
              <w:t>January 15, 2014</w:t>
            </w:r>
          </w:p>
        </w:tc>
      </w:tr>
      <w:tr w:rsidR="003E1A0D" w:rsidRPr="0074177A" w:rsidTr="00561BA6">
        <w:trPr>
          <w:cnfStyle w:val="000000010000" w:firstRow="0" w:lastRow="0" w:firstColumn="0" w:lastColumn="0" w:oddVBand="0" w:evenVBand="0" w:oddHBand="0" w:evenHBand="1" w:firstRowFirstColumn="0" w:firstRowLastColumn="0" w:lastRowFirstColumn="0" w:lastRowLastColumn="0"/>
        </w:trPr>
        <w:tc>
          <w:tcPr>
            <w:tcW w:w="4008" w:type="dxa"/>
            <w:shd w:val="clear" w:color="auto" w:fill="FFFFFF" w:themeFill="background1"/>
          </w:tcPr>
          <w:p w:rsidR="003E1A0D" w:rsidRPr="0074177A" w:rsidRDefault="003E1A0D" w:rsidP="003E1A0D">
            <w:pPr>
              <w:rPr>
                <w:rFonts w:cs="Times New Roman"/>
                <w:i/>
                <w:szCs w:val="24"/>
                <w:lang w:bidi="en-US"/>
              </w:rPr>
            </w:pPr>
            <w:r w:rsidRPr="0074177A">
              <w:rPr>
                <w:rFonts w:cs="Times New Roman"/>
                <w:szCs w:val="24"/>
                <w:lang w:bidi="en-US"/>
              </w:rPr>
              <w:t>Commencement Date</w:t>
            </w:r>
          </w:p>
        </w:tc>
        <w:tc>
          <w:tcPr>
            <w:tcW w:w="5442" w:type="dxa"/>
            <w:shd w:val="clear" w:color="auto" w:fill="FFFFFF" w:themeFill="background1"/>
          </w:tcPr>
          <w:p w:rsidR="003E1A0D" w:rsidRPr="0074177A" w:rsidRDefault="003E1A0D" w:rsidP="003E1A0D">
            <w:pPr>
              <w:rPr>
                <w:rFonts w:cs="Times New Roman"/>
                <w:szCs w:val="24"/>
                <w:lang w:bidi="en-US"/>
              </w:rPr>
            </w:pPr>
            <w:r w:rsidRPr="0074177A">
              <w:rPr>
                <w:rFonts w:cs="Times New Roman"/>
                <w:szCs w:val="24"/>
                <w:lang w:bidi="en-US"/>
              </w:rPr>
              <w:t>February 12,2014</w:t>
            </w:r>
          </w:p>
        </w:tc>
      </w:tr>
      <w:tr w:rsidR="003E1A0D" w:rsidRPr="0074177A" w:rsidTr="00561BA6">
        <w:trPr>
          <w:cnfStyle w:val="000000100000" w:firstRow="0" w:lastRow="0" w:firstColumn="0" w:lastColumn="0" w:oddVBand="0" w:evenVBand="0" w:oddHBand="1" w:evenHBand="0" w:firstRowFirstColumn="0" w:firstRowLastColumn="0" w:lastRowFirstColumn="0" w:lastRowLastColumn="0"/>
        </w:trPr>
        <w:tc>
          <w:tcPr>
            <w:tcW w:w="4008" w:type="dxa"/>
            <w:shd w:val="clear" w:color="auto" w:fill="FFFFFF" w:themeFill="background1"/>
          </w:tcPr>
          <w:p w:rsidR="003E1A0D" w:rsidRPr="0074177A" w:rsidRDefault="003E1A0D" w:rsidP="003E1A0D">
            <w:pPr>
              <w:rPr>
                <w:rFonts w:cs="Times New Roman"/>
                <w:i/>
                <w:szCs w:val="24"/>
                <w:lang w:bidi="en-US"/>
              </w:rPr>
            </w:pPr>
            <w:r w:rsidRPr="0074177A">
              <w:rPr>
                <w:rFonts w:cs="Times New Roman"/>
                <w:szCs w:val="24"/>
                <w:lang w:bidi="en-US"/>
              </w:rPr>
              <w:t>Original Completion Date</w:t>
            </w:r>
          </w:p>
        </w:tc>
        <w:tc>
          <w:tcPr>
            <w:tcW w:w="5442" w:type="dxa"/>
            <w:shd w:val="clear" w:color="auto" w:fill="FFFFFF" w:themeFill="background1"/>
          </w:tcPr>
          <w:p w:rsidR="003E1A0D" w:rsidRPr="0074177A" w:rsidRDefault="003E1A0D" w:rsidP="003E1A0D">
            <w:pPr>
              <w:rPr>
                <w:rFonts w:cs="Times New Roman"/>
                <w:szCs w:val="24"/>
                <w:lang w:bidi="en-US"/>
              </w:rPr>
            </w:pPr>
            <w:r w:rsidRPr="0074177A">
              <w:rPr>
                <w:rFonts w:cs="Times New Roman"/>
                <w:szCs w:val="24"/>
                <w:lang w:bidi="en-US"/>
              </w:rPr>
              <w:t>February 11, 2018</w:t>
            </w:r>
          </w:p>
        </w:tc>
      </w:tr>
      <w:tr w:rsidR="003E1A0D" w:rsidRPr="0074177A" w:rsidTr="00561BA6">
        <w:trPr>
          <w:cnfStyle w:val="000000010000" w:firstRow="0" w:lastRow="0" w:firstColumn="0" w:lastColumn="0" w:oddVBand="0" w:evenVBand="0" w:oddHBand="0" w:evenHBand="1" w:firstRowFirstColumn="0" w:firstRowLastColumn="0" w:lastRowFirstColumn="0" w:lastRowLastColumn="0"/>
          <w:trHeight w:val="413"/>
        </w:trPr>
        <w:tc>
          <w:tcPr>
            <w:tcW w:w="4008" w:type="dxa"/>
            <w:shd w:val="clear" w:color="auto" w:fill="FFFFFF" w:themeFill="background1"/>
          </w:tcPr>
          <w:p w:rsidR="003E1A0D" w:rsidRPr="0074177A" w:rsidRDefault="003E1A0D" w:rsidP="003E1A0D">
            <w:pPr>
              <w:rPr>
                <w:rFonts w:cs="Times New Roman"/>
                <w:i/>
                <w:szCs w:val="24"/>
                <w:lang w:bidi="en-US"/>
              </w:rPr>
            </w:pPr>
            <w:r w:rsidRPr="0074177A">
              <w:rPr>
                <w:rFonts w:cs="Times New Roman"/>
                <w:szCs w:val="24"/>
                <w:lang w:bidi="en-US"/>
              </w:rPr>
              <w:t xml:space="preserve">Original Contract Period </w:t>
            </w:r>
          </w:p>
        </w:tc>
        <w:tc>
          <w:tcPr>
            <w:tcW w:w="5442" w:type="dxa"/>
            <w:shd w:val="clear" w:color="auto" w:fill="FFFFFF" w:themeFill="background1"/>
          </w:tcPr>
          <w:p w:rsidR="003E1A0D" w:rsidRPr="0074177A" w:rsidRDefault="003E1A0D" w:rsidP="003E1A0D">
            <w:pPr>
              <w:rPr>
                <w:rFonts w:cs="Times New Roman"/>
                <w:szCs w:val="24"/>
                <w:lang w:bidi="en-US"/>
              </w:rPr>
            </w:pPr>
            <w:r w:rsidRPr="0074177A">
              <w:rPr>
                <w:rFonts w:cs="Times New Roman"/>
                <w:color w:val="000000"/>
                <w:szCs w:val="24"/>
                <w:lang w:bidi="en-US"/>
              </w:rPr>
              <w:t>1460 Calendar Days</w:t>
            </w:r>
          </w:p>
        </w:tc>
      </w:tr>
      <w:tr w:rsidR="003E1A0D" w:rsidRPr="0074177A" w:rsidTr="00561BA6">
        <w:trPr>
          <w:cnfStyle w:val="000000100000" w:firstRow="0" w:lastRow="0" w:firstColumn="0" w:lastColumn="0" w:oddVBand="0" w:evenVBand="0" w:oddHBand="1" w:evenHBand="0" w:firstRowFirstColumn="0" w:firstRowLastColumn="0" w:lastRowFirstColumn="0" w:lastRowLastColumn="0"/>
        </w:trPr>
        <w:tc>
          <w:tcPr>
            <w:tcW w:w="4008" w:type="dxa"/>
            <w:shd w:val="clear" w:color="auto" w:fill="FFFFFF" w:themeFill="background1"/>
          </w:tcPr>
          <w:p w:rsidR="003E1A0D" w:rsidRPr="0074177A" w:rsidRDefault="003E1A0D" w:rsidP="003E1A0D">
            <w:pPr>
              <w:rPr>
                <w:rFonts w:cs="Times New Roman"/>
                <w:i/>
                <w:szCs w:val="24"/>
                <w:lang w:bidi="en-US"/>
              </w:rPr>
            </w:pPr>
            <w:r w:rsidRPr="0074177A">
              <w:rPr>
                <w:rFonts w:cs="Times New Roman"/>
                <w:szCs w:val="24"/>
                <w:lang w:bidi="en-US"/>
              </w:rPr>
              <w:t>Defects Notification/DL Period</w:t>
            </w:r>
          </w:p>
        </w:tc>
        <w:tc>
          <w:tcPr>
            <w:tcW w:w="5442" w:type="dxa"/>
            <w:shd w:val="clear" w:color="auto" w:fill="FFFFFF" w:themeFill="background1"/>
          </w:tcPr>
          <w:p w:rsidR="003E1A0D" w:rsidRPr="0074177A" w:rsidRDefault="003E1A0D" w:rsidP="003E1A0D">
            <w:pPr>
              <w:rPr>
                <w:rFonts w:cs="Times New Roman"/>
                <w:szCs w:val="24"/>
                <w:lang w:bidi="en-US"/>
              </w:rPr>
            </w:pPr>
            <w:r w:rsidRPr="0074177A">
              <w:rPr>
                <w:rFonts w:cs="Times New Roman"/>
                <w:color w:val="000000"/>
                <w:szCs w:val="24"/>
                <w:lang w:bidi="en-US"/>
              </w:rPr>
              <w:t xml:space="preserve">365 days from the issue of the Taking Over Certificate </w:t>
            </w:r>
          </w:p>
        </w:tc>
      </w:tr>
      <w:tr w:rsidR="003E1A0D" w:rsidRPr="0074177A" w:rsidTr="00561BA6">
        <w:trPr>
          <w:cnfStyle w:val="000000010000" w:firstRow="0" w:lastRow="0" w:firstColumn="0" w:lastColumn="0" w:oddVBand="0" w:evenVBand="0" w:oddHBand="0" w:evenHBand="1" w:firstRowFirstColumn="0" w:firstRowLastColumn="0" w:lastRowFirstColumn="0" w:lastRowLastColumn="0"/>
          <w:trHeight w:val="42"/>
        </w:trPr>
        <w:tc>
          <w:tcPr>
            <w:tcW w:w="4008" w:type="dxa"/>
            <w:shd w:val="clear" w:color="auto" w:fill="FFFFFF" w:themeFill="background1"/>
          </w:tcPr>
          <w:p w:rsidR="003E1A0D" w:rsidRPr="0074177A" w:rsidRDefault="003E1A0D" w:rsidP="003E1A0D">
            <w:pPr>
              <w:rPr>
                <w:rFonts w:cs="Times New Roman"/>
                <w:szCs w:val="24"/>
              </w:rPr>
            </w:pPr>
            <w:r w:rsidRPr="0074177A">
              <w:rPr>
                <w:rFonts w:cs="Times New Roman"/>
                <w:szCs w:val="24"/>
              </w:rPr>
              <w:t>Revised Completion Date</w:t>
            </w:r>
          </w:p>
        </w:tc>
        <w:tc>
          <w:tcPr>
            <w:tcW w:w="5442" w:type="dxa"/>
            <w:shd w:val="clear" w:color="auto" w:fill="FFFFFF" w:themeFill="background1"/>
          </w:tcPr>
          <w:p w:rsidR="003E1A0D" w:rsidRPr="0074177A" w:rsidRDefault="003E1A0D" w:rsidP="003E1A0D">
            <w:pPr>
              <w:rPr>
                <w:rFonts w:cs="Times New Roman"/>
                <w:szCs w:val="24"/>
                <w:lang w:bidi="en-US"/>
              </w:rPr>
            </w:pPr>
            <w:r w:rsidRPr="0074177A">
              <w:rPr>
                <w:rFonts w:cs="Times New Roman"/>
                <w:szCs w:val="24"/>
                <w:lang w:bidi="en-US"/>
              </w:rPr>
              <w:t>January 09, 2019</w:t>
            </w:r>
          </w:p>
        </w:tc>
      </w:tr>
    </w:tbl>
    <w:p w:rsidR="003E1A0D" w:rsidRPr="0074177A" w:rsidRDefault="003E1A0D" w:rsidP="003E1A0D">
      <w:pPr>
        <w:spacing w:after="0" w:line="360" w:lineRule="auto"/>
        <w:jc w:val="both"/>
        <w:rPr>
          <w:rFonts w:cs="Times New Roman"/>
        </w:rPr>
      </w:pPr>
    </w:p>
    <w:p w:rsidR="003E1A0D" w:rsidRPr="0074177A" w:rsidRDefault="003E1A0D" w:rsidP="003E1A0D">
      <w:pPr>
        <w:spacing w:after="0" w:line="360" w:lineRule="auto"/>
        <w:jc w:val="both"/>
        <w:rPr>
          <w:rFonts w:cs="Times New Roman"/>
          <w:b/>
          <w:szCs w:val="24"/>
        </w:rPr>
      </w:pPr>
      <w:r w:rsidRPr="0074177A">
        <w:rPr>
          <w:rFonts w:cs="Times New Roman"/>
          <w:b/>
          <w:szCs w:val="24"/>
        </w:rPr>
        <w:t xml:space="preserve">Contractor claim </w:t>
      </w:r>
    </w:p>
    <w:p w:rsidR="003E1A0D" w:rsidRPr="0074177A" w:rsidRDefault="003E1A0D" w:rsidP="003E1A0D">
      <w:pPr>
        <w:spacing w:after="0" w:line="360" w:lineRule="auto"/>
        <w:jc w:val="both"/>
        <w:rPr>
          <w:rFonts w:cs="Times New Roman"/>
          <w:szCs w:val="24"/>
        </w:rPr>
      </w:pPr>
      <w:r w:rsidRPr="0074177A">
        <w:rPr>
          <w:rFonts w:cs="Times New Roman"/>
          <w:szCs w:val="24"/>
        </w:rPr>
        <w:t xml:space="preserve">In this case </w:t>
      </w:r>
      <w:r w:rsidRPr="0074177A">
        <w:rPr>
          <w:rFonts w:eastAsia="Calibri" w:cs="Times New Roman"/>
          <w:color w:val="000000"/>
          <w:szCs w:val="24"/>
        </w:rPr>
        <w:t xml:space="preserve">the Contractor has claimed that he is entitled further time extension to complete the project due to </w:t>
      </w:r>
    </w:p>
    <w:p w:rsidR="003E1A0D" w:rsidRPr="0074177A" w:rsidRDefault="003E1A0D" w:rsidP="003E1A0D">
      <w:pPr>
        <w:numPr>
          <w:ilvl w:val="0"/>
          <w:numId w:val="46"/>
        </w:numPr>
        <w:autoSpaceDE w:val="0"/>
        <w:autoSpaceDN w:val="0"/>
        <w:adjustRightInd w:val="0"/>
        <w:spacing w:before="240" w:after="0" w:line="360" w:lineRule="auto"/>
        <w:jc w:val="both"/>
        <w:rPr>
          <w:rFonts w:eastAsia="Calibri" w:cs="Times New Roman"/>
          <w:color w:val="000000"/>
          <w:szCs w:val="24"/>
        </w:rPr>
      </w:pPr>
      <w:r w:rsidRPr="0074177A">
        <w:rPr>
          <w:rFonts w:eastAsia="Calibri" w:cs="Times New Roman"/>
          <w:color w:val="000000"/>
          <w:szCs w:val="24"/>
        </w:rPr>
        <w:t xml:space="preserve">Suspension of the project works when hostile and violent actions occurred at the Contractor’s camp from July 27, 2018 until he is notified that works can be resumed on February 15, 2019 in normal circumstances and sought 203 Cal days extension of time based on Sub Clause </w:t>
      </w:r>
      <w:r w:rsidRPr="0074177A">
        <w:rPr>
          <w:rFonts w:eastAsia="Calibri" w:cs="Times New Roman"/>
          <w:color w:val="000000"/>
          <w:szCs w:val="24"/>
        </w:rPr>
        <w:lastRenderedPageBreak/>
        <w:t>40.2 of the General Conditions of Contract. To substantiate his claim for suspension the Contractor has attached the required  documents:</w:t>
      </w:r>
    </w:p>
    <w:p w:rsidR="003E1A0D" w:rsidRPr="0074177A" w:rsidRDefault="003E1A0D" w:rsidP="003E1A0D">
      <w:pPr>
        <w:autoSpaceDE w:val="0"/>
        <w:autoSpaceDN w:val="0"/>
        <w:adjustRightInd w:val="0"/>
        <w:spacing w:after="0" w:line="360" w:lineRule="auto"/>
        <w:jc w:val="both"/>
        <w:rPr>
          <w:rFonts w:eastAsia="Calibri" w:cs="Times New Roman"/>
          <w:color w:val="000000"/>
          <w:szCs w:val="24"/>
        </w:rPr>
      </w:pPr>
      <w:r w:rsidRPr="0074177A">
        <w:rPr>
          <w:rFonts w:eastAsia="Calibri" w:cs="Times New Roman"/>
          <w:color w:val="000000"/>
          <w:szCs w:val="24"/>
        </w:rPr>
        <w:t>To substantiate his claim for suspension the Contractor has attached the following documents:</w:t>
      </w:r>
    </w:p>
    <w:p w:rsidR="003E1A0D" w:rsidRPr="0074177A" w:rsidRDefault="003E1A0D" w:rsidP="003E1A0D">
      <w:pPr>
        <w:numPr>
          <w:ilvl w:val="0"/>
          <w:numId w:val="3"/>
        </w:numPr>
        <w:autoSpaceDE w:val="0"/>
        <w:autoSpaceDN w:val="0"/>
        <w:adjustRightInd w:val="0"/>
        <w:spacing w:before="240" w:after="0" w:line="360" w:lineRule="auto"/>
        <w:contextualSpacing/>
        <w:jc w:val="both"/>
        <w:rPr>
          <w:rFonts w:eastAsia="Calibri" w:cs="Times New Roman"/>
          <w:color w:val="000000"/>
          <w:szCs w:val="24"/>
        </w:rPr>
      </w:pPr>
      <w:r w:rsidRPr="0074177A">
        <w:rPr>
          <w:rFonts w:eastAsia="Calibri" w:cs="Times New Roman"/>
          <w:color w:val="000000"/>
          <w:szCs w:val="24"/>
        </w:rPr>
        <w:t>Contractor’s Letter to the Employer with copy to the Engineer dated July 31, 2018 and Special Report on the Hostile act on the contractor’s main Camp at Lalibela Town with details list of equipment damaged, Contractor’s and Engineer’s facilities, stolen properties in cash and kind</w:t>
      </w:r>
    </w:p>
    <w:p w:rsidR="003E1A0D" w:rsidRPr="0074177A" w:rsidRDefault="003E1A0D" w:rsidP="003E1A0D">
      <w:pPr>
        <w:numPr>
          <w:ilvl w:val="0"/>
          <w:numId w:val="3"/>
        </w:numPr>
        <w:autoSpaceDE w:val="0"/>
        <w:autoSpaceDN w:val="0"/>
        <w:adjustRightInd w:val="0"/>
        <w:spacing w:before="240" w:after="0" w:line="360" w:lineRule="auto"/>
        <w:contextualSpacing/>
        <w:jc w:val="both"/>
        <w:rPr>
          <w:rFonts w:eastAsia="Calibri" w:cs="Times New Roman"/>
          <w:color w:val="000000"/>
          <w:szCs w:val="24"/>
        </w:rPr>
      </w:pPr>
      <w:r w:rsidRPr="0074177A">
        <w:rPr>
          <w:rFonts w:eastAsia="Calibri" w:cs="Times New Roman"/>
          <w:color w:val="000000"/>
          <w:szCs w:val="24"/>
        </w:rPr>
        <w:t>Contractor’s Letter to the Engineer   with copy to the Employer dated Aug 01, 2018 giving notice to claim in relation to the Attack in the Main Camp</w:t>
      </w:r>
      <w:r w:rsidR="00246022" w:rsidRPr="0074177A">
        <w:rPr>
          <w:rFonts w:eastAsia="Calibri" w:cs="Times New Roman"/>
          <w:color w:val="000000"/>
          <w:szCs w:val="24"/>
        </w:rPr>
        <w:t>.</w:t>
      </w:r>
    </w:p>
    <w:p w:rsidR="003E1A0D" w:rsidRPr="0074177A" w:rsidRDefault="003E1A0D" w:rsidP="003E1A0D">
      <w:pPr>
        <w:numPr>
          <w:ilvl w:val="0"/>
          <w:numId w:val="3"/>
        </w:numPr>
        <w:autoSpaceDE w:val="0"/>
        <w:autoSpaceDN w:val="0"/>
        <w:adjustRightInd w:val="0"/>
        <w:spacing w:before="240" w:after="0" w:line="360" w:lineRule="auto"/>
        <w:contextualSpacing/>
        <w:jc w:val="both"/>
        <w:rPr>
          <w:rFonts w:eastAsia="Calibri" w:cs="Times New Roman"/>
          <w:color w:val="000000"/>
          <w:szCs w:val="24"/>
        </w:rPr>
      </w:pPr>
      <w:r w:rsidRPr="0074177A">
        <w:rPr>
          <w:rFonts w:eastAsia="Calibri" w:cs="Times New Roman"/>
          <w:color w:val="000000"/>
          <w:szCs w:val="24"/>
        </w:rPr>
        <w:t>Engineer’s Letter to the Director of Northern Region Construction Contract Management Directorate with copy to the Contractor on August 24, 2018 regarding the discussion and understandings reached to resume works.</w:t>
      </w:r>
    </w:p>
    <w:p w:rsidR="003E1A0D" w:rsidRPr="0074177A" w:rsidRDefault="003E1A0D" w:rsidP="003E1A0D">
      <w:pPr>
        <w:numPr>
          <w:ilvl w:val="0"/>
          <w:numId w:val="49"/>
        </w:numPr>
        <w:autoSpaceDE w:val="0"/>
        <w:autoSpaceDN w:val="0"/>
        <w:adjustRightInd w:val="0"/>
        <w:spacing w:before="240" w:after="0" w:line="360" w:lineRule="auto"/>
        <w:contextualSpacing/>
        <w:jc w:val="both"/>
        <w:rPr>
          <w:rFonts w:eastAsia="Calibri" w:cs="Times New Roman"/>
          <w:color w:val="000000"/>
          <w:szCs w:val="24"/>
        </w:rPr>
      </w:pPr>
      <w:r w:rsidRPr="0074177A">
        <w:rPr>
          <w:rFonts w:eastAsia="Calibri" w:cs="Times New Roman"/>
          <w:color w:val="000000"/>
          <w:szCs w:val="24"/>
        </w:rPr>
        <w:t>Engineer’s letter to the Contractor with copy to the Employer advising the Contractor to commence the maintenance and preparation works as the staff of the Engineer has been mobilized partly.</w:t>
      </w:r>
    </w:p>
    <w:p w:rsidR="003E1A0D" w:rsidRPr="0074177A" w:rsidRDefault="003E1A0D" w:rsidP="003E1A0D">
      <w:pPr>
        <w:numPr>
          <w:ilvl w:val="0"/>
          <w:numId w:val="49"/>
        </w:numPr>
        <w:autoSpaceDE w:val="0"/>
        <w:autoSpaceDN w:val="0"/>
        <w:adjustRightInd w:val="0"/>
        <w:spacing w:before="240" w:after="0" w:line="360" w:lineRule="auto"/>
        <w:contextualSpacing/>
        <w:jc w:val="both"/>
        <w:rPr>
          <w:rFonts w:eastAsia="Calibri" w:cs="Times New Roman"/>
          <w:color w:val="000000"/>
          <w:szCs w:val="24"/>
        </w:rPr>
      </w:pPr>
      <w:r w:rsidRPr="0074177A">
        <w:rPr>
          <w:rFonts w:eastAsia="Calibri" w:cs="Times New Roman"/>
          <w:color w:val="000000"/>
          <w:szCs w:val="24"/>
        </w:rPr>
        <w:t>Engineer’s letter to the Contractor instructing the Contractor to re-start the permanent works effective immediately</w:t>
      </w:r>
      <w:r w:rsidR="00246022" w:rsidRPr="0074177A">
        <w:rPr>
          <w:rFonts w:eastAsia="Calibri" w:cs="Times New Roman"/>
          <w:color w:val="000000"/>
          <w:szCs w:val="24"/>
        </w:rPr>
        <w:t>.</w:t>
      </w:r>
    </w:p>
    <w:p w:rsidR="003E1A0D" w:rsidRPr="0074177A" w:rsidRDefault="003E1A0D" w:rsidP="003E1A0D">
      <w:pPr>
        <w:numPr>
          <w:ilvl w:val="0"/>
          <w:numId w:val="49"/>
        </w:numPr>
        <w:autoSpaceDE w:val="0"/>
        <w:autoSpaceDN w:val="0"/>
        <w:adjustRightInd w:val="0"/>
        <w:spacing w:before="240" w:after="0" w:line="360" w:lineRule="auto"/>
        <w:contextualSpacing/>
        <w:jc w:val="both"/>
        <w:rPr>
          <w:rFonts w:eastAsia="Calibri" w:cs="Times New Roman"/>
          <w:color w:val="000000"/>
          <w:szCs w:val="24"/>
        </w:rPr>
      </w:pPr>
      <w:r w:rsidRPr="0074177A">
        <w:rPr>
          <w:rFonts w:eastAsia="Calibri" w:cs="Times New Roman"/>
          <w:color w:val="000000"/>
          <w:szCs w:val="24"/>
        </w:rPr>
        <w:t>Contractor’s letter to the Engineer with copy to Employer submitting his schedule for resumption of the weeks</w:t>
      </w:r>
    </w:p>
    <w:p w:rsidR="003E1A0D" w:rsidRPr="0074177A" w:rsidRDefault="003E1A0D" w:rsidP="003E1A0D">
      <w:pPr>
        <w:autoSpaceDE w:val="0"/>
        <w:autoSpaceDN w:val="0"/>
        <w:adjustRightInd w:val="0"/>
        <w:spacing w:after="0" w:line="360" w:lineRule="auto"/>
        <w:jc w:val="both"/>
        <w:rPr>
          <w:rFonts w:eastAsia="Calibri" w:cs="Times New Roman"/>
          <w:b/>
          <w:color w:val="000000"/>
          <w:szCs w:val="24"/>
        </w:rPr>
      </w:pPr>
      <w:r w:rsidRPr="0074177A">
        <w:rPr>
          <w:rFonts w:cs="Times New Roman"/>
          <w:b/>
          <w:szCs w:val="24"/>
        </w:rPr>
        <w:t>Engineer’s Assessment and Recommendation</w:t>
      </w:r>
    </w:p>
    <w:p w:rsidR="003E1A0D" w:rsidRPr="0074177A" w:rsidRDefault="003E1A0D" w:rsidP="003E1A0D">
      <w:pPr>
        <w:autoSpaceDE w:val="0"/>
        <w:autoSpaceDN w:val="0"/>
        <w:adjustRightInd w:val="0"/>
        <w:spacing w:after="0" w:line="360" w:lineRule="auto"/>
        <w:jc w:val="both"/>
        <w:rPr>
          <w:rFonts w:eastAsia="Calibri" w:cs="Times New Roman"/>
          <w:color w:val="000000"/>
          <w:szCs w:val="24"/>
        </w:rPr>
      </w:pPr>
      <w:r w:rsidRPr="0074177A">
        <w:rPr>
          <w:rFonts w:cs="Times New Roman"/>
          <w:szCs w:val="24"/>
        </w:rPr>
        <w:t>The Contractor has submitted on August 01, 2018 a notification of claim to the Engineer within 28 days. Thus, the Contractor’s claim has merit for consideration.</w:t>
      </w:r>
      <w:r w:rsidRPr="0074177A">
        <w:rPr>
          <w:rFonts w:eastAsia="Calibri" w:cs="Times New Roman"/>
          <w:color w:val="000000"/>
          <w:szCs w:val="24"/>
        </w:rPr>
        <w:t xml:space="preserve"> </w:t>
      </w:r>
    </w:p>
    <w:p w:rsidR="003E1A0D" w:rsidRPr="0074177A" w:rsidRDefault="003E1A0D" w:rsidP="003E1A0D">
      <w:pPr>
        <w:autoSpaceDE w:val="0"/>
        <w:autoSpaceDN w:val="0"/>
        <w:adjustRightInd w:val="0"/>
        <w:spacing w:after="0" w:line="360" w:lineRule="auto"/>
        <w:jc w:val="both"/>
        <w:rPr>
          <w:rFonts w:eastAsia="Calibri" w:cs="Times New Roman"/>
          <w:szCs w:val="24"/>
        </w:rPr>
      </w:pPr>
      <w:r w:rsidRPr="0074177A">
        <w:rPr>
          <w:rFonts w:eastAsia="Calibri" w:cs="Times New Roman"/>
          <w:szCs w:val="24"/>
        </w:rPr>
        <w:t>The Contractor has submitted special report to the employer and the Engineer on the incident expressing in detail the damages that has occurred through his letter.Tri-partite Meeting has been held with the Employer, the Engineer and the Contractor in the presence of their representatives in which the situation was discussed and understanding was reached in relation to resumption of the Works a</w:t>
      </w:r>
      <w:r w:rsidR="001B4EFF" w:rsidRPr="0074177A">
        <w:rPr>
          <w:rFonts w:eastAsia="Calibri" w:cs="Times New Roman"/>
          <w:szCs w:val="24"/>
        </w:rPr>
        <w:t>fter hostile incident of July 27</w:t>
      </w:r>
      <w:r w:rsidRPr="0074177A">
        <w:rPr>
          <w:rFonts w:eastAsia="Calibri" w:cs="Times New Roman"/>
          <w:szCs w:val="24"/>
        </w:rPr>
        <w:t>, 2018.</w:t>
      </w:r>
    </w:p>
    <w:p w:rsidR="003E1A0D" w:rsidRPr="0074177A" w:rsidRDefault="003E1A0D" w:rsidP="003E1A0D">
      <w:pPr>
        <w:autoSpaceDE w:val="0"/>
        <w:autoSpaceDN w:val="0"/>
        <w:adjustRightInd w:val="0"/>
        <w:spacing w:after="0" w:line="360" w:lineRule="auto"/>
        <w:jc w:val="both"/>
        <w:rPr>
          <w:rFonts w:eastAsia="Calibri" w:cs="Times New Roman"/>
          <w:color w:val="000000"/>
          <w:szCs w:val="24"/>
        </w:rPr>
      </w:pPr>
      <w:r w:rsidRPr="0074177A">
        <w:rPr>
          <w:rFonts w:eastAsia="Calibri" w:cs="Times New Roman"/>
          <w:color w:val="000000"/>
          <w:szCs w:val="24"/>
        </w:rPr>
        <w:t xml:space="preserve">It is to be noted though that the work was suspended for more than 84 calendar days that would have triggered termination of contract by the Contractor, this suspension was caused due to external act of hostilities that fall under the Employer’s risk, as defined in Sub Clause 20.4 of the GCC, and the Contractor has not invoked termination of contract, sub clause 40.3 does not apply. The Engineer has determined that the project was suspended for 202 calendar days. As provided </w:t>
      </w:r>
      <w:r w:rsidRPr="0074177A">
        <w:rPr>
          <w:rFonts w:eastAsia="Calibri" w:cs="Times New Roman"/>
          <w:color w:val="000000"/>
          <w:szCs w:val="24"/>
        </w:rPr>
        <w:lastRenderedPageBreak/>
        <w:t>in the Conditions of Contract, Sub Clause 40.1 and 40.2 of the GCC, the Contractor will be entitled to extension of time of 202 Cal days due to suspension of the works.</w:t>
      </w:r>
    </w:p>
    <w:p w:rsidR="003E1A0D" w:rsidRPr="0074177A" w:rsidRDefault="003E1A0D" w:rsidP="003E1A0D">
      <w:pPr>
        <w:autoSpaceDE w:val="0"/>
        <w:autoSpaceDN w:val="0"/>
        <w:adjustRightInd w:val="0"/>
        <w:spacing w:after="0" w:line="360" w:lineRule="auto"/>
        <w:jc w:val="both"/>
        <w:rPr>
          <w:rFonts w:eastAsia="Calibri" w:cs="Times New Roman"/>
          <w:color w:val="000000"/>
          <w:szCs w:val="24"/>
        </w:rPr>
      </w:pPr>
      <w:r w:rsidRPr="0074177A">
        <w:rPr>
          <w:rFonts w:eastAsia="Calibri" w:cs="Times New Roman"/>
          <w:color w:val="000000"/>
          <w:szCs w:val="24"/>
        </w:rPr>
        <w:t>The engineer determination also accepted and approved by the employer.</w:t>
      </w:r>
    </w:p>
    <w:p w:rsidR="003E1A0D" w:rsidRPr="0074177A" w:rsidRDefault="003E1A0D" w:rsidP="003E1A0D">
      <w:pPr>
        <w:autoSpaceDE w:val="0"/>
        <w:autoSpaceDN w:val="0"/>
        <w:adjustRightInd w:val="0"/>
        <w:spacing w:after="0" w:line="360" w:lineRule="auto"/>
        <w:rPr>
          <w:rFonts w:cs="Times New Roman"/>
          <w:b/>
          <w:color w:val="000000"/>
          <w:szCs w:val="24"/>
        </w:rPr>
      </w:pPr>
      <w:r w:rsidRPr="0074177A">
        <w:rPr>
          <w:rFonts w:cs="Times New Roman"/>
          <w:b/>
          <w:color w:val="000000"/>
          <w:szCs w:val="24"/>
        </w:rPr>
        <w:t xml:space="preserve">Case C </w:t>
      </w:r>
    </w:p>
    <w:tbl>
      <w:tblPr>
        <w:tblpPr w:leftFromText="180" w:rightFromText="180" w:vertAnchor="text" w:horzAnchor="margin" w:tblpY="797"/>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88"/>
        <w:gridCol w:w="5292"/>
      </w:tblGrid>
      <w:tr w:rsidR="00051BCE" w:rsidRPr="0074177A" w:rsidTr="00051BCE">
        <w:trPr>
          <w:trHeight w:val="350"/>
        </w:trPr>
        <w:tc>
          <w:tcPr>
            <w:tcW w:w="3888" w:type="dxa"/>
            <w:shd w:val="clear" w:color="auto" w:fill="8DB3E2" w:themeFill="text2" w:themeFillTint="66"/>
          </w:tcPr>
          <w:p w:rsidR="00051BCE" w:rsidRPr="0074177A" w:rsidRDefault="00051BCE" w:rsidP="00051BCE">
            <w:pPr>
              <w:spacing w:after="0" w:line="360" w:lineRule="auto"/>
              <w:ind w:left="360" w:hanging="360"/>
              <w:jc w:val="both"/>
              <w:rPr>
                <w:rFonts w:cs="Times New Roman"/>
                <w:szCs w:val="24"/>
              </w:rPr>
            </w:pPr>
            <w:bookmarkStart w:id="917" w:name="_Toc110669675"/>
            <w:r w:rsidRPr="0074177A">
              <w:rPr>
                <w:rFonts w:cs="Times New Roman"/>
                <w:szCs w:val="24"/>
              </w:rPr>
              <w:t>Project Name</w:t>
            </w:r>
          </w:p>
        </w:tc>
        <w:tc>
          <w:tcPr>
            <w:tcW w:w="5292" w:type="dxa"/>
            <w:shd w:val="clear" w:color="auto" w:fill="8DB3E2" w:themeFill="text2" w:themeFillTint="66"/>
          </w:tcPr>
          <w:p w:rsidR="00051BCE" w:rsidRPr="0074177A" w:rsidRDefault="00051BCE" w:rsidP="00051BCE">
            <w:pPr>
              <w:spacing w:after="0" w:line="360" w:lineRule="auto"/>
              <w:ind w:left="360" w:hanging="360"/>
              <w:jc w:val="both"/>
              <w:rPr>
                <w:rFonts w:cs="Times New Roman"/>
                <w:szCs w:val="24"/>
              </w:rPr>
            </w:pPr>
            <w:r w:rsidRPr="0074177A">
              <w:rPr>
                <w:rFonts w:cs="Times New Roman"/>
                <w:szCs w:val="24"/>
              </w:rPr>
              <w:t>Contract 2: Ajire – Keraker – Ketema Negus Design and Build Road Project</w:t>
            </w:r>
          </w:p>
        </w:tc>
      </w:tr>
      <w:tr w:rsidR="00051BCE" w:rsidRPr="0074177A" w:rsidTr="00051BCE">
        <w:tc>
          <w:tcPr>
            <w:tcW w:w="3888" w:type="dxa"/>
            <w:shd w:val="clear" w:color="auto" w:fill="auto"/>
          </w:tcPr>
          <w:p w:rsidR="00051BCE" w:rsidRPr="0074177A" w:rsidRDefault="00051BCE" w:rsidP="00051BCE">
            <w:pPr>
              <w:spacing w:after="0" w:line="360" w:lineRule="auto"/>
              <w:ind w:left="360" w:hanging="360"/>
              <w:jc w:val="both"/>
              <w:rPr>
                <w:rFonts w:cs="Times New Roman"/>
                <w:szCs w:val="24"/>
              </w:rPr>
            </w:pPr>
            <w:r w:rsidRPr="0074177A">
              <w:rPr>
                <w:rFonts w:cs="Times New Roman"/>
                <w:szCs w:val="24"/>
              </w:rPr>
              <w:t>Functional class</w:t>
            </w:r>
          </w:p>
        </w:tc>
        <w:tc>
          <w:tcPr>
            <w:tcW w:w="5292" w:type="dxa"/>
            <w:shd w:val="clear" w:color="auto" w:fill="auto"/>
          </w:tcPr>
          <w:p w:rsidR="00051BCE" w:rsidRPr="0074177A" w:rsidRDefault="00051BCE" w:rsidP="00051BCE">
            <w:pPr>
              <w:spacing w:after="0" w:line="360" w:lineRule="auto"/>
              <w:ind w:left="360" w:hanging="360"/>
              <w:jc w:val="both"/>
              <w:rPr>
                <w:rFonts w:cs="Times New Roman"/>
                <w:szCs w:val="24"/>
              </w:rPr>
            </w:pPr>
            <w:r w:rsidRPr="0074177A">
              <w:rPr>
                <w:rFonts w:cs="Times New Roman"/>
                <w:szCs w:val="24"/>
              </w:rPr>
              <w:t>Link Road,DC-4 standard, with DBST</w:t>
            </w:r>
          </w:p>
        </w:tc>
      </w:tr>
      <w:tr w:rsidR="00051BCE" w:rsidRPr="0074177A" w:rsidTr="00051BCE">
        <w:tc>
          <w:tcPr>
            <w:tcW w:w="3888" w:type="dxa"/>
            <w:shd w:val="clear" w:color="auto" w:fill="auto"/>
          </w:tcPr>
          <w:p w:rsidR="00051BCE" w:rsidRPr="0074177A" w:rsidRDefault="00051BCE" w:rsidP="00051BCE">
            <w:pPr>
              <w:spacing w:after="0" w:line="360" w:lineRule="auto"/>
              <w:ind w:left="360" w:hanging="360"/>
              <w:jc w:val="both"/>
              <w:rPr>
                <w:rFonts w:cs="Times New Roman"/>
                <w:szCs w:val="24"/>
              </w:rPr>
            </w:pPr>
            <w:r w:rsidRPr="0074177A">
              <w:rPr>
                <w:rFonts w:cs="Times New Roman"/>
                <w:szCs w:val="24"/>
              </w:rPr>
              <w:t>Works Contract Signing Date:</w:t>
            </w:r>
          </w:p>
        </w:tc>
        <w:tc>
          <w:tcPr>
            <w:tcW w:w="5292" w:type="dxa"/>
            <w:shd w:val="clear" w:color="auto" w:fill="auto"/>
          </w:tcPr>
          <w:p w:rsidR="00051BCE" w:rsidRPr="0074177A" w:rsidRDefault="00051BCE" w:rsidP="00051BCE">
            <w:pPr>
              <w:spacing w:after="0" w:line="360" w:lineRule="auto"/>
              <w:ind w:left="360" w:hanging="360"/>
              <w:jc w:val="both"/>
              <w:rPr>
                <w:rFonts w:cs="Times New Roman"/>
                <w:szCs w:val="24"/>
              </w:rPr>
            </w:pPr>
            <w:r w:rsidRPr="0074177A">
              <w:rPr>
                <w:rFonts w:cs="Times New Roman"/>
                <w:szCs w:val="24"/>
              </w:rPr>
              <w:t>June 18, 2018</w:t>
            </w:r>
          </w:p>
        </w:tc>
      </w:tr>
      <w:tr w:rsidR="00051BCE" w:rsidRPr="0074177A" w:rsidTr="00051BCE">
        <w:tc>
          <w:tcPr>
            <w:tcW w:w="3888" w:type="dxa"/>
            <w:shd w:val="clear" w:color="auto" w:fill="auto"/>
          </w:tcPr>
          <w:p w:rsidR="00051BCE" w:rsidRPr="0074177A" w:rsidRDefault="00051BCE" w:rsidP="00051BCE">
            <w:pPr>
              <w:spacing w:after="0" w:line="360" w:lineRule="auto"/>
              <w:ind w:left="360" w:hanging="360"/>
              <w:jc w:val="both"/>
              <w:rPr>
                <w:rFonts w:cs="Times New Roman"/>
                <w:szCs w:val="24"/>
              </w:rPr>
            </w:pPr>
            <w:r w:rsidRPr="0074177A">
              <w:rPr>
                <w:rFonts w:cs="Times New Roman"/>
                <w:szCs w:val="24"/>
              </w:rPr>
              <w:t>Commencement Date:</w:t>
            </w:r>
          </w:p>
        </w:tc>
        <w:tc>
          <w:tcPr>
            <w:tcW w:w="5292" w:type="dxa"/>
            <w:shd w:val="clear" w:color="auto" w:fill="auto"/>
          </w:tcPr>
          <w:p w:rsidR="00051BCE" w:rsidRPr="0074177A" w:rsidRDefault="00051BCE" w:rsidP="00051BCE">
            <w:pPr>
              <w:spacing w:after="0" w:line="360" w:lineRule="auto"/>
              <w:ind w:left="360" w:hanging="360"/>
              <w:jc w:val="both"/>
              <w:rPr>
                <w:rFonts w:cs="Times New Roman"/>
                <w:szCs w:val="24"/>
              </w:rPr>
            </w:pPr>
            <w:r w:rsidRPr="0074177A">
              <w:rPr>
                <w:rFonts w:cs="Times New Roman"/>
                <w:szCs w:val="24"/>
              </w:rPr>
              <w:t>September  21, 2018</w:t>
            </w:r>
          </w:p>
        </w:tc>
      </w:tr>
      <w:tr w:rsidR="00051BCE" w:rsidRPr="0074177A" w:rsidTr="00051BCE">
        <w:tc>
          <w:tcPr>
            <w:tcW w:w="3888" w:type="dxa"/>
            <w:shd w:val="clear" w:color="auto" w:fill="auto"/>
          </w:tcPr>
          <w:p w:rsidR="00051BCE" w:rsidRPr="0074177A" w:rsidRDefault="00051BCE" w:rsidP="00051BCE">
            <w:pPr>
              <w:spacing w:after="0" w:line="360" w:lineRule="auto"/>
              <w:ind w:left="360" w:hanging="360"/>
              <w:jc w:val="both"/>
              <w:rPr>
                <w:rFonts w:cs="Times New Roman"/>
                <w:szCs w:val="24"/>
              </w:rPr>
            </w:pPr>
            <w:r w:rsidRPr="0074177A">
              <w:rPr>
                <w:rFonts w:cs="Times New Roman"/>
                <w:szCs w:val="24"/>
              </w:rPr>
              <w:t>Time for Completion:</w:t>
            </w:r>
          </w:p>
        </w:tc>
        <w:tc>
          <w:tcPr>
            <w:tcW w:w="5292" w:type="dxa"/>
            <w:shd w:val="clear" w:color="auto" w:fill="auto"/>
          </w:tcPr>
          <w:p w:rsidR="00051BCE" w:rsidRPr="0074177A" w:rsidRDefault="00051BCE" w:rsidP="00051BCE">
            <w:pPr>
              <w:spacing w:after="0" w:line="360" w:lineRule="auto"/>
              <w:ind w:left="360" w:hanging="360"/>
              <w:jc w:val="both"/>
              <w:rPr>
                <w:rFonts w:cs="Times New Roman"/>
                <w:szCs w:val="24"/>
              </w:rPr>
            </w:pPr>
            <w:r w:rsidRPr="0074177A">
              <w:rPr>
                <w:rFonts w:cs="Times New Roman"/>
                <w:szCs w:val="24"/>
              </w:rPr>
              <w:t>3Yrs/ 1096 calendar days</w:t>
            </w:r>
          </w:p>
        </w:tc>
      </w:tr>
      <w:tr w:rsidR="00051BCE" w:rsidRPr="0074177A" w:rsidTr="00051BCE">
        <w:tc>
          <w:tcPr>
            <w:tcW w:w="3888" w:type="dxa"/>
            <w:shd w:val="clear" w:color="auto" w:fill="auto"/>
          </w:tcPr>
          <w:p w:rsidR="00051BCE" w:rsidRPr="0074177A" w:rsidRDefault="00051BCE" w:rsidP="00051BCE">
            <w:pPr>
              <w:spacing w:after="0" w:line="360" w:lineRule="auto"/>
              <w:ind w:left="360" w:hanging="360"/>
              <w:jc w:val="both"/>
              <w:rPr>
                <w:rFonts w:cs="Times New Roman"/>
                <w:szCs w:val="24"/>
              </w:rPr>
            </w:pPr>
            <w:r w:rsidRPr="0074177A">
              <w:rPr>
                <w:rFonts w:cs="Times New Roman"/>
                <w:szCs w:val="24"/>
              </w:rPr>
              <w:t>Original Completion Date:</w:t>
            </w:r>
          </w:p>
        </w:tc>
        <w:tc>
          <w:tcPr>
            <w:tcW w:w="5292" w:type="dxa"/>
            <w:shd w:val="clear" w:color="auto" w:fill="auto"/>
          </w:tcPr>
          <w:p w:rsidR="00051BCE" w:rsidRPr="0074177A" w:rsidRDefault="00051BCE" w:rsidP="00051BCE">
            <w:pPr>
              <w:spacing w:after="0" w:line="360" w:lineRule="auto"/>
              <w:ind w:left="360" w:hanging="360"/>
              <w:jc w:val="both"/>
              <w:rPr>
                <w:rFonts w:cs="Times New Roman"/>
                <w:szCs w:val="24"/>
              </w:rPr>
            </w:pPr>
            <w:r w:rsidRPr="0074177A">
              <w:rPr>
                <w:rFonts w:cs="Times New Roman"/>
                <w:szCs w:val="24"/>
              </w:rPr>
              <w:t>September  21, 2021</w:t>
            </w:r>
          </w:p>
        </w:tc>
      </w:tr>
      <w:tr w:rsidR="00051BCE" w:rsidRPr="0074177A" w:rsidTr="00051BCE">
        <w:tc>
          <w:tcPr>
            <w:tcW w:w="3888" w:type="dxa"/>
            <w:shd w:val="clear" w:color="auto" w:fill="auto"/>
          </w:tcPr>
          <w:p w:rsidR="00051BCE" w:rsidRPr="0074177A" w:rsidRDefault="00051BCE" w:rsidP="00051BCE">
            <w:pPr>
              <w:spacing w:after="0" w:line="360" w:lineRule="auto"/>
              <w:ind w:left="360" w:hanging="360"/>
              <w:jc w:val="both"/>
              <w:rPr>
                <w:rFonts w:cs="Times New Roman"/>
                <w:szCs w:val="24"/>
              </w:rPr>
            </w:pPr>
            <w:r w:rsidRPr="0074177A">
              <w:rPr>
                <w:rFonts w:cs="Times New Roman"/>
                <w:szCs w:val="24"/>
              </w:rPr>
              <w:t>Contract Type:</w:t>
            </w:r>
          </w:p>
        </w:tc>
        <w:tc>
          <w:tcPr>
            <w:tcW w:w="5292" w:type="dxa"/>
            <w:shd w:val="clear" w:color="auto" w:fill="auto"/>
          </w:tcPr>
          <w:p w:rsidR="00051BCE" w:rsidRPr="0074177A" w:rsidRDefault="00051BCE" w:rsidP="00051BCE">
            <w:pPr>
              <w:spacing w:after="0" w:line="360" w:lineRule="auto"/>
              <w:ind w:left="360" w:hanging="360"/>
              <w:jc w:val="both"/>
              <w:rPr>
                <w:rFonts w:cs="Times New Roman"/>
                <w:szCs w:val="24"/>
              </w:rPr>
            </w:pPr>
            <w:r w:rsidRPr="0074177A">
              <w:rPr>
                <w:rFonts w:cs="Times New Roman"/>
                <w:szCs w:val="24"/>
              </w:rPr>
              <w:t>Lump-Sum</w:t>
            </w:r>
          </w:p>
        </w:tc>
      </w:tr>
      <w:tr w:rsidR="00051BCE" w:rsidRPr="0074177A" w:rsidTr="00051BCE">
        <w:tc>
          <w:tcPr>
            <w:tcW w:w="3888" w:type="dxa"/>
            <w:shd w:val="clear" w:color="auto" w:fill="auto"/>
          </w:tcPr>
          <w:p w:rsidR="00051BCE" w:rsidRPr="0074177A" w:rsidRDefault="00051BCE" w:rsidP="00051BCE">
            <w:pPr>
              <w:spacing w:after="0" w:line="360" w:lineRule="auto"/>
              <w:ind w:left="360" w:hanging="360"/>
              <w:jc w:val="both"/>
              <w:rPr>
                <w:rFonts w:cs="Times New Roman"/>
                <w:szCs w:val="24"/>
              </w:rPr>
            </w:pPr>
            <w:r w:rsidRPr="0074177A">
              <w:rPr>
                <w:rFonts w:cs="Times New Roman"/>
                <w:szCs w:val="24"/>
              </w:rPr>
              <w:t>Project Delivery System:</w:t>
            </w:r>
          </w:p>
        </w:tc>
        <w:tc>
          <w:tcPr>
            <w:tcW w:w="5292" w:type="dxa"/>
            <w:shd w:val="clear" w:color="auto" w:fill="auto"/>
          </w:tcPr>
          <w:p w:rsidR="00051BCE" w:rsidRPr="0074177A" w:rsidRDefault="00051BCE" w:rsidP="00051BCE">
            <w:pPr>
              <w:spacing w:after="0" w:line="360" w:lineRule="auto"/>
              <w:ind w:left="360" w:hanging="360"/>
              <w:jc w:val="both"/>
              <w:rPr>
                <w:rFonts w:cs="Times New Roman"/>
                <w:szCs w:val="24"/>
              </w:rPr>
            </w:pPr>
            <w:r w:rsidRPr="0074177A">
              <w:rPr>
                <w:rFonts w:cs="Times New Roman"/>
                <w:szCs w:val="24"/>
              </w:rPr>
              <w:t>Design &amp; Build</w:t>
            </w:r>
          </w:p>
        </w:tc>
      </w:tr>
      <w:tr w:rsidR="00051BCE" w:rsidRPr="0074177A" w:rsidTr="00051BCE">
        <w:tc>
          <w:tcPr>
            <w:tcW w:w="3888" w:type="dxa"/>
            <w:shd w:val="clear" w:color="auto" w:fill="auto"/>
          </w:tcPr>
          <w:p w:rsidR="00051BCE" w:rsidRPr="0074177A" w:rsidRDefault="00051BCE" w:rsidP="00051BCE">
            <w:pPr>
              <w:spacing w:after="0" w:line="360" w:lineRule="auto"/>
              <w:ind w:left="360" w:hanging="360"/>
              <w:jc w:val="both"/>
              <w:rPr>
                <w:rFonts w:cs="Times New Roman"/>
                <w:szCs w:val="24"/>
              </w:rPr>
            </w:pPr>
            <w:r w:rsidRPr="0074177A">
              <w:rPr>
                <w:rFonts w:cs="Times New Roman"/>
                <w:szCs w:val="24"/>
              </w:rPr>
              <w:t>Project Length:</w:t>
            </w:r>
          </w:p>
        </w:tc>
        <w:tc>
          <w:tcPr>
            <w:tcW w:w="5292" w:type="dxa"/>
            <w:shd w:val="clear" w:color="auto" w:fill="auto"/>
          </w:tcPr>
          <w:p w:rsidR="00051BCE" w:rsidRPr="0074177A" w:rsidRDefault="00051BCE" w:rsidP="00051BCE">
            <w:pPr>
              <w:spacing w:after="0" w:line="360" w:lineRule="auto"/>
              <w:ind w:left="360" w:hanging="360"/>
              <w:jc w:val="both"/>
              <w:rPr>
                <w:rFonts w:cs="Times New Roman"/>
                <w:szCs w:val="24"/>
              </w:rPr>
            </w:pPr>
            <w:r w:rsidRPr="0074177A">
              <w:rPr>
                <w:rFonts w:cs="Times New Roman"/>
                <w:szCs w:val="24"/>
              </w:rPr>
              <w:t>55.94 km</w:t>
            </w:r>
          </w:p>
        </w:tc>
      </w:tr>
      <w:tr w:rsidR="00051BCE" w:rsidRPr="0074177A" w:rsidTr="00051BCE">
        <w:tc>
          <w:tcPr>
            <w:tcW w:w="3888" w:type="dxa"/>
            <w:shd w:val="clear" w:color="auto" w:fill="auto"/>
          </w:tcPr>
          <w:p w:rsidR="00051BCE" w:rsidRPr="0074177A" w:rsidRDefault="00051BCE" w:rsidP="00051BCE">
            <w:pPr>
              <w:spacing w:after="0" w:line="360" w:lineRule="auto"/>
              <w:ind w:left="360" w:hanging="360"/>
              <w:jc w:val="both"/>
              <w:rPr>
                <w:rFonts w:cs="Times New Roman"/>
                <w:szCs w:val="24"/>
              </w:rPr>
            </w:pPr>
            <w:r w:rsidRPr="0074177A">
              <w:rPr>
                <w:rFonts w:cs="Times New Roman"/>
                <w:szCs w:val="24"/>
              </w:rPr>
              <w:t>Warranty Period</w:t>
            </w:r>
          </w:p>
        </w:tc>
        <w:tc>
          <w:tcPr>
            <w:tcW w:w="5292" w:type="dxa"/>
            <w:shd w:val="clear" w:color="auto" w:fill="auto"/>
          </w:tcPr>
          <w:p w:rsidR="00051BCE" w:rsidRPr="0074177A" w:rsidRDefault="00051BCE" w:rsidP="00051BCE">
            <w:pPr>
              <w:spacing w:after="0" w:line="360" w:lineRule="auto"/>
              <w:ind w:left="360" w:hanging="360"/>
              <w:jc w:val="both"/>
              <w:rPr>
                <w:rFonts w:cs="Times New Roman"/>
                <w:szCs w:val="24"/>
              </w:rPr>
            </w:pPr>
            <w:r w:rsidRPr="0074177A">
              <w:rPr>
                <w:rFonts w:cs="Times New Roman"/>
                <w:szCs w:val="24"/>
              </w:rPr>
              <w:t>Three Years</w:t>
            </w:r>
          </w:p>
        </w:tc>
      </w:tr>
      <w:tr w:rsidR="00051BCE" w:rsidRPr="0074177A" w:rsidTr="00051BCE">
        <w:tc>
          <w:tcPr>
            <w:tcW w:w="3888" w:type="dxa"/>
            <w:shd w:val="clear" w:color="auto" w:fill="auto"/>
          </w:tcPr>
          <w:p w:rsidR="00051BCE" w:rsidRPr="0074177A" w:rsidRDefault="00051BCE" w:rsidP="00051BCE">
            <w:pPr>
              <w:spacing w:after="0" w:line="360" w:lineRule="auto"/>
              <w:ind w:left="360" w:hanging="360"/>
              <w:jc w:val="both"/>
              <w:rPr>
                <w:rFonts w:cs="Times New Roman"/>
                <w:szCs w:val="24"/>
              </w:rPr>
            </w:pPr>
            <w:r w:rsidRPr="0074177A">
              <w:rPr>
                <w:rFonts w:cs="Times New Roman"/>
                <w:szCs w:val="24"/>
              </w:rPr>
              <w:t>Defect Liability Period</w:t>
            </w:r>
          </w:p>
        </w:tc>
        <w:tc>
          <w:tcPr>
            <w:tcW w:w="5292" w:type="dxa"/>
            <w:shd w:val="clear" w:color="auto" w:fill="auto"/>
          </w:tcPr>
          <w:p w:rsidR="00051BCE" w:rsidRPr="0074177A" w:rsidRDefault="00051BCE" w:rsidP="00051BCE">
            <w:pPr>
              <w:spacing w:after="0" w:line="360" w:lineRule="auto"/>
              <w:ind w:left="360" w:hanging="360"/>
              <w:jc w:val="both"/>
              <w:rPr>
                <w:rFonts w:cs="Times New Roman"/>
                <w:szCs w:val="24"/>
              </w:rPr>
            </w:pPr>
            <w:r w:rsidRPr="0074177A">
              <w:rPr>
                <w:rFonts w:cs="Times New Roman"/>
                <w:szCs w:val="24"/>
              </w:rPr>
              <w:t>365 calendar days plus 3yrs warranty period</w:t>
            </w:r>
          </w:p>
        </w:tc>
      </w:tr>
      <w:tr w:rsidR="00051BCE" w:rsidRPr="0074177A" w:rsidTr="00051BCE">
        <w:tc>
          <w:tcPr>
            <w:tcW w:w="3888" w:type="dxa"/>
            <w:shd w:val="clear" w:color="auto" w:fill="auto"/>
          </w:tcPr>
          <w:p w:rsidR="00051BCE" w:rsidRPr="0074177A" w:rsidRDefault="00051BCE" w:rsidP="00051BCE">
            <w:pPr>
              <w:spacing w:after="0" w:line="360" w:lineRule="auto"/>
              <w:ind w:left="360" w:hanging="360"/>
              <w:jc w:val="both"/>
              <w:rPr>
                <w:rFonts w:cs="Times New Roman"/>
                <w:szCs w:val="24"/>
              </w:rPr>
            </w:pPr>
            <w:r w:rsidRPr="0074177A">
              <w:rPr>
                <w:rFonts w:cs="Times New Roman"/>
                <w:szCs w:val="24"/>
              </w:rPr>
              <w:t xml:space="preserve">EOT Granted so far </w:t>
            </w:r>
          </w:p>
        </w:tc>
        <w:tc>
          <w:tcPr>
            <w:tcW w:w="5292" w:type="dxa"/>
            <w:shd w:val="clear" w:color="auto" w:fill="auto"/>
          </w:tcPr>
          <w:p w:rsidR="00051BCE" w:rsidRPr="0074177A" w:rsidRDefault="00051BCE" w:rsidP="00051BCE">
            <w:pPr>
              <w:spacing w:after="0" w:line="360" w:lineRule="auto"/>
              <w:ind w:left="360" w:hanging="360"/>
              <w:jc w:val="both"/>
              <w:rPr>
                <w:rFonts w:cs="Times New Roman"/>
                <w:szCs w:val="24"/>
              </w:rPr>
            </w:pPr>
            <w:r w:rsidRPr="0074177A">
              <w:rPr>
                <w:rFonts w:cs="Times New Roman"/>
                <w:szCs w:val="24"/>
              </w:rPr>
              <w:t>63 Calendar Days</w:t>
            </w:r>
          </w:p>
        </w:tc>
      </w:tr>
      <w:tr w:rsidR="00051BCE" w:rsidRPr="0074177A" w:rsidTr="00051BCE">
        <w:tc>
          <w:tcPr>
            <w:tcW w:w="3888" w:type="dxa"/>
            <w:shd w:val="clear" w:color="auto" w:fill="auto"/>
          </w:tcPr>
          <w:p w:rsidR="00051BCE" w:rsidRPr="0074177A" w:rsidRDefault="00051BCE" w:rsidP="00051BCE">
            <w:pPr>
              <w:spacing w:after="0" w:line="360" w:lineRule="auto"/>
              <w:ind w:left="360" w:hanging="360"/>
              <w:jc w:val="both"/>
              <w:rPr>
                <w:rFonts w:cs="Times New Roman"/>
                <w:szCs w:val="24"/>
              </w:rPr>
            </w:pPr>
            <w:r w:rsidRPr="0074177A">
              <w:rPr>
                <w:rFonts w:cs="Times New Roman"/>
                <w:szCs w:val="24"/>
              </w:rPr>
              <w:t>Revised Completion Date</w:t>
            </w:r>
          </w:p>
        </w:tc>
        <w:tc>
          <w:tcPr>
            <w:tcW w:w="5292" w:type="dxa"/>
            <w:shd w:val="clear" w:color="auto" w:fill="auto"/>
          </w:tcPr>
          <w:p w:rsidR="00051BCE" w:rsidRPr="0074177A" w:rsidRDefault="00051BCE" w:rsidP="00051BCE">
            <w:pPr>
              <w:spacing w:after="0" w:line="360" w:lineRule="auto"/>
              <w:ind w:left="360" w:hanging="360"/>
              <w:jc w:val="both"/>
              <w:rPr>
                <w:rFonts w:cs="Times New Roman"/>
                <w:szCs w:val="24"/>
              </w:rPr>
            </w:pPr>
            <w:r w:rsidRPr="0074177A">
              <w:rPr>
                <w:rFonts w:cs="Times New Roman"/>
                <w:szCs w:val="24"/>
              </w:rPr>
              <w:t>22 November 2021 (the project was suspended from 27</w:t>
            </w:r>
            <w:r w:rsidRPr="0074177A">
              <w:rPr>
                <w:rFonts w:cs="Times New Roman"/>
                <w:szCs w:val="24"/>
                <w:vertAlign w:val="superscript"/>
              </w:rPr>
              <w:t>th</w:t>
            </w:r>
            <w:r w:rsidRPr="0074177A">
              <w:rPr>
                <w:rFonts w:cs="Times New Roman"/>
                <w:szCs w:val="24"/>
              </w:rPr>
              <w:t xml:space="preserve"> June 2021 to 14</w:t>
            </w:r>
            <w:r w:rsidRPr="0074177A">
              <w:rPr>
                <w:rFonts w:cs="Times New Roman"/>
                <w:szCs w:val="24"/>
                <w:vertAlign w:val="superscript"/>
              </w:rPr>
              <w:t>th</w:t>
            </w:r>
            <w:r w:rsidRPr="0074177A">
              <w:rPr>
                <w:rFonts w:cs="Times New Roman"/>
                <w:szCs w:val="24"/>
              </w:rPr>
              <w:t xml:space="preserve"> February 2022 due to security problem)</w:t>
            </w:r>
          </w:p>
        </w:tc>
      </w:tr>
      <w:tr w:rsidR="00051BCE" w:rsidRPr="0074177A" w:rsidTr="00051BCE">
        <w:tc>
          <w:tcPr>
            <w:tcW w:w="3888" w:type="dxa"/>
            <w:shd w:val="clear" w:color="auto" w:fill="auto"/>
          </w:tcPr>
          <w:p w:rsidR="00051BCE" w:rsidRPr="0074177A" w:rsidRDefault="00051BCE" w:rsidP="00051BCE">
            <w:pPr>
              <w:spacing w:after="0" w:line="360" w:lineRule="auto"/>
              <w:ind w:left="360" w:hanging="360"/>
              <w:jc w:val="both"/>
              <w:rPr>
                <w:rFonts w:cs="Times New Roman"/>
                <w:szCs w:val="24"/>
              </w:rPr>
            </w:pPr>
            <w:r w:rsidRPr="0074177A">
              <w:rPr>
                <w:rFonts w:cs="Times New Roman"/>
                <w:szCs w:val="24"/>
              </w:rPr>
              <w:t>To date Progress (end of March 2022)</w:t>
            </w:r>
          </w:p>
        </w:tc>
        <w:tc>
          <w:tcPr>
            <w:tcW w:w="5292" w:type="dxa"/>
            <w:shd w:val="clear" w:color="auto" w:fill="auto"/>
          </w:tcPr>
          <w:p w:rsidR="00051BCE" w:rsidRPr="0074177A" w:rsidRDefault="00051BCE" w:rsidP="00051BCE">
            <w:pPr>
              <w:spacing w:after="0" w:line="360" w:lineRule="auto"/>
              <w:ind w:left="360" w:hanging="360"/>
              <w:jc w:val="both"/>
              <w:rPr>
                <w:rFonts w:cs="Times New Roman"/>
                <w:szCs w:val="24"/>
              </w:rPr>
            </w:pPr>
            <w:r w:rsidRPr="0074177A">
              <w:rPr>
                <w:rFonts w:cs="Times New Roman"/>
                <w:szCs w:val="24"/>
              </w:rPr>
              <w:t>30.75km /53.95%</w:t>
            </w:r>
          </w:p>
        </w:tc>
      </w:tr>
    </w:tbl>
    <w:p w:rsidR="003E1A0D" w:rsidRPr="0074177A" w:rsidRDefault="00051BCE" w:rsidP="00BE5BFB">
      <w:pPr>
        <w:spacing w:line="360" w:lineRule="auto"/>
        <w:jc w:val="both"/>
        <w:rPr>
          <w:rFonts w:cs="Times New Roman"/>
          <w:bCs/>
          <w:szCs w:val="24"/>
        </w:rPr>
      </w:pPr>
      <w:r w:rsidRPr="0074177A">
        <w:rPr>
          <w:rFonts w:cs="Times New Roman"/>
          <w:bCs/>
          <w:szCs w:val="24"/>
        </w:rPr>
        <w:t xml:space="preserve"> </w:t>
      </w:r>
      <w:bookmarkStart w:id="918" w:name="_Toc123447369"/>
      <w:r w:rsidR="003E1A0D" w:rsidRPr="0074177A">
        <w:rPr>
          <w:rFonts w:cs="Times New Roman"/>
          <w:bCs/>
          <w:szCs w:val="24"/>
        </w:rPr>
        <w:t xml:space="preserve">Table4. </w:t>
      </w:r>
      <w:r w:rsidR="003E1A0D" w:rsidRPr="0074177A">
        <w:rPr>
          <w:rFonts w:cs="Times New Roman"/>
          <w:bCs/>
          <w:szCs w:val="24"/>
        </w:rPr>
        <w:fldChar w:fldCharType="begin"/>
      </w:r>
      <w:r w:rsidR="003E1A0D" w:rsidRPr="0074177A">
        <w:rPr>
          <w:rFonts w:cs="Times New Roman"/>
          <w:bCs/>
          <w:szCs w:val="24"/>
        </w:rPr>
        <w:instrText xml:space="preserve"> SEQ Table4. \* ARABIC </w:instrText>
      </w:r>
      <w:r w:rsidR="003E1A0D" w:rsidRPr="0074177A">
        <w:rPr>
          <w:rFonts w:cs="Times New Roman"/>
          <w:bCs/>
          <w:szCs w:val="24"/>
        </w:rPr>
        <w:fldChar w:fldCharType="separate"/>
      </w:r>
      <w:r w:rsidR="00BE2529">
        <w:rPr>
          <w:rFonts w:cs="Times New Roman"/>
          <w:bCs/>
          <w:noProof/>
          <w:szCs w:val="24"/>
        </w:rPr>
        <w:t>20</w:t>
      </w:r>
      <w:r w:rsidR="003E1A0D" w:rsidRPr="0074177A">
        <w:rPr>
          <w:rFonts w:cs="Times New Roman"/>
          <w:bCs/>
          <w:szCs w:val="24"/>
        </w:rPr>
        <w:fldChar w:fldCharType="end"/>
      </w:r>
      <w:r w:rsidR="003E1A0D" w:rsidRPr="0074177A">
        <w:rPr>
          <w:rFonts w:cs="Times New Roman"/>
          <w:bCs/>
          <w:szCs w:val="24"/>
        </w:rPr>
        <w:t xml:space="preserve"> Basic Contract Data of the Project Contract 2: Ajire – Keraker – Ketema Negus</w:t>
      </w:r>
      <w:bookmarkEnd w:id="918"/>
      <w:r w:rsidR="003E1A0D" w:rsidRPr="0074177A">
        <w:rPr>
          <w:rFonts w:cs="Times New Roman"/>
          <w:bCs/>
          <w:szCs w:val="24"/>
        </w:rPr>
        <w:t xml:space="preserve"> </w:t>
      </w:r>
      <w:bookmarkEnd w:id="917"/>
    </w:p>
    <w:p w:rsidR="003E1A0D" w:rsidRPr="0074177A" w:rsidRDefault="003E1A0D" w:rsidP="003E1A0D">
      <w:pPr>
        <w:spacing w:before="240" w:after="0" w:line="360" w:lineRule="auto"/>
        <w:jc w:val="both"/>
        <w:rPr>
          <w:rFonts w:cs="Times New Roman"/>
          <w:szCs w:val="24"/>
        </w:rPr>
      </w:pPr>
      <w:r w:rsidRPr="0074177A">
        <w:rPr>
          <w:rFonts w:cs="Times New Roman"/>
          <w:szCs w:val="24"/>
        </w:rPr>
        <w:t>The Contractor through the letter dated on 18</w:t>
      </w:r>
      <w:r w:rsidRPr="0074177A">
        <w:rPr>
          <w:rFonts w:cs="Times New Roman"/>
          <w:szCs w:val="24"/>
          <w:vertAlign w:val="superscript"/>
        </w:rPr>
        <w:t>th</w:t>
      </w:r>
      <w:r w:rsidRPr="0074177A">
        <w:rPr>
          <w:rFonts w:cs="Times New Roman"/>
          <w:szCs w:val="24"/>
        </w:rPr>
        <w:t xml:space="preserve"> November 2021 has </w:t>
      </w:r>
      <w:r w:rsidRPr="0074177A">
        <w:rPr>
          <w:rFonts w:cs="Times New Roman"/>
          <w:i/>
          <w:szCs w:val="24"/>
        </w:rPr>
        <w:t>submitted Extension of Time claim No. 02 and additional cost claim</w:t>
      </w:r>
      <w:r w:rsidRPr="0074177A">
        <w:rPr>
          <w:rFonts w:cs="Times New Roman"/>
          <w:szCs w:val="24"/>
        </w:rPr>
        <w:t xml:space="preserve"> in connection with the following heads of claims that he deems entitle to Extension of Time and Additional Payment. </w:t>
      </w:r>
    </w:p>
    <w:p w:rsidR="003E1A0D" w:rsidRPr="0074177A" w:rsidRDefault="003E1A0D" w:rsidP="003E1A0D">
      <w:pPr>
        <w:spacing w:line="360" w:lineRule="auto"/>
        <w:jc w:val="both"/>
        <w:rPr>
          <w:rFonts w:cs="Times New Roman"/>
          <w:bCs/>
          <w:szCs w:val="24"/>
        </w:rPr>
      </w:pPr>
      <w:bookmarkStart w:id="919" w:name="_Toc110669676"/>
      <w:bookmarkStart w:id="920" w:name="_Toc123447370"/>
      <w:r w:rsidRPr="0074177A">
        <w:rPr>
          <w:rFonts w:cs="Times New Roman"/>
          <w:bCs/>
          <w:szCs w:val="24"/>
        </w:rPr>
        <w:t xml:space="preserve">Table4. </w:t>
      </w:r>
      <w:r w:rsidRPr="0074177A">
        <w:rPr>
          <w:rFonts w:cs="Times New Roman"/>
          <w:bCs/>
          <w:szCs w:val="24"/>
        </w:rPr>
        <w:fldChar w:fldCharType="begin"/>
      </w:r>
      <w:r w:rsidRPr="0074177A">
        <w:rPr>
          <w:rFonts w:cs="Times New Roman"/>
          <w:bCs/>
          <w:szCs w:val="24"/>
        </w:rPr>
        <w:instrText xml:space="preserve"> SEQ Table4. \* ARABIC </w:instrText>
      </w:r>
      <w:r w:rsidRPr="0074177A">
        <w:rPr>
          <w:rFonts w:cs="Times New Roman"/>
          <w:bCs/>
          <w:szCs w:val="24"/>
        </w:rPr>
        <w:fldChar w:fldCharType="separate"/>
      </w:r>
      <w:r w:rsidR="00BE2529">
        <w:rPr>
          <w:rFonts w:cs="Times New Roman"/>
          <w:bCs/>
          <w:noProof/>
          <w:szCs w:val="24"/>
        </w:rPr>
        <w:t>21</w:t>
      </w:r>
      <w:r w:rsidRPr="0074177A">
        <w:rPr>
          <w:rFonts w:cs="Times New Roman"/>
          <w:bCs/>
          <w:szCs w:val="24"/>
        </w:rPr>
        <w:fldChar w:fldCharType="end"/>
      </w:r>
      <w:r w:rsidRPr="0074177A">
        <w:rPr>
          <w:rFonts w:cs="Times New Roman"/>
          <w:bCs/>
          <w:szCs w:val="24"/>
        </w:rPr>
        <w:t xml:space="preserve"> Contractor’s Submission of EOT Claim Heads</w:t>
      </w:r>
      <w:bookmarkEnd w:id="919"/>
      <w:bookmarkEnd w:id="920"/>
    </w:p>
    <w:tbl>
      <w:tblPr>
        <w:tblW w:w="9162"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ook w:val="04A0" w:firstRow="1" w:lastRow="0" w:firstColumn="1" w:lastColumn="0" w:noHBand="0" w:noVBand="1"/>
      </w:tblPr>
      <w:tblGrid>
        <w:gridCol w:w="624"/>
        <w:gridCol w:w="3138"/>
        <w:gridCol w:w="2970"/>
        <w:gridCol w:w="2430"/>
      </w:tblGrid>
      <w:tr w:rsidR="003E1A0D" w:rsidRPr="0074177A" w:rsidTr="00561BA6">
        <w:trPr>
          <w:trHeight w:val="120"/>
        </w:trPr>
        <w:tc>
          <w:tcPr>
            <w:tcW w:w="9162" w:type="dxa"/>
            <w:gridSpan w:val="4"/>
            <w:shd w:val="clear" w:color="auto" w:fill="8DB3E2" w:themeFill="text2" w:themeFillTint="66"/>
            <w:vAlign w:val="center"/>
          </w:tcPr>
          <w:p w:rsidR="003E1A0D" w:rsidRPr="0074177A" w:rsidRDefault="003E1A0D" w:rsidP="006A7E74">
            <w:pPr>
              <w:spacing w:after="0" w:line="240" w:lineRule="auto"/>
              <w:ind w:left="360" w:hanging="360"/>
              <w:jc w:val="both"/>
              <w:rPr>
                <w:rFonts w:cs="Times New Roman"/>
                <w:b/>
                <w:szCs w:val="24"/>
              </w:rPr>
            </w:pPr>
            <w:r w:rsidRPr="0074177A">
              <w:rPr>
                <w:rFonts w:eastAsia="Times New Roman" w:cs="Times New Roman"/>
                <w:b/>
                <w:szCs w:val="24"/>
                <w:lang w:val="en-GB"/>
              </w:rPr>
              <w:t xml:space="preserve">Contractor’s Submission of EOT Claim Heads </w:t>
            </w:r>
          </w:p>
        </w:tc>
      </w:tr>
      <w:tr w:rsidR="003E1A0D" w:rsidRPr="0074177A" w:rsidTr="00561BA6">
        <w:trPr>
          <w:trHeight w:val="197"/>
        </w:trPr>
        <w:tc>
          <w:tcPr>
            <w:tcW w:w="624" w:type="dxa"/>
            <w:shd w:val="clear" w:color="auto" w:fill="FFFFFF" w:themeFill="background1"/>
            <w:vAlign w:val="center"/>
          </w:tcPr>
          <w:p w:rsidR="003E1A0D" w:rsidRPr="0074177A" w:rsidRDefault="003E1A0D" w:rsidP="006A7E74">
            <w:pPr>
              <w:spacing w:after="0" w:line="240" w:lineRule="auto"/>
              <w:ind w:left="360" w:hanging="360"/>
              <w:jc w:val="both"/>
              <w:rPr>
                <w:rFonts w:cs="Times New Roman"/>
                <w:b/>
                <w:szCs w:val="24"/>
              </w:rPr>
            </w:pPr>
            <w:r w:rsidRPr="0074177A">
              <w:rPr>
                <w:rFonts w:cs="Times New Roman"/>
                <w:b/>
                <w:szCs w:val="24"/>
              </w:rPr>
              <w:t>No.</w:t>
            </w:r>
          </w:p>
        </w:tc>
        <w:tc>
          <w:tcPr>
            <w:tcW w:w="3138" w:type="dxa"/>
            <w:shd w:val="clear" w:color="auto" w:fill="FFFFFF" w:themeFill="background1"/>
            <w:vAlign w:val="center"/>
          </w:tcPr>
          <w:p w:rsidR="003E1A0D" w:rsidRPr="0074177A" w:rsidRDefault="003E1A0D" w:rsidP="006A7E74">
            <w:pPr>
              <w:spacing w:after="0" w:line="240" w:lineRule="auto"/>
              <w:ind w:left="360" w:hanging="360"/>
              <w:jc w:val="both"/>
              <w:rPr>
                <w:rFonts w:cs="Times New Roman"/>
                <w:b/>
                <w:szCs w:val="24"/>
              </w:rPr>
            </w:pPr>
            <w:r w:rsidRPr="0074177A">
              <w:rPr>
                <w:rFonts w:cs="Times New Roman"/>
                <w:b/>
                <w:szCs w:val="24"/>
              </w:rPr>
              <w:t>Delay Causation</w:t>
            </w:r>
          </w:p>
        </w:tc>
        <w:tc>
          <w:tcPr>
            <w:tcW w:w="2970" w:type="dxa"/>
            <w:shd w:val="clear" w:color="auto" w:fill="FFFFFF" w:themeFill="background1"/>
            <w:vAlign w:val="center"/>
          </w:tcPr>
          <w:p w:rsidR="003E1A0D" w:rsidRPr="0074177A" w:rsidRDefault="003E1A0D" w:rsidP="006A7E74">
            <w:pPr>
              <w:spacing w:after="0" w:line="240" w:lineRule="auto"/>
              <w:ind w:left="360" w:hanging="360"/>
              <w:jc w:val="both"/>
              <w:rPr>
                <w:rFonts w:cs="Times New Roman"/>
                <w:b/>
                <w:szCs w:val="24"/>
              </w:rPr>
            </w:pPr>
            <w:r w:rsidRPr="0074177A">
              <w:rPr>
                <w:rFonts w:cs="Times New Roman"/>
                <w:b/>
                <w:szCs w:val="24"/>
              </w:rPr>
              <w:t>EOT Submitted by the Contractor (Cal. days)</w:t>
            </w:r>
          </w:p>
        </w:tc>
        <w:tc>
          <w:tcPr>
            <w:tcW w:w="2430" w:type="dxa"/>
            <w:shd w:val="clear" w:color="auto" w:fill="FFFFFF" w:themeFill="background1"/>
            <w:vAlign w:val="center"/>
          </w:tcPr>
          <w:p w:rsidR="003E1A0D" w:rsidRPr="0074177A" w:rsidRDefault="003E1A0D" w:rsidP="006A7E74">
            <w:pPr>
              <w:spacing w:after="0" w:line="240" w:lineRule="auto"/>
              <w:ind w:left="360" w:hanging="360"/>
              <w:jc w:val="both"/>
              <w:rPr>
                <w:rFonts w:cs="Times New Roman"/>
                <w:b/>
                <w:szCs w:val="24"/>
              </w:rPr>
            </w:pPr>
            <w:r w:rsidRPr="0074177A">
              <w:rPr>
                <w:rFonts w:cs="Times New Roman"/>
                <w:b/>
                <w:szCs w:val="24"/>
              </w:rPr>
              <w:t>Supporting Contractual Provisions</w:t>
            </w:r>
          </w:p>
        </w:tc>
      </w:tr>
      <w:tr w:rsidR="003E1A0D" w:rsidRPr="0074177A" w:rsidTr="00561BA6">
        <w:trPr>
          <w:trHeight w:val="240"/>
        </w:trPr>
        <w:tc>
          <w:tcPr>
            <w:tcW w:w="624" w:type="dxa"/>
            <w:shd w:val="clear" w:color="auto" w:fill="FFFFFF" w:themeFill="background1"/>
            <w:vAlign w:val="center"/>
          </w:tcPr>
          <w:p w:rsidR="003E1A0D" w:rsidRPr="0074177A" w:rsidRDefault="003E1A0D" w:rsidP="006A7E74">
            <w:pPr>
              <w:spacing w:after="0" w:line="240" w:lineRule="auto"/>
              <w:ind w:left="360" w:hanging="360"/>
              <w:jc w:val="both"/>
              <w:rPr>
                <w:rFonts w:cs="Times New Roman"/>
                <w:szCs w:val="24"/>
              </w:rPr>
            </w:pPr>
            <w:r w:rsidRPr="0074177A">
              <w:rPr>
                <w:rFonts w:cs="Times New Roman"/>
                <w:szCs w:val="24"/>
              </w:rPr>
              <w:t>1</w:t>
            </w:r>
          </w:p>
        </w:tc>
        <w:tc>
          <w:tcPr>
            <w:tcW w:w="3138" w:type="dxa"/>
            <w:shd w:val="clear" w:color="auto" w:fill="FFFFFF" w:themeFill="background1"/>
            <w:vAlign w:val="center"/>
          </w:tcPr>
          <w:p w:rsidR="003E1A0D" w:rsidRPr="0074177A" w:rsidRDefault="003E1A0D" w:rsidP="006A7E74">
            <w:pPr>
              <w:spacing w:after="0" w:line="240" w:lineRule="auto"/>
              <w:ind w:left="360" w:hanging="360"/>
              <w:jc w:val="both"/>
              <w:rPr>
                <w:rFonts w:cs="Times New Roman"/>
                <w:szCs w:val="24"/>
              </w:rPr>
            </w:pPr>
            <w:r w:rsidRPr="0074177A">
              <w:rPr>
                <w:rFonts w:cs="Times New Roman"/>
                <w:szCs w:val="24"/>
              </w:rPr>
              <w:t>Delay due to shortages of cement</w:t>
            </w:r>
          </w:p>
        </w:tc>
        <w:tc>
          <w:tcPr>
            <w:tcW w:w="2970" w:type="dxa"/>
            <w:shd w:val="clear" w:color="auto" w:fill="FFFFFF" w:themeFill="background1"/>
            <w:vAlign w:val="center"/>
          </w:tcPr>
          <w:p w:rsidR="003E1A0D" w:rsidRPr="0074177A" w:rsidRDefault="003E1A0D" w:rsidP="006A7E74">
            <w:pPr>
              <w:spacing w:after="0" w:line="240" w:lineRule="auto"/>
              <w:ind w:left="360" w:hanging="360"/>
              <w:jc w:val="both"/>
              <w:rPr>
                <w:rFonts w:cs="Times New Roman"/>
                <w:b/>
                <w:i/>
                <w:szCs w:val="24"/>
              </w:rPr>
            </w:pPr>
            <w:r w:rsidRPr="0074177A">
              <w:rPr>
                <w:rFonts w:cs="Times New Roman"/>
                <w:b/>
                <w:i/>
                <w:szCs w:val="24"/>
              </w:rPr>
              <w:t>164</w:t>
            </w:r>
          </w:p>
        </w:tc>
        <w:tc>
          <w:tcPr>
            <w:tcW w:w="2430" w:type="dxa"/>
            <w:shd w:val="clear" w:color="auto" w:fill="FFFFFF" w:themeFill="background1"/>
            <w:vAlign w:val="center"/>
          </w:tcPr>
          <w:p w:rsidR="003E1A0D" w:rsidRPr="0074177A" w:rsidRDefault="003E1A0D" w:rsidP="006A7E74">
            <w:pPr>
              <w:spacing w:after="0" w:line="240" w:lineRule="auto"/>
              <w:ind w:left="360" w:hanging="360"/>
              <w:jc w:val="both"/>
              <w:rPr>
                <w:rFonts w:cs="Times New Roman"/>
                <w:szCs w:val="24"/>
              </w:rPr>
            </w:pPr>
            <w:r w:rsidRPr="0074177A">
              <w:rPr>
                <w:rFonts w:cs="Times New Roman"/>
                <w:szCs w:val="24"/>
              </w:rPr>
              <w:t>Sub-Clause 8.3 (c) and 19.1 of GCC</w:t>
            </w:r>
          </w:p>
        </w:tc>
      </w:tr>
      <w:tr w:rsidR="003E1A0D" w:rsidRPr="0074177A" w:rsidTr="00561BA6">
        <w:trPr>
          <w:trHeight w:val="105"/>
        </w:trPr>
        <w:tc>
          <w:tcPr>
            <w:tcW w:w="624" w:type="dxa"/>
            <w:shd w:val="clear" w:color="auto" w:fill="FFFFFF" w:themeFill="background1"/>
            <w:vAlign w:val="center"/>
          </w:tcPr>
          <w:p w:rsidR="003E1A0D" w:rsidRPr="0074177A" w:rsidRDefault="003E1A0D" w:rsidP="006A7E74">
            <w:pPr>
              <w:spacing w:after="0" w:line="240" w:lineRule="auto"/>
              <w:ind w:left="360" w:hanging="360"/>
              <w:jc w:val="both"/>
              <w:rPr>
                <w:rFonts w:cs="Times New Roman"/>
                <w:szCs w:val="24"/>
              </w:rPr>
            </w:pPr>
            <w:r w:rsidRPr="0074177A">
              <w:rPr>
                <w:rFonts w:cs="Times New Roman"/>
                <w:szCs w:val="24"/>
              </w:rPr>
              <w:lastRenderedPageBreak/>
              <w:t>2</w:t>
            </w:r>
          </w:p>
        </w:tc>
        <w:tc>
          <w:tcPr>
            <w:tcW w:w="3138" w:type="dxa"/>
            <w:shd w:val="clear" w:color="auto" w:fill="FFFFFF" w:themeFill="background1"/>
            <w:vAlign w:val="center"/>
          </w:tcPr>
          <w:p w:rsidR="003E1A0D" w:rsidRPr="0074177A" w:rsidRDefault="003E1A0D" w:rsidP="006A7E74">
            <w:pPr>
              <w:spacing w:after="0" w:line="240" w:lineRule="auto"/>
              <w:ind w:left="360" w:hanging="360"/>
              <w:jc w:val="both"/>
              <w:rPr>
                <w:rFonts w:cs="Times New Roman"/>
                <w:szCs w:val="24"/>
              </w:rPr>
            </w:pPr>
            <w:r w:rsidRPr="0074177A">
              <w:rPr>
                <w:rFonts w:cs="Times New Roman"/>
                <w:szCs w:val="24"/>
              </w:rPr>
              <w:t>Delay due to Keraker Town design Alignment Change</w:t>
            </w:r>
          </w:p>
        </w:tc>
        <w:tc>
          <w:tcPr>
            <w:tcW w:w="2970" w:type="dxa"/>
            <w:shd w:val="clear" w:color="auto" w:fill="FFFFFF" w:themeFill="background1"/>
            <w:vAlign w:val="center"/>
          </w:tcPr>
          <w:p w:rsidR="003E1A0D" w:rsidRPr="0074177A" w:rsidRDefault="003E1A0D" w:rsidP="006A7E74">
            <w:pPr>
              <w:spacing w:after="0" w:line="240" w:lineRule="auto"/>
              <w:ind w:left="360" w:hanging="360"/>
              <w:jc w:val="both"/>
              <w:rPr>
                <w:rFonts w:cs="Times New Roman"/>
                <w:b/>
                <w:i/>
                <w:szCs w:val="24"/>
              </w:rPr>
            </w:pPr>
            <w:r w:rsidRPr="0074177A">
              <w:rPr>
                <w:rFonts w:cs="Times New Roman"/>
                <w:b/>
                <w:i/>
                <w:szCs w:val="24"/>
              </w:rPr>
              <w:t>123</w:t>
            </w:r>
          </w:p>
        </w:tc>
        <w:tc>
          <w:tcPr>
            <w:tcW w:w="2430" w:type="dxa"/>
            <w:shd w:val="clear" w:color="auto" w:fill="FFFFFF" w:themeFill="background1"/>
            <w:vAlign w:val="center"/>
          </w:tcPr>
          <w:p w:rsidR="003E1A0D" w:rsidRPr="0074177A" w:rsidRDefault="003E1A0D" w:rsidP="006A7E74">
            <w:pPr>
              <w:spacing w:after="0" w:line="240" w:lineRule="auto"/>
              <w:ind w:left="360" w:hanging="360"/>
              <w:jc w:val="both"/>
              <w:rPr>
                <w:rFonts w:cs="Times New Roman"/>
                <w:szCs w:val="24"/>
              </w:rPr>
            </w:pPr>
            <w:r w:rsidRPr="0074177A">
              <w:rPr>
                <w:rFonts w:cs="Times New Roman"/>
                <w:szCs w:val="24"/>
              </w:rPr>
              <w:t>Sub-Clause 8.3 and 6.2.2  of GCC</w:t>
            </w:r>
          </w:p>
        </w:tc>
      </w:tr>
      <w:tr w:rsidR="003E1A0D" w:rsidRPr="0074177A" w:rsidTr="00561BA6">
        <w:trPr>
          <w:trHeight w:val="78"/>
        </w:trPr>
        <w:tc>
          <w:tcPr>
            <w:tcW w:w="624" w:type="dxa"/>
            <w:shd w:val="clear" w:color="auto" w:fill="FFFFFF" w:themeFill="background1"/>
            <w:vAlign w:val="center"/>
          </w:tcPr>
          <w:p w:rsidR="003E1A0D" w:rsidRPr="0074177A" w:rsidRDefault="003E1A0D" w:rsidP="006A7E74">
            <w:pPr>
              <w:spacing w:after="0" w:line="240" w:lineRule="auto"/>
              <w:ind w:left="360" w:hanging="360"/>
              <w:jc w:val="both"/>
              <w:rPr>
                <w:rFonts w:cs="Times New Roman"/>
                <w:szCs w:val="24"/>
              </w:rPr>
            </w:pPr>
            <w:r w:rsidRPr="0074177A">
              <w:rPr>
                <w:rFonts w:cs="Times New Roman"/>
                <w:szCs w:val="24"/>
              </w:rPr>
              <w:t>3</w:t>
            </w:r>
          </w:p>
        </w:tc>
        <w:tc>
          <w:tcPr>
            <w:tcW w:w="3138" w:type="dxa"/>
            <w:shd w:val="clear" w:color="auto" w:fill="FFFFFF" w:themeFill="background1"/>
            <w:vAlign w:val="center"/>
          </w:tcPr>
          <w:p w:rsidR="003E1A0D" w:rsidRPr="0074177A" w:rsidRDefault="003E1A0D" w:rsidP="006A7E74">
            <w:pPr>
              <w:spacing w:after="0" w:line="240" w:lineRule="auto"/>
              <w:ind w:left="360" w:hanging="360"/>
              <w:jc w:val="both"/>
              <w:rPr>
                <w:rFonts w:cs="Times New Roman"/>
                <w:szCs w:val="24"/>
              </w:rPr>
            </w:pPr>
            <w:r w:rsidRPr="0074177A">
              <w:rPr>
                <w:rFonts w:cs="Times New Roman"/>
                <w:szCs w:val="24"/>
              </w:rPr>
              <w:t>Delay due to Insecurity</w:t>
            </w:r>
            <w:r w:rsidRPr="0074177A">
              <w:rPr>
                <w:rFonts w:eastAsia="Times New Roman" w:cs="Times New Roman"/>
                <w:b/>
                <w:smallCaps/>
                <w:szCs w:val="24"/>
              </w:rPr>
              <w:t xml:space="preserve">  </w:t>
            </w:r>
          </w:p>
        </w:tc>
        <w:tc>
          <w:tcPr>
            <w:tcW w:w="2970" w:type="dxa"/>
            <w:shd w:val="clear" w:color="auto" w:fill="FFFFFF" w:themeFill="background1"/>
            <w:vAlign w:val="center"/>
          </w:tcPr>
          <w:p w:rsidR="003E1A0D" w:rsidRPr="0074177A" w:rsidRDefault="003E1A0D" w:rsidP="006A7E74">
            <w:pPr>
              <w:spacing w:after="0" w:line="240" w:lineRule="auto"/>
              <w:ind w:left="360" w:hanging="360"/>
              <w:jc w:val="both"/>
              <w:rPr>
                <w:rFonts w:cs="Times New Roman"/>
                <w:b/>
                <w:i/>
                <w:szCs w:val="24"/>
              </w:rPr>
            </w:pPr>
            <w:r w:rsidRPr="0074177A">
              <w:rPr>
                <w:rFonts w:cs="Times New Roman"/>
                <w:b/>
                <w:i/>
                <w:szCs w:val="24"/>
              </w:rPr>
              <w:t>181</w:t>
            </w:r>
          </w:p>
        </w:tc>
        <w:tc>
          <w:tcPr>
            <w:tcW w:w="2430" w:type="dxa"/>
            <w:shd w:val="clear" w:color="auto" w:fill="FFFFFF" w:themeFill="background1"/>
            <w:vAlign w:val="center"/>
          </w:tcPr>
          <w:p w:rsidR="003E1A0D" w:rsidRPr="0074177A" w:rsidRDefault="003E1A0D" w:rsidP="006A7E74">
            <w:pPr>
              <w:spacing w:after="0" w:line="240" w:lineRule="auto"/>
              <w:ind w:left="360" w:hanging="360"/>
              <w:jc w:val="both"/>
              <w:rPr>
                <w:rFonts w:cs="Times New Roman"/>
                <w:szCs w:val="24"/>
              </w:rPr>
            </w:pPr>
            <w:r w:rsidRPr="0074177A">
              <w:rPr>
                <w:rFonts w:cs="Times New Roman"/>
                <w:szCs w:val="24"/>
              </w:rPr>
              <w:t>Sub-Clause 8.3, 5.3, 17.3  and 17.4  of GCC</w:t>
            </w:r>
          </w:p>
        </w:tc>
      </w:tr>
      <w:tr w:rsidR="003E1A0D" w:rsidRPr="0074177A" w:rsidTr="00561BA6">
        <w:trPr>
          <w:trHeight w:val="50"/>
        </w:trPr>
        <w:tc>
          <w:tcPr>
            <w:tcW w:w="624" w:type="dxa"/>
            <w:shd w:val="clear" w:color="auto" w:fill="FFFFFF" w:themeFill="background1"/>
          </w:tcPr>
          <w:p w:rsidR="003E1A0D" w:rsidRPr="0074177A" w:rsidRDefault="003E1A0D" w:rsidP="006A7E74">
            <w:pPr>
              <w:spacing w:after="0" w:line="240" w:lineRule="auto"/>
              <w:ind w:left="360" w:hanging="360"/>
              <w:jc w:val="both"/>
              <w:rPr>
                <w:rFonts w:cs="Times New Roman"/>
                <w:b/>
                <w:szCs w:val="24"/>
              </w:rPr>
            </w:pPr>
          </w:p>
        </w:tc>
        <w:tc>
          <w:tcPr>
            <w:tcW w:w="3138" w:type="dxa"/>
            <w:shd w:val="clear" w:color="auto" w:fill="FFFFFF" w:themeFill="background1"/>
          </w:tcPr>
          <w:p w:rsidR="003E1A0D" w:rsidRPr="0074177A" w:rsidRDefault="003E1A0D" w:rsidP="006A7E74">
            <w:pPr>
              <w:spacing w:after="0" w:line="240" w:lineRule="auto"/>
              <w:ind w:left="360" w:hanging="360"/>
              <w:jc w:val="both"/>
              <w:rPr>
                <w:rFonts w:cs="Times New Roman"/>
                <w:b/>
                <w:szCs w:val="24"/>
              </w:rPr>
            </w:pPr>
            <w:r w:rsidRPr="0074177A">
              <w:rPr>
                <w:rFonts w:cs="Times New Roman"/>
                <w:b/>
                <w:szCs w:val="24"/>
              </w:rPr>
              <w:t>Total</w:t>
            </w:r>
          </w:p>
        </w:tc>
        <w:tc>
          <w:tcPr>
            <w:tcW w:w="2970" w:type="dxa"/>
            <w:shd w:val="clear" w:color="auto" w:fill="FFFFFF" w:themeFill="background1"/>
          </w:tcPr>
          <w:p w:rsidR="003E1A0D" w:rsidRPr="0074177A" w:rsidRDefault="003E1A0D" w:rsidP="006A7E74">
            <w:pPr>
              <w:spacing w:after="0" w:line="240" w:lineRule="auto"/>
              <w:ind w:left="360" w:hanging="360"/>
              <w:jc w:val="both"/>
              <w:rPr>
                <w:rFonts w:cs="Times New Roman"/>
                <w:b/>
                <w:szCs w:val="24"/>
              </w:rPr>
            </w:pPr>
            <w:r w:rsidRPr="0074177A">
              <w:rPr>
                <w:rFonts w:cs="Times New Roman"/>
                <w:b/>
                <w:szCs w:val="24"/>
              </w:rPr>
              <w:t>468</w:t>
            </w:r>
          </w:p>
        </w:tc>
        <w:tc>
          <w:tcPr>
            <w:tcW w:w="2430" w:type="dxa"/>
            <w:shd w:val="clear" w:color="auto" w:fill="FFFFFF" w:themeFill="background1"/>
          </w:tcPr>
          <w:p w:rsidR="003E1A0D" w:rsidRPr="0074177A" w:rsidRDefault="003E1A0D" w:rsidP="006A7E74">
            <w:pPr>
              <w:spacing w:after="0" w:line="240" w:lineRule="auto"/>
              <w:ind w:left="360" w:hanging="360"/>
              <w:jc w:val="both"/>
              <w:rPr>
                <w:rFonts w:cs="Times New Roman"/>
                <w:b/>
                <w:szCs w:val="24"/>
              </w:rPr>
            </w:pPr>
          </w:p>
        </w:tc>
      </w:tr>
      <w:tr w:rsidR="003E1A0D" w:rsidRPr="0074177A" w:rsidTr="00561BA6">
        <w:tblPrEx>
          <w:shd w:val="clear" w:color="auto" w:fill="auto"/>
        </w:tblPrEx>
        <w:trPr>
          <w:trHeight w:val="102"/>
        </w:trPr>
        <w:tc>
          <w:tcPr>
            <w:tcW w:w="9162" w:type="dxa"/>
            <w:gridSpan w:val="4"/>
            <w:shd w:val="clear" w:color="auto" w:fill="8DB3E2" w:themeFill="text2" w:themeFillTint="66"/>
            <w:vAlign w:val="center"/>
          </w:tcPr>
          <w:p w:rsidR="003E1A0D" w:rsidRPr="0074177A" w:rsidRDefault="003E1A0D" w:rsidP="006A7E74">
            <w:pPr>
              <w:spacing w:after="0" w:line="240" w:lineRule="auto"/>
              <w:jc w:val="both"/>
              <w:rPr>
                <w:rFonts w:eastAsia="Calibri" w:cs="Times New Roman"/>
                <w:b/>
                <w:szCs w:val="24"/>
              </w:rPr>
            </w:pPr>
            <w:r w:rsidRPr="0074177A">
              <w:rPr>
                <w:rFonts w:eastAsia="Calibri" w:cs="Times New Roman"/>
                <w:b/>
                <w:szCs w:val="24"/>
              </w:rPr>
              <w:t>Contractor’s Cost Claim Heads</w:t>
            </w:r>
          </w:p>
        </w:tc>
      </w:tr>
      <w:tr w:rsidR="003E1A0D" w:rsidRPr="0074177A" w:rsidTr="00561BA6">
        <w:tblPrEx>
          <w:shd w:val="clear" w:color="auto" w:fill="auto"/>
        </w:tblPrEx>
        <w:trPr>
          <w:trHeight w:val="435"/>
        </w:trPr>
        <w:tc>
          <w:tcPr>
            <w:tcW w:w="624" w:type="dxa"/>
            <w:shd w:val="clear" w:color="auto" w:fill="FFFFFF" w:themeFill="background1"/>
            <w:vAlign w:val="center"/>
          </w:tcPr>
          <w:p w:rsidR="003E1A0D" w:rsidRPr="0074177A" w:rsidRDefault="003E1A0D" w:rsidP="006A7E74">
            <w:pPr>
              <w:spacing w:after="0" w:line="240" w:lineRule="auto"/>
              <w:ind w:left="360" w:hanging="360"/>
              <w:jc w:val="both"/>
              <w:rPr>
                <w:rFonts w:eastAsia="Calibri" w:cs="Times New Roman"/>
                <w:b/>
                <w:szCs w:val="24"/>
              </w:rPr>
            </w:pPr>
            <w:r w:rsidRPr="0074177A">
              <w:rPr>
                <w:rFonts w:eastAsia="Calibri" w:cs="Times New Roman"/>
                <w:b/>
                <w:szCs w:val="24"/>
              </w:rPr>
              <w:t>No.</w:t>
            </w:r>
          </w:p>
        </w:tc>
        <w:tc>
          <w:tcPr>
            <w:tcW w:w="6108" w:type="dxa"/>
            <w:gridSpan w:val="2"/>
            <w:shd w:val="clear" w:color="auto" w:fill="FFFFFF" w:themeFill="background1"/>
            <w:vAlign w:val="center"/>
          </w:tcPr>
          <w:p w:rsidR="003E1A0D" w:rsidRPr="0074177A" w:rsidRDefault="003E1A0D" w:rsidP="006A7E74">
            <w:pPr>
              <w:spacing w:after="0" w:line="240" w:lineRule="auto"/>
              <w:ind w:left="360" w:hanging="360"/>
              <w:jc w:val="both"/>
              <w:rPr>
                <w:rFonts w:eastAsia="Calibri" w:cs="Times New Roman"/>
                <w:b/>
                <w:szCs w:val="24"/>
              </w:rPr>
            </w:pPr>
            <w:r w:rsidRPr="0074177A">
              <w:rPr>
                <w:rFonts w:eastAsia="Calibri" w:cs="Times New Roman"/>
                <w:b/>
                <w:szCs w:val="24"/>
              </w:rPr>
              <w:t>Delay Causation</w:t>
            </w:r>
          </w:p>
        </w:tc>
        <w:tc>
          <w:tcPr>
            <w:tcW w:w="2430" w:type="dxa"/>
            <w:shd w:val="clear" w:color="auto" w:fill="FFFFFF" w:themeFill="background1"/>
            <w:vAlign w:val="center"/>
          </w:tcPr>
          <w:p w:rsidR="003E1A0D" w:rsidRPr="0074177A" w:rsidRDefault="003E1A0D" w:rsidP="006A7E74">
            <w:pPr>
              <w:spacing w:after="0" w:line="240" w:lineRule="auto"/>
              <w:jc w:val="both"/>
              <w:rPr>
                <w:rFonts w:eastAsia="Calibri" w:cs="Times New Roman"/>
                <w:b/>
                <w:szCs w:val="24"/>
              </w:rPr>
            </w:pPr>
            <w:r w:rsidRPr="0074177A">
              <w:rPr>
                <w:rFonts w:eastAsia="Calibri" w:cs="Times New Roman"/>
                <w:b/>
                <w:szCs w:val="24"/>
              </w:rPr>
              <w:t>Amount Submitted by the Contractor  (birr)</w:t>
            </w:r>
          </w:p>
        </w:tc>
      </w:tr>
      <w:tr w:rsidR="003E1A0D" w:rsidRPr="0074177A" w:rsidTr="005E17D7">
        <w:tblPrEx>
          <w:shd w:val="clear" w:color="auto" w:fill="auto"/>
        </w:tblPrEx>
        <w:trPr>
          <w:trHeight w:val="908"/>
        </w:trPr>
        <w:tc>
          <w:tcPr>
            <w:tcW w:w="624" w:type="dxa"/>
            <w:vAlign w:val="center"/>
          </w:tcPr>
          <w:p w:rsidR="003E1A0D" w:rsidRPr="0074177A" w:rsidRDefault="003E1A0D" w:rsidP="006A7E74">
            <w:pPr>
              <w:spacing w:after="0" w:line="240" w:lineRule="auto"/>
              <w:ind w:left="360" w:hanging="360"/>
              <w:jc w:val="both"/>
              <w:rPr>
                <w:rFonts w:eastAsia="Calibri" w:cs="Times New Roman"/>
                <w:szCs w:val="24"/>
              </w:rPr>
            </w:pPr>
            <w:r w:rsidRPr="0074177A">
              <w:rPr>
                <w:rFonts w:eastAsia="Calibri" w:cs="Times New Roman"/>
                <w:szCs w:val="24"/>
              </w:rPr>
              <w:t>1</w:t>
            </w:r>
          </w:p>
        </w:tc>
        <w:tc>
          <w:tcPr>
            <w:tcW w:w="6108" w:type="dxa"/>
            <w:gridSpan w:val="2"/>
            <w:vAlign w:val="center"/>
          </w:tcPr>
          <w:p w:rsidR="003E1A0D" w:rsidRPr="0074177A" w:rsidRDefault="003E1A0D" w:rsidP="006A7E74">
            <w:pPr>
              <w:spacing w:after="0" w:line="240" w:lineRule="auto"/>
              <w:jc w:val="both"/>
              <w:rPr>
                <w:rFonts w:eastAsia="Calibri" w:cs="Times New Roman"/>
                <w:szCs w:val="24"/>
              </w:rPr>
            </w:pPr>
            <w:r w:rsidRPr="0074177A">
              <w:rPr>
                <w:rFonts w:eastAsia="Calibri" w:cs="Times New Roman"/>
                <w:szCs w:val="24"/>
              </w:rPr>
              <w:t>Continued Provision of Employer’s Representative Facilities which would have been put to the Contractor’s use at the end of Completion of the works</w:t>
            </w:r>
          </w:p>
        </w:tc>
        <w:tc>
          <w:tcPr>
            <w:tcW w:w="2430" w:type="dxa"/>
            <w:vAlign w:val="center"/>
          </w:tcPr>
          <w:p w:rsidR="003E1A0D" w:rsidRPr="0074177A" w:rsidRDefault="003E1A0D" w:rsidP="006A7E74">
            <w:pPr>
              <w:spacing w:after="0" w:line="240" w:lineRule="auto"/>
              <w:ind w:left="360" w:hanging="360"/>
              <w:jc w:val="both"/>
              <w:rPr>
                <w:rFonts w:eastAsia="Calibri" w:cs="Times New Roman"/>
                <w:szCs w:val="24"/>
              </w:rPr>
            </w:pPr>
            <w:r w:rsidRPr="0074177A">
              <w:rPr>
                <w:rFonts w:eastAsia="Calibri" w:cs="Times New Roman"/>
                <w:szCs w:val="24"/>
              </w:rPr>
              <w:t xml:space="preserve">16,216,089.00 </w:t>
            </w:r>
          </w:p>
        </w:tc>
      </w:tr>
      <w:tr w:rsidR="003E1A0D" w:rsidRPr="0074177A" w:rsidTr="005E17D7">
        <w:tblPrEx>
          <w:shd w:val="clear" w:color="auto" w:fill="auto"/>
        </w:tblPrEx>
        <w:trPr>
          <w:trHeight w:val="692"/>
        </w:trPr>
        <w:tc>
          <w:tcPr>
            <w:tcW w:w="624" w:type="dxa"/>
            <w:vAlign w:val="center"/>
          </w:tcPr>
          <w:p w:rsidR="003E1A0D" w:rsidRPr="0074177A" w:rsidRDefault="003E1A0D" w:rsidP="006A7E74">
            <w:pPr>
              <w:spacing w:after="0" w:line="240" w:lineRule="auto"/>
              <w:ind w:left="360" w:hanging="360"/>
              <w:jc w:val="both"/>
              <w:rPr>
                <w:rFonts w:eastAsia="Calibri" w:cs="Times New Roman"/>
                <w:szCs w:val="24"/>
              </w:rPr>
            </w:pPr>
            <w:r w:rsidRPr="0074177A">
              <w:rPr>
                <w:rFonts w:eastAsia="Calibri" w:cs="Times New Roman"/>
                <w:szCs w:val="24"/>
              </w:rPr>
              <w:t>2</w:t>
            </w:r>
          </w:p>
        </w:tc>
        <w:tc>
          <w:tcPr>
            <w:tcW w:w="6108" w:type="dxa"/>
            <w:gridSpan w:val="2"/>
            <w:vAlign w:val="center"/>
          </w:tcPr>
          <w:p w:rsidR="003E1A0D" w:rsidRPr="0074177A" w:rsidRDefault="003E1A0D" w:rsidP="006A7E74">
            <w:pPr>
              <w:spacing w:after="0" w:line="240" w:lineRule="auto"/>
              <w:jc w:val="both"/>
              <w:rPr>
                <w:rFonts w:eastAsia="Calibri" w:cs="Times New Roman"/>
                <w:szCs w:val="24"/>
              </w:rPr>
            </w:pPr>
            <w:r w:rsidRPr="0074177A">
              <w:rPr>
                <w:rFonts w:eastAsia="Calibri" w:cs="Times New Roman"/>
                <w:szCs w:val="24"/>
              </w:rPr>
              <w:t>Continued Services and maintenance of the Employer’s Representative Facilities</w:t>
            </w:r>
          </w:p>
        </w:tc>
        <w:tc>
          <w:tcPr>
            <w:tcW w:w="2430" w:type="dxa"/>
            <w:vAlign w:val="center"/>
          </w:tcPr>
          <w:p w:rsidR="003E1A0D" w:rsidRPr="0074177A" w:rsidRDefault="003E1A0D" w:rsidP="006A7E74">
            <w:pPr>
              <w:spacing w:after="0" w:line="240" w:lineRule="auto"/>
              <w:ind w:left="360" w:hanging="360"/>
              <w:jc w:val="both"/>
              <w:rPr>
                <w:rFonts w:eastAsia="Calibri" w:cs="Times New Roman"/>
                <w:szCs w:val="24"/>
              </w:rPr>
            </w:pPr>
            <w:r w:rsidRPr="0074177A">
              <w:rPr>
                <w:rFonts w:eastAsia="Calibri" w:cs="Times New Roman"/>
                <w:szCs w:val="24"/>
              </w:rPr>
              <w:t>307,156.80 per month</w:t>
            </w:r>
          </w:p>
        </w:tc>
      </w:tr>
      <w:tr w:rsidR="003E1A0D" w:rsidRPr="0074177A" w:rsidTr="00561BA6">
        <w:tblPrEx>
          <w:shd w:val="clear" w:color="auto" w:fill="auto"/>
        </w:tblPrEx>
        <w:trPr>
          <w:trHeight w:val="70"/>
        </w:trPr>
        <w:tc>
          <w:tcPr>
            <w:tcW w:w="624" w:type="dxa"/>
            <w:vAlign w:val="center"/>
          </w:tcPr>
          <w:p w:rsidR="003E1A0D" w:rsidRPr="0074177A" w:rsidRDefault="003E1A0D" w:rsidP="006A7E74">
            <w:pPr>
              <w:spacing w:after="0" w:line="240" w:lineRule="auto"/>
              <w:ind w:left="360" w:hanging="360"/>
              <w:jc w:val="both"/>
              <w:rPr>
                <w:rFonts w:eastAsia="Calibri" w:cs="Times New Roman"/>
                <w:szCs w:val="24"/>
              </w:rPr>
            </w:pPr>
            <w:r w:rsidRPr="0074177A">
              <w:rPr>
                <w:rFonts w:eastAsia="Calibri" w:cs="Times New Roman"/>
                <w:szCs w:val="24"/>
              </w:rPr>
              <w:t>3</w:t>
            </w:r>
          </w:p>
        </w:tc>
        <w:tc>
          <w:tcPr>
            <w:tcW w:w="6108" w:type="dxa"/>
            <w:gridSpan w:val="2"/>
            <w:vAlign w:val="center"/>
          </w:tcPr>
          <w:p w:rsidR="003E1A0D" w:rsidRPr="0074177A" w:rsidRDefault="003E1A0D" w:rsidP="006A7E74">
            <w:pPr>
              <w:spacing w:after="0" w:line="240" w:lineRule="auto"/>
              <w:jc w:val="both"/>
              <w:rPr>
                <w:rFonts w:eastAsia="Calibri" w:cs="Times New Roman"/>
                <w:szCs w:val="24"/>
              </w:rPr>
            </w:pPr>
            <w:r w:rsidRPr="0074177A">
              <w:rPr>
                <w:rFonts w:eastAsia="Calibri" w:cs="Times New Roman"/>
                <w:szCs w:val="24"/>
              </w:rPr>
              <w:t>Recovery for the Extended duration of the time for completion</w:t>
            </w:r>
            <w:r w:rsidRPr="0074177A">
              <w:rPr>
                <w:rFonts w:cs="Times New Roman"/>
                <w:b/>
                <w:smallCaps/>
                <w:szCs w:val="24"/>
              </w:rPr>
              <w:t xml:space="preserve">  </w:t>
            </w:r>
          </w:p>
        </w:tc>
        <w:tc>
          <w:tcPr>
            <w:tcW w:w="2430" w:type="dxa"/>
            <w:vAlign w:val="center"/>
          </w:tcPr>
          <w:p w:rsidR="003E1A0D" w:rsidRPr="0074177A" w:rsidRDefault="003E1A0D" w:rsidP="006A7E74">
            <w:pPr>
              <w:spacing w:after="0" w:line="240" w:lineRule="auto"/>
              <w:ind w:left="360" w:hanging="360"/>
              <w:jc w:val="both"/>
              <w:rPr>
                <w:rFonts w:eastAsia="Calibri" w:cs="Times New Roman"/>
                <w:szCs w:val="24"/>
              </w:rPr>
            </w:pPr>
            <w:r w:rsidRPr="0074177A">
              <w:rPr>
                <w:rFonts w:eastAsia="Calibri" w:cs="Times New Roman"/>
                <w:szCs w:val="24"/>
              </w:rPr>
              <w:t>3,148,532.00 per month</w:t>
            </w:r>
          </w:p>
        </w:tc>
      </w:tr>
    </w:tbl>
    <w:p w:rsidR="003E1A0D" w:rsidRPr="0074177A" w:rsidRDefault="003E1A0D" w:rsidP="003E1A0D">
      <w:pPr>
        <w:autoSpaceDE w:val="0"/>
        <w:autoSpaceDN w:val="0"/>
        <w:adjustRightInd w:val="0"/>
        <w:spacing w:after="0" w:line="360" w:lineRule="auto"/>
        <w:ind w:left="360"/>
        <w:jc w:val="both"/>
        <w:rPr>
          <w:rFonts w:eastAsia="Calibri" w:cs="Times New Roman"/>
          <w:color w:val="000000"/>
          <w:szCs w:val="24"/>
        </w:rPr>
      </w:pPr>
    </w:p>
    <w:p w:rsidR="003E1A0D" w:rsidRPr="0074177A" w:rsidRDefault="003E1A0D" w:rsidP="003E1A0D">
      <w:pPr>
        <w:autoSpaceDE w:val="0"/>
        <w:autoSpaceDN w:val="0"/>
        <w:adjustRightInd w:val="0"/>
        <w:spacing w:after="0" w:line="360" w:lineRule="auto"/>
        <w:jc w:val="both"/>
        <w:rPr>
          <w:rFonts w:eastAsia="Calibri" w:cs="Times New Roman"/>
          <w:color w:val="000000"/>
          <w:szCs w:val="24"/>
        </w:rPr>
      </w:pPr>
      <w:r w:rsidRPr="0074177A">
        <w:rPr>
          <w:rFonts w:eastAsia="Calibri" w:cs="Times New Roman"/>
          <w:color w:val="000000"/>
          <w:szCs w:val="24"/>
        </w:rPr>
        <w:t xml:space="preserve">The Contractor; gives justification and substantiation in support of his contractual entitlement to extension of time, has requested 468 calendar days that would make the completion date of the project to be 5 </w:t>
      </w:r>
      <w:r w:rsidRPr="0074177A">
        <w:rPr>
          <w:rFonts w:eastAsia="Calibri" w:cs="Times New Roman"/>
          <w:color w:val="000000"/>
          <w:szCs w:val="24"/>
          <w:vertAlign w:val="superscript"/>
        </w:rPr>
        <w:t>th</w:t>
      </w:r>
      <w:r w:rsidRPr="0074177A">
        <w:rPr>
          <w:rFonts w:eastAsia="Calibri" w:cs="Times New Roman"/>
          <w:color w:val="000000"/>
          <w:szCs w:val="24"/>
        </w:rPr>
        <w:t xml:space="preserve"> March 2023.</w:t>
      </w:r>
      <w:bookmarkStart w:id="921" w:name="_Toc99980352"/>
    </w:p>
    <w:p w:rsidR="003E1A0D" w:rsidRPr="0074177A" w:rsidRDefault="003E1A0D" w:rsidP="003E1A0D">
      <w:pPr>
        <w:autoSpaceDE w:val="0"/>
        <w:autoSpaceDN w:val="0"/>
        <w:adjustRightInd w:val="0"/>
        <w:spacing w:after="0" w:line="360" w:lineRule="auto"/>
        <w:jc w:val="both"/>
        <w:rPr>
          <w:rFonts w:eastAsia="Calibri" w:cs="Times New Roman"/>
          <w:b/>
          <w:color w:val="000000"/>
          <w:szCs w:val="24"/>
        </w:rPr>
      </w:pPr>
      <w:r w:rsidRPr="0074177A">
        <w:rPr>
          <w:rFonts w:cs="Times New Roman"/>
          <w:b/>
          <w:szCs w:val="24"/>
        </w:rPr>
        <w:t>Employer’s Representative Determination on the Contractor’s EOT Claim</w:t>
      </w:r>
      <w:bookmarkEnd w:id="921"/>
    </w:p>
    <w:p w:rsidR="003E1A0D" w:rsidRPr="0074177A" w:rsidRDefault="003E1A0D" w:rsidP="003E1A0D">
      <w:pPr>
        <w:autoSpaceDE w:val="0"/>
        <w:autoSpaceDN w:val="0"/>
        <w:adjustRightInd w:val="0"/>
        <w:spacing w:after="0" w:line="360" w:lineRule="auto"/>
        <w:jc w:val="both"/>
        <w:rPr>
          <w:rFonts w:eastAsia="Calibri" w:cs="Times New Roman"/>
          <w:color w:val="000000"/>
          <w:szCs w:val="24"/>
        </w:rPr>
      </w:pPr>
      <w:r w:rsidRPr="0074177A">
        <w:rPr>
          <w:rFonts w:eastAsia="Calibri" w:cs="Times New Roman"/>
          <w:color w:val="000000"/>
          <w:szCs w:val="24"/>
        </w:rPr>
        <w:t>Subsequently, the Employer’s Representative has proceeded to determine the Contractor’s request as fairly as required under the Contract. Therefore, the Employer’s Representative has assessed the Contractor’s heads of claim in line with master work program, the contractual provisions and project correspondences made among the Contracting parties.</w:t>
      </w:r>
    </w:p>
    <w:p w:rsidR="003E1A0D" w:rsidRPr="0074177A" w:rsidRDefault="003E1A0D" w:rsidP="003E1A0D">
      <w:pPr>
        <w:autoSpaceDE w:val="0"/>
        <w:autoSpaceDN w:val="0"/>
        <w:adjustRightInd w:val="0"/>
        <w:spacing w:after="0" w:line="360" w:lineRule="auto"/>
        <w:jc w:val="both"/>
        <w:rPr>
          <w:rFonts w:eastAsia="Calibri" w:cs="Times New Roman"/>
          <w:color w:val="000000"/>
          <w:szCs w:val="24"/>
        </w:rPr>
      </w:pPr>
      <w:r w:rsidRPr="0074177A">
        <w:rPr>
          <w:rFonts w:eastAsia="Calibri" w:cs="Times New Roman"/>
          <w:color w:val="000000"/>
          <w:szCs w:val="24"/>
        </w:rPr>
        <w:t>The approach applied by Employer’s Representative in determining the time required to compensate the claimed lost time due to the aforementioned alleged delay events is as follows:</w:t>
      </w:r>
    </w:p>
    <w:p w:rsidR="003E1A0D" w:rsidRPr="0074177A" w:rsidRDefault="003E1A0D" w:rsidP="003E1A0D">
      <w:pPr>
        <w:autoSpaceDE w:val="0"/>
        <w:autoSpaceDN w:val="0"/>
        <w:adjustRightInd w:val="0"/>
        <w:spacing w:after="0" w:line="360" w:lineRule="auto"/>
        <w:jc w:val="both"/>
        <w:rPr>
          <w:rFonts w:eastAsia="Calibri" w:cs="Times New Roman"/>
          <w:color w:val="000000"/>
          <w:szCs w:val="24"/>
        </w:rPr>
      </w:pPr>
      <w:r w:rsidRPr="0074177A">
        <w:rPr>
          <w:rFonts w:eastAsia="Calibri" w:cs="Times New Roman"/>
          <w:color w:val="000000"/>
          <w:szCs w:val="24"/>
        </w:rPr>
        <w:t>i. The master work program submitted and consented by the Employer’s Representative is taken as the base resource;</w:t>
      </w:r>
    </w:p>
    <w:p w:rsidR="006C311D" w:rsidRPr="0074177A" w:rsidRDefault="003E1A0D" w:rsidP="003E1A0D">
      <w:pPr>
        <w:autoSpaceDE w:val="0"/>
        <w:autoSpaceDN w:val="0"/>
        <w:adjustRightInd w:val="0"/>
        <w:spacing w:after="0" w:line="360" w:lineRule="auto"/>
        <w:jc w:val="both"/>
        <w:rPr>
          <w:rFonts w:eastAsia="Calibri" w:cs="Times New Roman"/>
          <w:color w:val="000000"/>
          <w:szCs w:val="24"/>
        </w:rPr>
      </w:pPr>
      <w:r w:rsidRPr="0074177A">
        <w:rPr>
          <w:rFonts w:eastAsia="Calibri" w:cs="Times New Roman"/>
          <w:color w:val="000000"/>
          <w:szCs w:val="24"/>
        </w:rPr>
        <w:t>ii. The activities in the master work program are utilized as deemed necessary in determining the delay;</w:t>
      </w:r>
    </w:p>
    <w:p w:rsidR="003E1A0D" w:rsidRPr="0074177A" w:rsidRDefault="00F96226" w:rsidP="003E1A0D">
      <w:pPr>
        <w:autoSpaceDE w:val="0"/>
        <w:autoSpaceDN w:val="0"/>
        <w:adjustRightInd w:val="0"/>
        <w:spacing w:after="0" w:line="360" w:lineRule="auto"/>
        <w:jc w:val="both"/>
        <w:rPr>
          <w:rFonts w:eastAsia="Calibri" w:cs="Times New Roman"/>
          <w:color w:val="000000"/>
          <w:szCs w:val="24"/>
        </w:rPr>
      </w:pPr>
      <w:r w:rsidRPr="0074177A">
        <w:rPr>
          <w:rFonts w:eastAsia="Calibri" w:cs="Times New Roman"/>
          <w:color w:val="000000"/>
          <w:szCs w:val="24"/>
        </w:rPr>
        <w:t>Iii.The</w:t>
      </w:r>
      <w:r w:rsidR="006C311D" w:rsidRPr="0074177A">
        <w:rPr>
          <w:rFonts w:eastAsia="Calibri" w:cs="Times New Roman"/>
          <w:color w:val="000000"/>
          <w:szCs w:val="24"/>
        </w:rPr>
        <w:t xml:space="preserve"> activities which are shown on the critical path of the original master work program are, among others, earthwork, pavement and ancillary works; and</w:t>
      </w:r>
    </w:p>
    <w:p w:rsidR="003E1A0D" w:rsidRPr="0074177A" w:rsidRDefault="003E1A0D" w:rsidP="003E1A0D">
      <w:pPr>
        <w:autoSpaceDE w:val="0"/>
        <w:autoSpaceDN w:val="0"/>
        <w:adjustRightInd w:val="0"/>
        <w:spacing w:after="0" w:line="360" w:lineRule="auto"/>
        <w:jc w:val="both"/>
        <w:rPr>
          <w:rFonts w:eastAsia="Calibri" w:cs="Times New Roman"/>
          <w:color w:val="000000"/>
          <w:szCs w:val="24"/>
        </w:rPr>
      </w:pPr>
      <w:r w:rsidRPr="0074177A">
        <w:rPr>
          <w:rFonts w:eastAsia="Calibri" w:cs="Times New Roman"/>
          <w:color w:val="000000"/>
          <w:szCs w:val="24"/>
        </w:rPr>
        <w:t>iv. Documents of communication regarding each claim head.</w:t>
      </w:r>
    </w:p>
    <w:p w:rsidR="003E1A0D" w:rsidRPr="0074177A" w:rsidRDefault="003E1A0D" w:rsidP="003E1A0D">
      <w:pPr>
        <w:spacing w:before="240" w:after="0" w:line="360" w:lineRule="auto"/>
        <w:jc w:val="both"/>
        <w:rPr>
          <w:rFonts w:cs="Times New Roman"/>
          <w:szCs w:val="24"/>
        </w:rPr>
      </w:pPr>
      <w:r w:rsidRPr="0074177A">
        <w:rPr>
          <w:rFonts w:cs="Times New Roman"/>
          <w:szCs w:val="24"/>
        </w:rPr>
        <w:lastRenderedPageBreak/>
        <w:t>Consequently, the Employer’s Representative has reviewed the cause and delay analysis presented by the Contractor in respect of the Extension of Time component and Cost component in line with the Contract provisions, the available factual records and his understanding of the case.</w:t>
      </w:r>
    </w:p>
    <w:p w:rsidR="003E1A0D" w:rsidRPr="0074177A" w:rsidRDefault="003E1A0D" w:rsidP="003E1A0D">
      <w:pPr>
        <w:spacing w:before="240" w:after="0" w:line="360" w:lineRule="auto"/>
        <w:contextualSpacing/>
        <w:jc w:val="both"/>
        <w:rPr>
          <w:rFonts w:cs="Times New Roman"/>
          <w:szCs w:val="24"/>
        </w:rPr>
      </w:pPr>
      <w:r w:rsidRPr="0074177A">
        <w:rPr>
          <w:rFonts w:cs="Times New Roman"/>
          <w:szCs w:val="24"/>
        </w:rPr>
        <w:t xml:space="preserve">In general, taking into account the forgoing; the Employer’s Representative has recommended an Extension of Time of </w:t>
      </w:r>
      <w:r w:rsidRPr="0074177A">
        <w:rPr>
          <w:rFonts w:cs="Times New Roman"/>
          <w:b/>
          <w:i/>
          <w:szCs w:val="24"/>
        </w:rPr>
        <w:t>282 Calendar Days</w:t>
      </w:r>
      <w:r w:rsidRPr="0074177A">
        <w:rPr>
          <w:rFonts w:cs="Times New Roman"/>
          <w:szCs w:val="24"/>
        </w:rPr>
        <w:t xml:space="preserve"> to the Contractor under Contractor’s EOT Claim No. 02 [Delay due to Shortage of Cement 37 calendar days; Delay in Approval of Keraker Town design</w:t>
      </w:r>
      <w:r w:rsidRPr="0074177A">
        <w:rPr>
          <w:rFonts w:cs="Times New Roman"/>
          <w:szCs w:val="24"/>
        </w:rPr>
        <w:tab/>
        <w:t xml:space="preserve">75 calendar days; Delay due to Insecurity 170 calendar days] that would shift the revised completion date of the project. </w:t>
      </w:r>
    </w:p>
    <w:p w:rsidR="003E1A0D" w:rsidRPr="0074177A" w:rsidRDefault="003E1A0D" w:rsidP="003E1A0D">
      <w:pPr>
        <w:spacing w:before="240" w:after="0" w:line="360" w:lineRule="auto"/>
        <w:contextualSpacing/>
        <w:jc w:val="both"/>
        <w:rPr>
          <w:rFonts w:cs="Times New Roman"/>
          <w:szCs w:val="24"/>
        </w:rPr>
      </w:pPr>
      <w:r w:rsidRPr="0074177A">
        <w:rPr>
          <w:rFonts w:cs="Times New Roman"/>
          <w:b/>
          <w:szCs w:val="24"/>
        </w:rPr>
        <w:t>Employer assessment and stance</w:t>
      </w:r>
    </w:p>
    <w:p w:rsidR="003E1A0D" w:rsidRPr="0074177A" w:rsidRDefault="003E1A0D" w:rsidP="003E1A0D">
      <w:pPr>
        <w:spacing w:before="240" w:after="0" w:line="360" w:lineRule="auto"/>
        <w:contextualSpacing/>
        <w:jc w:val="both"/>
        <w:rPr>
          <w:rFonts w:cs="Times New Roman"/>
          <w:szCs w:val="24"/>
        </w:rPr>
      </w:pPr>
      <w:r w:rsidRPr="0074177A">
        <w:rPr>
          <w:rFonts w:cs="Times New Roman"/>
          <w:szCs w:val="24"/>
        </w:rPr>
        <w:t>In view of the foregoing, employer reviewed Employer’s Representative approach along with Contractor’s alleged claim in line with the relevant provisions of contract and contemporary records and accepted Employer’s Representative determination.</w:t>
      </w:r>
    </w:p>
    <w:p w:rsidR="00EA5D98" w:rsidRPr="00EA5D98" w:rsidRDefault="003E1A0D" w:rsidP="003E1A0D">
      <w:pPr>
        <w:spacing w:before="240" w:after="0" w:line="360" w:lineRule="auto"/>
        <w:contextualSpacing/>
        <w:jc w:val="both"/>
        <w:rPr>
          <w:rFonts w:cs="Times New Roman"/>
          <w:szCs w:val="24"/>
        </w:rPr>
      </w:pPr>
      <w:r w:rsidRPr="0074177A">
        <w:rPr>
          <w:rFonts w:cs="Times New Roman"/>
          <w:szCs w:val="24"/>
        </w:rPr>
        <w:t xml:space="preserve">Finally, the employer point out that, as the Employer’s Representative expressed under his determination states that </w:t>
      </w:r>
      <w:r w:rsidRPr="0074177A">
        <w:rPr>
          <w:rFonts w:cs="Times New Roman"/>
          <w:i/>
          <w:szCs w:val="24"/>
        </w:rPr>
        <w:t>“the Contractor has claimed recovery of additional cost without providing detailed justifications and showing how he arrives at the mentioned amount</w:t>
      </w:r>
      <w:r w:rsidRPr="0074177A">
        <w:rPr>
          <w:rFonts w:cs="Times New Roman"/>
          <w:szCs w:val="24"/>
        </w:rPr>
        <w:t>”; the Employer could not make assessment on the said cost claim in the absence of de</w:t>
      </w:r>
      <w:r w:rsidR="00EA5D98">
        <w:rPr>
          <w:rFonts w:cs="Times New Roman"/>
          <w:szCs w:val="24"/>
        </w:rPr>
        <w:t>tail particulars of the matter.</w:t>
      </w:r>
    </w:p>
    <w:p w:rsidR="00E51869" w:rsidRPr="0074177A" w:rsidRDefault="00E51869" w:rsidP="003E1A0D">
      <w:pPr>
        <w:spacing w:before="240" w:after="0" w:line="360" w:lineRule="auto"/>
        <w:contextualSpacing/>
        <w:jc w:val="both"/>
        <w:rPr>
          <w:rFonts w:cs="Times New Roman"/>
          <w:b/>
          <w:sz w:val="28"/>
          <w:szCs w:val="28"/>
        </w:rPr>
      </w:pPr>
      <w:r w:rsidRPr="0074177A">
        <w:rPr>
          <w:rFonts w:cs="Times New Roman"/>
          <w:b/>
          <w:sz w:val="28"/>
          <w:szCs w:val="28"/>
        </w:rPr>
        <w:t>Case D</w:t>
      </w:r>
    </w:p>
    <w:p w:rsidR="000E4C7D" w:rsidRPr="00AC1356" w:rsidRDefault="00AC1356" w:rsidP="00AC1356">
      <w:pPr>
        <w:pStyle w:val="Caption"/>
        <w:rPr>
          <w:rFonts w:eastAsia="Times New Roman" w:cs="Times New Roman"/>
          <w:b w:val="0"/>
          <w:color w:val="auto"/>
          <w:sz w:val="24"/>
          <w:szCs w:val="24"/>
        </w:rPr>
      </w:pPr>
      <w:bookmarkStart w:id="922" w:name="_Toc123447371"/>
      <w:r w:rsidRPr="00AC1356">
        <w:rPr>
          <w:rFonts w:cs="Times New Roman"/>
          <w:b w:val="0"/>
          <w:color w:val="auto"/>
          <w:sz w:val="24"/>
          <w:szCs w:val="24"/>
        </w:rPr>
        <w:t xml:space="preserve">Table4. </w:t>
      </w:r>
      <w:r w:rsidRPr="00AC1356">
        <w:rPr>
          <w:rFonts w:cs="Times New Roman"/>
          <w:b w:val="0"/>
          <w:color w:val="auto"/>
          <w:sz w:val="24"/>
          <w:szCs w:val="24"/>
        </w:rPr>
        <w:fldChar w:fldCharType="begin"/>
      </w:r>
      <w:r w:rsidRPr="00AC1356">
        <w:rPr>
          <w:rFonts w:cs="Times New Roman"/>
          <w:b w:val="0"/>
          <w:color w:val="auto"/>
          <w:sz w:val="24"/>
          <w:szCs w:val="24"/>
        </w:rPr>
        <w:instrText xml:space="preserve"> SEQ Table4. \* ARABIC </w:instrText>
      </w:r>
      <w:r w:rsidRPr="00AC1356">
        <w:rPr>
          <w:rFonts w:cs="Times New Roman"/>
          <w:b w:val="0"/>
          <w:color w:val="auto"/>
          <w:sz w:val="24"/>
          <w:szCs w:val="24"/>
        </w:rPr>
        <w:fldChar w:fldCharType="separate"/>
      </w:r>
      <w:r w:rsidR="00BE2529">
        <w:rPr>
          <w:rFonts w:cs="Times New Roman"/>
          <w:b w:val="0"/>
          <w:noProof/>
          <w:color w:val="auto"/>
          <w:sz w:val="24"/>
          <w:szCs w:val="24"/>
        </w:rPr>
        <w:t>22</w:t>
      </w:r>
      <w:r w:rsidRPr="00AC1356">
        <w:rPr>
          <w:rFonts w:cs="Times New Roman"/>
          <w:b w:val="0"/>
          <w:color w:val="auto"/>
          <w:sz w:val="24"/>
          <w:szCs w:val="24"/>
        </w:rPr>
        <w:fldChar w:fldCharType="end"/>
      </w:r>
      <w:r>
        <w:rPr>
          <w:rFonts w:eastAsia="Times New Roman" w:cs="Times New Roman"/>
          <w:b w:val="0"/>
          <w:color w:val="auto"/>
          <w:sz w:val="24"/>
          <w:szCs w:val="24"/>
        </w:rPr>
        <w:t xml:space="preserve"> Basic contract d</w:t>
      </w:r>
      <w:r w:rsidR="004905FB" w:rsidRPr="00AC1356">
        <w:rPr>
          <w:rFonts w:eastAsia="Times New Roman" w:cs="Times New Roman"/>
          <w:b w:val="0"/>
          <w:color w:val="auto"/>
          <w:sz w:val="24"/>
          <w:szCs w:val="24"/>
        </w:rPr>
        <w:t>ata of the project</w:t>
      </w:r>
      <w:bookmarkEnd w:id="922"/>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08"/>
        <w:gridCol w:w="5442"/>
      </w:tblGrid>
      <w:tr w:rsidR="005E7151" w:rsidRPr="009B264C" w:rsidTr="00B813F6">
        <w:tc>
          <w:tcPr>
            <w:tcW w:w="9450" w:type="dxa"/>
            <w:gridSpan w:val="2"/>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5E7151" w:rsidRPr="009B264C" w:rsidRDefault="005E7151">
            <w:pPr>
              <w:spacing w:after="0"/>
              <w:rPr>
                <w:rFonts w:eastAsia="Times New Roman" w:cs="Times New Roman"/>
                <w:b/>
                <w:szCs w:val="24"/>
              </w:rPr>
            </w:pPr>
            <w:r w:rsidRPr="009B264C">
              <w:rPr>
                <w:rFonts w:eastAsia="Times New Roman" w:cs="Times New Roman"/>
                <w:b/>
                <w:szCs w:val="24"/>
              </w:rPr>
              <w:t>Contract Data</w:t>
            </w:r>
          </w:p>
        </w:tc>
      </w:tr>
      <w:tr w:rsidR="005E7151" w:rsidRPr="009B264C" w:rsidTr="005E7151">
        <w:trPr>
          <w:trHeight w:val="521"/>
        </w:trPr>
        <w:tc>
          <w:tcPr>
            <w:tcW w:w="4008" w:type="dxa"/>
            <w:tcBorders>
              <w:top w:val="single" w:sz="4" w:space="0" w:color="auto"/>
              <w:left w:val="single" w:sz="4" w:space="0" w:color="auto"/>
              <w:bottom w:val="single" w:sz="4" w:space="0" w:color="auto"/>
              <w:right w:val="single" w:sz="4" w:space="0" w:color="auto"/>
            </w:tcBorders>
            <w:vAlign w:val="center"/>
            <w:hideMark/>
          </w:tcPr>
          <w:p w:rsidR="005E7151" w:rsidRPr="009B264C" w:rsidRDefault="005E7151">
            <w:pPr>
              <w:spacing w:before="40" w:after="60"/>
              <w:rPr>
                <w:rFonts w:eastAsia="Times New Roman" w:cs="Times New Roman"/>
                <w:i/>
                <w:szCs w:val="24"/>
                <w:lang w:val="en-GB" w:bidi="en-US"/>
              </w:rPr>
            </w:pPr>
            <w:r w:rsidRPr="009B264C">
              <w:rPr>
                <w:rFonts w:eastAsia="Times New Roman" w:cs="Times New Roman"/>
                <w:szCs w:val="24"/>
                <w:lang w:val="en-GB" w:bidi="en-US"/>
              </w:rPr>
              <w:t>Contract Name</w:t>
            </w:r>
          </w:p>
        </w:tc>
        <w:tc>
          <w:tcPr>
            <w:tcW w:w="5442" w:type="dxa"/>
            <w:tcBorders>
              <w:top w:val="single" w:sz="4" w:space="0" w:color="auto"/>
              <w:left w:val="single" w:sz="4" w:space="0" w:color="auto"/>
              <w:bottom w:val="single" w:sz="4" w:space="0" w:color="auto"/>
              <w:right w:val="single" w:sz="4" w:space="0" w:color="auto"/>
            </w:tcBorders>
            <w:vAlign w:val="center"/>
            <w:hideMark/>
          </w:tcPr>
          <w:p w:rsidR="005E7151" w:rsidRPr="009B264C" w:rsidRDefault="005E7151">
            <w:pPr>
              <w:spacing w:before="40" w:after="60"/>
              <w:jc w:val="both"/>
              <w:rPr>
                <w:rFonts w:eastAsia="Times New Roman" w:cs="Times New Roman"/>
                <w:szCs w:val="24"/>
                <w:lang w:val="en-GB" w:bidi="en-US"/>
              </w:rPr>
            </w:pPr>
            <w:r w:rsidRPr="009B264C">
              <w:rPr>
                <w:rFonts w:eastAsia="Times New Roman" w:cs="Times New Roman"/>
                <w:szCs w:val="24"/>
                <w:lang w:val="en-GB" w:bidi="en-US"/>
              </w:rPr>
              <w:t>Construction of Azezo- Gorgora Road Upgrading Project</w:t>
            </w:r>
          </w:p>
        </w:tc>
      </w:tr>
      <w:tr w:rsidR="005E7151" w:rsidRPr="009B264C" w:rsidTr="005E7151">
        <w:trPr>
          <w:trHeight w:val="395"/>
        </w:trPr>
        <w:tc>
          <w:tcPr>
            <w:tcW w:w="4008" w:type="dxa"/>
            <w:tcBorders>
              <w:top w:val="single" w:sz="4" w:space="0" w:color="auto"/>
              <w:left w:val="single" w:sz="4" w:space="0" w:color="auto"/>
              <w:bottom w:val="single" w:sz="4" w:space="0" w:color="auto"/>
              <w:right w:val="single" w:sz="4" w:space="0" w:color="auto"/>
            </w:tcBorders>
            <w:vAlign w:val="center"/>
            <w:hideMark/>
          </w:tcPr>
          <w:p w:rsidR="005E7151" w:rsidRPr="009B264C" w:rsidRDefault="005E7151">
            <w:pPr>
              <w:spacing w:before="40" w:after="60"/>
              <w:rPr>
                <w:rFonts w:eastAsia="Times New Roman" w:cs="Times New Roman"/>
                <w:i/>
                <w:szCs w:val="24"/>
                <w:lang w:val="en-GB" w:bidi="en-US"/>
              </w:rPr>
            </w:pPr>
            <w:r w:rsidRPr="009B264C">
              <w:rPr>
                <w:rFonts w:eastAsia="Times New Roman" w:cs="Times New Roman"/>
                <w:szCs w:val="24"/>
                <w:lang w:val="en-GB" w:bidi="en-US"/>
              </w:rPr>
              <w:t xml:space="preserve">Funding/Financer </w:t>
            </w:r>
          </w:p>
        </w:tc>
        <w:tc>
          <w:tcPr>
            <w:tcW w:w="5442" w:type="dxa"/>
            <w:tcBorders>
              <w:top w:val="single" w:sz="4" w:space="0" w:color="auto"/>
              <w:left w:val="single" w:sz="4" w:space="0" w:color="auto"/>
              <w:bottom w:val="single" w:sz="4" w:space="0" w:color="auto"/>
              <w:right w:val="single" w:sz="4" w:space="0" w:color="auto"/>
            </w:tcBorders>
            <w:vAlign w:val="center"/>
            <w:hideMark/>
          </w:tcPr>
          <w:p w:rsidR="005E7151" w:rsidRPr="009B264C" w:rsidRDefault="005E7151">
            <w:pPr>
              <w:spacing w:before="40" w:after="60"/>
              <w:jc w:val="both"/>
              <w:rPr>
                <w:rFonts w:eastAsia="Times New Roman" w:cs="Times New Roman"/>
                <w:szCs w:val="24"/>
                <w:lang w:val="en-GB" w:bidi="en-US"/>
              </w:rPr>
            </w:pPr>
            <w:r w:rsidRPr="009B264C">
              <w:rPr>
                <w:rFonts w:eastAsia="Times New Roman" w:cs="Times New Roman"/>
                <w:szCs w:val="24"/>
                <w:lang w:val="en-GB" w:bidi="en-US"/>
              </w:rPr>
              <w:t>Government of the Federal Democratic Republic of Ethiopia (FDRE)</w:t>
            </w:r>
          </w:p>
        </w:tc>
      </w:tr>
      <w:tr w:rsidR="005E7151" w:rsidRPr="009B264C" w:rsidTr="005E7151">
        <w:tc>
          <w:tcPr>
            <w:tcW w:w="4008" w:type="dxa"/>
            <w:tcBorders>
              <w:top w:val="single" w:sz="4" w:space="0" w:color="auto"/>
              <w:left w:val="single" w:sz="4" w:space="0" w:color="auto"/>
              <w:bottom w:val="single" w:sz="4" w:space="0" w:color="auto"/>
              <w:right w:val="single" w:sz="4" w:space="0" w:color="auto"/>
            </w:tcBorders>
            <w:vAlign w:val="center"/>
            <w:hideMark/>
          </w:tcPr>
          <w:p w:rsidR="005E7151" w:rsidRPr="009B264C" w:rsidRDefault="005E7151">
            <w:pPr>
              <w:spacing w:before="40" w:after="60"/>
              <w:rPr>
                <w:rFonts w:eastAsia="Times New Roman" w:cs="Times New Roman"/>
                <w:szCs w:val="24"/>
                <w:lang w:val="en-GB" w:bidi="en-US"/>
              </w:rPr>
            </w:pPr>
            <w:r w:rsidRPr="009B264C">
              <w:rPr>
                <w:rFonts w:eastAsia="Times New Roman" w:cs="Times New Roman"/>
                <w:szCs w:val="24"/>
                <w:lang w:val="en-GB" w:bidi="en-US"/>
              </w:rPr>
              <w:t>Contracting Authority</w:t>
            </w:r>
          </w:p>
        </w:tc>
        <w:tc>
          <w:tcPr>
            <w:tcW w:w="5442" w:type="dxa"/>
            <w:tcBorders>
              <w:top w:val="single" w:sz="4" w:space="0" w:color="auto"/>
              <w:left w:val="single" w:sz="4" w:space="0" w:color="auto"/>
              <w:bottom w:val="single" w:sz="4" w:space="0" w:color="auto"/>
              <w:right w:val="single" w:sz="4" w:space="0" w:color="auto"/>
            </w:tcBorders>
            <w:vAlign w:val="center"/>
            <w:hideMark/>
          </w:tcPr>
          <w:p w:rsidR="005E7151" w:rsidRPr="009B264C" w:rsidRDefault="005E7151">
            <w:pPr>
              <w:spacing w:before="40" w:after="60"/>
              <w:jc w:val="both"/>
              <w:rPr>
                <w:rFonts w:eastAsia="Times New Roman" w:cs="Times New Roman"/>
                <w:szCs w:val="24"/>
                <w:lang w:val="en-GB" w:bidi="en-US"/>
              </w:rPr>
            </w:pPr>
            <w:r w:rsidRPr="009B264C">
              <w:rPr>
                <w:rFonts w:eastAsia="Times New Roman" w:cs="Times New Roman"/>
                <w:szCs w:val="24"/>
                <w:lang w:val="en-GB" w:bidi="en-US"/>
              </w:rPr>
              <w:t>Ethiopian Roads Authority (ERA)</w:t>
            </w:r>
          </w:p>
        </w:tc>
      </w:tr>
      <w:tr w:rsidR="005E7151" w:rsidRPr="009B264C" w:rsidTr="005E7151">
        <w:tc>
          <w:tcPr>
            <w:tcW w:w="4008" w:type="dxa"/>
            <w:tcBorders>
              <w:top w:val="single" w:sz="4" w:space="0" w:color="auto"/>
              <w:left w:val="single" w:sz="4" w:space="0" w:color="auto"/>
              <w:bottom w:val="single" w:sz="4" w:space="0" w:color="auto"/>
              <w:right w:val="single" w:sz="4" w:space="0" w:color="auto"/>
            </w:tcBorders>
            <w:vAlign w:val="center"/>
            <w:hideMark/>
          </w:tcPr>
          <w:p w:rsidR="005E7151" w:rsidRPr="009B264C" w:rsidRDefault="005E7151">
            <w:pPr>
              <w:spacing w:before="40" w:after="60"/>
              <w:rPr>
                <w:rFonts w:eastAsia="Times New Roman" w:cs="Times New Roman"/>
                <w:szCs w:val="24"/>
                <w:lang w:val="en-GB" w:bidi="en-US"/>
              </w:rPr>
            </w:pPr>
            <w:r w:rsidRPr="009B264C">
              <w:rPr>
                <w:rFonts w:eastAsia="Times New Roman" w:cs="Times New Roman"/>
                <w:szCs w:val="24"/>
                <w:lang w:val="en-GB" w:bidi="en-US"/>
              </w:rPr>
              <w:t>Length (km)</w:t>
            </w:r>
          </w:p>
        </w:tc>
        <w:tc>
          <w:tcPr>
            <w:tcW w:w="5442" w:type="dxa"/>
            <w:tcBorders>
              <w:top w:val="single" w:sz="4" w:space="0" w:color="auto"/>
              <w:left w:val="single" w:sz="4" w:space="0" w:color="auto"/>
              <w:bottom w:val="single" w:sz="4" w:space="0" w:color="auto"/>
              <w:right w:val="single" w:sz="4" w:space="0" w:color="auto"/>
            </w:tcBorders>
            <w:vAlign w:val="center"/>
            <w:hideMark/>
          </w:tcPr>
          <w:p w:rsidR="005E7151" w:rsidRPr="009B264C" w:rsidRDefault="005E7151">
            <w:pPr>
              <w:spacing w:before="40" w:after="60"/>
              <w:jc w:val="both"/>
              <w:rPr>
                <w:rFonts w:eastAsia="Times New Roman" w:cs="Times New Roman"/>
                <w:szCs w:val="24"/>
                <w:lang w:val="en-GB" w:bidi="en-US"/>
              </w:rPr>
            </w:pPr>
            <w:r w:rsidRPr="009B264C">
              <w:rPr>
                <w:rFonts w:eastAsia="Times New Roman" w:cs="Times New Roman"/>
                <w:szCs w:val="24"/>
                <w:lang w:val="en-GB" w:bidi="en-US"/>
              </w:rPr>
              <w:t>52.70</w:t>
            </w:r>
          </w:p>
        </w:tc>
      </w:tr>
      <w:tr w:rsidR="005E7151" w:rsidRPr="009B264C" w:rsidTr="005E7151">
        <w:tc>
          <w:tcPr>
            <w:tcW w:w="4008" w:type="dxa"/>
            <w:tcBorders>
              <w:top w:val="single" w:sz="4" w:space="0" w:color="auto"/>
              <w:left w:val="single" w:sz="4" w:space="0" w:color="auto"/>
              <w:bottom w:val="single" w:sz="4" w:space="0" w:color="auto"/>
              <w:right w:val="single" w:sz="4" w:space="0" w:color="auto"/>
            </w:tcBorders>
            <w:vAlign w:val="center"/>
            <w:hideMark/>
          </w:tcPr>
          <w:p w:rsidR="005E7151" w:rsidRPr="009B264C" w:rsidRDefault="005E7151">
            <w:pPr>
              <w:spacing w:before="40" w:after="60"/>
              <w:rPr>
                <w:rFonts w:eastAsia="Times New Roman" w:cs="Times New Roman"/>
                <w:szCs w:val="24"/>
                <w:lang w:val="en-GB" w:bidi="en-US"/>
              </w:rPr>
            </w:pPr>
            <w:r w:rsidRPr="009B264C">
              <w:rPr>
                <w:rFonts w:eastAsia="Times New Roman" w:cs="Times New Roman"/>
                <w:szCs w:val="24"/>
                <w:lang w:val="en-GB" w:bidi="en-US"/>
              </w:rPr>
              <w:t>Condition of Contract</w:t>
            </w:r>
          </w:p>
        </w:tc>
        <w:tc>
          <w:tcPr>
            <w:tcW w:w="5442" w:type="dxa"/>
            <w:tcBorders>
              <w:top w:val="single" w:sz="4" w:space="0" w:color="auto"/>
              <w:left w:val="single" w:sz="4" w:space="0" w:color="auto"/>
              <w:bottom w:val="single" w:sz="4" w:space="0" w:color="auto"/>
              <w:right w:val="single" w:sz="4" w:space="0" w:color="auto"/>
            </w:tcBorders>
            <w:vAlign w:val="center"/>
            <w:hideMark/>
          </w:tcPr>
          <w:p w:rsidR="005E7151" w:rsidRPr="009B264C" w:rsidRDefault="005E7151">
            <w:pPr>
              <w:spacing w:before="40" w:after="60"/>
              <w:jc w:val="both"/>
              <w:rPr>
                <w:rFonts w:eastAsia="Times New Roman" w:cs="Times New Roman"/>
                <w:szCs w:val="24"/>
                <w:lang w:val="en-GB" w:bidi="en-US"/>
              </w:rPr>
            </w:pPr>
            <w:r w:rsidRPr="009B264C">
              <w:rPr>
                <w:rFonts w:eastAsia="Times New Roman" w:cs="Times New Roman"/>
                <w:szCs w:val="24"/>
                <w:lang w:val="en-GB" w:bidi="en-US"/>
              </w:rPr>
              <w:t xml:space="preserve">FIDIC-IV, </w:t>
            </w:r>
            <w:r w:rsidRPr="009B264C">
              <w:rPr>
                <w:rFonts w:eastAsia="Times New Roman" w:cs="Times New Roman"/>
                <w:i/>
                <w:szCs w:val="24"/>
                <w:lang w:val="en-GB" w:bidi="en-US"/>
              </w:rPr>
              <w:t>edition 1987</w:t>
            </w:r>
          </w:p>
        </w:tc>
      </w:tr>
      <w:tr w:rsidR="005E7151" w:rsidRPr="009B264C" w:rsidTr="005E7151">
        <w:tc>
          <w:tcPr>
            <w:tcW w:w="4008" w:type="dxa"/>
            <w:tcBorders>
              <w:top w:val="single" w:sz="4" w:space="0" w:color="auto"/>
              <w:left w:val="single" w:sz="4" w:space="0" w:color="auto"/>
              <w:bottom w:val="single" w:sz="4" w:space="0" w:color="auto"/>
              <w:right w:val="single" w:sz="4" w:space="0" w:color="auto"/>
            </w:tcBorders>
            <w:vAlign w:val="center"/>
            <w:hideMark/>
          </w:tcPr>
          <w:p w:rsidR="005E7151" w:rsidRPr="009B264C" w:rsidRDefault="005E7151">
            <w:pPr>
              <w:spacing w:before="40" w:after="60"/>
              <w:rPr>
                <w:rFonts w:eastAsia="Times New Roman" w:cs="Times New Roman"/>
                <w:szCs w:val="24"/>
                <w:lang w:val="en-GB" w:bidi="en-US"/>
              </w:rPr>
            </w:pPr>
            <w:r w:rsidRPr="009B264C">
              <w:rPr>
                <w:rFonts w:eastAsia="Times New Roman" w:cs="Times New Roman"/>
                <w:szCs w:val="24"/>
                <w:lang w:val="en-GB" w:bidi="en-US"/>
              </w:rPr>
              <w:t xml:space="preserve">Type of Contract </w:t>
            </w:r>
          </w:p>
        </w:tc>
        <w:tc>
          <w:tcPr>
            <w:tcW w:w="5442" w:type="dxa"/>
            <w:tcBorders>
              <w:top w:val="single" w:sz="4" w:space="0" w:color="auto"/>
              <w:left w:val="single" w:sz="4" w:space="0" w:color="auto"/>
              <w:bottom w:val="single" w:sz="4" w:space="0" w:color="auto"/>
              <w:right w:val="single" w:sz="4" w:space="0" w:color="auto"/>
            </w:tcBorders>
            <w:vAlign w:val="center"/>
            <w:hideMark/>
          </w:tcPr>
          <w:p w:rsidR="005E7151" w:rsidRPr="009B264C" w:rsidRDefault="005E7151">
            <w:pPr>
              <w:spacing w:before="40" w:after="60"/>
              <w:jc w:val="both"/>
              <w:rPr>
                <w:rFonts w:eastAsia="Times New Roman" w:cs="Times New Roman"/>
                <w:szCs w:val="24"/>
                <w:lang w:val="en-GB" w:bidi="en-US"/>
              </w:rPr>
            </w:pPr>
            <w:r w:rsidRPr="009B264C">
              <w:rPr>
                <w:rFonts w:eastAsia="Times New Roman" w:cs="Times New Roman"/>
                <w:szCs w:val="24"/>
                <w:lang w:val="en-GB" w:bidi="en-US"/>
              </w:rPr>
              <w:t>Ad-measurements</w:t>
            </w:r>
          </w:p>
        </w:tc>
      </w:tr>
      <w:tr w:rsidR="005E7151" w:rsidRPr="009B264C" w:rsidTr="005E7151">
        <w:tc>
          <w:tcPr>
            <w:tcW w:w="4008" w:type="dxa"/>
            <w:tcBorders>
              <w:top w:val="single" w:sz="4" w:space="0" w:color="auto"/>
              <w:left w:val="single" w:sz="4" w:space="0" w:color="auto"/>
              <w:bottom w:val="single" w:sz="4" w:space="0" w:color="auto"/>
              <w:right w:val="single" w:sz="4" w:space="0" w:color="auto"/>
            </w:tcBorders>
            <w:vAlign w:val="center"/>
            <w:hideMark/>
          </w:tcPr>
          <w:p w:rsidR="005E7151" w:rsidRPr="009B264C" w:rsidRDefault="005E7151">
            <w:pPr>
              <w:spacing w:before="40" w:after="60"/>
              <w:rPr>
                <w:rFonts w:eastAsia="Times New Roman" w:cs="Times New Roman"/>
                <w:szCs w:val="24"/>
                <w:lang w:val="en-GB" w:bidi="en-US"/>
              </w:rPr>
            </w:pPr>
            <w:r w:rsidRPr="009B264C">
              <w:rPr>
                <w:rFonts w:eastAsia="Times New Roman" w:cs="Times New Roman"/>
                <w:szCs w:val="24"/>
                <w:lang w:val="en-GB" w:bidi="en-US"/>
              </w:rPr>
              <w:t xml:space="preserve">Construction Type </w:t>
            </w:r>
          </w:p>
        </w:tc>
        <w:tc>
          <w:tcPr>
            <w:tcW w:w="5442" w:type="dxa"/>
            <w:tcBorders>
              <w:top w:val="single" w:sz="4" w:space="0" w:color="auto"/>
              <w:left w:val="single" w:sz="4" w:space="0" w:color="auto"/>
              <w:bottom w:val="single" w:sz="4" w:space="0" w:color="auto"/>
              <w:right w:val="single" w:sz="4" w:space="0" w:color="auto"/>
            </w:tcBorders>
            <w:vAlign w:val="center"/>
            <w:hideMark/>
          </w:tcPr>
          <w:p w:rsidR="005E7151" w:rsidRPr="009B264C" w:rsidRDefault="005E7151">
            <w:pPr>
              <w:spacing w:before="40" w:after="60"/>
              <w:jc w:val="both"/>
              <w:rPr>
                <w:rFonts w:eastAsia="Times New Roman" w:cs="Times New Roman"/>
                <w:szCs w:val="24"/>
                <w:lang w:val="en-GB" w:bidi="en-US"/>
              </w:rPr>
            </w:pPr>
            <w:r w:rsidRPr="009B264C">
              <w:rPr>
                <w:rFonts w:eastAsia="Times New Roman" w:cs="Times New Roman"/>
                <w:szCs w:val="24"/>
                <w:lang w:val="en-GB" w:bidi="en-US"/>
              </w:rPr>
              <w:t>Road Upgrading to a DS4 standard</w:t>
            </w:r>
          </w:p>
        </w:tc>
      </w:tr>
      <w:tr w:rsidR="005E7151" w:rsidRPr="009B264C" w:rsidTr="005E7151">
        <w:tc>
          <w:tcPr>
            <w:tcW w:w="4008" w:type="dxa"/>
            <w:tcBorders>
              <w:top w:val="single" w:sz="4" w:space="0" w:color="auto"/>
              <w:left w:val="single" w:sz="4" w:space="0" w:color="auto"/>
              <w:bottom w:val="single" w:sz="4" w:space="0" w:color="auto"/>
              <w:right w:val="single" w:sz="4" w:space="0" w:color="auto"/>
            </w:tcBorders>
            <w:vAlign w:val="center"/>
            <w:hideMark/>
          </w:tcPr>
          <w:p w:rsidR="005E7151" w:rsidRPr="009B264C" w:rsidRDefault="005E7151">
            <w:pPr>
              <w:spacing w:before="40" w:after="60"/>
              <w:rPr>
                <w:rFonts w:eastAsia="Times New Roman" w:cs="Times New Roman"/>
                <w:i/>
                <w:szCs w:val="24"/>
                <w:lang w:val="en-GB" w:bidi="en-US"/>
              </w:rPr>
            </w:pPr>
            <w:r w:rsidRPr="009B264C">
              <w:rPr>
                <w:rFonts w:eastAsia="Times New Roman" w:cs="Times New Roman"/>
                <w:szCs w:val="24"/>
                <w:lang w:val="en-GB" w:bidi="en-US"/>
              </w:rPr>
              <w:t>Contractor</w:t>
            </w:r>
          </w:p>
        </w:tc>
        <w:tc>
          <w:tcPr>
            <w:tcW w:w="5442" w:type="dxa"/>
            <w:tcBorders>
              <w:top w:val="single" w:sz="4" w:space="0" w:color="auto"/>
              <w:left w:val="single" w:sz="4" w:space="0" w:color="auto"/>
              <w:bottom w:val="single" w:sz="4" w:space="0" w:color="auto"/>
              <w:right w:val="single" w:sz="4" w:space="0" w:color="auto"/>
            </w:tcBorders>
            <w:vAlign w:val="center"/>
            <w:hideMark/>
          </w:tcPr>
          <w:p w:rsidR="005E7151" w:rsidRPr="009B264C" w:rsidRDefault="005E7151">
            <w:pPr>
              <w:spacing w:before="40" w:after="60"/>
              <w:jc w:val="both"/>
              <w:rPr>
                <w:rFonts w:eastAsia="Times New Roman" w:cs="Times New Roman"/>
                <w:szCs w:val="24"/>
                <w:lang w:val="en-GB" w:bidi="en-US"/>
              </w:rPr>
            </w:pPr>
            <w:r w:rsidRPr="009B264C">
              <w:rPr>
                <w:rFonts w:eastAsia="Times New Roman" w:cs="Times New Roman"/>
                <w:szCs w:val="24"/>
                <w:lang w:val="en-GB" w:bidi="en-US"/>
              </w:rPr>
              <w:t>Gemshu Beyene Construction Plc.</w:t>
            </w:r>
          </w:p>
        </w:tc>
      </w:tr>
      <w:tr w:rsidR="005E7151" w:rsidRPr="009B264C" w:rsidTr="005E7151">
        <w:tc>
          <w:tcPr>
            <w:tcW w:w="4008" w:type="dxa"/>
            <w:tcBorders>
              <w:top w:val="single" w:sz="4" w:space="0" w:color="auto"/>
              <w:left w:val="single" w:sz="4" w:space="0" w:color="auto"/>
              <w:bottom w:val="single" w:sz="4" w:space="0" w:color="auto"/>
              <w:right w:val="single" w:sz="4" w:space="0" w:color="auto"/>
            </w:tcBorders>
            <w:vAlign w:val="center"/>
            <w:hideMark/>
          </w:tcPr>
          <w:p w:rsidR="005E7151" w:rsidRPr="009B264C" w:rsidRDefault="005E7151">
            <w:pPr>
              <w:spacing w:before="40" w:after="60"/>
              <w:rPr>
                <w:rFonts w:eastAsia="Times New Roman" w:cs="Times New Roman"/>
                <w:i/>
                <w:szCs w:val="24"/>
                <w:lang w:val="en-GB" w:bidi="en-US"/>
              </w:rPr>
            </w:pPr>
            <w:r w:rsidRPr="009B264C">
              <w:rPr>
                <w:rFonts w:eastAsia="Times New Roman" w:cs="Times New Roman"/>
                <w:szCs w:val="24"/>
                <w:lang w:val="en-GB" w:bidi="en-US"/>
              </w:rPr>
              <w:t>Notification of Award</w:t>
            </w:r>
          </w:p>
        </w:tc>
        <w:tc>
          <w:tcPr>
            <w:tcW w:w="5442" w:type="dxa"/>
            <w:tcBorders>
              <w:top w:val="single" w:sz="4" w:space="0" w:color="auto"/>
              <w:left w:val="single" w:sz="4" w:space="0" w:color="auto"/>
              <w:bottom w:val="single" w:sz="4" w:space="0" w:color="auto"/>
              <w:right w:val="single" w:sz="4" w:space="0" w:color="auto"/>
            </w:tcBorders>
            <w:vAlign w:val="center"/>
            <w:hideMark/>
          </w:tcPr>
          <w:p w:rsidR="005E7151" w:rsidRPr="009B264C" w:rsidRDefault="005E7151">
            <w:pPr>
              <w:spacing w:before="40" w:after="60"/>
              <w:jc w:val="both"/>
              <w:rPr>
                <w:rFonts w:eastAsia="Times New Roman" w:cs="Times New Roman"/>
                <w:szCs w:val="24"/>
                <w:lang w:val="en-GB" w:bidi="en-US"/>
              </w:rPr>
            </w:pPr>
            <w:r w:rsidRPr="009B264C">
              <w:rPr>
                <w:rFonts w:eastAsia="Times New Roman" w:cs="Times New Roman"/>
                <w:szCs w:val="24"/>
                <w:lang w:val="en-GB" w:bidi="en-US"/>
              </w:rPr>
              <w:t>January 17, 2013</w:t>
            </w:r>
          </w:p>
        </w:tc>
      </w:tr>
      <w:tr w:rsidR="005E7151" w:rsidRPr="009B264C" w:rsidTr="005E7151">
        <w:tc>
          <w:tcPr>
            <w:tcW w:w="4008" w:type="dxa"/>
            <w:tcBorders>
              <w:top w:val="single" w:sz="4" w:space="0" w:color="auto"/>
              <w:left w:val="single" w:sz="4" w:space="0" w:color="auto"/>
              <w:bottom w:val="single" w:sz="4" w:space="0" w:color="auto"/>
              <w:right w:val="single" w:sz="4" w:space="0" w:color="auto"/>
            </w:tcBorders>
            <w:vAlign w:val="center"/>
            <w:hideMark/>
          </w:tcPr>
          <w:p w:rsidR="005E7151" w:rsidRPr="009B264C" w:rsidRDefault="005E7151">
            <w:pPr>
              <w:spacing w:before="40" w:after="60"/>
              <w:rPr>
                <w:rFonts w:eastAsia="Times New Roman" w:cs="Times New Roman"/>
                <w:i/>
                <w:szCs w:val="24"/>
                <w:lang w:val="en-GB" w:bidi="en-US"/>
              </w:rPr>
            </w:pPr>
            <w:r w:rsidRPr="009B264C">
              <w:rPr>
                <w:rFonts w:eastAsia="Times New Roman" w:cs="Times New Roman"/>
                <w:szCs w:val="24"/>
                <w:lang w:val="en-GB" w:bidi="en-US"/>
              </w:rPr>
              <w:lastRenderedPageBreak/>
              <w:t>Contract Signing Date</w:t>
            </w:r>
          </w:p>
        </w:tc>
        <w:tc>
          <w:tcPr>
            <w:tcW w:w="5442" w:type="dxa"/>
            <w:tcBorders>
              <w:top w:val="single" w:sz="4" w:space="0" w:color="auto"/>
              <w:left w:val="single" w:sz="4" w:space="0" w:color="auto"/>
              <w:bottom w:val="single" w:sz="4" w:space="0" w:color="auto"/>
              <w:right w:val="single" w:sz="4" w:space="0" w:color="auto"/>
            </w:tcBorders>
            <w:vAlign w:val="center"/>
            <w:hideMark/>
          </w:tcPr>
          <w:p w:rsidR="005E7151" w:rsidRPr="009B264C" w:rsidRDefault="005E7151">
            <w:pPr>
              <w:spacing w:before="40" w:after="60"/>
              <w:jc w:val="both"/>
              <w:rPr>
                <w:rFonts w:eastAsia="Times New Roman" w:cs="Times New Roman"/>
                <w:szCs w:val="24"/>
                <w:lang w:val="en-GB" w:bidi="en-US"/>
              </w:rPr>
            </w:pPr>
            <w:r w:rsidRPr="009B264C">
              <w:rPr>
                <w:rFonts w:eastAsia="Times New Roman" w:cs="Times New Roman"/>
                <w:szCs w:val="24"/>
                <w:lang w:val="en-GB" w:bidi="en-US"/>
              </w:rPr>
              <w:t>January 23, 2013</w:t>
            </w:r>
          </w:p>
        </w:tc>
      </w:tr>
      <w:tr w:rsidR="005E7151" w:rsidRPr="009B264C" w:rsidTr="005E7151">
        <w:tc>
          <w:tcPr>
            <w:tcW w:w="4008" w:type="dxa"/>
            <w:tcBorders>
              <w:top w:val="single" w:sz="4" w:space="0" w:color="auto"/>
              <w:left w:val="single" w:sz="4" w:space="0" w:color="auto"/>
              <w:bottom w:val="single" w:sz="4" w:space="0" w:color="auto"/>
              <w:right w:val="single" w:sz="4" w:space="0" w:color="auto"/>
            </w:tcBorders>
            <w:vAlign w:val="center"/>
            <w:hideMark/>
          </w:tcPr>
          <w:p w:rsidR="005E7151" w:rsidRPr="009B264C" w:rsidRDefault="005E7151">
            <w:pPr>
              <w:spacing w:before="40" w:after="60"/>
              <w:rPr>
                <w:rFonts w:eastAsia="Times New Roman" w:cs="Times New Roman"/>
                <w:i/>
                <w:szCs w:val="24"/>
                <w:lang w:val="en-GB" w:bidi="en-US"/>
              </w:rPr>
            </w:pPr>
            <w:r w:rsidRPr="009B264C">
              <w:rPr>
                <w:rFonts w:eastAsia="Times New Roman" w:cs="Times New Roman"/>
                <w:szCs w:val="24"/>
                <w:lang w:val="en-GB" w:bidi="en-US"/>
              </w:rPr>
              <w:t>Commencement Date</w:t>
            </w:r>
          </w:p>
        </w:tc>
        <w:tc>
          <w:tcPr>
            <w:tcW w:w="5442" w:type="dxa"/>
            <w:tcBorders>
              <w:top w:val="single" w:sz="4" w:space="0" w:color="auto"/>
              <w:left w:val="single" w:sz="4" w:space="0" w:color="auto"/>
              <w:bottom w:val="single" w:sz="4" w:space="0" w:color="auto"/>
              <w:right w:val="single" w:sz="4" w:space="0" w:color="auto"/>
            </w:tcBorders>
            <w:vAlign w:val="center"/>
            <w:hideMark/>
          </w:tcPr>
          <w:p w:rsidR="005E7151" w:rsidRPr="009B264C" w:rsidRDefault="005E7151">
            <w:pPr>
              <w:spacing w:before="40" w:after="60"/>
              <w:jc w:val="both"/>
              <w:rPr>
                <w:rFonts w:eastAsia="Times New Roman" w:cs="Times New Roman"/>
                <w:szCs w:val="24"/>
                <w:lang w:val="en-GB" w:bidi="en-US"/>
              </w:rPr>
            </w:pPr>
            <w:r w:rsidRPr="009B264C">
              <w:rPr>
                <w:rFonts w:eastAsia="Times New Roman" w:cs="Times New Roman"/>
                <w:szCs w:val="24"/>
                <w:lang w:val="en-GB" w:bidi="en-US"/>
              </w:rPr>
              <w:t>February 27,2013</w:t>
            </w:r>
          </w:p>
        </w:tc>
      </w:tr>
      <w:tr w:rsidR="005E7151" w:rsidRPr="009B264C" w:rsidTr="005E7151">
        <w:tc>
          <w:tcPr>
            <w:tcW w:w="4008" w:type="dxa"/>
            <w:tcBorders>
              <w:top w:val="single" w:sz="4" w:space="0" w:color="auto"/>
              <w:left w:val="single" w:sz="4" w:space="0" w:color="auto"/>
              <w:bottom w:val="single" w:sz="4" w:space="0" w:color="auto"/>
              <w:right w:val="single" w:sz="4" w:space="0" w:color="auto"/>
            </w:tcBorders>
            <w:vAlign w:val="center"/>
            <w:hideMark/>
          </w:tcPr>
          <w:p w:rsidR="005E7151" w:rsidRPr="009B264C" w:rsidRDefault="005E7151">
            <w:pPr>
              <w:spacing w:before="40" w:after="60"/>
              <w:rPr>
                <w:rFonts w:eastAsia="Times New Roman" w:cs="Times New Roman"/>
                <w:i/>
                <w:szCs w:val="24"/>
                <w:lang w:val="en-GB" w:bidi="en-US"/>
              </w:rPr>
            </w:pPr>
            <w:r w:rsidRPr="009B264C">
              <w:rPr>
                <w:rFonts w:eastAsia="Times New Roman" w:cs="Times New Roman"/>
                <w:szCs w:val="24"/>
                <w:lang w:val="en-GB" w:bidi="en-US"/>
              </w:rPr>
              <w:t>Original Completion Date</w:t>
            </w:r>
          </w:p>
        </w:tc>
        <w:tc>
          <w:tcPr>
            <w:tcW w:w="5442" w:type="dxa"/>
            <w:tcBorders>
              <w:top w:val="single" w:sz="4" w:space="0" w:color="auto"/>
              <w:left w:val="single" w:sz="4" w:space="0" w:color="auto"/>
              <w:bottom w:val="single" w:sz="4" w:space="0" w:color="auto"/>
              <w:right w:val="single" w:sz="4" w:space="0" w:color="auto"/>
            </w:tcBorders>
            <w:vAlign w:val="center"/>
            <w:hideMark/>
          </w:tcPr>
          <w:p w:rsidR="005E7151" w:rsidRPr="009B264C" w:rsidRDefault="005E7151">
            <w:pPr>
              <w:spacing w:before="40" w:after="60"/>
              <w:jc w:val="both"/>
              <w:rPr>
                <w:rFonts w:eastAsia="Times New Roman" w:cs="Times New Roman"/>
                <w:szCs w:val="24"/>
                <w:lang w:val="en-GB" w:bidi="en-US"/>
              </w:rPr>
            </w:pPr>
            <w:r w:rsidRPr="009B264C">
              <w:rPr>
                <w:rFonts w:eastAsia="Times New Roman" w:cs="Times New Roman"/>
                <w:szCs w:val="24"/>
                <w:lang w:val="en-GB" w:bidi="en-US"/>
              </w:rPr>
              <w:t>August 29 ,2015</w:t>
            </w:r>
          </w:p>
        </w:tc>
      </w:tr>
      <w:tr w:rsidR="005E7151" w:rsidRPr="009B264C" w:rsidTr="005E7151">
        <w:trPr>
          <w:trHeight w:val="523"/>
        </w:trPr>
        <w:tc>
          <w:tcPr>
            <w:tcW w:w="4008" w:type="dxa"/>
            <w:tcBorders>
              <w:top w:val="single" w:sz="4" w:space="0" w:color="auto"/>
              <w:left w:val="single" w:sz="4" w:space="0" w:color="auto"/>
              <w:bottom w:val="single" w:sz="4" w:space="0" w:color="auto"/>
              <w:right w:val="single" w:sz="4" w:space="0" w:color="auto"/>
            </w:tcBorders>
            <w:vAlign w:val="center"/>
            <w:hideMark/>
          </w:tcPr>
          <w:p w:rsidR="005E7151" w:rsidRPr="009B264C" w:rsidRDefault="005E7151">
            <w:pPr>
              <w:spacing w:before="40" w:after="60"/>
              <w:rPr>
                <w:rFonts w:eastAsia="Times New Roman" w:cs="Times New Roman"/>
                <w:i/>
                <w:szCs w:val="24"/>
                <w:lang w:val="en-GB" w:bidi="en-US"/>
              </w:rPr>
            </w:pPr>
            <w:r w:rsidRPr="009B264C">
              <w:rPr>
                <w:rFonts w:eastAsia="Times New Roman" w:cs="Times New Roman"/>
                <w:szCs w:val="24"/>
                <w:lang w:val="en-GB" w:bidi="en-US"/>
              </w:rPr>
              <w:t xml:space="preserve">Original Contract Period </w:t>
            </w:r>
          </w:p>
        </w:tc>
        <w:tc>
          <w:tcPr>
            <w:tcW w:w="5442" w:type="dxa"/>
            <w:tcBorders>
              <w:top w:val="single" w:sz="4" w:space="0" w:color="auto"/>
              <w:left w:val="single" w:sz="4" w:space="0" w:color="auto"/>
              <w:bottom w:val="single" w:sz="4" w:space="0" w:color="auto"/>
              <w:right w:val="single" w:sz="4" w:space="0" w:color="auto"/>
            </w:tcBorders>
            <w:vAlign w:val="center"/>
            <w:hideMark/>
          </w:tcPr>
          <w:p w:rsidR="005E7151" w:rsidRPr="009B264C" w:rsidRDefault="005E7151">
            <w:pPr>
              <w:spacing w:before="40" w:after="60"/>
              <w:jc w:val="both"/>
              <w:rPr>
                <w:rFonts w:eastAsia="Times New Roman" w:cs="Times New Roman"/>
                <w:szCs w:val="24"/>
                <w:lang w:val="en-GB" w:bidi="en-US"/>
              </w:rPr>
            </w:pPr>
            <w:r w:rsidRPr="009B264C">
              <w:rPr>
                <w:rFonts w:eastAsia="Times New Roman" w:cs="Times New Roman"/>
                <w:color w:val="000000"/>
                <w:szCs w:val="24"/>
                <w:lang w:val="en-GB" w:bidi="en-US"/>
              </w:rPr>
              <w:t>911 Calendar Days</w:t>
            </w:r>
          </w:p>
        </w:tc>
      </w:tr>
      <w:tr w:rsidR="005E7151" w:rsidRPr="009B264C" w:rsidTr="005E7151">
        <w:tc>
          <w:tcPr>
            <w:tcW w:w="4008" w:type="dxa"/>
            <w:tcBorders>
              <w:top w:val="single" w:sz="4" w:space="0" w:color="auto"/>
              <w:left w:val="single" w:sz="4" w:space="0" w:color="auto"/>
              <w:bottom w:val="single" w:sz="4" w:space="0" w:color="auto"/>
              <w:right w:val="single" w:sz="4" w:space="0" w:color="auto"/>
            </w:tcBorders>
            <w:vAlign w:val="center"/>
            <w:hideMark/>
          </w:tcPr>
          <w:p w:rsidR="005E7151" w:rsidRPr="009B264C" w:rsidRDefault="005E7151">
            <w:pPr>
              <w:spacing w:before="40" w:after="60"/>
              <w:rPr>
                <w:rFonts w:eastAsia="Times New Roman" w:cs="Times New Roman"/>
                <w:i/>
                <w:szCs w:val="24"/>
                <w:lang w:val="en-GB" w:bidi="en-US"/>
              </w:rPr>
            </w:pPr>
            <w:r w:rsidRPr="009B264C">
              <w:rPr>
                <w:rFonts w:eastAsia="Times New Roman" w:cs="Times New Roman"/>
                <w:szCs w:val="24"/>
                <w:lang w:val="en-GB" w:bidi="en-US"/>
              </w:rPr>
              <w:t>Defects Notification/DL Period</w:t>
            </w:r>
          </w:p>
        </w:tc>
        <w:tc>
          <w:tcPr>
            <w:tcW w:w="5442" w:type="dxa"/>
            <w:tcBorders>
              <w:top w:val="single" w:sz="4" w:space="0" w:color="auto"/>
              <w:left w:val="single" w:sz="4" w:space="0" w:color="auto"/>
              <w:bottom w:val="single" w:sz="4" w:space="0" w:color="auto"/>
              <w:right w:val="single" w:sz="4" w:space="0" w:color="auto"/>
            </w:tcBorders>
            <w:vAlign w:val="center"/>
            <w:hideMark/>
          </w:tcPr>
          <w:p w:rsidR="005E7151" w:rsidRPr="009B264C" w:rsidRDefault="005E7151">
            <w:pPr>
              <w:spacing w:before="40" w:after="60"/>
              <w:jc w:val="both"/>
              <w:rPr>
                <w:rFonts w:eastAsia="Times New Roman" w:cs="Times New Roman"/>
                <w:szCs w:val="24"/>
                <w:lang w:val="en-GB" w:bidi="en-US"/>
              </w:rPr>
            </w:pPr>
            <w:r w:rsidRPr="009B264C">
              <w:rPr>
                <w:rFonts w:eastAsia="Times New Roman" w:cs="Times New Roman"/>
                <w:color w:val="000000"/>
                <w:szCs w:val="24"/>
                <w:lang w:val="en-GB" w:bidi="en-US"/>
              </w:rPr>
              <w:t xml:space="preserve">365 days from the issue of the Taking Over Certificate </w:t>
            </w:r>
          </w:p>
        </w:tc>
      </w:tr>
      <w:tr w:rsidR="005E7151" w:rsidRPr="009B264C" w:rsidTr="005E7151">
        <w:tc>
          <w:tcPr>
            <w:tcW w:w="4008" w:type="dxa"/>
            <w:tcBorders>
              <w:top w:val="single" w:sz="4" w:space="0" w:color="auto"/>
              <w:left w:val="single" w:sz="4" w:space="0" w:color="auto"/>
              <w:bottom w:val="single" w:sz="4" w:space="0" w:color="auto"/>
              <w:right w:val="single" w:sz="4" w:space="0" w:color="auto"/>
            </w:tcBorders>
            <w:vAlign w:val="center"/>
            <w:hideMark/>
          </w:tcPr>
          <w:p w:rsidR="005E7151" w:rsidRPr="009B264C" w:rsidRDefault="005E7151">
            <w:pPr>
              <w:spacing w:before="40" w:after="60"/>
              <w:rPr>
                <w:rFonts w:eastAsia="Times New Roman" w:cs="Times New Roman"/>
                <w:szCs w:val="24"/>
              </w:rPr>
            </w:pPr>
            <w:r w:rsidRPr="009B264C">
              <w:rPr>
                <w:rFonts w:eastAsia="Times New Roman" w:cs="Times New Roman"/>
                <w:szCs w:val="24"/>
              </w:rPr>
              <w:t xml:space="preserve">EOT No. 1 Approved to date </w:t>
            </w:r>
          </w:p>
        </w:tc>
        <w:tc>
          <w:tcPr>
            <w:tcW w:w="5442" w:type="dxa"/>
            <w:tcBorders>
              <w:top w:val="single" w:sz="4" w:space="0" w:color="auto"/>
              <w:left w:val="single" w:sz="4" w:space="0" w:color="auto"/>
              <w:bottom w:val="single" w:sz="4" w:space="0" w:color="auto"/>
              <w:right w:val="single" w:sz="4" w:space="0" w:color="auto"/>
            </w:tcBorders>
            <w:vAlign w:val="center"/>
            <w:hideMark/>
          </w:tcPr>
          <w:p w:rsidR="005E7151" w:rsidRPr="009B264C" w:rsidRDefault="005E7151">
            <w:pPr>
              <w:spacing w:after="0"/>
              <w:jc w:val="both"/>
              <w:rPr>
                <w:rFonts w:eastAsia="Times New Roman" w:cs="Times New Roman"/>
                <w:i/>
                <w:szCs w:val="24"/>
              </w:rPr>
            </w:pPr>
            <w:r w:rsidRPr="009B264C">
              <w:rPr>
                <w:rFonts w:eastAsia="Times New Roman" w:cs="Times New Roman"/>
                <w:szCs w:val="24"/>
              </w:rPr>
              <w:t>337 Calendar days</w:t>
            </w:r>
          </w:p>
        </w:tc>
      </w:tr>
      <w:tr w:rsidR="005E7151" w:rsidRPr="009B264C" w:rsidTr="005E7151">
        <w:trPr>
          <w:trHeight w:val="42"/>
        </w:trPr>
        <w:tc>
          <w:tcPr>
            <w:tcW w:w="4008" w:type="dxa"/>
            <w:tcBorders>
              <w:top w:val="single" w:sz="4" w:space="0" w:color="auto"/>
              <w:left w:val="single" w:sz="4" w:space="0" w:color="auto"/>
              <w:bottom w:val="single" w:sz="4" w:space="0" w:color="auto"/>
              <w:right w:val="single" w:sz="4" w:space="0" w:color="auto"/>
            </w:tcBorders>
            <w:vAlign w:val="center"/>
            <w:hideMark/>
          </w:tcPr>
          <w:p w:rsidR="005E7151" w:rsidRPr="009B264C" w:rsidRDefault="005E7151">
            <w:pPr>
              <w:spacing w:before="40" w:after="60"/>
              <w:rPr>
                <w:rFonts w:eastAsia="Times New Roman" w:cs="Times New Roman"/>
                <w:szCs w:val="24"/>
              </w:rPr>
            </w:pPr>
            <w:r w:rsidRPr="009B264C">
              <w:rPr>
                <w:rFonts w:eastAsia="Times New Roman" w:cs="Times New Roman"/>
                <w:szCs w:val="24"/>
              </w:rPr>
              <w:t>Revised Completion Date</w:t>
            </w:r>
          </w:p>
        </w:tc>
        <w:tc>
          <w:tcPr>
            <w:tcW w:w="5442" w:type="dxa"/>
            <w:tcBorders>
              <w:top w:val="single" w:sz="4" w:space="0" w:color="auto"/>
              <w:left w:val="single" w:sz="4" w:space="0" w:color="auto"/>
              <w:bottom w:val="single" w:sz="4" w:space="0" w:color="auto"/>
              <w:right w:val="single" w:sz="4" w:space="0" w:color="auto"/>
            </w:tcBorders>
            <w:vAlign w:val="center"/>
            <w:hideMark/>
          </w:tcPr>
          <w:p w:rsidR="005E7151" w:rsidRPr="009B264C" w:rsidRDefault="005E7151">
            <w:pPr>
              <w:spacing w:before="40" w:after="60"/>
              <w:jc w:val="both"/>
              <w:rPr>
                <w:rFonts w:eastAsia="Times New Roman" w:cs="Times New Roman"/>
                <w:szCs w:val="24"/>
                <w:lang w:val="en-GB" w:bidi="en-US"/>
              </w:rPr>
            </w:pPr>
            <w:r w:rsidRPr="009B264C">
              <w:rPr>
                <w:rFonts w:eastAsia="Times New Roman" w:cs="Times New Roman"/>
                <w:szCs w:val="24"/>
                <w:lang w:val="en-GB" w:bidi="en-US"/>
              </w:rPr>
              <w:t>July 31, 2016</w:t>
            </w:r>
          </w:p>
        </w:tc>
      </w:tr>
      <w:tr w:rsidR="005E7151" w:rsidRPr="009B264C" w:rsidTr="005E7151">
        <w:trPr>
          <w:trHeight w:val="42"/>
        </w:trPr>
        <w:tc>
          <w:tcPr>
            <w:tcW w:w="4008" w:type="dxa"/>
            <w:tcBorders>
              <w:top w:val="single" w:sz="4" w:space="0" w:color="auto"/>
              <w:left w:val="single" w:sz="4" w:space="0" w:color="auto"/>
              <w:bottom w:val="single" w:sz="4" w:space="0" w:color="auto"/>
              <w:right w:val="single" w:sz="4" w:space="0" w:color="auto"/>
            </w:tcBorders>
            <w:vAlign w:val="center"/>
            <w:hideMark/>
          </w:tcPr>
          <w:p w:rsidR="005E7151" w:rsidRPr="009B264C" w:rsidRDefault="005E7151">
            <w:pPr>
              <w:spacing w:before="40" w:after="60"/>
              <w:rPr>
                <w:rFonts w:eastAsia="Times New Roman" w:cs="Times New Roman"/>
                <w:szCs w:val="24"/>
              </w:rPr>
            </w:pPr>
            <w:r w:rsidRPr="009B264C">
              <w:rPr>
                <w:rFonts w:eastAsia="Times New Roman" w:cs="Times New Roman"/>
                <w:szCs w:val="24"/>
              </w:rPr>
              <w:t>Total to date accomplishment; as of end of May 2016</w:t>
            </w:r>
          </w:p>
        </w:tc>
        <w:tc>
          <w:tcPr>
            <w:tcW w:w="5442" w:type="dxa"/>
            <w:tcBorders>
              <w:top w:val="single" w:sz="4" w:space="0" w:color="auto"/>
              <w:left w:val="single" w:sz="4" w:space="0" w:color="auto"/>
              <w:bottom w:val="single" w:sz="4" w:space="0" w:color="auto"/>
              <w:right w:val="single" w:sz="4" w:space="0" w:color="auto"/>
            </w:tcBorders>
            <w:vAlign w:val="center"/>
            <w:hideMark/>
          </w:tcPr>
          <w:p w:rsidR="005E7151" w:rsidRPr="009B264C" w:rsidRDefault="005E7151">
            <w:pPr>
              <w:spacing w:before="40" w:after="60"/>
              <w:jc w:val="both"/>
              <w:rPr>
                <w:rFonts w:eastAsia="Times New Roman" w:cs="Times New Roman"/>
                <w:szCs w:val="24"/>
                <w:lang w:val="en-GB" w:bidi="en-US"/>
              </w:rPr>
            </w:pPr>
            <w:r w:rsidRPr="009B264C">
              <w:rPr>
                <w:rFonts w:eastAsia="Times New Roman" w:cs="Times New Roman"/>
                <w:szCs w:val="24"/>
                <w:lang w:val="en-GB" w:bidi="en-US"/>
              </w:rPr>
              <w:t>90.5%</w:t>
            </w:r>
          </w:p>
        </w:tc>
      </w:tr>
    </w:tbl>
    <w:p w:rsidR="00AF6ACD" w:rsidRPr="009B264C" w:rsidRDefault="00AF6ACD" w:rsidP="0074177A">
      <w:pPr>
        <w:spacing w:after="0" w:line="360" w:lineRule="auto"/>
        <w:jc w:val="both"/>
        <w:rPr>
          <w:rFonts w:eastAsia="Times New Roman" w:cs="Times New Roman"/>
          <w:szCs w:val="24"/>
        </w:rPr>
      </w:pPr>
      <w:r w:rsidRPr="009B264C">
        <w:rPr>
          <w:rFonts w:eastAsia="Times New Roman" w:cs="Times New Roman"/>
          <w:szCs w:val="24"/>
        </w:rPr>
        <w:t>The Contractor through its letter dated 5</w:t>
      </w:r>
      <w:r w:rsidRPr="009B264C">
        <w:rPr>
          <w:rFonts w:eastAsia="Times New Roman" w:cs="Times New Roman"/>
          <w:szCs w:val="24"/>
          <w:vertAlign w:val="superscript"/>
        </w:rPr>
        <w:t>th</w:t>
      </w:r>
      <w:r w:rsidRPr="009B264C">
        <w:rPr>
          <w:rFonts w:eastAsia="Times New Roman" w:cs="Times New Roman"/>
          <w:szCs w:val="24"/>
        </w:rPr>
        <w:t xml:space="preserve"> December 2015 has submitted his claim for EoT No. 2 owing to the impediment on the execution of the construction works of the town section as a result of the delay in the clearance of the ROW obstruction as summarized in the table below:</w:t>
      </w:r>
    </w:p>
    <w:p w:rsidR="00B52076" w:rsidRPr="009B78A7" w:rsidRDefault="00B52076" w:rsidP="009B78A7">
      <w:pPr>
        <w:pStyle w:val="Caption"/>
        <w:rPr>
          <w:rFonts w:eastAsia="Times New Roman" w:cs="Times New Roman"/>
          <w:b w:val="0"/>
          <w:sz w:val="24"/>
          <w:szCs w:val="24"/>
        </w:rPr>
      </w:pPr>
      <w:r w:rsidRPr="009B264C">
        <w:rPr>
          <w:rFonts w:cs="Times New Roman"/>
          <w:b w:val="0"/>
          <w:sz w:val="28"/>
          <w:szCs w:val="28"/>
        </w:rPr>
        <w:t xml:space="preserve"> </w:t>
      </w:r>
      <w:bookmarkStart w:id="923" w:name="_Toc123447372"/>
      <w:r w:rsidR="009B78A7" w:rsidRPr="009B78A7">
        <w:rPr>
          <w:rFonts w:cs="Times New Roman"/>
          <w:b w:val="0"/>
          <w:color w:val="auto"/>
          <w:sz w:val="24"/>
          <w:szCs w:val="24"/>
        </w:rPr>
        <w:t xml:space="preserve">Table4. </w:t>
      </w:r>
      <w:r w:rsidR="009B78A7" w:rsidRPr="009B78A7">
        <w:rPr>
          <w:rFonts w:cs="Times New Roman"/>
          <w:b w:val="0"/>
          <w:color w:val="auto"/>
          <w:sz w:val="24"/>
          <w:szCs w:val="24"/>
        </w:rPr>
        <w:fldChar w:fldCharType="begin"/>
      </w:r>
      <w:r w:rsidR="009B78A7" w:rsidRPr="009B78A7">
        <w:rPr>
          <w:rFonts w:cs="Times New Roman"/>
          <w:b w:val="0"/>
          <w:color w:val="auto"/>
          <w:sz w:val="24"/>
          <w:szCs w:val="24"/>
        </w:rPr>
        <w:instrText xml:space="preserve"> SEQ Table4. \* ARABIC </w:instrText>
      </w:r>
      <w:r w:rsidR="009B78A7" w:rsidRPr="009B78A7">
        <w:rPr>
          <w:rFonts w:cs="Times New Roman"/>
          <w:b w:val="0"/>
          <w:color w:val="auto"/>
          <w:sz w:val="24"/>
          <w:szCs w:val="24"/>
        </w:rPr>
        <w:fldChar w:fldCharType="separate"/>
      </w:r>
      <w:r w:rsidR="00BE2529">
        <w:rPr>
          <w:rFonts w:cs="Times New Roman"/>
          <w:b w:val="0"/>
          <w:noProof/>
          <w:color w:val="auto"/>
          <w:sz w:val="24"/>
          <w:szCs w:val="24"/>
        </w:rPr>
        <w:t>23</w:t>
      </w:r>
      <w:r w:rsidR="009B78A7" w:rsidRPr="009B78A7">
        <w:rPr>
          <w:rFonts w:cs="Times New Roman"/>
          <w:b w:val="0"/>
          <w:color w:val="auto"/>
          <w:sz w:val="24"/>
          <w:szCs w:val="24"/>
        </w:rPr>
        <w:fldChar w:fldCharType="end"/>
      </w:r>
      <w:r w:rsidR="009B78A7" w:rsidRPr="009B78A7">
        <w:rPr>
          <w:rFonts w:cs="Times New Roman"/>
          <w:b w:val="0"/>
          <w:color w:val="auto"/>
          <w:sz w:val="24"/>
          <w:szCs w:val="24"/>
        </w:rPr>
        <w:t xml:space="preserve"> </w:t>
      </w:r>
      <w:r w:rsidRPr="009B78A7">
        <w:rPr>
          <w:rFonts w:eastAsia="Times New Roman" w:cs="Times New Roman"/>
          <w:b w:val="0"/>
          <w:color w:val="auto"/>
          <w:sz w:val="24"/>
          <w:szCs w:val="24"/>
        </w:rPr>
        <w:t>Summary of Contractor’s claim</w:t>
      </w:r>
      <w:bookmarkEnd w:id="923"/>
    </w:p>
    <w:tbl>
      <w:tblPr>
        <w:tblW w:w="945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90"/>
        <w:gridCol w:w="6300"/>
        <w:gridCol w:w="2160"/>
      </w:tblGrid>
      <w:tr w:rsidR="00B52076" w:rsidRPr="009B264C" w:rsidTr="00B813F6">
        <w:trPr>
          <w:trHeight w:val="260"/>
        </w:trPr>
        <w:tc>
          <w:tcPr>
            <w:tcW w:w="990" w:type="dxa"/>
            <w:tcBorders>
              <w:top w:val="single" w:sz="4" w:space="0" w:color="000000"/>
              <w:left w:val="single" w:sz="4" w:space="0" w:color="000000"/>
              <w:bottom w:val="single" w:sz="4" w:space="0" w:color="000000"/>
              <w:right w:val="single" w:sz="4" w:space="0" w:color="000000"/>
            </w:tcBorders>
            <w:shd w:val="clear" w:color="auto" w:fill="C6D9F1" w:themeFill="text2" w:themeFillTint="33"/>
            <w:vAlign w:val="center"/>
            <w:hideMark/>
          </w:tcPr>
          <w:p w:rsidR="00B52076" w:rsidRPr="009B264C" w:rsidRDefault="00B52076">
            <w:pPr>
              <w:spacing w:after="0"/>
              <w:jc w:val="center"/>
              <w:rPr>
                <w:rFonts w:eastAsia="Times New Roman" w:cs="Times New Roman"/>
                <w:b/>
                <w:szCs w:val="24"/>
              </w:rPr>
            </w:pPr>
            <w:r w:rsidRPr="009B264C">
              <w:rPr>
                <w:rFonts w:eastAsia="Times New Roman" w:cs="Times New Roman"/>
                <w:b/>
                <w:szCs w:val="24"/>
              </w:rPr>
              <w:t>I.N.</w:t>
            </w:r>
          </w:p>
        </w:tc>
        <w:tc>
          <w:tcPr>
            <w:tcW w:w="6300" w:type="dxa"/>
            <w:tcBorders>
              <w:top w:val="single" w:sz="4" w:space="0" w:color="000000"/>
              <w:left w:val="single" w:sz="4" w:space="0" w:color="000000"/>
              <w:bottom w:val="single" w:sz="4" w:space="0" w:color="000000"/>
              <w:right w:val="single" w:sz="4" w:space="0" w:color="000000"/>
            </w:tcBorders>
            <w:shd w:val="clear" w:color="auto" w:fill="C6D9F1" w:themeFill="text2" w:themeFillTint="33"/>
            <w:vAlign w:val="center"/>
            <w:hideMark/>
          </w:tcPr>
          <w:p w:rsidR="00B52076" w:rsidRPr="009B264C" w:rsidRDefault="00B52076">
            <w:pPr>
              <w:spacing w:after="0"/>
              <w:jc w:val="center"/>
              <w:rPr>
                <w:rFonts w:eastAsia="Times New Roman" w:cs="Times New Roman"/>
                <w:b/>
                <w:szCs w:val="24"/>
              </w:rPr>
            </w:pPr>
            <w:r w:rsidRPr="009B264C">
              <w:rPr>
                <w:rFonts w:eastAsia="Times New Roman" w:cs="Times New Roman"/>
                <w:b/>
                <w:szCs w:val="24"/>
              </w:rPr>
              <w:t>Claim Head</w:t>
            </w:r>
          </w:p>
        </w:tc>
        <w:tc>
          <w:tcPr>
            <w:tcW w:w="2160" w:type="dxa"/>
            <w:tcBorders>
              <w:top w:val="single" w:sz="4" w:space="0" w:color="000000"/>
              <w:left w:val="single" w:sz="4" w:space="0" w:color="000000"/>
              <w:bottom w:val="single" w:sz="4" w:space="0" w:color="000000"/>
              <w:right w:val="single" w:sz="4" w:space="0" w:color="000000"/>
            </w:tcBorders>
            <w:shd w:val="clear" w:color="auto" w:fill="C6D9F1" w:themeFill="text2" w:themeFillTint="33"/>
            <w:vAlign w:val="center"/>
            <w:hideMark/>
          </w:tcPr>
          <w:p w:rsidR="00B52076" w:rsidRPr="009B264C" w:rsidRDefault="00B52076">
            <w:pPr>
              <w:spacing w:after="0"/>
              <w:jc w:val="center"/>
              <w:rPr>
                <w:rFonts w:eastAsia="Times New Roman" w:cs="Times New Roman"/>
                <w:b/>
                <w:szCs w:val="24"/>
              </w:rPr>
            </w:pPr>
            <w:r w:rsidRPr="009B264C">
              <w:rPr>
                <w:rFonts w:eastAsia="Times New Roman" w:cs="Times New Roman"/>
                <w:b/>
                <w:szCs w:val="24"/>
              </w:rPr>
              <w:t>EoT Claimed</w:t>
            </w:r>
          </w:p>
        </w:tc>
      </w:tr>
      <w:tr w:rsidR="00B52076" w:rsidRPr="009B264C" w:rsidTr="00B52076">
        <w:trPr>
          <w:trHeight w:val="199"/>
        </w:trPr>
        <w:tc>
          <w:tcPr>
            <w:tcW w:w="990" w:type="dxa"/>
            <w:tcBorders>
              <w:top w:val="single" w:sz="4" w:space="0" w:color="000000"/>
              <w:left w:val="single" w:sz="4" w:space="0" w:color="000000"/>
              <w:bottom w:val="single" w:sz="4" w:space="0" w:color="000000"/>
              <w:right w:val="single" w:sz="4" w:space="0" w:color="000000"/>
            </w:tcBorders>
            <w:vAlign w:val="center"/>
            <w:hideMark/>
          </w:tcPr>
          <w:p w:rsidR="00B52076" w:rsidRPr="009B264C" w:rsidRDefault="00B52076">
            <w:pPr>
              <w:spacing w:after="0"/>
              <w:jc w:val="center"/>
              <w:rPr>
                <w:rFonts w:eastAsia="Times New Roman" w:cs="Times New Roman"/>
                <w:szCs w:val="24"/>
              </w:rPr>
            </w:pPr>
            <w:r w:rsidRPr="009B264C">
              <w:rPr>
                <w:rFonts w:eastAsia="Times New Roman" w:cs="Times New Roman"/>
                <w:szCs w:val="24"/>
              </w:rPr>
              <w:t>1.</w:t>
            </w:r>
          </w:p>
        </w:tc>
        <w:tc>
          <w:tcPr>
            <w:tcW w:w="6300" w:type="dxa"/>
            <w:tcBorders>
              <w:top w:val="single" w:sz="4" w:space="0" w:color="000000"/>
              <w:left w:val="single" w:sz="4" w:space="0" w:color="000000"/>
              <w:bottom w:val="single" w:sz="4" w:space="0" w:color="000000"/>
              <w:right w:val="single" w:sz="4" w:space="0" w:color="000000"/>
            </w:tcBorders>
            <w:vAlign w:val="center"/>
            <w:hideMark/>
          </w:tcPr>
          <w:p w:rsidR="00B52076" w:rsidRPr="009B264C" w:rsidRDefault="00B52076">
            <w:pPr>
              <w:spacing w:after="0"/>
              <w:rPr>
                <w:rFonts w:eastAsia="Times New Roman" w:cs="Times New Roman"/>
                <w:szCs w:val="24"/>
              </w:rPr>
            </w:pPr>
            <w:r w:rsidRPr="009B264C">
              <w:rPr>
                <w:rFonts w:eastAsia="Times New Roman" w:cs="Times New Roman"/>
                <w:szCs w:val="24"/>
              </w:rPr>
              <w:t>Delay in the removal of ROW obstruction</w:t>
            </w:r>
          </w:p>
        </w:tc>
        <w:tc>
          <w:tcPr>
            <w:tcW w:w="2160" w:type="dxa"/>
            <w:tcBorders>
              <w:top w:val="single" w:sz="4" w:space="0" w:color="000000"/>
              <w:left w:val="single" w:sz="4" w:space="0" w:color="000000"/>
              <w:bottom w:val="single" w:sz="4" w:space="0" w:color="000000"/>
              <w:right w:val="single" w:sz="4" w:space="0" w:color="000000"/>
            </w:tcBorders>
            <w:vAlign w:val="center"/>
          </w:tcPr>
          <w:p w:rsidR="00B52076" w:rsidRPr="009B264C" w:rsidRDefault="00B52076">
            <w:pPr>
              <w:spacing w:after="0"/>
              <w:jc w:val="center"/>
              <w:rPr>
                <w:rFonts w:eastAsia="Times New Roman" w:cs="Times New Roman"/>
                <w:szCs w:val="24"/>
              </w:rPr>
            </w:pPr>
          </w:p>
        </w:tc>
      </w:tr>
      <w:tr w:rsidR="00B52076" w:rsidRPr="009B264C" w:rsidTr="00B52076">
        <w:trPr>
          <w:trHeight w:val="505"/>
        </w:trPr>
        <w:tc>
          <w:tcPr>
            <w:tcW w:w="990" w:type="dxa"/>
            <w:tcBorders>
              <w:top w:val="single" w:sz="4" w:space="0" w:color="000000"/>
              <w:left w:val="single" w:sz="4" w:space="0" w:color="000000"/>
              <w:bottom w:val="single" w:sz="4" w:space="0" w:color="000000"/>
              <w:right w:val="single" w:sz="4" w:space="0" w:color="000000"/>
            </w:tcBorders>
            <w:vAlign w:val="center"/>
            <w:hideMark/>
          </w:tcPr>
          <w:p w:rsidR="00B52076" w:rsidRPr="009B264C" w:rsidRDefault="00B52076">
            <w:pPr>
              <w:spacing w:after="0"/>
              <w:jc w:val="right"/>
              <w:rPr>
                <w:rFonts w:eastAsia="Times New Roman" w:cs="Times New Roman"/>
                <w:i/>
                <w:szCs w:val="24"/>
              </w:rPr>
            </w:pPr>
            <w:r w:rsidRPr="009B264C">
              <w:rPr>
                <w:rFonts w:eastAsia="Times New Roman" w:cs="Times New Roman"/>
                <w:i/>
                <w:szCs w:val="24"/>
              </w:rPr>
              <w:t>1.1</w:t>
            </w:r>
          </w:p>
        </w:tc>
        <w:tc>
          <w:tcPr>
            <w:tcW w:w="6300" w:type="dxa"/>
            <w:tcBorders>
              <w:top w:val="single" w:sz="4" w:space="0" w:color="000000"/>
              <w:left w:val="single" w:sz="4" w:space="0" w:color="000000"/>
              <w:bottom w:val="single" w:sz="4" w:space="0" w:color="000000"/>
              <w:right w:val="single" w:sz="4" w:space="0" w:color="000000"/>
            </w:tcBorders>
            <w:vAlign w:val="center"/>
            <w:hideMark/>
          </w:tcPr>
          <w:p w:rsidR="00B52076" w:rsidRPr="00A97438" w:rsidRDefault="00B52076">
            <w:pPr>
              <w:spacing w:after="0"/>
              <w:jc w:val="both"/>
              <w:rPr>
                <w:rFonts w:eastAsia="Times New Roman" w:cs="Times New Roman"/>
                <w:szCs w:val="24"/>
              </w:rPr>
            </w:pPr>
            <w:r w:rsidRPr="00A97438">
              <w:rPr>
                <w:rFonts w:eastAsia="Times New Roman" w:cs="Times New Roman"/>
                <w:szCs w:val="24"/>
              </w:rPr>
              <w:t>Delay in the execution of the earthwork activity of the town section (i.e. between mid Sep 2015 and Nov.2015 end)</w:t>
            </w:r>
          </w:p>
        </w:tc>
        <w:tc>
          <w:tcPr>
            <w:tcW w:w="2160" w:type="dxa"/>
            <w:tcBorders>
              <w:top w:val="single" w:sz="4" w:space="0" w:color="000000"/>
              <w:left w:val="single" w:sz="4" w:space="0" w:color="000000"/>
              <w:bottom w:val="single" w:sz="4" w:space="0" w:color="000000"/>
              <w:right w:val="single" w:sz="4" w:space="0" w:color="000000"/>
            </w:tcBorders>
            <w:vAlign w:val="center"/>
            <w:hideMark/>
          </w:tcPr>
          <w:p w:rsidR="00B52076" w:rsidRPr="009B264C" w:rsidRDefault="00B52076">
            <w:pPr>
              <w:spacing w:after="0"/>
              <w:jc w:val="center"/>
              <w:rPr>
                <w:rFonts w:eastAsia="Times New Roman" w:cs="Times New Roman"/>
                <w:szCs w:val="24"/>
              </w:rPr>
            </w:pPr>
            <w:r w:rsidRPr="009B264C">
              <w:rPr>
                <w:rFonts w:eastAsia="Times New Roman" w:cs="Times New Roman"/>
                <w:szCs w:val="24"/>
              </w:rPr>
              <w:t>76 Cal. Days</w:t>
            </w:r>
          </w:p>
        </w:tc>
      </w:tr>
      <w:tr w:rsidR="00B52076" w:rsidRPr="009B264C" w:rsidTr="00B52076">
        <w:trPr>
          <w:trHeight w:val="397"/>
        </w:trPr>
        <w:tc>
          <w:tcPr>
            <w:tcW w:w="990" w:type="dxa"/>
            <w:tcBorders>
              <w:top w:val="single" w:sz="4" w:space="0" w:color="000000"/>
              <w:left w:val="single" w:sz="4" w:space="0" w:color="000000"/>
              <w:bottom w:val="single" w:sz="4" w:space="0" w:color="000000"/>
              <w:right w:val="single" w:sz="4" w:space="0" w:color="000000"/>
            </w:tcBorders>
            <w:vAlign w:val="center"/>
            <w:hideMark/>
          </w:tcPr>
          <w:p w:rsidR="00B52076" w:rsidRPr="009B264C" w:rsidRDefault="00B52076">
            <w:pPr>
              <w:spacing w:after="0"/>
              <w:jc w:val="right"/>
              <w:rPr>
                <w:rFonts w:eastAsia="Times New Roman" w:cs="Times New Roman"/>
                <w:i/>
                <w:szCs w:val="24"/>
              </w:rPr>
            </w:pPr>
            <w:r w:rsidRPr="009B264C">
              <w:rPr>
                <w:rFonts w:eastAsia="Times New Roman" w:cs="Times New Roman"/>
                <w:i/>
                <w:szCs w:val="24"/>
              </w:rPr>
              <w:t>1.2</w:t>
            </w:r>
          </w:p>
        </w:tc>
        <w:tc>
          <w:tcPr>
            <w:tcW w:w="6300" w:type="dxa"/>
            <w:tcBorders>
              <w:top w:val="single" w:sz="4" w:space="0" w:color="000000"/>
              <w:left w:val="single" w:sz="4" w:space="0" w:color="000000"/>
              <w:bottom w:val="single" w:sz="4" w:space="0" w:color="000000"/>
              <w:right w:val="single" w:sz="4" w:space="0" w:color="000000"/>
            </w:tcBorders>
            <w:vAlign w:val="center"/>
            <w:hideMark/>
          </w:tcPr>
          <w:p w:rsidR="00B52076" w:rsidRPr="00A97438" w:rsidRDefault="00B52076">
            <w:pPr>
              <w:spacing w:after="0"/>
              <w:jc w:val="both"/>
              <w:rPr>
                <w:rFonts w:eastAsia="Times New Roman" w:cs="Times New Roman"/>
                <w:szCs w:val="24"/>
              </w:rPr>
            </w:pPr>
            <w:r w:rsidRPr="00A97438">
              <w:rPr>
                <w:rFonts w:eastAsia="Times New Roman" w:cs="Times New Roman"/>
                <w:szCs w:val="24"/>
              </w:rPr>
              <w:t>Delay in execution of U-channel side drainage works in town section (i.e. including 28 calendar days for curing)</w:t>
            </w:r>
          </w:p>
        </w:tc>
        <w:tc>
          <w:tcPr>
            <w:tcW w:w="2160" w:type="dxa"/>
            <w:tcBorders>
              <w:top w:val="single" w:sz="4" w:space="0" w:color="000000"/>
              <w:left w:val="single" w:sz="4" w:space="0" w:color="000000"/>
              <w:bottom w:val="single" w:sz="4" w:space="0" w:color="000000"/>
              <w:right w:val="single" w:sz="4" w:space="0" w:color="000000"/>
            </w:tcBorders>
            <w:vAlign w:val="center"/>
            <w:hideMark/>
          </w:tcPr>
          <w:p w:rsidR="00B52076" w:rsidRPr="009B264C" w:rsidRDefault="00B52076">
            <w:pPr>
              <w:spacing w:after="0"/>
              <w:jc w:val="center"/>
              <w:rPr>
                <w:rFonts w:eastAsia="Times New Roman" w:cs="Times New Roman"/>
                <w:szCs w:val="24"/>
              </w:rPr>
            </w:pPr>
            <w:bookmarkStart w:id="924" w:name="OLE_LINK1"/>
            <w:bookmarkStart w:id="925" w:name="OLE_LINK2"/>
            <w:r w:rsidRPr="009B264C">
              <w:rPr>
                <w:rFonts w:eastAsia="Times New Roman" w:cs="Times New Roman"/>
                <w:szCs w:val="24"/>
              </w:rPr>
              <w:t>170 Cal. Days</w:t>
            </w:r>
            <w:bookmarkEnd w:id="924"/>
            <w:bookmarkEnd w:id="925"/>
          </w:p>
        </w:tc>
      </w:tr>
      <w:tr w:rsidR="00B52076" w:rsidRPr="009B264C" w:rsidTr="00B52076">
        <w:trPr>
          <w:trHeight w:val="62"/>
        </w:trPr>
        <w:tc>
          <w:tcPr>
            <w:tcW w:w="990" w:type="dxa"/>
            <w:tcBorders>
              <w:top w:val="single" w:sz="4" w:space="0" w:color="000000"/>
              <w:left w:val="single" w:sz="4" w:space="0" w:color="000000"/>
              <w:bottom w:val="single" w:sz="4" w:space="0" w:color="000000"/>
              <w:right w:val="single" w:sz="4" w:space="0" w:color="000000"/>
            </w:tcBorders>
            <w:vAlign w:val="center"/>
            <w:hideMark/>
          </w:tcPr>
          <w:p w:rsidR="00B52076" w:rsidRPr="009B264C" w:rsidRDefault="00B52076">
            <w:pPr>
              <w:spacing w:after="0"/>
              <w:jc w:val="right"/>
              <w:rPr>
                <w:rFonts w:eastAsia="Times New Roman" w:cs="Times New Roman"/>
                <w:i/>
                <w:szCs w:val="24"/>
              </w:rPr>
            </w:pPr>
            <w:r w:rsidRPr="009B264C">
              <w:rPr>
                <w:rFonts w:eastAsia="Times New Roman" w:cs="Times New Roman"/>
                <w:i/>
                <w:szCs w:val="24"/>
              </w:rPr>
              <w:t>1.3</w:t>
            </w:r>
          </w:p>
        </w:tc>
        <w:tc>
          <w:tcPr>
            <w:tcW w:w="6300" w:type="dxa"/>
            <w:tcBorders>
              <w:top w:val="single" w:sz="4" w:space="0" w:color="000000"/>
              <w:left w:val="single" w:sz="4" w:space="0" w:color="000000"/>
              <w:bottom w:val="single" w:sz="4" w:space="0" w:color="000000"/>
              <w:right w:val="single" w:sz="4" w:space="0" w:color="000000"/>
            </w:tcBorders>
            <w:vAlign w:val="center"/>
            <w:hideMark/>
          </w:tcPr>
          <w:p w:rsidR="00B52076" w:rsidRPr="00A97438" w:rsidRDefault="00B52076">
            <w:pPr>
              <w:spacing w:after="0"/>
              <w:jc w:val="both"/>
              <w:rPr>
                <w:rFonts w:eastAsia="Times New Roman" w:cs="Times New Roman"/>
                <w:b/>
                <w:szCs w:val="24"/>
              </w:rPr>
            </w:pPr>
            <w:r w:rsidRPr="00A97438">
              <w:rPr>
                <w:rFonts w:eastAsia="Times New Roman" w:cs="Times New Roman"/>
                <w:szCs w:val="24"/>
              </w:rPr>
              <w:t>Delay due to mobilization and demobilization of resources</w:t>
            </w:r>
            <w:r w:rsidRPr="00A97438">
              <w:rPr>
                <w:rFonts w:eastAsia="Times New Roman" w:cs="Times New Roman"/>
                <w:b/>
                <w:szCs w:val="24"/>
              </w:rPr>
              <w:t xml:space="preserve"> </w:t>
            </w:r>
          </w:p>
        </w:tc>
        <w:tc>
          <w:tcPr>
            <w:tcW w:w="2160" w:type="dxa"/>
            <w:tcBorders>
              <w:top w:val="single" w:sz="4" w:space="0" w:color="000000"/>
              <w:left w:val="single" w:sz="4" w:space="0" w:color="000000"/>
              <w:bottom w:val="single" w:sz="4" w:space="0" w:color="000000"/>
              <w:right w:val="single" w:sz="4" w:space="0" w:color="000000"/>
            </w:tcBorders>
            <w:vAlign w:val="center"/>
            <w:hideMark/>
          </w:tcPr>
          <w:p w:rsidR="00B52076" w:rsidRPr="009B264C" w:rsidRDefault="00B52076">
            <w:pPr>
              <w:spacing w:after="0"/>
              <w:jc w:val="center"/>
              <w:rPr>
                <w:rFonts w:eastAsia="Times New Roman" w:cs="Times New Roman"/>
                <w:szCs w:val="24"/>
              </w:rPr>
            </w:pPr>
            <w:r w:rsidRPr="009B264C">
              <w:rPr>
                <w:rFonts w:eastAsia="Times New Roman" w:cs="Times New Roman"/>
                <w:szCs w:val="24"/>
              </w:rPr>
              <w:t>29 Cal. Days</w:t>
            </w:r>
          </w:p>
        </w:tc>
      </w:tr>
      <w:tr w:rsidR="00B52076" w:rsidRPr="009B264C" w:rsidTr="00B52076">
        <w:trPr>
          <w:trHeight w:val="62"/>
        </w:trPr>
        <w:tc>
          <w:tcPr>
            <w:tcW w:w="990" w:type="dxa"/>
            <w:tcBorders>
              <w:top w:val="single" w:sz="4" w:space="0" w:color="000000"/>
              <w:left w:val="single" w:sz="4" w:space="0" w:color="000000"/>
              <w:bottom w:val="single" w:sz="4" w:space="0" w:color="000000"/>
              <w:right w:val="single" w:sz="4" w:space="0" w:color="000000"/>
            </w:tcBorders>
            <w:vAlign w:val="center"/>
          </w:tcPr>
          <w:p w:rsidR="00B52076" w:rsidRPr="009B264C" w:rsidRDefault="00B52076">
            <w:pPr>
              <w:spacing w:after="0"/>
              <w:jc w:val="center"/>
              <w:rPr>
                <w:rFonts w:eastAsia="Times New Roman" w:cs="Times New Roman"/>
                <w:szCs w:val="24"/>
              </w:rPr>
            </w:pPr>
          </w:p>
        </w:tc>
        <w:tc>
          <w:tcPr>
            <w:tcW w:w="6300" w:type="dxa"/>
            <w:tcBorders>
              <w:top w:val="single" w:sz="4" w:space="0" w:color="000000"/>
              <w:left w:val="single" w:sz="4" w:space="0" w:color="000000"/>
              <w:bottom w:val="single" w:sz="4" w:space="0" w:color="000000"/>
              <w:right w:val="single" w:sz="4" w:space="0" w:color="000000"/>
            </w:tcBorders>
            <w:vAlign w:val="center"/>
            <w:hideMark/>
          </w:tcPr>
          <w:p w:rsidR="00B52076" w:rsidRPr="009B264C" w:rsidRDefault="00B52076">
            <w:pPr>
              <w:spacing w:after="0"/>
              <w:rPr>
                <w:rFonts w:eastAsia="Times New Roman" w:cs="Times New Roman"/>
                <w:b/>
                <w:i/>
                <w:szCs w:val="24"/>
              </w:rPr>
            </w:pPr>
            <w:r w:rsidRPr="009B264C">
              <w:rPr>
                <w:rFonts w:eastAsia="Times New Roman" w:cs="Times New Roman"/>
                <w:b/>
                <w:i/>
                <w:szCs w:val="24"/>
              </w:rPr>
              <w:t xml:space="preserve">Total EoT Claimed  </w:t>
            </w:r>
          </w:p>
        </w:tc>
        <w:tc>
          <w:tcPr>
            <w:tcW w:w="2160" w:type="dxa"/>
            <w:tcBorders>
              <w:top w:val="single" w:sz="4" w:space="0" w:color="000000"/>
              <w:left w:val="single" w:sz="4" w:space="0" w:color="000000"/>
              <w:bottom w:val="single" w:sz="4" w:space="0" w:color="000000"/>
              <w:right w:val="single" w:sz="4" w:space="0" w:color="000000"/>
            </w:tcBorders>
            <w:vAlign w:val="center"/>
            <w:hideMark/>
          </w:tcPr>
          <w:p w:rsidR="00B52076" w:rsidRPr="009B264C" w:rsidRDefault="00B52076" w:rsidP="0074177A">
            <w:pPr>
              <w:pStyle w:val="ListParagraph"/>
              <w:numPr>
                <w:ilvl w:val="0"/>
                <w:numId w:val="74"/>
              </w:numPr>
              <w:jc w:val="center"/>
              <w:rPr>
                <w:rFonts w:eastAsia="Times New Roman" w:cs="Times New Roman"/>
                <w:b/>
                <w:szCs w:val="24"/>
              </w:rPr>
            </w:pPr>
            <w:r w:rsidRPr="009B264C">
              <w:rPr>
                <w:rFonts w:eastAsia="Times New Roman" w:cs="Times New Roman"/>
                <w:b/>
                <w:szCs w:val="24"/>
              </w:rPr>
              <w:t>l. Days</w:t>
            </w:r>
          </w:p>
        </w:tc>
      </w:tr>
    </w:tbl>
    <w:p w:rsidR="0074177A" w:rsidRPr="0062088C" w:rsidRDefault="007F052D" w:rsidP="0062088C">
      <w:pPr>
        <w:rPr>
          <w:rFonts w:cs="Times New Roman"/>
          <w:b/>
          <w:sz w:val="32"/>
        </w:rPr>
      </w:pPr>
      <w:bookmarkStart w:id="926" w:name="_Toc175483385"/>
      <w:r w:rsidRPr="0062088C">
        <w:rPr>
          <w:rFonts w:cs="Times New Roman"/>
          <w:b/>
        </w:rPr>
        <w:t>History of Events</w:t>
      </w:r>
      <w:bookmarkEnd w:id="926"/>
    </w:p>
    <w:p w:rsidR="0074177A" w:rsidRPr="00511B62" w:rsidRDefault="00B52076" w:rsidP="00F6517A">
      <w:pPr>
        <w:spacing w:after="0" w:line="360" w:lineRule="auto"/>
        <w:jc w:val="both"/>
        <w:rPr>
          <w:rFonts w:cs="Times New Roman"/>
          <w:szCs w:val="24"/>
        </w:rPr>
      </w:pPr>
      <w:r w:rsidRPr="00511B62">
        <w:rPr>
          <w:rFonts w:cs="Times New Roman"/>
          <w:szCs w:val="24"/>
        </w:rPr>
        <w:t>The Contractor has submitted his EOT claim No. 2 on the 5</w:t>
      </w:r>
      <w:r w:rsidRPr="00511B62">
        <w:rPr>
          <w:rFonts w:cs="Times New Roman"/>
          <w:szCs w:val="24"/>
          <w:vertAlign w:val="superscript"/>
        </w:rPr>
        <w:t>th</w:t>
      </w:r>
      <w:r w:rsidRPr="00511B62">
        <w:rPr>
          <w:rFonts w:cs="Times New Roman"/>
          <w:szCs w:val="24"/>
        </w:rPr>
        <w:t xml:space="preserve"> of December 2015 under the title of “</w:t>
      </w:r>
      <w:r w:rsidRPr="00511B62">
        <w:rPr>
          <w:rFonts w:cs="Times New Roman"/>
          <w:i/>
          <w:szCs w:val="24"/>
        </w:rPr>
        <w:t>Project Delay as a result of the Delay in the Removal of ROW obstruction</w:t>
      </w:r>
      <w:r w:rsidRPr="00511B62">
        <w:rPr>
          <w:rFonts w:cs="Times New Roman"/>
          <w:szCs w:val="24"/>
        </w:rPr>
        <w:t xml:space="preserve">”. In his submission, the Contractor argued that, he did not acquire the required possession of site, which is free from ROW obstruction, within the stipulated contractual time frame as per the requirement of Sub-Clause 42.1 of the CoPA. </w:t>
      </w:r>
    </w:p>
    <w:p w:rsidR="00B52076" w:rsidRPr="00511B62" w:rsidRDefault="00B52076" w:rsidP="00F6517A">
      <w:pPr>
        <w:spacing w:after="0" w:line="360" w:lineRule="auto"/>
        <w:jc w:val="both"/>
        <w:rPr>
          <w:rFonts w:cs="Times New Roman"/>
          <w:szCs w:val="24"/>
        </w:rPr>
      </w:pPr>
      <w:r w:rsidRPr="00511B62">
        <w:rPr>
          <w:rFonts w:cs="Times New Roman"/>
          <w:szCs w:val="24"/>
        </w:rPr>
        <w:t xml:space="preserve">In accordance with the provisions of Sub-Clause 42.1 of the CoPA, the Employer shall give a possession of site to the Contractor to enable him commence and proceed with the execution of the Works in accordance with the program referred to in Clause 14 or otherwise in accordance with such reasonable proposals as the Contractor come up with. Nevertheless, the Contractor </w:t>
      </w:r>
      <w:r w:rsidRPr="00511B62">
        <w:rPr>
          <w:rFonts w:cs="Times New Roman"/>
          <w:szCs w:val="24"/>
        </w:rPr>
        <w:lastRenderedPageBreak/>
        <w:t>shall give the Engineer with a copy to the Employer, not less than three months’ notice of his requirement of possession of site for road reserve, detour, and borrow pits, quarry sites, stockpiling area and spoil area.</w:t>
      </w:r>
    </w:p>
    <w:p w:rsidR="005E7151" w:rsidRPr="00511B62" w:rsidRDefault="00B52076" w:rsidP="00F6517A">
      <w:pPr>
        <w:spacing w:after="0" w:line="360" w:lineRule="auto"/>
        <w:jc w:val="both"/>
        <w:rPr>
          <w:rFonts w:cs="Times New Roman"/>
          <w:szCs w:val="24"/>
        </w:rPr>
      </w:pPr>
      <w:r w:rsidRPr="00511B62">
        <w:rPr>
          <w:rFonts w:cs="Times New Roman"/>
          <w:szCs w:val="24"/>
        </w:rPr>
        <w:t>The Contractor stated that, considering the three-month prior notice of contractual requirements for enquiring possession as stipulated under the provisions of Sub-Clause 42.1 of the CoPA, he has been submitting his possession of site requirements along with the list of obstructions to the Engineer for timely clearance.</w:t>
      </w:r>
    </w:p>
    <w:p w:rsidR="00B52076" w:rsidRPr="00511B62" w:rsidRDefault="00952606" w:rsidP="00F6517A">
      <w:pPr>
        <w:spacing w:after="0" w:line="360" w:lineRule="auto"/>
        <w:jc w:val="both"/>
        <w:rPr>
          <w:rFonts w:cs="Times New Roman"/>
          <w:b/>
          <w:bCs/>
          <w:szCs w:val="24"/>
        </w:rPr>
      </w:pPr>
      <w:bookmarkStart w:id="927" w:name="_Toc175483387"/>
      <w:r w:rsidRPr="00511B62">
        <w:rPr>
          <w:rFonts w:cs="Times New Roman"/>
          <w:b/>
          <w:bCs/>
          <w:szCs w:val="24"/>
        </w:rPr>
        <w:t>Contractor’s Claim and Reasoning</w:t>
      </w:r>
      <w:bookmarkEnd w:id="927"/>
    </w:p>
    <w:p w:rsidR="00B52076" w:rsidRPr="00511B62" w:rsidRDefault="00B52076" w:rsidP="00F6517A">
      <w:pPr>
        <w:spacing w:after="0" w:line="360" w:lineRule="auto"/>
        <w:jc w:val="both"/>
        <w:rPr>
          <w:rFonts w:cs="Times New Roman"/>
          <w:szCs w:val="24"/>
        </w:rPr>
      </w:pPr>
      <w:r w:rsidRPr="00511B62">
        <w:rPr>
          <w:rFonts w:cs="Times New Roman"/>
          <w:szCs w:val="24"/>
        </w:rPr>
        <w:t xml:space="preserve">The Contractor, through his letter Ref. No GEBEC-02/AG/27.1-1163/2008 dated December 5, 2015 has forwarded his EOT claim No. 2 requesting for 275 calendar days due to the delay in the removal of the Right of Way obstruction of the town sections. </w:t>
      </w:r>
    </w:p>
    <w:p w:rsidR="00B52076" w:rsidRPr="00511B62" w:rsidRDefault="00B52076" w:rsidP="00F6517A">
      <w:pPr>
        <w:spacing w:after="0" w:line="360" w:lineRule="auto"/>
        <w:jc w:val="both"/>
        <w:rPr>
          <w:rFonts w:cs="Times New Roman"/>
          <w:szCs w:val="24"/>
        </w:rPr>
      </w:pPr>
      <w:r w:rsidRPr="00511B62">
        <w:rPr>
          <w:rFonts w:cs="Times New Roman"/>
          <w:szCs w:val="24"/>
        </w:rPr>
        <w:t xml:space="preserve">The Contractor in his submission has indicated that, all the earthwork activities (except for the town sections) were completed by the end of July 2015. The Contractor mentioned that, he could not execute the town sections earthworks construction due to the delay in the removal of the ROW obstructions. In addition, the proposed drainage construction of the town sections has also become a critical activity for completion unlike the Contractor’s original assumption due to the ROW problem. </w:t>
      </w:r>
    </w:p>
    <w:p w:rsidR="00B52076" w:rsidRPr="00511B62" w:rsidRDefault="00B52076" w:rsidP="00F6517A">
      <w:pPr>
        <w:spacing w:after="0" w:line="360" w:lineRule="auto"/>
        <w:jc w:val="both"/>
        <w:rPr>
          <w:rFonts w:cs="Times New Roman"/>
          <w:szCs w:val="24"/>
        </w:rPr>
      </w:pPr>
      <w:r w:rsidRPr="00511B62">
        <w:rPr>
          <w:rFonts w:cs="Times New Roman"/>
          <w:szCs w:val="24"/>
        </w:rPr>
        <w:t>The Contractor indicated that, he would require a total length of 2.3km (4.6km in both directions) completed at Earthworks level to proceed with the “U gutter” construction as planned. In this respect, the Contractor has sought for 76 calendar days of EoT for completion of the earthworks of the town section and 170 calendar days of EoT for the execution of the “U gutter” side drainage works including 28 calendar days for curing of concrete works for the side drainage works for the town section.</w:t>
      </w:r>
    </w:p>
    <w:p w:rsidR="00B52076" w:rsidRPr="00511B62" w:rsidRDefault="00B52076" w:rsidP="00F6517A">
      <w:pPr>
        <w:spacing w:after="0" w:line="360" w:lineRule="auto"/>
        <w:jc w:val="both"/>
        <w:rPr>
          <w:rFonts w:cs="Times New Roman"/>
          <w:szCs w:val="24"/>
        </w:rPr>
      </w:pPr>
      <w:r w:rsidRPr="00511B62">
        <w:rPr>
          <w:rFonts w:cs="Times New Roman"/>
          <w:szCs w:val="24"/>
        </w:rPr>
        <w:t xml:space="preserve">Aside to his requirement for additional time for completion of the works of the town section, the Contractor has also requested 29 calendar days for mobilization and demobilized of resources for the earthworks construction. </w:t>
      </w:r>
    </w:p>
    <w:p w:rsidR="00B52076" w:rsidRPr="00511B62" w:rsidRDefault="00952606" w:rsidP="00F6517A">
      <w:pPr>
        <w:spacing w:after="0" w:line="360" w:lineRule="auto"/>
        <w:jc w:val="both"/>
        <w:rPr>
          <w:rFonts w:cs="Times New Roman"/>
          <w:b/>
          <w:bCs/>
          <w:szCs w:val="24"/>
        </w:rPr>
      </w:pPr>
      <w:bookmarkStart w:id="928" w:name="_Toc175483388"/>
      <w:r w:rsidRPr="00511B62">
        <w:rPr>
          <w:rFonts w:cs="Times New Roman"/>
          <w:b/>
          <w:bCs/>
          <w:szCs w:val="24"/>
        </w:rPr>
        <w:t>Basis of Contractor’s Claim</w:t>
      </w:r>
      <w:bookmarkEnd w:id="928"/>
    </w:p>
    <w:p w:rsidR="00952606" w:rsidRPr="00511B62" w:rsidRDefault="00B52076" w:rsidP="00F6517A">
      <w:pPr>
        <w:spacing w:after="0" w:line="360" w:lineRule="auto"/>
        <w:jc w:val="both"/>
        <w:rPr>
          <w:rFonts w:eastAsia="Calibri" w:cs="Times New Roman"/>
          <w:szCs w:val="24"/>
        </w:rPr>
      </w:pPr>
      <w:bookmarkStart w:id="929" w:name="_Toc175483389"/>
      <w:r w:rsidRPr="00511B62">
        <w:rPr>
          <w:rFonts w:eastAsia="Calibri" w:cs="Times New Roman"/>
          <w:szCs w:val="24"/>
        </w:rPr>
        <w:t>The Contractor’s basis his claim under the provisions of Sub-Clause 42.1 of the CoPA. The provisions of Sub-Clause 42.1 of the CoPA states that, “If the Contractor suffers delay and/or incurs costs from failure on the part of the Employer to give possession in accordance with the terms of Sub-Clause 42. 1, the Engineer shall, after due consultation with the Employer</w:t>
      </w:r>
      <w:r w:rsidR="00952606" w:rsidRPr="00511B62">
        <w:rPr>
          <w:rFonts w:eastAsia="Calibri" w:cs="Times New Roman"/>
          <w:szCs w:val="24"/>
        </w:rPr>
        <w:t xml:space="preserve"> and the Contractor, determine:</w:t>
      </w:r>
    </w:p>
    <w:p w:rsidR="00B52076" w:rsidRPr="00511B62" w:rsidRDefault="00B52076" w:rsidP="00F6517A">
      <w:pPr>
        <w:spacing w:after="0" w:line="360" w:lineRule="auto"/>
        <w:jc w:val="both"/>
        <w:rPr>
          <w:rFonts w:eastAsia="Calibri" w:cs="Times New Roman"/>
          <w:szCs w:val="24"/>
        </w:rPr>
      </w:pPr>
      <w:r w:rsidRPr="00511B62">
        <w:rPr>
          <w:rFonts w:eastAsia="Calibri" w:cs="Times New Roman"/>
          <w:b/>
          <w:szCs w:val="24"/>
        </w:rPr>
        <w:lastRenderedPageBreak/>
        <w:t xml:space="preserve">(a) </w:t>
      </w:r>
      <w:r w:rsidR="0074177A" w:rsidRPr="00511B62">
        <w:rPr>
          <w:rFonts w:eastAsia="Calibri" w:cs="Times New Roman"/>
          <w:i/>
          <w:szCs w:val="24"/>
        </w:rPr>
        <w:t>Any</w:t>
      </w:r>
      <w:r w:rsidRPr="00511B62">
        <w:rPr>
          <w:rFonts w:eastAsia="Calibri" w:cs="Times New Roman"/>
          <w:i/>
          <w:szCs w:val="24"/>
        </w:rPr>
        <w:t xml:space="preserve"> extension of time to which the Contractor is entitled under Clause 44, and</w:t>
      </w:r>
    </w:p>
    <w:p w:rsidR="00B52076" w:rsidRPr="00511B62" w:rsidRDefault="00B52076" w:rsidP="00F6517A">
      <w:pPr>
        <w:spacing w:after="0" w:line="360" w:lineRule="auto"/>
        <w:jc w:val="both"/>
        <w:rPr>
          <w:rFonts w:cs="Times New Roman"/>
          <w:szCs w:val="24"/>
        </w:rPr>
      </w:pPr>
      <w:r w:rsidRPr="00511B62">
        <w:rPr>
          <w:rFonts w:eastAsia="Calibri" w:cs="Times New Roman"/>
          <w:szCs w:val="24"/>
        </w:rPr>
        <w:t>(b) The amount of such costs, which shall be added to the Contract Price, and shall notify the Contractor accordingly, with a copy to the Employer.</w:t>
      </w:r>
      <w:r w:rsidRPr="00511B62">
        <w:rPr>
          <w:rFonts w:cs="Times New Roman"/>
          <w:szCs w:val="24"/>
        </w:rPr>
        <w:t xml:space="preserve"> </w:t>
      </w:r>
    </w:p>
    <w:p w:rsidR="00B52076" w:rsidRPr="00511B62" w:rsidRDefault="00B52076" w:rsidP="00F6517A">
      <w:pPr>
        <w:spacing w:after="0" w:line="360" w:lineRule="auto"/>
        <w:jc w:val="both"/>
        <w:rPr>
          <w:rFonts w:cs="Times New Roman"/>
          <w:iCs/>
          <w:szCs w:val="24"/>
        </w:rPr>
      </w:pPr>
      <w:r w:rsidRPr="00511B62">
        <w:rPr>
          <w:rFonts w:cs="Times New Roman"/>
          <w:szCs w:val="24"/>
        </w:rPr>
        <w:t>Furthermore, the Contractor, as mentioned in his letter referenced above, presented his claim pursuant to the provisions of Sub-Clause 44.1(c) of the GCC, which states, In</w:t>
      </w:r>
      <w:r w:rsidRPr="00511B62">
        <w:rPr>
          <w:rFonts w:cs="Times New Roman"/>
          <w:iCs/>
          <w:szCs w:val="24"/>
        </w:rPr>
        <w:t xml:space="preserve"> the event of:</w:t>
      </w:r>
    </w:p>
    <w:p w:rsidR="00B52076" w:rsidRPr="00511B62" w:rsidRDefault="00B52076" w:rsidP="00F6517A">
      <w:pPr>
        <w:spacing w:after="0" w:line="360" w:lineRule="auto"/>
        <w:jc w:val="both"/>
        <w:rPr>
          <w:rFonts w:cs="Times New Roman"/>
          <w:i/>
          <w:iCs/>
          <w:szCs w:val="24"/>
        </w:rPr>
      </w:pPr>
      <w:r w:rsidRPr="00511B62">
        <w:rPr>
          <w:rFonts w:cs="Times New Roman"/>
          <w:b/>
          <w:iCs/>
          <w:szCs w:val="24"/>
        </w:rPr>
        <w:t xml:space="preserve"> (d) </w:t>
      </w:r>
      <w:r w:rsidRPr="00511B62">
        <w:rPr>
          <w:rFonts w:cs="Times New Roman"/>
          <w:i/>
          <w:iCs/>
          <w:szCs w:val="24"/>
        </w:rPr>
        <w:t xml:space="preserve">Any delay, impediment or prevention by the Employer, or </w:t>
      </w:r>
    </w:p>
    <w:p w:rsidR="00B52076" w:rsidRPr="00511B62" w:rsidRDefault="00B52076" w:rsidP="00F6517A">
      <w:pPr>
        <w:spacing w:after="0" w:line="360" w:lineRule="auto"/>
        <w:jc w:val="both"/>
        <w:rPr>
          <w:rFonts w:cs="Times New Roman"/>
          <w:iCs/>
          <w:szCs w:val="24"/>
        </w:rPr>
      </w:pPr>
      <w:r w:rsidRPr="00511B62">
        <w:rPr>
          <w:rFonts w:cs="Times New Roman"/>
          <w:iCs/>
          <w:szCs w:val="24"/>
        </w:rPr>
        <w:t xml:space="preserve"> (e) Other special circumstances which may occur, </w:t>
      </w:r>
    </w:p>
    <w:p w:rsidR="00B52076" w:rsidRPr="00511B62" w:rsidRDefault="00B52076" w:rsidP="00F6517A">
      <w:pPr>
        <w:spacing w:after="0" w:line="360" w:lineRule="auto"/>
        <w:jc w:val="both"/>
        <w:rPr>
          <w:rFonts w:cs="Times New Roman"/>
          <w:iCs/>
          <w:szCs w:val="24"/>
        </w:rPr>
      </w:pPr>
      <w:r w:rsidRPr="00511B62">
        <w:rPr>
          <w:rFonts w:cs="Times New Roman"/>
          <w:iCs/>
          <w:szCs w:val="24"/>
        </w:rPr>
        <w:t>other than through a default of or breach of contract by the Contractor or for which he is responsible, being such as fairly to entitle the Contractor to an extension of the Time for Completion of the Works, or any Section or part thereof, the Engineer shall, after due consultation with the Employer and the Contractor, determine the amount of such extension and shall notify the Contractor accordingly, with a copy to the Employer”</w:t>
      </w:r>
    </w:p>
    <w:p w:rsidR="00B52076" w:rsidRPr="00511B62" w:rsidRDefault="00952606" w:rsidP="00F6517A">
      <w:pPr>
        <w:spacing w:after="0" w:line="360" w:lineRule="auto"/>
        <w:jc w:val="both"/>
        <w:rPr>
          <w:rFonts w:cs="Times New Roman"/>
          <w:b/>
          <w:bCs/>
          <w:szCs w:val="24"/>
        </w:rPr>
      </w:pPr>
      <w:r w:rsidRPr="00511B62">
        <w:rPr>
          <w:rFonts w:cs="Times New Roman"/>
          <w:b/>
          <w:bCs/>
          <w:szCs w:val="24"/>
        </w:rPr>
        <w:t>Contractor’s Time Extension Analysis</w:t>
      </w:r>
      <w:bookmarkEnd w:id="929"/>
    </w:p>
    <w:p w:rsidR="0074177A" w:rsidRPr="00511B62" w:rsidRDefault="00B52076" w:rsidP="00F6517A">
      <w:pPr>
        <w:spacing w:after="0" w:line="360" w:lineRule="auto"/>
        <w:jc w:val="both"/>
        <w:rPr>
          <w:rFonts w:cs="Times New Roman"/>
          <w:szCs w:val="24"/>
        </w:rPr>
      </w:pPr>
      <w:r w:rsidRPr="00511B62">
        <w:rPr>
          <w:rFonts w:cs="Times New Roman"/>
          <w:szCs w:val="24"/>
        </w:rPr>
        <w:t xml:space="preserve">The Contractor’s indicated that, all the earthwork activities of the project </w:t>
      </w:r>
      <w:r w:rsidRPr="00511B62">
        <w:rPr>
          <w:rFonts w:cs="Times New Roman"/>
          <w:i/>
          <w:szCs w:val="24"/>
        </w:rPr>
        <w:t>(except for the town section)</w:t>
      </w:r>
      <w:r w:rsidRPr="00511B62">
        <w:rPr>
          <w:rFonts w:cs="Times New Roman"/>
          <w:szCs w:val="24"/>
        </w:rPr>
        <w:t xml:space="preserve"> were substantially completed by the end of July 2015. Although the Contractor has managed to complete the earthworks construction; the Contractor could not commence the earthworks construction at the town sections of the project owing to the delay in the clearance of the RoW obstructions. Albeit the fact that, the Contractor has planned to start the earthworks construction after the onset of the 2015 rainy season, he could not commence to the construction works due to the unresolved RoW problem. Due to same, the Contractor asserts that, the</w:t>
      </w:r>
      <w:r w:rsidRPr="00511B62">
        <w:rPr>
          <w:rFonts w:cs="Times New Roman"/>
          <w:b/>
          <w:szCs w:val="24"/>
        </w:rPr>
        <w:t xml:space="preserve"> </w:t>
      </w:r>
      <w:r w:rsidRPr="00511B62">
        <w:rPr>
          <w:rFonts w:cs="Times New Roman"/>
          <w:szCs w:val="24"/>
        </w:rPr>
        <w:t>planned earthworks operation was suspended from September 2015 mid up to the end of November 2015, which is 76 calendar days, until the finalization of the clearance of the RoW obstructions of the town section.</w:t>
      </w:r>
    </w:p>
    <w:p w:rsidR="00B52076" w:rsidRPr="00511B62" w:rsidRDefault="00B52076" w:rsidP="00F6517A">
      <w:pPr>
        <w:spacing w:after="0" w:line="360" w:lineRule="auto"/>
        <w:jc w:val="both"/>
        <w:rPr>
          <w:rFonts w:cs="Times New Roman"/>
          <w:szCs w:val="24"/>
        </w:rPr>
      </w:pPr>
      <w:r w:rsidRPr="00511B62">
        <w:rPr>
          <w:rFonts w:cs="Times New Roman"/>
          <w:szCs w:val="24"/>
        </w:rPr>
        <w:t>The Contractor has also claimed that, the planned operation of Concrete lining work for the side drainage construction has also been disrupted due to the delay in clearance of the ROW obstruction. In his submission, the Contractor has pointed out that, as per his construction methodology, in order to enable him to create sufficient working space for the subsequent activities i.e. the sub</w:t>
      </w:r>
      <w:r w:rsidRPr="00511B62">
        <w:rPr>
          <w:rFonts w:cs="Times New Roman"/>
          <w:b/>
          <w:szCs w:val="24"/>
        </w:rPr>
        <w:t>-</w:t>
      </w:r>
      <w:r w:rsidRPr="00511B62">
        <w:rPr>
          <w:rFonts w:cs="Times New Roman"/>
          <w:szCs w:val="24"/>
        </w:rPr>
        <w:t>grade, sub</w:t>
      </w:r>
      <w:r w:rsidRPr="00511B62">
        <w:rPr>
          <w:rFonts w:cs="Times New Roman"/>
          <w:b/>
          <w:szCs w:val="24"/>
        </w:rPr>
        <w:t>-</w:t>
      </w:r>
      <w:r w:rsidRPr="00511B62">
        <w:rPr>
          <w:rFonts w:cs="Times New Roman"/>
          <w:szCs w:val="24"/>
        </w:rPr>
        <w:t>base and pavement layers; the U</w:t>
      </w:r>
      <w:r w:rsidRPr="00511B62">
        <w:rPr>
          <w:rFonts w:cs="Times New Roman"/>
          <w:b/>
          <w:szCs w:val="24"/>
        </w:rPr>
        <w:t>-</w:t>
      </w:r>
      <w:r w:rsidRPr="00511B62">
        <w:rPr>
          <w:rFonts w:cs="Times New Roman"/>
          <w:szCs w:val="24"/>
        </w:rPr>
        <w:t xml:space="preserve">gutter shall be constructed ahead for an average length of 2.3km </w:t>
      </w:r>
      <w:r w:rsidRPr="00511B62">
        <w:rPr>
          <w:rFonts w:cs="Times New Roman"/>
          <w:i/>
          <w:szCs w:val="24"/>
        </w:rPr>
        <w:t>(i.e. 4.6 km of U-gutter for both sides)</w:t>
      </w:r>
      <w:r w:rsidRPr="00511B62">
        <w:rPr>
          <w:rFonts w:cs="Times New Roman"/>
          <w:szCs w:val="24"/>
        </w:rPr>
        <w:t>.</w:t>
      </w:r>
    </w:p>
    <w:p w:rsidR="0074177A" w:rsidRPr="00511B62" w:rsidRDefault="00B52076" w:rsidP="00F6517A">
      <w:pPr>
        <w:spacing w:after="0" w:line="360" w:lineRule="auto"/>
        <w:jc w:val="both"/>
        <w:rPr>
          <w:rFonts w:cs="Times New Roman"/>
          <w:szCs w:val="24"/>
        </w:rPr>
      </w:pPr>
      <w:r w:rsidRPr="00511B62">
        <w:rPr>
          <w:rFonts w:cs="Times New Roman"/>
          <w:szCs w:val="24"/>
        </w:rPr>
        <w:t>Hence, using a productivity rate of 39 lm per day, the Contractor has requested for 142 calendar days EOT [</w:t>
      </w:r>
      <w:r w:rsidRPr="00511B62">
        <w:rPr>
          <w:rFonts w:cs="Times New Roman"/>
          <w:i/>
          <w:szCs w:val="24"/>
        </w:rPr>
        <w:t>i.e. 142 calendar days (118*7/6) + (118*13/365)</w:t>
      </w:r>
      <w:r w:rsidRPr="00511B62">
        <w:rPr>
          <w:rFonts w:cs="Times New Roman"/>
          <w:szCs w:val="24"/>
        </w:rPr>
        <w:t xml:space="preserve">] and 28 calendar days of EoT for </w:t>
      </w:r>
      <w:bookmarkStart w:id="930" w:name="OLE_LINK3"/>
      <w:r w:rsidRPr="00511B62">
        <w:rPr>
          <w:rFonts w:cs="Times New Roman"/>
          <w:szCs w:val="24"/>
        </w:rPr>
        <w:t xml:space="preserve">curing of the concrete “U gutter”. In view of this, the Contractor has stated that, he would require </w:t>
      </w:r>
      <w:bookmarkEnd w:id="930"/>
      <w:r w:rsidRPr="00511B62">
        <w:rPr>
          <w:rFonts w:cs="Times New Roman"/>
          <w:szCs w:val="24"/>
        </w:rPr>
        <w:lastRenderedPageBreak/>
        <w:t xml:space="preserve">a total of 170 calendar days of EoT for the execution of 4.6km of concrete lining works for the side drainage construction of the town sections ahead of the commencement of the construction of sequential activities.  </w:t>
      </w:r>
    </w:p>
    <w:p w:rsidR="00B52076" w:rsidRPr="00511B62" w:rsidRDefault="00B52076" w:rsidP="00F6517A">
      <w:pPr>
        <w:spacing w:after="0" w:line="360" w:lineRule="auto"/>
        <w:jc w:val="both"/>
        <w:rPr>
          <w:rFonts w:cs="Times New Roman"/>
          <w:szCs w:val="24"/>
        </w:rPr>
      </w:pPr>
      <w:r w:rsidRPr="00511B62">
        <w:rPr>
          <w:rFonts w:cs="Times New Roman"/>
          <w:szCs w:val="24"/>
        </w:rPr>
        <w:t>Besides to the above, the Contractor contended that, as per his original works program, he has planned to execute the construction works of the project in a continuous and progressive manner. Nevertheless, as stated above, he was obliged by the situations to skip the town sections and demobilize his resources from the town section until the RoW obstructions cleared. Accordingly, the Contractor has claimed for 24 working days (or 29 calendar days) for the mobilization and demobilization of resources.</w:t>
      </w:r>
    </w:p>
    <w:p w:rsidR="00B52076" w:rsidRPr="00511B62" w:rsidRDefault="00B52076" w:rsidP="00F6517A">
      <w:pPr>
        <w:spacing w:after="0" w:line="360" w:lineRule="auto"/>
        <w:jc w:val="both"/>
        <w:rPr>
          <w:rFonts w:cs="Times New Roman"/>
          <w:szCs w:val="24"/>
        </w:rPr>
      </w:pPr>
      <w:r w:rsidRPr="00511B62">
        <w:rPr>
          <w:rFonts w:cs="Times New Roman"/>
          <w:szCs w:val="24"/>
        </w:rPr>
        <w:t xml:space="preserve">All in all, the Contractor has claimed </w:t>
      </w:r>
      <w:r w:rsidRPr="00511B62">
        <w:rPr>
          <w:rFonts w:cs="Times New Roman"/>
          <w:b/>
          <w:i/>
          <w:szCs w:val="24"/>
        </w:rPr>
        <w:t>275 Calendar days</w:t>
      </w:r>
      <w:r w:rsidR="00E8661B">
        <w:rPr>
          <w:rFonts w:cs="Times New Roman"/>
          <w:szCs w:val="24"/>
        </w:rPr>
        <w:t xml:space="preserve"> (</w:t>
      </w:r>
      <w:r w:rsidRPr="00511B62">
        <w:rPr>
          <w:rFonts w:cs="Times New Roman"/>
          <w:szCs w:val="24"/>
        </w:rPr>
        <w:t>170+76+29) days EOT in an interim basis due to the alleged project delay encountered due to the delay in the removal of the RoW obstruction of the town sections.</w:t>
      </w:r>
    </w:p>
    <w:p w:rsidR="006423F4" w:rsidRPr="00511B62" w:rsidRDefault="0022530F" w:rsidP="00F6517A">
      <w:pPr>
        <w:spacing w:after="0" w:line="360" w:lineRule="auto"/>
        <w:jc w:val="both"/>
        <w:rPr>
          <w:rFonts w:cs="Times New Roman"/>
          <w:b/>
          <w:bCs/>
          <w:i/>
          <w:szCs w:val="24"/>
        </w:rPr>
      </w:pPr>
      <w:bookmarkStart w:id="931" w:name="_Toc175483391"/>
      <w:r w:rsidRPr="00511B62">
        <w:rPr>
          <w:rFonts w:cs="Times New Roman"/>
          <w:b/>
          <w:bCs/>
          <w:i/>
          <w:szCs w:val="24"/>
        </w:rPr>
        <w:t>Engineer’s Analysis and Recommendation</w:t>
      </w:r>
      <w:bookmarkEnd w:id="931"/>
    </w:p>
    <w:p w:rsidR="006423F4" w:rsidRPr="00511B62" w:rsidRDefault="006423F4" w:rsidP="00F6517A">
      <w:pPr>
        <w:spacing w:after="0" w:line="360" w:lineRule="auto"/>
        <w:jc w:val="both"/>
        <w:rPr>
          <w:rFonts w:cs="Times New Roman"/>
          <w:szCs w:val="24"/>
          <w:lang w:val="en-GB"/>
        </w:rPr>
      </w:pPr>
      <w:r w:rsidRPr="00511B62">
        <w:rPr>
          <w:rFonts w:cs="Times New Roman"/>
          <w:szCs w:val="24"/>
          <w:lang w:val="en-GB"/>
        </w:rPr>
        <w:t xml:space="preserve">The Engineer, having confirmed the fulfilment of the notice requirements under the Contractor’s submission as indicated in table 3, has reviewed the Contractor’s EOT claim No. 2 in line with pertinent contract provisions and considered the relevant EoT deterministic factors </w:t>
      </w:r>
      <w:r w:rsidRPr="00511B62">
        <w:rPr>
          <w:rFonts w:cs="Times New Roman"/>
          <w:i/>
          <w:szCs w:val="24"/>
          <w:lang w:val="en-GB"/>
        </w:rPr>
        <w:t>(i.e. productivity and planned quantity of works during the claimed period)</w:t>
      </w:r>
      <w:r w:rsidRPr="00511B62">
        <w:rPr>
          <w:rFonts w:cs="Times New Roman"/>
          <w:szCs w:val="24"/>
          <w:lang w:val="en-GB"/>
        </w:rPr>
        <w:t xml:space="preserve"> to make his determination; Engineer’s approach and assessment are briefly described as follows;</w:t>
      </w:r>
    </w:p>
    <w:p w:rsidR="006423F4" w:rsidRPr="00511B62" w:rsidRDefault="006423F4" w:rsidP="00F6517A">
      <w:pPr>
        <w:spacing w:after="0" w:line="360" w:lineRule="auto"/>
        <w:jc w:val="both"/>
        <w:rPr>
          <w:rFonts w:cs="Times New Roman"/>
          <w:szCs w:val="24"/>
        </w:rPr>
      </w:pPr>
      <w:r w:rsidRPr="00511B62">
        <w:rPr>
          <w:rFonts w:cs="Times New Roman"/>
          <w:szCs w:val="24"/>
        </w:rPr>
        <w:t xml:space="preserve">The Engineer before going into detail analysis of the Contractor’s submission, a thorough review has been made on the Contractor’s revised works program, which was submitted after incorporating the Engineer’s comment. In such accord, the Contractor, in his consented Sub-clause 14.2 revised program, has showed that his planned construction arrangement denoting borrow to fill and concrete lining activity as critical activity (with no free float).   </w:t>
      </w:r>
    </w:p>
    <w:p w:rsidR="006423F4" w:rsidRPr="00511B62" w:rsidRDefault="006423F4" w:rsidP="00F6517A">
      <w:pPr>
        <w:spacing w:after="0" w:line="360" w:lineRule="auto"/>
        <w:jc w:val="both"/>
        <w:rPr>
          <w:rFonts w:cs="Times New Roman"/>
          <w:szCs w:val="24"/>
        </w:rPr>
      </w:pPr>
      <w:r w:rsidRPr="00511B62">
        <w:rPr>
          <w:rFonts w:cs="Times New Roman"/>
          <w:color w:val="000000"/>
          <w:szCs w:val="24"/>
        </w:rPr>
        <w:t>The Engineer has reviewed the revised work schedule of the Contractor and in this respect; the Engineer has noted that, the Contractor has not submitted a space</w:t>
      </w:r>
      <w:r w:rsidRPr="00511B62">
        <w:rPr>
          <w:rFonts w:cs="Times New Roman"/>
          <w:b/>
          <w:color w:val="000000"/>
          <w:szCs w:val="24"/>
        </w:rPr>
        <w:t>-</w:t>
      </w:r>
      <w:r w:rsidRPr="00511B62">
        <w:rPr>
          <w:rFonts w:cs="Times New Roman"/>
          <w:color w:val="000000"/>
          <w:szCs w:val="24"/>
        </w:rPr>
        <w:t xml:space="preserve">time diagram along with his revised works program to demonstrate the section and the timing of the execution of the works. Due to same, the Engineer assumed that, the Contractor could execute the project works including the town section only by skipping the sections, which have a ROW issues to mitigate the extent of the damage. </w:t>
      </w:r>
      <w:r w:rsidRPr="00511B62">
        <w:rPr>
          <w:rFonts w:cs="Times New Roman"/>
          <w:szCs w:val="24"/>
        </w:rPr>
        <w:t xml:space="preserve">In view </w:t>
      </w:r>
      <w:r w:rsidR="00B067A3" w:rsidRPr="00511B62">
        <w:rPr>
          <w:rFonts w:cs="Times New Roman"/>
          <w:szCs w:val="24"/>
        </w:rPr>
        <w:t>this;</w:t>
      </w:r>
      <w:r w:rsidRPr="00511B62">
        <w:rPr>
          <w:rFonts w:cs="Times New Roman"/>
          <w:szCs w:val="24"/>
        </w:rPr>
        <w:t xml:space="preserve"> the Engineer has assessed the available workload of each of the critical item of the project works against the Contractor’s schedule as discussed herein below:</w:t>
      </w:r>
    </w:p>
    <w:p w:rsidR="0074177A" w:rsidRPr="00511B62" w:rsidRDefault="0074177A" w:rsidP="00F6517A">
      <w:pPr>
        <w:spacing w:after="0" w:line="360" w:lineRule="auto"/>
        <w:jc w:val="both"/>
        <w:rPr>
          <w:rFonts w:cs="Times New Roman"/>
          <w:szCs w:val="24"/>
        </w:rPr>
      </w:pPr>
      <w:r w:rsidRPr="00511B62">
        <w:rPr>
          <w:rFonts w:cs="Times New Roman"/>
          <w:szCs w:val="24"/>
        </w:rPr>
        <w:lastRenderedPageBreak/>
        <w:t>As per the detail analysis and based on the pertinent facts stipulated on the Contractor’s revised work program, it is concluded that, the Contractors could have executed the earth works operation and attain his plan in the town section that are free from RoW obstruction. Additionally, the Contractor’s monthly IPCs’ has showed that, the Contractor has executed huge quantity above his plan within the said town section. Hence, in view of this, the Engineer stated that, he has rejected the Contractor’s alleged claim for 76 calendar days EoT as a result of delay in the clearance of the RoW obstruction and consecutive delay of the planned earthworks construction.</w:t>
      </w:r>
    </w:p>
    <w:p w:rsidR="0074177A" w:rsidRPr="00511B62" w:rsidRDefault="0074177A" w:rsidP="00F6517A">
      <w:pPr>
        <w:spacing w:after="0" w:line="360" w:lineRule="auto"/>
        <w:jc w:val="both"/>
        <w:rPr>
          <w:rFonts w:cs="Times New Roman"/>
          <w:szCs w:val="24"/>
        </w:rPr>
      </w:pPr>
      <w:r w:rsidRPr="00511B62">
        <w:rPr>
          <w:rFonts w:cs="Times New Roman"/>
          <w:szCs w:val="24"/>
        </w:rPr>
        <w:t xml:space="preserve">As it has been clearly indicated in the Contractor’s submission, the Contractor has assumed an average productivity rate of 39 lm/day for the construction of concrete lining activity. And, for the town section construction of the said activity, the Contractor has required an advance clearance of ROW for about 2.3km in order to finalize the concrete lining works and proceed with the subsequent project activities. Based on the above assumption, the Contractor computed 170 calendar days </w:t>
      </w:r>
      <w:r w:rsidRPr="00511B62">
        <w:rPr>
          <w:rFonts w:cs="Times New Roman"/>
          <w:i/>
          <w:szCs w:val="24"/>
        </w:rPr>
        <w:t>(118*1.2+28 days of curing)</w:t>
      </w:r>
      <w:r w:rsidRPr="00511B62">
        <w:rPr>
          <w:rFonts w:cs="Times New Roman"/>
          <w:szCs w:val="24"/>
        </w:rPr>
        <w:t xml:space="preserve"> of EoT </w:t>
      </w:r>
      <w:r w:rsidRPr="00511B62">
        <w:rPr>
          <w:rFonts w:cs="Times New Roman"/>
          <w:i/>
          <w:szCs w:val="24"/>
        </w:rPr>
        <w:t>i.e. including 28 calendar days of curing time</w:t>
      </w:r>
      <w:r w:rsidRPr="00511B62">
        <w:rPr>
          <w:rFonts w:cs="Times New Roman"/>
          <w:szCs w:val="24"/>
        </w:rPr>
        <w:t xml:space="preserve"> to proceed to the subsequent activity. Accordingly, the Contractor has requested to be entitled for 170 calendar days of EoT. </w:t>
      </w:r>
    </w:p>
    <w:p w:rsidR="0074177A" w:rsidRPr="00511B62" w:rsidRDefault="0074177A" w:rsidP="00F6517A">
      <w:pPr>
        <w:spacing w:after="0" w:line="360" w:lineRule="auto"/>
        <w:jc w:val="both"/>
        <w:rPr>
          <w:rFonts w:cs="Times New Roman"/>
          <w:szCs w:val="24"/>
        </w:rPr>
      </w:pPr>
      <w:r w:rsidRPr="00511B62">
        <w:rPr>
          <w:rFonts w:cs="Times New Roman"/>
          <w:szCs w:val="24"/>
        </w:rPr>
        <w:t xml:space="preserve">However, the Engineer, as shown in the following table, has re-distributed the remaining work volume in the section where RoW obstruction is free due to the fact that the Contractor can assign his resources and execute the works on these sections so that the delay would be reasonably mitigated as specified on the relevant provision of the Contract. In doing so, the Engineer taking into account an average productivity rate of 72.3 lm/day from the Contractor works program and average actual performance from site records. The remaining volume of the concrete lining has been distributed </w:t>
      </w:r>
      <w:r w:rsidRPr="00511B62">
        <w:rPr>
          <w:rFonts w:cs="Times New Roman"/>
          <w:i/>
          <w:szCs w:val="24"/>
        </w:rPr>
        <w:t>(carry over to the next month</w:t>
      </w:r>
      <w:r w:rsidRPr="00511B62">
        <w:rPr>
          <w:rFonts w:cs="Times New Roman"/>
          <w:szCs w:val="24"/>
        </w:rPr>
        <w:t xml:space="preserve">) within the available working days without any free float. Accordingly, those working days which have exceeded the intended completion period will be granted to the Contractor.  </w:t>
      </w:r>
    </w:p>
    <w:p w:rsidR="0074177A" w:rsidRPr="00511B62" w:rsidRDefault="0074177A" w:rsidP="00F6517A">
      <w:pPr>
        <w:spacing w:after="0" w:line="360" w:lineRule="auto"/>
        <w:jc w:val="both"/>
        <w:rPr>
          <w:rFonts w:cs="Times New Roman"/>
          <w:szCs w:val="24"/>
        </w:rPr>
      </w:pPr>
      <w:r w:rsidRPr="00511B62">
        <w:rPr>
          <w:rFonts w:cs="Times New Roman"/>
          <w:szCs w:val="24"/>
        </w:rPr>
        <w:t xml:space="preserve">As the Engineer redistributed the whole volume of work considering the assumed average productivity (72.3 lm/day) and has been compared with the availed workload as shown in the following table. Hence, wherever there </w:t>
      </w:r>
      <w:r w:rsidR="006A7E74" w:rsidRPr="00511B62">
        <w:rPr>
          <w:rFonts w:cs="Times New Roman"/>
          <w:szCs w:val="24"/>
        </w:rPr>
        <w:t>is no RoW free section</w:t>
      </w:r>
      <w:r w:rsidRPr="00511B62">
        <w:rPr>
          <w:rFonts w:cs="Times New Roman"/>
          <w:szCs w:val="24"/>
        </w:rPr>
        <w:t>, equivalent EOT is granted, which is exhibited in the first three (3) months</w:t>
      </w:r>
      <w:r w:rsidR="002A31F4" w:rsidRPr="00511B62">
        <w:rPr>
          <w:rFonts w:cs="Times New Roman"/>
          <w:szCs w:val="24"/>
        </w:rPr>
        <w:t>.</w:t>
      </w:r>
    </w:p>
    <w:p w:rsidR="0074177A" w:rsidRPr="00511B62" w:rsidRDefault="002A31F4" w:rsidP="00F6517A">
      <w:pPr>
        <w:spacing w:after="0" w:line="360" w:lineRule="auto"/>
        <w:jc w:val="both"/>
        <w:rPr>
          <w:rFonts w:cs="Times New Roman"/>
          <w:szCs w:val="24"/>
        </w:rPr>
      </w:pPr>
      <w:r w:rsidRPr="00511B62">
        <w:rPr>
          <w:rFonts w:cs="Times New Roman"/>
          <w:szCs w:val="24"/>
        </w:rPr>
        <w:t>T</w:t>
      </w:r>
      <w:r w:rsidR="0074177A" w:rsidRPr="00511B62">
        <w:rPr>
          <w:rFonts w:cs="Times New Roman"/>
          <w:szCs w:val="24"/>
        </w:rPr>
        <w:t xml:space="preserve">he delay in the clearance of the ROW has only affected the Contractor’s plan for the execution of the concrete lining works during the months of September to December 2014. According to the Engineer’s assessment, the total additional time required for completion of the concrete </w:t>
      </w:r>
      <w:r w:rsidR="0074177A" w:rsidRPr="00511B62">
        <w:rPr>
          <w:rFonts w:cs="Times New Roman"/>
          <w:szCs w:val="24"/>
        </w:rPr>
        <w:lastRenderedPageBreak/>
        <w:t>lining works</w:t>
      </w:r>
      <w:r w:rsidR="0074177A" w:rsidRPr="00511B62">
        <w:rPr>
          <w:rFonts w:cs="Times New Roman"/>
          <w:b/>
          <w:szCs w:val="24"/>
        </w:rPr>
        <w:t xml:space="preserve"> </w:t>
      </w:r>
      <w:r w:rsidR="0074177A" w:rsidRPr="00511B62">
        <w:rPr>
          <w:rFonts w:cs="Times New Roman"/>
          <w:szCs w:val="24"/>
        </w:rPr>
        <w:t xml:space="preserve">is 59 working days or 98 calendar days (59*1.18+28 curing days); which was elapsed due to the delay in the clearance of the ROW obstruction of the town section.  </w:t>
      </w:r>
    </w:p>
    <w:p w:rsidR="0074177A" w:rsidRPr="00511B62" w:rsidRDefault="0074177A" w:rsidP="00F6517A">
      <w:pPr>
        <w:spacing w:after="0" w:line="360" w:lineRule="auto"/>
        <w:jc w:val="both"/>
        <w:rPr>
          <w:rFonts w:cs="Times New Roman"/>
          <w:szCs w:val="24"/>
        </w:rPr>
      </w:pPr>
      <w:r w:rsidRPr="00511B62">
        <w:rPr>
          <w:rFonts w:cs="Times New Roman"/>
          <w:szCs w:val="24"/>
        </w:rPr>
        <w:t>Since the Engineer assessment is made after the finalization of the RoW obstruction i.e. March 2016, the determined EoT is in accordance with the provisions of Sub-Clause 42.1 and Sub-Clause 44.1 (b) and (d) of the conditions of contract.</w:t>
      </w:r>
    </w:p>
    <w:p w:rsidR="0074177A" w:rsidRPr="00511B62" w:rsidRDefault="0074177A" w:rsidP="00F6517A">
      <w:pPr>
        <w:spacing w:after="0" w:line="360" w:lineRule="auto"/>
        <w:jc w:val="both"/>
        <w:rPr>
          <w:rFonts w:cs="Times New Roman"/>
          <w:szCs w:val="24"/>
        </w:rPr>
      </w:pPr>
      <w:r w:rsidRPr="00511B62">
        <w:rPr>
          <w:rFonts w:cs="Times New Roman"/>
          <w:szCs w:val="24"/>
        </w:rPr>
        <w:t xml:space="preserve">Therefore, in consideration of all the above issues, the Engineer has presented its determination of </w:t>
      </w:r>
      <w:r w:rsidRPr="00511B62">
        <w:rPr>
          <w:rFonts w:cs="Times New Roman"/>
          <w:b/>
          <w:i/>
          <w:szCs w:val="24"/>
        </w:rPr>
        <w:t>98</w:t>
      </w:r>
      <w:r w:rsidRPr="00511B62">
        <w:rPr>
          <w:rFonts w:cs="Times New Roman"/>
          <w:szCs w:val="24"/>
        </w:rPr>
        <w:t xml:space="preserve"> </w:t>
      </w:r>
      <w:r w:rsidRPr="00511B62">
        <w:rPr>
          <w:rFonts w:cs="Times New Roman"/>
          <w:b/>
          <w:i/>
          <w:szCs w:val="24"/>
        </w:rPr>
        <w:t>calendar days</w:t>
      </w:r>
      <w:r w:rsidRPr="00511B62">
        <w:rPr>
          <w:rFonts w:cs="Times New Roman"/>
          <w:szCs w:val="24"/>
        </w:rPr>
        <w:t xml:space="preserve"> as an Extension of Time from the completion date, i.e. 31</w:t>
      </w:r>
      <w:r w:rsidRPr="00511B62">
        <w:rPr>
          <w:rFonts w:cs="Times New Roman"/>
          <w:szCs w:val="24"/>
          <w:vertAlign w:val="superscript"/>
        </w:rPr>
        <w:t>st</w:t>
      </w:r>
      <w:r w:rsidRPr="00511B62">
        <w:rPr>
          <w:rFonts w:cs="Times New Roman"/>
          <w:szCs w:val="24"/>
        </w:rPr>
        <w:t xml:space="preserve"> July 2016. This makes the revised completion date to be December 8, 2016 excluding the month of August, as the same is considered to be the rainy season.</w:t>
      </w:r>
    </w:p>
    <w:p w:rsidR="0074177A" w:rsidRPr="00511B62" w:rsidRDefault="002A31F4" w:rsidP="00F6517A">
      <w:pPr>
        <w:spacing w:after="0" w:line="360" w:lineRule="auto"/>
        <w:jc w:val="both"/>
        <w:rPr>
          <w:rFonts w:cs="Times New Roman"/>
          <w:szCs w:val="24"/>
          <w:lang w:val="en-GB"/>
        </w:rPr>
      </w:pPr>
      <w:r w:rsidRPr="00511B62">
        <w:rPr>
          <w:rFonts w:cs="Times New Roman"/>
          <w:bCs/>
          <w:szCs w:val="24"/>
          <w:lang w:val="en-GB"/>
        </w:rPr>
        <w:t>The employer</w:t>
      </w:r>
      <w:r w:rsidR="00107D4D" w:rsidRPr="00511B62">
        <w:rPr>
          <w:rFonts w:cs="Times New Roman"/>
          <w:bCs/>
          <w:szCs w:val="24"/>
          <w:lang w:val="en-GB"/>
        </w:rPr>
        <w:t xml:space="preserve"> has</w:t>
      </w:r>
      <w:r w:rsidR="0074177A" w:rsidRPr="00511B62">
        <w:rPr>
          <w:rFonts w:cs="Times New Roman"/>
          <w:bCs/>
          <w:szCs w:val="24"/>
          <w:lang w:val="en-GB"/>
        </w:rPr>
        <w:t xml:space="preserve"> thoroughly reviewed Engineer’s determination along with the Contractor’s alleged claim in line with the relevant contract provisions and found that the Contractor is entitled for an EoT due to the delay in the clearance of the ROW obstruction based on the provisions of Sub-Clause 42.1 and 44.1 of the </w:t>
      </w:r>
      <w:r w:rsidR="0074177A" w:rsidRPr="00511B62">
        <w:rPr>
          <w:rFonts w:cs="Times New Roman"/>
          <w:szCs w:val="24"/>
          <w:lang w:val="en-GB"/>
        </w:rPr>
        <w:t xml:space="preserve">Condition of the contract. </w:t>
      </w:r>
    </w:p>
    <w:p w:rsidR="0074177A" w:rsidRPr="00511B62" w:rsidRDefault="00107D4D" w:rsidP="00F6517A">
      <w:pPr>
        <w:spacing w:after="0" w:line="360" w:lineRule="auto"/>
        <w:jc w:val="both"/>
        <w:rPr>
          <w:rFonts w:cs="Times New Roman"/>
          <w:szCs w:val="24"/>
          <w:lang w:val="en-GB"/>
        </w:rPr>
      </w:pPr>
      <w:r w:rsidRPr="00511B62">
        <w:rPr>
          <w:rFonts w:cs="Times New Roman"/>
          <w:szCs w:val="24"/>
          <w:lang w:val="en-GB"/>
        </w:rPr>
        <w:t>Accordingly, the employer</w:t>
      </w:r>
      <w:r w:rsidR="0074177A" w:rsidRPr="00511B62">
        <w:rPr>
          <w:rFonts w:cs="Times New Roman"/>
          <w:szCs w:val="24"/>
          <w:lang w:val="en-GB"/>
        </w:rPr>
        <w:t xml:space="preserve"> found that the recommended </w:t>
      </w:r>
      <w:r w:rsidR="0074177A" w:rsidRPr="00511B62">
        <w:rPr>
          <w:rFonts w:cs="Times New Roman"/>
          <w:b/>
          <w:i/>
          <w:szCs w:val="24"/>
          <w:lang w:val="en-GB"/>
        </w:rPr>
        <w:t>59 Working Days (98 Calendar Days)</w:t>
      </w:r>
      <w:r w:rsidR="0074177A" w:rsidRPr="00511B62">
        <w:rPr>
          <w:rFonts w:cs="Times New Roman"/>
          <w:szCs w:val="24"/>
          <w:lang w:val="en-GB"/>
        </w:rPr>
        <w:t xml:space="preserve"> EoT in connection with the delay in the clearance of the RoW in the activity of the Concrete Lining Works in the town sections as justifiable and contractually acceptable. </w:t>
      </w:r>
    </w:p>
    <w:p w:rsidR="0074177A" w:rsidRPr="00511B62" w:rsidRDefault="0074177A" w:rsidP="00F6517A">
      <w:pPr>
        <w:spacing w:after="0" w:line="360" w:lineRule="auto"/>
        <w:jc w:val="both"/>
        <w:rPr>
          <w:rFonts w:cs="Times New Roman"/>
          <w:szCs w:val="24"/>
          <w:lang w:val="en-GB"/>
        </w:rPr>
      </w:pPr>
      <w:r w:rsidRPr="00511B62">
        <w:rPr>
          <w:rFonts w:cs="Times New Roman"/>
          <w:szCs w:val="24"/>
          <w:lang w:val="en-GB"/>
        </w:rPr>
        <w:t xml:space="preserve">The contractor’s EoT claim in connection with the demobilization and mobilization is rejected as there was no space-time diagram in the revised works programme to demonstrate the Contractor’s plan of execution of the works of the town section with specified time frame. Besides, as the Contractor was having sufficient section </w:t>
      </w:r>
      <w:r w:rsidRPr="00511B62">
        <w:rPr>
          <w:rFonts w:cs="Times New Roman"/>
          <w:i/>
          <w:szCs w:val="24"/>
          <w:lang w:val="en-GB"/>
        </w:rPr>
        <w:t>i.e. at the rural and within town section</w:t>
      </w:r>
      <w:r w:rsidRPr="00511B62">
        <w:rPr>
          <w:rFonts w:cs="Times New Roman"/>
          <w:szCs w:val="24"/>
          <w:lang w:val="en-GB"/>
        </w:rPr>
        <w:t xml:space="preserve"> in order to enable him to proceed with the sequential activities of the works between the </w:t>
      </w:r>
      <w:r w:rsidR="005708A1" w:rsidRPr="00511B62">
        <w:rPr>
          <w:rFonts w:cs="Times New Roman"/>
          <w:szCs w:val="24"/>
          <w:lang w:val="en-GB"/>
        </w:rPr>
        <w:t>months</w:t>
      </w:r>
      <w:r w:rsidRPr="00511B62">
        <w:rPr>
          <w:rFonts w:cs="Times New Roman"/>
          <w:szCs w:val="24"/>
          <w:lang w:val="en-GB"/>
        </w:rPr>
        <w:t xml:space="preserve"> of September to December 2014; it is concluded that, the Contractor’s assertion for 29 calendar days EoT for demobilization and mobilization is found unacceptable.  </w:t>
      </w:r>
    </w:p>
    <w:p w:rsidR="0074177A" w:rsidRPr="00511B62" w:rsidRDefault="0074177A" w:rsidP="00F6517A">
      <w:pPr>
        <w:spacing w:after="0" w:line="360" w:lineRule="auto"/>
        <w:jc w:val="both"/>
        <w:rPr>
          <w:rFonts w:cs="Times New Roman"/>
          <w:szCs w:val="24"/>
          <w:lang w:val="en-GB"/>
        </w:rPr>
      </w:pPr>
      <w:r w:rsidRPr="00511B62">
        <w:rPr>
          <w:rFonts w:cs="Times New Roman"/>
          <w:szCs w:val="24"/>
          <w:lang w:val="en-GB"/>
        </w:rPr>
        <w:t xml:space="preserve">The following table summarizes the Contractor’s Extension of Time request, Engineer’s recommendation and Employer’s stance for all heads of the Contractor’s extension of time claims. </w:t>
      </w:r>
    </w:p>
    <w:p w:rsidR="00B84BB3" w:rsidRDefault="00B84BB3" w:rsidP="009B78A7">
      <w:pPr>
        <w:pStyle w:val="Caption"/>
        <w:rPr>
          <w:rFonts w:cs="Times New Roman"/>
          <w:b w:val="0"/>
          <w:color w:val="auto"/>
          <w:sz w:val="24"/>
          <w:szCs w:val="24"/>
        </w:rPr>
      </w:pPr>
      <w:bookmarkStart w:id="932" w:name="_Toc123447373"/>
    </w:p>
    <w:p w:rsidR="00B84BB3" w:rsidRDefault="00B84BB3" w:rsidP="009B78A7">
      <w:pPr>
        <w:pStyle w:val="Caption"/>
        <w:rPr>
          <w:rFonts w:cs="Times New Roman"/>
          <w:b w:val="0"/>
          <w:color w:val="auto"/>
          <w:sz w:val="24"/>
          <w:szCs w:val="24"/>
        </w:rPr>
      </w:pPr>
    </w:p>
    <w:p w:rsidR="00B84BB3" w:rsidRDefault="00B84BB3" w:rsidP="009B78A7">
      <w:pPr>
        <w:pStyle w:val="Caption"/>
        <w:rPr>
          <w:rFonts w:cs="Times New Roman"/>
          <w:b w:val="0"/>
          <w:color w:val="auto"/>
          <w:sz w:val="24"/>
          <w:szCs w:val="24"/>
        </w:rPr>
      </w:pPr>
    </w:p>
    <w:p w:rsidR="00B84BB3" w:rsidRDefault="00B84BB3" w:rsidP="009B78A7">
      <w:pPr>
        <w:pStyle w:val="Caption"/>
        <w:rPr>
          <w:rFonts w:cs="Times New Roman"/>
          <w:b w:val="0"/>
          <w:color w:val="auto"/>
          <w:sz w:val="24"/>
          <w:szCs w:val="24"/>
        </w:rPr>
      </w:pPr>
    </w:p>
    <w:p w:rsidR="00B84BB3" w:rsidRDefault="00B84BB3" w:rsidP="009B78A7">
      <w:pPr>
        <w:pStyle w:val="Caption"/>
        <w:rPr>
          <w:rFonts w:cs="Times New Roman"/>
          <w:b w:val="0"/>
          <w:color w:val="auto"/>
          <w:sz w:val="24"/>
          <w:szCs w:val="24"/>
        </w:rPr>
      </w:pPr>
    </w:p>
    <w:p w:rsidR="0074177A" w:rsidRPr="009B78A7" w:rsidRDefault="009B78A7" w:rsidP="009B78A7">
      <w:pPr>
        <w:pStyle w:val="Caption"/>
        <w:rPr>
          <w:rFonts w:eastAsia="Times New Roman" w:cs="Times New Roman"/>
          <w:b w:val="0"/>
          <w:color w:val="auto"/>
          <w:sz w:val="24"/>
          <w:szCs w:val="24"/>
        </w:rPr>
      </w:pPr>
      <w:r w:rsidRPr="009B78A7">
        <w:rPr>
          <w:rFonts w:cs="Times New Roman"/>
          <w:b w:val="0"/>
          <w:color w:val="auto"/>
          <w:sz w:val="24"/>
          <w:szCs w:val="24"/>
        </w:rPr>
        <w:lastRenderedPageBreak/>
        <w:t xml:space="preserve">Table4. </w:t>
      </w:r>
      <w:r w:rsidRPr="009B78A7">
        <w:rPr>
          <w:rFonts w:cs="Times New Roman"/>
          <w:b w:val="0"/>
          <w:color w:val="auto"/>
          <w:sz w:val="24"/>
          <w:szCs w:val="24"/>
        </w:rPr>
        <w:fldChar w:fldCharType="begin"/>
      </w:r>
      <w:r w:rsidRPr="009B78A7">
        <w:rPr>
          <w:rFonts w:cs="Times New Roman"/>
          <w:b w:val="0"/>
          <w:color w:val="auto"/>
          <w:sz w:val="24"/>
          <w:szCs w:val="24"/>
        </w:rPr>
        <w:instrText xml:space="preserve"> SEQ Table4. \* ARABIC </w:instrText>
      </w:r>
      <w:r w:rsidRPr="009B78A7">
        <w:rPr>
          <w:rFonts w:cs="Times New Roman"/>
          <w:b w:val="0"/>
          <w:color w:val="auto"/>
          <w:sz w:val="24"/>
          <w:szCs w:val="24"/>
        </w:rPr>
        <w:fldChar w:fldCharType="separate"/>
      </w:r>
      <w:r w:rsidR="00BE2529">
        <w:rPr>
          <w:rFonts w:cs="Times New Roman"/>
          <w:b w:val="0"/>
          <w:noProof/>
          <w:color w:val="auto"/>
          <w:sz w:val="24"/>
          <w:szCs w:val="24"/>
        </w:rPr>
        <w:t>24</w:t>
      </w:r>
      <w:r w:rsidRPr="009B78A7">
        <w:rPr>
          <w:rFonts w:cs="Times New Roman"/>
          <w:b w:val="0"/>
          <w:color w:val="auto"/>
          <w:sz w:val="24"/>
          <w:szCs w:val="24"/>
        </w:rPr>
        <w:fldChar w:fldCharType="end"/>
      </w:r>
      <w:r w:rsidRPr="009B78A7">
        <w:rPr>
          <w:rFonts w:cs="Times New Roman"/>
          <w:b w:val="0"/>
          <w:color w:val="auto"/>
          <w:sz w:val="24"/>
          <w:szCs w:val="24"/>
        </w:rPr>
        <w:t xml:space="preserve"> </w:t>
      </w:r>
      <w:r w:rsidR="0074177A" w:rsidRPr="009B78A7">
        <w:rPr>
          <w:rFonts w:eastAsia="Times New Roman" w:cs="Times New Roman"/>
          <w:b w:val="0"/>
          <w:color w:val="auto"/>
          <w:sz w:val="24"/>
          <w:szCs w:val="24"/>
        </w:rPr>
        <w:t>Summary of EoT Claim</w:t>
      </w:r>
      <w:bookmarkEnd w:id="932"/>
    </w:p>
    <w:tbl>
      <w:tblPr>
        <w:tblW w:w="95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28"/>
        <w:gridCol w:w="3780"/>
        <w:gridCol w:w="1438"/>
        <w:gridCol w:w="1889"/>
        <w:gridCol w:w="1620"/>
      </w:tblGrid>
      <w:tr w:rsidR="0074177A" w:rsidRPr="009B264C" w:rsidTr="00065ECF">
        <w:trPr>
          <w:trHeight w:val="640"/>
        </w:trPr>
        <w:tc>
          <w:tcPr>
            <w:tcW w:w="828" w:type="dxa"/>
            <w:vMerge w:val="restart"/>
            <w:tcBorders>
              <w:top w:val="single" w:sz="4" w:space="0" w:color="000000"/>
              <w:left w:val="single" w:sz="4" w:space="0" w:color="000000"/>
              <w:bottom w:val="single" w:sz="4" w:space="0" w:color="auto"/>
              <w:right w:val="single" w:sz="4" w:space="0" w:color="000000"/>
            </w:tcBorders>
            <w:shd w:val="clear" w:color="auto" w:fill="C6D9F1" w:themeFill="text2" w:themeFillTint="33"/>
            <w:vAlign w:val="center"/>
          </w:tcPr>
          <w:p w:rsidR="0074177A" w:rsidRPr="009B264C" w:rsidRDefault="0074177A">
            <w:pPr>
              <w:tabs>
                <w:tab w:val="left" w:pos="720"/>
              </w:tabs>
              <w:spacing w:after="0"/>
              <w:jc w:val="center"/>
              <w:rPr>
                <w:rFonts w:eastAsia="Times New Roman" w:cs="Times New Roman"/>
                <w:b/>
                <w:i/>
                <w:szCs w:val="24"/>
                <w:lang w:val="en-GB"/>
              </w:rPr>
            </w:pPr>
          </w:p>
          <w:p w:rsidR="0074177A" w:rsidRPr="009B264C" w:rsidRDefault="0074177A">
            <w:pPr>
              <w:tabs>
                <w:tab w:val="left" w:pos="720"/>
              </w:tabs>
              <w:spacing w:after="0"/>
              <w:jc w:val="center"/>
              <w:rPr>
                <w:rFonts w:eastAsia="Times New Roman" w:cs="Times New Roman"/>
                <w:b/>
                <w:i/>
                <w:szCs w:val="24"/>
                <w:lang w:val="en-GB"/>
              </w:rPr>
            </w:pPr>
            <w:r w:rsidRPr="009B264C">
              <w:rPr>
                <w:rFonts w:eastAsia="Times New Roman" w:cs="Times New Roman"/>
                <w:b/>
                <w:i/>
                <w:szCs w:val="24"/>
                <w:lang w:val="en-GB"/>
              </w:rPr>
              <w:t>I. No.</w:t>
            </w:r>
          </w:p>
        </w:tc>
        <w:tc>
          <w:tcPr>
            <w:tcW w:w="3780" w:type="dxa"/>
            <w:vMerge w:val="restart"/>
            <w:tcBorders>
              <w:top w:val="single" w:sz="4" w:space="0" w:color="000000"/>
              <w:left w:val="single" w:sz="4" w:space="0" w:color="000000"/>
              <w:bottom w:val="single" w:sz="4" w:space="0" w:color="auto"/>
              <w:right w:val="single" w:sz="4" w:space="0" w:color="000000"/>
            </w:tcBorders>
            <w:shd w:val="clear" w:color="auto" w:fill="C6D9F1" w:themeFill="text2" w:themeFillTint="33"/>
            <w:vAlign w:val="center"/>
          </w:tcPr>
          <w:p w:rsidR="0074177A" w:rsidRPr="009B264C" w:rsidRDefault="0074177A">
            <w:pPr>
              <w:tabs>
                <w:tab w:val="left" w:pos="720"/>
              </w:tabs>
              <w:spacing w:after="0"/>
              <w:jc w:val="center"/>
              <w:rPr>
                <w:rFonts w:eastAsia="Times New Roman" w:cs="Times New Roman"/>
                <w:b/>
                <w:i/>
                <w:szCs w:val="24"/>
                <w:lang w:val="en-GB"/>
              </w:rPr>
            </w:pPr>
          </w:p>
          <w:p w:rsidR="0074177A" w:rsidRPr="009B264C" w:rsidRDefault="0074177A">
            <w:pPr>
              <w:tabs>
                <w:tab w:val="left" w:pos="720"/>
              </w:tabs>
              <w:spacing w:after="0"/>
              <w:jc w:val="center"/>
              <w:rPr>
                <w:rFonts w:eastAsia="Times New Roman" w:cs="Times New Roman"/>
                <w:b/>
                <w:i/>
                <w:szCs w:val="24"/>
                <w:lang w:val="en-GB"/>
              </w:rPr>
            </w:pPr>
            <w:r w:rsidRPr="009B264C">
              <w:rPr>
                <w:rFonts w:eastAsia="Times New Roman" w:cs="Times New Roman"/>
                <w:b/>
                <w:i/>
                <w:szCs w:val="24"/>
                <w:lang w:val="en-GB"/>
              </w:rPr>
              <w:t>Head of Claim</w:t>
            </w:r>
          </w:p>
        </w:tc>
        <w:tc>
          <w:tcPr>
            <w:tcW w:w="1438" w:type="dxa"/>
            <w:tcBorders>
              <w:top w:val="single" w:sz="4" w:space="0" w:color="000000"/>
              <w:left w:val="single" w:sz="4" w:space="0" w:color="000000"/>
              <w:bottom w:val="single" w:sz="4" w:space="0" w:color="auto"/>
              <w:right w:val="single" w:sz="4" w:space="0" w:color="000000"/>
            </w:tcBorders>
            <w:shd w:val="clear" w:color="auto" w:fill="C6D9F1" w:themeFill="text2" w:themeFillTint="33"/>
            <w:vAlign w:val="center"/>
            <w:hideMark/>
          </w:tcPr>
          <w:p w:rsidR="0074177A" w:rsidRPr="009B264C" w:rsidRDefault="0074177A">
            <w:pPr>
              <w:tabs>
                <w:tab w:val="left" w:pos="720"/>
              </w:tabs>
              <w:spacing w:after="0"/>
              <w:jc w:val="center"/>
              <w:rPr>
                <w:rFonts w:eastAsia="Times New Roman" w:cs="Times New Roman"/>
                <w:b/>
                <w:i/>
                <w:szCs w:val="24"/>
                <w:lang w:val="en-GB"/>
              </w:rPr>
            </w:pPr>
            <w:r w:rsidRPr="009B264C">
              <w:rPr>
                <w:rFonts w:eastAsia="Times New Roman" w:cs="Times New Roman"/>
                <w:b/>
                <w:i/>
                <w:szCs w:val="24"/>
                <w:lang w:val="en-GB"/>
              </w:rPr>
              <w:t>Contractor’s Request</w:t>
            </w:r>
          </w:p>
        </w:tc>
        <w:tc>
          <w:tcPr>
            <w:tcW w:w="1889" w:type="dxa"/>
            <w:tcBorders>
              <w:top w:val="single" w:sz="4" w:space="0" w:color="000000"/>
              <w:left w:val="single" w:sz="4" w:space="0" w:color="000000"/>
              <w:bottom w:val="single" w:sz="4" w:space="0" w:color="auto"/>
              <w:right w:val="single" w:sz="4" w:space="0" w:color="auto"/>
            </w:tcBorders>
            <w:shd w:val="clear" w:color="auto" w:fill="C6D9F1" w:themeFill="text2" w:themeFillTint="33"/>
            <w:vAlign w:val="center"/>
            <w:hideMark/>
          </w:tcPr>
          <w:p w:rsidR="0074177A" w:rsidRPr="009B264C" w:rsidRDefault="0074177A">
            <w:pPr>
              <w:tabs>
                <w:tab w:val="left" w:pos="720"/>
              </w:tabs>
              <w:spacing w:after="0"/>
              <w:jc w:val="center"/>
              <w:rPr>
                <w:rFonts w:eastAsia="Times New Roman" w:cs="Times New Roman"/>
                <w:b/>
                <w:i/>
                <w:szCs w:val="24"/>
                <w:lang w:val="en-GB"/>
              </w:rPr>
            </w:pPr>
            <w:r w:rsidRPr="009B264C">
              <w:rPr>
                <w:rFonts w:eastAsia="Times New Roman" w:cs="Times New Roman"/>
                <w:b/>
                <w:i/>
                <w:szCs w:val="24"/>
                <w:lang w:val="en-GB"/>
              </w:rPr>
              <w:t>Engineer’s Determination</w:t>
            </w:r>
          </w:p>
        </w:tc>
        <w:tc>
          <w:tcPr>
            <w:tcW w:w="1620" w:type="dxa"/>
            <w:tcBorders>
              <w:top w:val="single" w:sz="4" w:space="0" w:color="000000"/>
              <w:left w:val="single" w:sz="4" w:space="0" w:color="000000"/>
              <w:bottom w:val="single" w:sz="4" w:space="0" w:color="auto"/>
              <w:right w:val="single" w:sz="4" w:space="0" w:color="auto"/>
            </w:tcBorders>
            <w:shd w:val="clear" w:color="auto" w:fill="C6D9F1" w:themeFill="text2" w:themeFillTint="33"/>
            <w:vAlign w:val="center"/>
            <w:hideMark/>
          </w:tcPr>
          <w:p w:rsidR="0074177A" w:rsidRPr="009B264C" w:rsidRDefault="0074177A">
            <w:pPr>
              <w:tabs>
                <w:tab w:val="left" w:pos="720"/>
              </w:tabs>
              <w:spacing w:after="0"/>
              <w:jc w:val="center"/>
              <w:rPr>
                <w:rFonts w:eastAsia="Times New Roman" w:cs="Times New Roman"/>
                <w:b/>
                <w:i/>
                <w:szCs w:val="24"/>
                <w:lang w:val="en-GB"/>
              </w:rPr>
            </w:pPr>
            <w:r w:rsidRPr="009B264C">
              <w:rPr>
                <w:rFonts w:eastAsia="Times New Roman" w:cs="Times New Roman"/>
                <w:b/>
                <w:i/>
                <w:szCs w:val="24"/>
                <w:lang w:val="en-GB"/>
              </w:rPr>
              <w:t>Employer’s Approval</w:t>
            </w:r>
          </w:p>
        </w:tc>
      </w:tr>
      <w:tr w:rsidR="0074177A" w:rsidRPr="009B264C" w:rsidTr="00065ECF">
        <w:trPr>
          <w:trHeight w:val="384"/>
        </w:trPr>
        <w:tc>
          <w:tcPr>
            <w:tcW w:w="828" w:type="dxa"/>
            <w:vMerge/>
            <w:tcBorders>
              <w:top w:val="single" w:sz="4" w:space="0" w:color="000000"/>
              <w:left w:val="single" w:sz="4" w:space="0" w:color="000000"/>
              <w:bottom w:val="single" w:sz="4" w:space="0" w:color="auto"/>
              <w:right w:val="single" w:sz="4" w:space="0" w:color="000000"/>
            </w:tcBorders>
            <w:vAlign w:val="center"/>
            <w:hideMark/>
          </w:tcPr>
          <w:p w:rsidR="0074177A" w:rsidRPr="009B264C" w:rsidRDefault="0074177A" w:rsidP="00B813F6">
            <w:pPr>
              <w:shd w:val="clear" w:color="auto" w:fill="C6D9F1" w:themeFill="text2" w:themeFillTint="33"/>
              <w:spacing w:after="0" w:line="240" w:lineRule="auto"/>
              <w:rPr>
                <w:rFonts w:eastAsia="Times New Roman" w:cs="Times New Roman"/>
                <w:b/>
                <w:i/>
                <w:szCs w:val="24"/>
                <w:lang w:val="en-GB"/>
              </w:rPr>
            </w:pPr>
          </w:p>
        </w:tc>
        <w:tc>
          <w:tcPr>
            <w:tcW w:w="3780" w:type="dxa"/>
            <w:vMerge/>
            <w:tcBorders>
              <w:top w:val="single" w:sz="4" w:space="0" w:color="000000"/>
              <w:left w:val="single" w:sz="4" w:space="0" w:color="000000"/>
              <w:bottom w:val="single" w:sz="4" w:space="0" w:color="auto"/>
              <w:right w:val="single" w:sz="4" w:space="0" w:color="000000"/>
            </w:tcBorders>
            <w:vAlign w:val="center"/>
            <w:hideMark/>
          </w:tcPr>
          <w:p w:rsidR="0074177A" w:rsidRPr="009B264C" w:rsidRDefault="0074177A" w:rsidP="00B813F6">
            <w:pPr>
              <w:shd w:val="clear" w:color="auto" w:fill="C6D9F1" w:themeFill="text2" w:themeFillTint="33"/>
              <w:spacing w:after="0" w:line="240" w:lineRule="auto"/>
              <w:rPr>
                <w:rFonts w:eastAsia="Times New Roman" w:cs="Times New Roman"/>
                <w:b/>
                <w:i/>
                <w:szCs w:val="24"/>
                <w:lang w:val="en-GB"/>
              </w:rPr>
            </w:pPr>
          </w:p>
        </w:tc>
        <w:tc>
          <w:tcPr>
            <w:tcW w:w="4947" w:type="dxa"/>
            <w:gridSpan w:val="3"/>
            <w:tcBorders>
              <w:top w:val="single" w:sz="4" w:space="0" w:color="auto"/>
              <w:left w:val="single" w:sz="4" w:space="0" w:color="000000"/>
              <w:bottom w:val="single" w:sz="4" w:space="0" w:color="000000"/>
              <w:right w:val="single" w:sz="4" w:space="0" w:color="auto"/>
            </w:tcBorders>
            <w:shd w:val="clear" w:color="auto" w:fill="DBE5F1" w:themeFill="accent1" w:themeFillTint="33"/>
            <w:vAlign w:val="center"/>
            <w:hideMark/>
          </w:tcPr>
          <w:p w:rsidR="0074177A" w:rsidRPr="009B264C" w:rsidRDefault="0074177A" w:rsidP="00B813F6">
            <w:pPr>
              <w:shd w:val="clear" w:color="auto" w:fill="C6D9F1" w:themeFill="text2" w:themeFillTint="33"/>
              <w:tabs>
                <w:tab w:val="left" w:pos="720"/>
              </w:tabs>
              <w:spacing w:after="0"/>
              <w:jc w:val="center"/>
              <w:rPr>
                <w:rFonts w:eastAsia="Times New Roman" w:cs="Times New Roman"/>
                <w:b/>
                <w:i/>
                <w:szCs w:val="24"/>
                <w:lang w:val="en-GB"/>
              </w:rPr>
            </w:pPr>
            <w:r w:rsidRPr="009B264C">
              <w:rPr>
                <w:rFonts w:eastAsia="Times New Roman" w:cs="Times New Roman"/>
                <w:b/>
                <w:i/>
                <w:szCs w:val="24"/>
                <w:lang w:val="en-GB"/>
              </w:rPr>
              <w:t>Calendar Days</w:t>
            </w:r>
          </w:p>
        </w:tc>
      </w:tr>
      <w:tr w:rsidR="0074177A" w:rsidRPr="009B264C" w:rsidTr="00065ECF">
        <w:trPr>
          <w:trHeight w:val="926"/>
        </w:trPr>
        <w:tc>
          <w:tcPr>
            <w:tcW w:w="828" w:type="dxa"/>
            <w:tcBorders>
              <w:top w:val="single" w:sz="4" w:space="0" w:color="auto"/>
              <w:left w:val="single" w:sz="4" w:space="0" w:color="000000"/>
              <w:bottom w:val="single" w:sz="4" w:space="0" w:color="auto"/>
              <w:right w:val="single" w:sz="4" w:space="0" w:color="000000"/>
            </w:tcBorders>
          </w:tcPr>
          <w:p w:rsidR="0074177A" w:rsidRPr="009B264C" w:rsidRDefault="0074177A">
            <w:pPr>
              <w:tabs>
                <w:tab w:val="left" w:pos="720"/>
              </w:tabs>
              <w:spacing w:after="0"/>
              <w:jc w:val="center"/>
              <w:rPr>
                <w:rFonts w:eastAsia="Times New Roman" w:cs="Times New Roman"/>
                <w:szCs w:val="24"/>
                <w:lang w:val="en-GB"/>
              </w:rPr>
            </w:pPr>
          </w:p>
          <w:p w:rsidR="0074177A" w:rsidRPr="009B264C" w:rsidRDefault="0074177A">
            <w:pPr>
              <w:tabs>
                <w:tab w:val="left" w:pos="720"/>
              </w:tabs>
              <w:spacing w:after="0"/>
              <w:jc w:val="center"/>
              <w:rPr>
                <w:rFonts w:eastAsia="Times New Roman" w:cs="Times New Roman"/>
                <w:szCs w:val="24"/>
                <w:lang w:val="en-GB"/>
              </w:rPr>
            </w:pPr>
            <w:r w:rsidRPr="009B264C">
              <w:rPr>
                <w:rFonts w:eastAsia="Times New Roman" w:cs="Times New Roman"/>
                <w:szCs w:val="24"/>
                <w:lang w:val="en-GB"/>
              </w:rPr>
              <w:t>1</w:t>
            </w:r>
          </w:p>
        </w:tc>
        <w:tc>
          <w:tcPr>
            <w:tcW w:w="3780" w:type="dxa"/>
            <w:tcBorders>
              <w:top w:val="single" w:sz="4" w:space="0" w:color="000000"/>
              <w:left w:val="single" w:sz="4" w:space="0" w:color="000000"/>
              <w:bottom w:val="single" w:sz="4" w:space="0" w:color="auto"/>
              <w:right w:val="single" w:sz="4" w:space="0" w:color="000000"/>
            </w:tcBorders>
            <w:vAlign w:val="center"/>
            <w:hideMark/>
          </w:tcPr>
          <w:p w:rsidR="0074177A" w:rsidRPr="009B264C" w:rsidRDefault="0074177A">
            <w:pPr>
              <w:tabs>
                <w:tab w:val="left" w:pos="720"/>
              </w:tabs>
              <w:spacing w:after="0"/>
              <w:jc w:val="both"/>
              <w:rPr>
                <w:rFonts w:eastAsia="Times New Roman" w:cs="Times New Roman"/>
                <w:szCs w:val="24"/>
                <w:lang w:val="en-GB"/>
              </w:rPr>
            </w:pPr>
            <w:r w:rsidRPr="009B264C">
              <w:rPr>
                <w:rFonts w:eastAsia="Times New Roman" w:cs="Times New Roman"/>
                <w:szCs w:val="24"/>
                <w:lang w:val="en-GB"/>
              </w:rPr>
              <w:t>Delay due to the clearance of the ROW obstruction</w:t>
            </w:r>
          </w:p>
        </w:tc>
        <w:tc>
          <w:tcPr>
            <w:tcW w:w="1438" w:type="dxa"/>
            <w:tcBorders>
              <w:top w:val="single" w:sz="4" w:space="0" w:color="000000"/>
              <w:left w:val="single" w:sz="4" w:space="0" w:color="000000"/>
              <w:bottom w:val="single" w:sz="4" w:space="0" w:color="auto"/>
              <w:right w:val="single" w:sz="4" w:space="0" w:color="000000"/>
            </w:tcBorders>
          </w:tcPr>
          <w:p w:rsidR="0074177A" w:rsidRPr="009B264C" w:rsidRDefault="0074177A">
            <w:pPr>
              <w:tabs>
                <w:tab w:val="left" w:pos="720"/>
              </w:tabs>
              <w:spacing w:after="0"/>
              <w:jc w:val="center"/>
              <w:rPr>
                <w:rFonts w:eastAsia="Times New Roman" w:cs="Times New Roman"/>
                <w:szCs w:val="24"/>
                <w:lang w:val="en-GB"/>
              </w:rPr>
            </w:pPr>
          </w:p>
        </w:tc>
        <w:tc>
          <w:tcPr>
            <w:tcW w:w="1889" w:type="dxa"/>
            <w:tcBorders>
              <w:top w:val="single" w:sz="4" w:space="0" w:color="000000"/>
              <w:left w:val="single" w:sz="4" w:space="0" w:color="000000"/>
              <w:bottom w:val="single" w:sz="4" w:space="0" w:color="auto"/>
              <w:right w:val="single" w:sz="4" w:space="0" w:color="auto"/>
            </w:tcBorders>
            <w:vAlign w:val="center"/>
          </w:tcPr>
          <w:p w:rsidR="0074177A" w:rsidRPr="009B264C" w:rsidRDefault="0074177A">
            <w:pPr>
              <w:spacing w:after="0"/>
              <w:jc w:val="center"/>
              <w:rPr>
                <w:rFonts w:eastAsia="Times New Roman" w:cs="Times New Roman"/>
                <w:szCs w:val="24"/>
              </w:rPr>
            </w:pPr>
          </w:p>
        </w:tc>
        <w:tc>
          <w:tcPr>
            <w:tcW w:w="1620" w:type="dxa"/>
            <w:vMerge w:val="restart"/>
            <w:tcBorders>
              <w:top w:val="single" w:sz="4" w:space="0" w:color="000000"/>
              <w:left w:val="single" w:sz="4" w:space="0" w:color="auto"/>
              <w:bottom w:val="single" w:sz="4" w:space="0" w:color="auto"/>
              <w:right w:val="single" w:sz="4" w:space="0" w:color="auto"/>
            </w:tcBorders>
            <w:vAlign w:val="center"/>
            <w:hideMark/>
          </w:tcPr>
          <w:p w:rsidR="00065ECF" w:rsidRDefault="00065ECF">
            <w:pPr>
              <w:tabs>
                <w:tab w:val="left" w:pos="720"/>
              </w:tabs>
              <w:spacing w:after="0"/>
              <w:jc w:val="center"/>
              <w:rPr>
                <w:rFonts w:eastAsia="Times New Roman" w:cs="Times New Roman"/>
                <w:szCs w:val="24"/>
                <w:lang w:val="en-GB"/>
              </w:rPr>
            </w:pPr>
          </w:p>
          <w:p w:rsidR="00065ECF" w:rsidRDefault="00065ECF">
            <w:pPr>
              <w:tabs>
                <w:tab w:val="left" w:pos="720"/>
              </w:tabs>
              <w:spacing w:after="0"/>
              <w:jc w:val="center"/>
              <w:rPr>
                <w:rFonts w:eastAsia="Times New Roman" w:cs="Times New Roman"/>
                <w:szCs w:val="24"/>
                <w:lang w:val="en-GB"/>
              </w:rPr>
            </w:pPr>
          </w:p>
          <w:p w:rsidR="00065ECF" w:rsidRDefault="00065ECF">
            <w:pPr>
              <w:tabs>
                <w:tab w:val="left" w:pos="720"/>
              </w:tabs>
              <w:spacing w:after="0"/>
              <w:jc w:val="center"/>
              <w:rPr>
                <w:rFonts w:eastAsia="Times New Roman" w:cs="Times New Roman"/>
                <w:szCs w:val="24"/>
                <w:lang w:val="en-GB"/>
              </w:rPr>
            </w:pPr>
          </w:p>
          <w:p w:rsidR="0074177A" w:rsidRPr="009B264C" w:rsidRDefault="0074177A">
            <w:pPr>
              <w:tabs>
                <w:tab w:val="left" w:pos="720"/>
              </w:tabs>
              <w:spacing w:after="0"/>
              <w:jc w:val="center"/>
              <w:rPr>
                <w:rFonts w:eastAsia="Times New Roman" w:cs="Times New Roman"/>
                <w:szCs w:val="24"/>
                <w:lang w:val="en-GB"/>
              </w:rPr>
            </w:pPr>
            <w:r w:rsidRPr="009B264C">
              <w:rPr>
                <w:rFonts w:eastAsia="Times New Roman" w:cs="Times New Roman"/>
                <w:szCs w:val="24"/>
                <w:lang w:val="en-GB"/>
              </w:rPr>
              <w:t>Same with the Engineer’s assessment</w:t>
            </w:r>
          </w:p>
        </w:tc>
      </w:tr>
      <w:tr w:rsidR="0074177A" w:rsidRPr="009B264C" w:rsidTr="00065ECF">
        <w:trPr>
          <w:trHeight w:val="1457"/>
        </w:trPr>
        <w:tc>
          <w:tcPr>
            <w:tcW w:w="828" w:type="dxa"/>
            <w:tcBorders>
              <w:top w:val="single" w:sz="4" w:space="0" w:color="auto"/>
              <w:left w:val="single" w:sz="4" w:space="0" w:color="000000"/>
              <w:bottom w:val="single" w:sz="4" w:space="0" w:color="auto"/>
              <w:right w:val="single" w:sz="4" w:space="0" w:color="000000"/>
            </w:tcBorders>
            <w:vAlign w:val="center"/>
            <w:hideMark/>
          </w:tcPr>
          <w:p w:rsidR="0074177A" w:rsidRPr="009B264C" w:rsidRDefault="0074177A">
            <w:pPr>
              <w:spacing w:after="0"/>
              <w:jc w:val="right"/>
              <w:rPr>
                <w:rFonts w:eastAsia="Times New Roman" w:cs="Times New Roman"/>
                <w:szCs w:val="24"/>
              </w:rPr>
            </w:pPr>
            <w:r w:rsidRPr="009B264C">
              <w:rPr>
                <w:rFonts w:eastAsia="Times New Roman" w:cs="Times New Roman"/>
                <w:szCs w:val="24"/>
              </w:rPr>
              <w:t>1.1</w:t>
            </w:r>
          </w:p>
        </w:tc>
        <w:tc>
          <w:tcPr>
            <w:tcW w:w="3780" w:type="dxa"/>
            <w:tcBorders>
              <w:top w:val="single" w:sz="4" w:space="0" w:color="000000"/>
              <w:left w:val="single" w:sz="4" w:space="0" w:color="000000"/>
              <w:bottom w:val="single" w:sz="4" w:space="0" w:color="auto"/>
              <w:right w:val="single" w:sz="4" w:space="0" w:color="000000"/>
            </w:tcBorders>
            <w:vAlign w:val="center"/>
            <w:hideMark/>
          </w:tcPr>
          <w:p w:rsidR="0074177A" w:rsidRPr="004B3254" w:rsidRDefault="0074177A">
            <w:pPr>
              <w:spacing w:after="0"/>
              <w:jc w:val="both"/>
              <w:rPr>
                <w:rFonts w:eastAsia="Times New Roman" w:cs="Times New Roman"/>
                <w:szCs w:val="24"/>
              </w:rPr>
            </w:pPr>
            <w:r w:rsidRPr="004B3254">
              <w:rPr>
                <w:rFonts w:eastAsia="Times New Roman" w:cs="Times New Roman"/>
                <w:szCs w:val="24"/>
              </w:rPr>
              <w:t>Delay in the execution of the earthwork activity of the town section (i.e. between mid Sep 2015 and Nov.2015 end)</w:t>
            </w:r>
          </w:p>
        </w:tc>
        <w:tc>
          <w:tcPr>
            <w:tcW w:w="1438" w:type="dxa"/>
            <w:tcBorders>
              <w:top w:val="single" w:sz="4" w:space="0" w:color="000000"/>
              <w:left w:val="single" w:sz="4" w:space="0" w:color="000000"/>
              <w:bottom w:val="single" w:sz="4" w:space="0" w:color="auto"/>
              <w:right w:val="single" w:sz="4" w:space="0" w:color="000000"/>
            </w:tcBorders>
            <w:vAlign w:val="center"/>
            <w:hideMark/>
          </w:tcPr>
          <w:p w:rsidR="0074177A" w:rsidRPr="009B264C" w:rsidRDefault="0074177A">
            <w:pPr>
              <w:spacing w:after="0"/>
              <w:jc w:val="center"/>
              <w:rPr>
                <w:rFonts w:eastAsia="Times New Roman" w:cs="Times New Roman"/>
                <w:szCs w:val="24"/>
              </w:rPr>
            </w:pPr>
            <w:r w:rsidRPr="009B264C">
              <w:rPr>
                <w:rFonts w:eastAsia="Times New Roman" w:cs="Times New Roman"/>
                <w:szCs w:val="24"/>
              </w:rPr>
              <w:t xml:space="preserve">76 </w:t>
            </w:r>
          </w:p>
        </w:tc>
        <w:tc>
          <w:tcPr>
            <w:tcW w:w="1889" w:type="dxa"/>
            <w:tcBorders>
              <w:top w:val="single" w:sz="4" w:space="0" w:color="000000"/>
              <w:left w:val="single" w:sz="4" w:space="0" w:color="000000"/>
              <w:bottom w:val="single" w:sz="4" w:space="0" w:color="auto"/>
              <w:right w:val="single" w:sz="4" w:space="0" w:color="auto"/>
            </w:tcBorders>
            <w:vAlign w:val="center"/>
            <w:hideMark/>
          </w:tcPr>
          <w:p w:rsidR="0074177A" w:rsidRPr="009B264C" w:rsidRDefault="0074177A">
            <w:pPr>
              <w:spacing w:after="0"/>
              <w:jc w:val="center"/>
              <w:rPr>
                <w:rFonts w:eastAsia="Times New Roman" w:cs="Times New Roman"/>
                <w:szCs w:val="24"/>
              </w:rPr>
            </w:pPr>
            <w:r w:rsidRPr="009B264C">
              <w:rPr>
                <w:rFonts w:eastAsia="Times New Roman" w:cs="Times New Roman"/>
                <w:szCs w:val="24"/>
              </w:rPr>
              <w:t>Rejected</w:t>
            </w:r>
          </w:p>
        </w:tc>
        <w:tc>
          <w:tcPr>
            <w:tcW w:w="1620" w:type="dxa"/>
            <w:vMerge/>
            <w:tcBorders>
              <w:top w:val="single" w:sz="4" w:space="0" w:color="000000"/>
              <w:left w:val="single" w:sz="4" w:space="0" w:color="auto"/>
              <w:bottom w:val="single" w:sz="4" w:space="0" w:color="auto"/>
              <w:right w:val="single" w:sz="4" w:space="0" w:color="auto"/>
            </w:tcBorders>
            <w:vAlign w:val="center"/>
            <w:hideMark/>
          </w:tcPr>
          <w:p w:rsidR="0074177A" w:rsidRPr="009B264C" w:rsidRDefault="0074177A">
            <w:pPr>
              <w:spacing w:after="0" w:line="240" w:lineRule="auto"/>
              <w:rPr>
                <w:rFonts w:eastAsia="Times New Roman" w:cs="Times New Roman"/>
                <w:szCs w:val="24"/>
                <w:lang w:val="en-GB"/>
              </w:rPr>
            </w:pPr>
          </w:p>
        </w:tc>
      </w:tr>
      <w:tr w:rsidR="0074177A" w:rsidRPr="009B264C" w:rsidTr="00065ECF">
        <w:trPr>
          <w:trHeight w:val="1412"/>
        </w:trPr>
        <w:tc>
          <w:tcPr>
            <w:tcW w:w="828" w:type="dxa"/>
            <w:tcBorders>
              <w:top w:val="single" w:sz="4" w:space="0" w:color="auto"/>
              <w:left w:val="single" w:sz="4" w:space="0" w:color="000000"/>
              <w:bottom w:val="single" w:sz="4" w:space="0" w:color="auto"/>
              <w:right w:val="single" w:sz="4" w:space="0" w:color="000000"/>
            </w:tcBorders>
            <w:vAlign w:val="center"/>
            <w:hideMark/>
          </w:tcPr>
          <w:p w:rsidR="0074177A" w:rsidRPr="009B264C" w:rsidRDefault="0074177A">
            <w:pPr>
              <w:spacing w:after="0"/>
              <w:jc w:val="right"/>
              <w:rPr>
                <w:rFonts w:eastAsia="Times New Roman" w:cs="Times New Roman"/>
                <w:szCs w:val="24"/>
              </w:rPr>
            </w:pPr>
            <w:r w:rsidRPr="009B264C">
              <w:rPr>
                <w:rFonts w:eastAsia="Times New Roman" w:cs="Times New Roman"/>
                <w:szCs w:val="24"/>
              </w:rPr>
              <w:t>1.2</w:t>
            </w:r>
          </w:p>
        </w:tc>
        <w:tc>
          <w:tcPr>
            <w:tcW w:w="3780" w:type="dxa"/>
            <w:tcBorders>
              <w:top w:val="single" w:sz="4" w:space="0" w:color="000000"/>
              <w:left w:val="single" w:sz="4" w:space="0" w:color="000000"/>
              <w:bottom w:val="single" w:sz="4" w:space="0" w:color="auto"/>
              <w:right w:val="single" w:sz="4" w:space="0" w:color="000000"/>
            </w:tcBorders>
            <w:vAlign w:val="center"/>
            <w:hideMark/>
          </w:tcPr>
          <w:p w:rsidR="0074177A" w:rsidRPr="004B3254" w:rsidRDefault="0074177A">
            <w:pPr>
              <w:spacing w:after="0"/>
              <w:jc w:val="both"/>
              <w:rPr>
                <w:rFonts w:eastAsia="Times New Roman" w:cs="Times New Roman"/>
                <w:szCs w:val="24"/>
              </w:rPr>
            </w:pPr>
            <w:r w:rsidRPr="004B3254">
              <w:rPr>
                <w:rFonts w:eastAsia="Times New Roman" w:cs="Times New Roman"/>
                <w:szCs w:val="24"/>
              </w:rPr>
              <w:t>Delay in execution of U-channel side drainage works in town section (i.e. including 28 calendar days for curing)</w:t>
            </w:r>
          </w:p>
        </w:tc>
        <w:tc>
          <w:tcPr>
            <w:tcW w:w="1438" w:type="dxa"/>
            <w:tcBorders>
              <w:top w:val="single" w:sz="4" w:space="0" w:color="000000"/>
              <w:left w:val="single" w:sz="4" w:space="0" w:color="000000"/>
              <w:bottom w:val="single" w:sz="4" w:space="0" w:color="auto"/>
              <w:right w:val="single" w:sz="4" w:space="0" w:color="000000"/>
            </w:tcBorders>
            <w:vAlign w:val="center"/>
            <w:hideMark/>
          </w:tcPr>
          <w:p w:rsidR="0074177A" w:rsidRPr="009B264C" w:rsidRDefault="0074177A">
            <w:pPr>
              <w:spacing w:after="0"/>
              <w:jc w:val="center"/>
              <w:rPr>
                <w:rFonts w:eastAsia="Times New Roman" w:cs="Times New Roman"/>
                <w:szCs w:val="24"/>
              </w:rPr>
            </w:pPr>
            <w:r w:rsidRPr="009B264C">
              <w:rPr>
                <w:rFonts w:eastAsia="Times New Roman" w:cs="Times New Roman"/>
                <w:szCs w:val="24"/>
              </w:rPr>
              <w:t xml:space="preserve">170 </w:t>
            </w:r>
          </w:p>
        </w:tc>
        <w:tc>
          <w:tcPr>
            <w:tcW w:w="1889" w:type="dxa"/>
            <w:tcBorders>
              <w:top w:val="single" w:sz="4" w:space="0" w:color="000000"/>
              <w:left w:val="single" w:sz="4" w:space="0" w:color="000000"/>
              <w:bottom w:val="single" w:sz="4" w:space="0" w:color="auto"/>
              <w:right w:val="single" w:sz="4" w:space="0" w:color="auto"/>
            </w:tcBorders>
            <w:vAlign w:val="center"/>
            <w:hideMark/>
          </w:tcPr>
          <w:p w:rsidR="0074177A" w:rsidRPr="009B264C" w:rsidRDefault="0074177A">
            <w:pPr>
              <w:spacing w:after="0"/>
              <w:jc w:val="center"/>
              <w:rPr>
                <w:rFonts w:eastAsia="Times New Roman" w:cs="Times New Roman"/>
                <w:szCs w:val="24"/>
              </w:rPr>
            </w:pPr>
            <w:r w:rsidRPr="009B264C">
              <w:rPr>
                <w:rFonts w:eastAsia="Times New Roman" w:cs="Times New Roman"/>
                <w:szCs w:val="24"/>
              </w:rPr>
              <w:t>98</w:t>
            </w:r>
          </w:p>
        </w:tc>
        <w:tc>
          <w:tcPr>
            <w:tcW w:w="1620" w:type="dxa"/>
            <w:vMerge/>
            <w:tcBorders>
              <w:top w:val="single" w:sz="4" w:space="0" w:color="000000"/>
              <w:left w:val="single" w:sz="4" w:space="0" w:color="auto"/>
              <w:bottom w:val="single" w:sz="4" w:space="0" w:color="auto"/>
              <w:right w:val="single" w:sz="4" w:space="0" w:color="auto"/>
            </w:tcBorders>
            <w:vAlign w:val="center"/>
            <w:hideMark/>
          </w:tcPr>
          <w:p w:rsidR="0074177A" w:rsidRPr="009B264C" w:rsidRDefault="0074177A">
            <w:pPr>
              <w:spacing w:after="0" w:line="240" w:lineRule="auto"/>
              <w:rPr>
                <w:rFonts w:eastAsia="Times New Roman" w:cs="Times New Roman"/>
                <w:szCs w:val="24"/>
                <w:lang w:val="en-GB"/>
              </w:rPr>
            </w:pPr>
          </w:p>
        </w:tc>
      </w:tr>
      <w:tr w:rsidR="0074177A" w:rsidRPr="009B264C" w:rsidTr="00065ECF">
        <w:trPr>
          <w:trHeight w:val="971"/>
        </w:trPr>
        <w:tc>
          <w:tcPr>
            <w:tcW w:w="828" w:type="dxa"/>
            <w:tcBorders>
              <w:top w:val="single" w:sz="4" w:space="0" w:color="auto"/>
              <w:left w:val="single" w:sz="4" w:space="0" w:color="000000"/>
              <w:bottom w:val="single" w:sz="4" w:space="0" w:color="auto"/>
              <w:right w:val="single" w:sz="4" w:space="0" w:color="000000"/>
            </w:tcBorders>
            <w:vAlign w:val="center"/>
            <w:hideMark/>
          </w:tcPr>
          <w:p w:rsidR="0074177A" w:rsidRPr="009B264C" w:rsidRDefault="0074177A">
            <w:pPr>
              <w:spacing w:after="0"/>
              <w:jc w:val="right"/>
              <w:rPr>
                <w:rFonts w:eastAsia="Times New Roman" w:cs="Times New Roman"/>
                <w:szCs w:val="24"/>
              </w:rPr>
            </w:pPr>
            <w:r w:rsidRPr="009B264C">
              <w:rPr>
                <w:rFonts w:eastAsia="Times New Roman" w:cs="Times New Roman"/>
                <w:szCs w:val="24"/>
              </w:rPr>
              <w:t>1.3</w:t>
            </w:r>
          </w:p>
        </w:tc>
        <w:tc>
          <w:tcPr>
            <w:tcW w:w="3780" w:type="dxa"/>
            <w:tcBorders>
              <w:top w:val="single" w:sz="4" w:space="0" w:color="000000"/>
              <w:left w:val="single" w:sz="4" w:space="0" w:color="000000"/>
              <w:bottom w:val="single" w:sz="4" w:space="0" w:color="auto"/>
              <w:right w:val="single" w:sz="4" w:space="0" w:color="000000"/>
            </w:tcBorders>
            <w:vAlign w:val="center"/>
            <w:hideMark/>
          </w:tcPr>
          <w:p w:rsidR="0074177A" w:rsidRPr="004B3254" w:rsidRDefault="0074177A">
            <w:pPr>
              <w:spacing w:after="0"/>
              <w:jc w:val="both"/>
              <w:rPr>
                <w:rFonts w:eastAsia="Times New Roman" w:cs="Times New Roman"/>
                <w:b/>
                <w:szCs w:val="24"/>
              </w:rPr>
            </w:pPr>
            <w:r w:rsidRPr="004B3254">
              <w:rPr>
                <w:rFonts w:eastAsia="Times New Roman" w:cs="Times New Roman"/>
                <w:szCs w:val="24"/>
              </w:rPr>
              <w:t>Delay due to mobilization and demobilization of resources</w:t>
            </w:r>
            <w:r w:rsidRPr="004B3254">
              <w:rPr>
                <w:rFonts w:eastAsia="Times New Roman" w:cs="Times New Roman"/>
                <w:b/>
                <w:szCs w:val="24"/>
              </w:rPr>
              <w:t xml:space="preserve"> </w:t>
            </w:r>
          </w:p>
        </w:tc>
        <w:tc>
          <w:tcPr>
            <w:tcW w:w="1438" w:type="dxa"/>
            <w:tcBorders>
              <w:top w:val="single" w:sz="4" w:space="0" w:color="000000"/>
              <w:left w:val="single" w:sz="4" w:space="0" w:color="000000"/>
              <w:bottom w:val="single" w:sz="4" w:space="0" w:color="auto"/>
              <w:right w:val="single" w:sz="4" w:space="0" w:color="000000"/>
            </w:tcBorders>
            <w:vAlign w:val="center"/>
            <w:hideMark/>
          </w:tcPr>
          <w:p w:rsidR="0074177A" w:rsidRPr="009B264C" w:rsidRDefault="0074177A">
            <w:pPr>
              <w:spacing w:after="0"/>
              <w:jc w:val="center"/>
              <w:rPr>
                <w:rFonts w:eastAsia="Times New Roman" w:cs="Times New Roman"/>
                <w:szCs w:val="24"/>
              </w:rPr>
            </w:pPr>
            <w:r w:rsidRPr="009B264C">
              <w:rPr>
                <w:rFonts w:eastAsia="Times New Roman" w:cs="Times New Roman"/>
                <w:szCs w:val="24"/>
              </w:rPr>
              <w:t xml:space="preserve">29 </w:t>
            </w:r>
          </w:p>
        </w:tc>
        <w:tc>
          <w:tcPr>
            <w:tcW w:w="1889" w:type="dxa"/>
            <w:tcBorders>
              <w:top w:val="single" w:sz="4" w:space="0" w:color="000000"/>
              <w:left w:val="single" w:sz="4" w:space="0" w:color="000000"/>
              <w:bottom w:val="single" w:sz="4" w:space="0" w:color="auto"/>
              <w:right w:val="single" w:sz="4" w:space="0" w:color="auto"/>
            </w:tcBorders>
            <w:vAlign w:val="center"/>
            <w:hideMark/>
          </w:tcPr>
          <w:p w:rsidR="0074177A" w:rsidRPr="009B264C" w:rsidRDefault="0074177A">
            <w:pPr>
              <w:spacing w:after="0"/>
              <w:jc w:val="center"/>
              <w:rPr>
                <w:rFonts w:eastAsia="Times New Roman" w:cs="Times New Roman"/>
                <w:szCs w:val="24"/>
              </w:rPr>
            </w:pPr>
            <w:r w:rsidRPr="009B264C">
              <w:rPr>
                <w:rFonts w:eastAsia="Times New Roman" w:cs="Times New Roman"/>
                <w:szCs w:val="24"/>
              </w:rPr>
              <w:t>Rejected</w:t>
            </w:r>
          </w:p>
        </w:tc>
        <w:tc>
          <w:tcPr>
            <w:tcW w:w="1620" w:type="dxa"/>
            <w:vMerge/>
            <w:tcBorders>
              <w:top w:val="single" w:sz="4" w:space="0" w:color="000000"/>
              <w:left w:val="single" w:sz="4" w:space="0" w:color="auto"/>
              <w:bottom w:val="single" w:sz="4" w:space="0" w:color="auto"/>
              <w:right w:val="single" w:sz="4" w:space="0" w:color="auto"/>
            </w:tcBorders>
            <w:vAlign w:val="center"/>
            <w:hideMark/>
          </w:tcPr>
          <w:p w:rsidR="0074177A" w:rsidRPr="009B264C" w:rsidRDefault="0074177A">
            <w:pPr>
              <w:spacing w:after="0" w:line="240" w:lineRule="auto"/>
              <w:rPr>
                <w:rFonts w:eastAsia="Times New Roman" w:cs="Times New Roman"/>
                <w:szCs w:val="24"/>
                <w:lang w:val="en-GB"/>
              </w:rPr>
            </w:pPr>
          </w:p>
        </w:tc>
      </w:tr>
      <w:tr w:rsidR="0074177A" w:rsidRPr="009B264C" w:rsidTr="00065ECF">
        <w:trPr>
          <w:trHeight w:val="710"/>
        </w:trPr>
        <w:tc>
          <w:tcPr>
            <w:tcW w:w="4608" w:type="dxa"/>
            <w:gridSpan w:val="2"/>
            <w:tcBorders>
              <w:top w:val="single" w:sz="4" w:space="0" w:color="000000"/>
              <w:left w:val="single" w:sz="4" w:space="0" w:color="000000"/>
              <w:bottom w:val="single" w:sz="4" w:space="0" w:color="000000"/>
              <w:right w:val="single" w:sz="4" w:space="0" w:color="000000"/>
            </w:tcBorders>
            <w:vAlign w:val="center"/>
            <w:hideMark/>
          </w:tcPr>
          <w:p w:rsidR="0074177A" w:rsidRPr="009B264C" w:rsidRDefault="0074177A">
            <w:pPr>
              <w:tabs>
                <w:tab w:val="left" w:pos="720"/>
              </w:tabs>
              <w:spacing w:after="0"/>
              <w:jc w:val="center"/>
              <w:rPr>
                <w:rFonts w:eastAsia="Times New Roman" w:cs="Times New Roman"/>
                <w:b/>
                <w:i/>
                <w:szCs w:val="24"/>
                <w:lang w:val="en-GB"/>
              </w:rPr>
            </w:pPr>
            <w:r w:rsidRPr="009B264C">
              <w:rPr>
                <w:rFonts w:eastAsia="Times New Roman" w:cs="Times New Roman"/>
                <w:b/>
                <w:i/>
                <w:szCs w:val="24"/>
                <w:lang w:val="en-GB"/>
              </w:rPr>
              <w:t>Total</w:t>
            </w:r>
          </w:p>
        </w:tc>
        <w:tc>
          <w:tcPr>
            <w:tcW w:w="1438" w:type="dxa"/>
            <w:tcBorders>
              <w:top w:val="single" w:sz="4" w:space="0" w:color="000000"/>
              <w:left w:val="single" w:sz="4" w:space="0" w:color="000000"/>
              <w:bottom w:val="single" w:sz="4" w:space="0" w:color="000000"/>
              <w:right w:val="single" w:sz="4" w:space="0" w:color="000000"/>
            </w:tcBorders>
            <w:vAlign w:val="center"/>
            <w:hideMark/>
          </w:tcPr>
          <w:p w:rsidR="0074177A" w:rsidRPr="009B264C" w:rsidRDefault="0074177A">
            <w:pPr>
              <w:tabs>
                <w:tab w:val="left" w:pos="720"/>
              </w:tabs>
              <w:spacing w:after="0"/>
              <w:jc w:val="center"/>
              <w:rPr>
                <w:rFonts w:eastAsia="Times New Roman" w:cs="Times New Roman"/>
                <w:b/>
                <w:i/>
                <w:szCs w:val="24"/>
                <w:lang w:val="en-GB"/>
              </w:rPr>
            </w:pPr>
            <w:r w:rsidRPr="009B264C">
              <w:rPr>
                <w:rFonts w:eastAsia="Times New Roman" w:cs="Times New Roman"/>
                <w:b/>
                <w:i/>
                <w:szCs w:val="24"/>
                <w:lang w:val="en-GB"/>
              </w:rPr>
              <w:t>275</w:t>
            </w:r>
          </w:p>
        </w:tc>
        <w:tc>
          <w:tcPr>
            <w:tcW w:w="1889" w:type="dxa"/>
            <w:tcBorders>
              <w:top w:val="single" w:sz="4" w:space="0" w:color="000000"/>
              <w:left w:val="single" w:sz="4" w:space="0" w:color="000000"/>
              <w:bottom w:val="single" w:sz="4" w:space="0" w:color="000000"/>
              <w:right w:val="single" w:sz="4" w:space="0" w:color="auto"/>
            </w:tcBorders>
            <w:vAlign w:val="center"/>
            <w:hideMark/>
          </w:tcPr>
          <w:p w:rsidR="0074177A" w:rsidRPr="009B264C" w:rsidRDefault="0074177A">
            <w:pPr>
              <w:tabs>
                <w:tab w:val="left" w:pos="720"/>
              </w:tabs>
              <w:spacing w:after="0"/>
              <w:jc w:val="center"/>
              <w:rPr>
                <w:rFonts w:eastAsia="Times New Roman" w:cs="Times New Roman"/>
                <w:b/>
                <w:i/>
                <w:szCs w:val="24"/>
                <w:lang w:val="en-GB"/>
              </w:rPr>
            </w:pPr>
            <w:r w:rsidRPr="009B264C">
              <w:rPr>
                <w:rFonts w:eastAsia="Times New Roman" w:cs="Times New Roman"/>
                <w:b/>
                <w:i/>
                <w:szCs w:val="24"/>
                <w:lang w:val="en-GB"/>
              </w:rPr>
              <w:t>98</w:t>
            </w:r>
          </w:p>
        </w:tc>
        <w:tc>
          <w:tcPr>
            <w:tcW w:w="1620" w:type="dxa"/>
            <w:tcBorders>
              <w:top w:val="single" w:sz="4" w:space="0" w:color="000000"/>
              <w:left w:val="single" w:sz="4" w:space="0" w:color="000000"/>
              <w:bottom w:val="single" w:sz="4" w:space="0" w:color="000000"/>
              <w:right w:val="single" w:sz="4" w:space="0" w:color="auto"/>
            </w:tcBorders>
            <w:vAlign w:val="center"/>
            <w:hideMark/>
          </w:tcPr>
          <w:p w:rsidR="0074177A" w:rsidRPr="009B264C" w:rsidRDefault="0074177A">
            <w:pPr>
              <w:tabs>
                <w:tab w:val="left" w:pos="720"/>
              </w:tabs>
              <w:spacing w:after="0"/>
              <w:jc w:val="center"/>
              <w:rPr>
                <w:rFonts w:eastAsia="Times New Roman" w:cs="Times New Roman"/>
                <w:b/>
                <w:i/>
                <w:szCs w:val="24"/>
                <w:lang w:val="en-GB"/>
              </w:rPr>
            </w:pPr>
            <w:r w:rsidRPr="009B264C">
              <w:rPr>
                <w:rFonts w:eastAsia="Times New Roman" w:cs="Times New Roman"/>
                <w:b/>
                <w:i/>
                <w:szCs w:val="24"/>
                <w:lang w:val="en-GB"/>
              </w:rPr>
              <w:t>98</w:t>
            </w:r>
          </w:p>
        </w:tc>
      </w:tr>
    </w:tbl>
    <w:p w:rsidR="0074177A" w:rsidRPr="009B264C" w:rsidRDefault="0074177A" w:rsidP="0074177A">
      <w:pPr>
        <w:tabs>
          <w:tab w:val="left" w:pos="720"/>
        </w:tabs>
        <w:spacing w:after="0"/>
        <w:jc w:val="both"/>
        <w:rPr>
          <w:rFonts w:eastAsia="Times New Roman" w:cs="Times New Roman"/>
          <w:szCs w:val="24"/>
          <w:lang w:val="en-GB"/>
        </w:rPr>
      </w:pPr>
    </w:p>
    <w:p w:rsidR="0074177A" w:rsidRPr="00764CA2" w:rsidRDefault="0074177A" w:rsidP="0074177A">
      <w:pPr>
        <w:tabs>
          <w:tab w:val="left" w:pos="720"/>
        </w:tabs>
        <w:spacing w:after="0" w:line="360" w:lineRule="auto"/>
        <w:jc w:val="both"/>
        <w:rPr>
          <w:rFonts w:eastAsia="Times New Roman" w:cs="Times New Roman"/>
          <w:b/>
          <w:szCs w:val="24"/>
          <w:lang w:val="en-GB"/>
        </w:rPr>
      </w:pPr>
      <w:r w:rsidRPr="009B264C">
        <w:rPr>
          <w:rFonts w:eastAsia="Times New Roman" w:cs="Times New Roman"/>
          <w:szCs w:val="24"/>
          <w:lang w:val="en-GB"/>
        </w:rPr>
        <w:t>Therefore</w:t>
      </w:r>
      <w:r w:rsidRPr="009B264C">
        <w:rPr>
          <w:rFonts w:eastAsia="Times New Roman" w:cs="Times New Roman"/>
          <w:szCs w:val="24"/>
        </w:rPr>
        <w:t xml:space="preserve">, </w:t>
      </w:r>
      <w:r w:rsidRPr="009B264C">
        <w:rPr>
          <w:rFonts w:eastAsia="Times New Roman" w:cs="Times New Roman"/>
          <w:szCs w:val="24"/>
          <w:lang w:val="en-GB"/>
        </w:rPr>
        <w:t xml:space="preserve">in accordance with the provisions of Sub-clause 2.1 (c) of the Conditions of the Particular Application of the Contract; the Employer hereby gives his approval for an EoT of </w:t>
      </w:r>
      <w:r w:rsidRPr="009B264C">
        <w:rPr>
          <w:rFonts w:eastAsia="Times New Roman" w:cs="Times New Roman"/>
          <w:b/>
          <w:i/>
          <w:szCs w:val="24"/>
          <w:lang w:val="en-GB"/>
        </w:rPr>
        <w:t>98 Calendar Days</w:t>
      </w:r>
      <w:r w:rsidRPr="009B264C">
        <w:rPr>
          <w:rFonts w:eastAsia="Times New Roman" w:cs="Times New Roman"/>
          <w:szCs w:val="24"/>
          <w:lang w:val="en-GB"/>
        </w:rPr>
        <w:t xml:space="preserve"> in connection with the aforementioned head of claims pursuant to the provisions </w:t>
      </w:r>
      <w:r w:rsidRPr="00764CA2">
        <w:rPr>
          <w:rFonts w:eastAsia="Times New Roman" w:cs="Times New Roman"/>
          <w:szCs w:val="24"/>
          <w:lang w:val="en-GB"/>
        </w:rPr>
        <w:t xml:space="preserve">of </w:t>
      </w:r>
      <w:r w:rsidRPr="00764CA2">
        <w:rPr>
          <w:rFonts w:eastAsia="Times New Roman" w:cs="Times New Roman"/>
          <w:bCs/>
          <w:szCs w:val="24"/>
          <w:lang w:val="en-GB"/>
        </w:rPr>
        <w:t xml:space="preserve">Sub-Clause 42.1 and 44.1 and </w:t>
      </w:r>
      <w:r w:rsidRPr="00764CA2">
        <w:rPr>
          <w:rFonts w:eastAsia="Times New Roman" w:cs="Times New Roman"/>
          <w:szCs w:val="24"/>
          <w:lang w:val="en-GB"/>
        </w:rPr>
        <w:t xml:space="preserve">establish a new completion date of the project to be on </w:t>
      </w:r>
      <w:r w:rsidRPr="00764CA2">
        <w:rPr>
          <w:rFonts w:eastAsia="Times New Roman" w:cs="Times New Roman"/>
          <w:szCs w:val="24"/>
        </w:rPr>
        <w:t>December 8, 2016</w:t>
      </w:r>
      <w:r w:rsidRPr="00764CA2">
        <w:rPr>
          <w:rFonts w:eastAsia="Times New Roman" w:cs="Times New Roman"/>
          <w:szCs w:val="24"/>
          <w:lang w:val="en-GB"/>
        </w:rPr>
        <w:t>.</w:t>
      </w:r>
      <w:r w:rsidRPr="00764CA2">
        <w:rPr>
          <w:rFonts w:eastAsia="Times New Roman" w:cs="Times New Roman"/>
          <w:b/>
          <w:szCs w:val="24"/>
          <w:lang w:val="en-GB"/>
        </w:rPr>
        <w:t xml:space="preserve"> </w:t>
      </w:r>
    </w:p>
    <w:p w:rsidR="0074177A" w:rsidRPr="00764CA2" w:rsidRDefault="005708A1" w:rsidP="0074177A">
      <w:pPr>
        <w:tabs>
          <w:tab w:val="left" w:pos="720"/>
        </w:tabs>
        <w:spacing w:after="0" w:line="360" w:lineRule="auto"/>
        <w:jc w:val="both"/>
        <w:rPr>
          <w:rFonts w:eastAsia="Times New Roman" w:cs="Times New Roman"/>
          <w:szCs w:val="24"/>
          <w:lang w:val="en-GB"/>
        </w:rPr>
      </w:pPr>
      <w:r w:rsidRPr="00764CA2">
        <w:rPr>
          <w:rFonts w:eastAsia="Times New Roman" w:cs="Times New Roman"/>
          <w:szCs w:val="24"/>
          <w:lang w:val="en-GB"/>
        </w:rPr>
        <w:t>Finally, the employer</w:t>
      </w:r>
      <w:r w:rsidR="0074177A" w:rsidRPr="00764CA2">
        <w:rPr>
          <w:rFonts w:eastAsia="Times New Roman" w:cs="Times New Roman"/>
          <w:szCs w:val="24"/>
          <w:lang w:val="en-GB"/>
        </w:rPr>
        <w:t xml:space="preserve"> would like to point out that, as the Contractor performance was also poor due to his own culpable delay, the Employer believes that the Contractor is not entitled for time related cost due to the fact that, neither party can benefit from the default of their own in the presence of concurrent delay by both parties.</w:t>
      </w:r>
    </w:p>
    <w:p w:rsidR="000E4C7D" w:rsidRPr="0074177A" w:rsidRDefault="000E4C7D" w:rsidP="003E1A0D">
      <w:pPr>
        <w:spacing w:before="240" w:after="0" w:line="360" w:lineRule="auto"/>
        <w:contextualSpacing/>
        <w:jc w:val="both"/>
        <w:rPr>
          <w:rFonts w:cs="Times New Roman"/>
          <w:b/>
          <w:sz w:val="28"/>
          <w:szCs w:val="28"/>
        </w:rPr>
      </w:pPr>
    </w:p>
    <w:p w:rsidR="00CB5216" w:rsidRPr="0074177A" w:rsidRDefault="00CB5216" w:rsidP="00CB5216">
      <w:pPr>
        <w:spacing w:before="240" w:after="0" w:line="360" w:lineRule="auto"/>
        <w:contextualSpacing/>
        <w:jc w:val="both"/>
        <w:rPr>
          <w:rFonts w:cs="Times New Roman"/>
          <w:b/>
          <w:sz w:val="28"/>
          <w:szCs w:val="28"/>
        </w:rPr>
      </w:pPr>
    </w:p>
    <w:p w:rsidR="00414B15" w:rsidRPr="0074177A" w:rsidRDefault="00414B15" w:rsidP="00CB5216">
      <w:pPr>
        <w:spacing w:before="240" w:after="0" w:line="360" w:lineRule="auto"/>
        <w:contextualSpacing/>
        <w:jc w:val="both"/>
        <w:rPr>
          <w:rFonts w:cs="Times New Roman"/>
          <w:b/>
          <w:sz w:val="28"/>
          <w:szCs w:val="28"/>
        </w:rPr>
      </w:pPr>
    </w:p>
    <w:p w:rsidR="009B78A7" w:rsidRPr="00541EE1" w:rsidRDefault="009B78A7" w:rsidP="00541EE1">
      <w:pPr>
        <w:pStyle w:val="Heading2"/>
        <w:rPr>
          <w:rFonts w:cs="Times New Roman"/>
        </w:rPr>
        <w:sectPr w:rsidR="009B78A7" w:rsidRPr="00541EE1" w:rsidSect="004C7C3E">
          <w:footerReference w:type="default" r:id="rId19"/>
          <w:footerReference w:type="first" r:id="rId20"/>
          <w:pgSz w:w="12240" w:h="15840"/>
          <w:pgMar w:top="1152" w:right="1440" w:bottom="1440" w:left="1440" w:header="720" w:footer="720" w:gutter="0"/>
          <w:cols w:space="720"/>
          <w:titlePg/>
          <w:docGrid w:linePitch="360"/>
        </w:sectPr>
      </w:pPr>
    </w:p>
    <w:tbl>
      <w:tblPr>
        <w:tblStyle w:val="TableGrid"/>
        <w:tblpPr w:leftFromText="180" w:rightFromText="180" w:vertAnchor="page" w:horzAnchor="page" w:tblpX="642" w:tblpY="1614"/>
        <w:tblW w:w="18543" w:type="dxa"/>
        <w:tblLook w:val="04A0" w:firstRow="1" w:lastRow="0" w:firstColumn="1" w:lastColumn="0" w:noHBand="0" w:noVBand="1"/>
      </w:tblPr>
      <w:tblGrid>
        <w:gridCol w:w="2472"/>
        <w:gridCol w:w="4406"/>
        <w:gridCol w:w="3487"/>
        <w:gridCol w:w="3367"/>
        <w:gridCol w:w="4811"/>
      </w:tblGrid>
      <w:tr w:rsidR="009B264C" w:rsidRPr="00FB656E" w:rsidTr="00923738">
        <w:trPr>
          <w:trHeight w:val="249"/>
        </w:trPr>
        <w:tc>
          <w:tcPr>
            <w:tcW w:w="18543" w:type="dxa"/>
            <w:gridSpan w:val="5"/>
            <w:tcBorders>
              <w:top w:val="nil"/>
              <w:left w:val="nil"/>
              <w:right w:val="nil"/>
            </w:tcBorders>
            <w:shd w:val="clear" w:color="auto" w:fill="FFFFFF" w:themeFill="background1"/>
          </w:tcPr>
          <w:p w:rsidR="009B264C" w:rsidRPr="00FB656E" w:rsidRDefault="00375437" w:rsidP="00541EE1">
            <w:pPr>
              <w:pStyle w:val="Heading3"/>
              <w:outlineLvl w:val="2"/>
              <w:rPr>
                <w:rFonts w:cs="Times New Roman"/>
              </w:rPr>
            </w:pPr>
            <w:bookmarkStart w:id="933" w:name="_Toc124506879"/>
            <w:r w:rsidRPr="00FB656E">
              <w:rPr>
                <w:rFonts w:cs="Times New Roman"/>
              </w:rPr>
              <w:lastRenderedPageBreak/>
              <w:t>4.</w:t>
            </w:r>
            <w:r w:rsidR="007D34DC">
              <w:rPr>
                <w:rFonts w:cs="Times New Roman"/>
              </w:rPr>
              <w:t>7</w:t>
            </w:r>
            <w:r w:rsidRPr="00FB656E">
              <w:rPr>
                <w:rFonts w:cs="Times New Roman"/>
              </w:rPr>
              <w:t xml:space="preserve">.1 </w:t>
            </w:r>
            <w:r w:rsidR="00B4650D" w:rsidRPr="00FB656E">
              <w:rPr>
                <w:rFonts w:cs="Times New Roman"/>
              </w:rPr>
              <w:t>Cases Analysis</w:t>
            </w:r>
            <w:bookmarkEnd w:id="933"/>
            <w:r w:rsidR="00B4650D" w:rsidRPr="00FB656E">
              <w:rPr>
                <w:rFonts w:cs="Times New Roman"/>
              </w:rPr>
              <w:t xml:space="preserve">  </w:t>
            </w:r>
          </w:p>
          <w:p w:rsidR="00EB01A1" w:rsidRPr="00C178FE" w:rsidRDefault="00EB01A1" w:rsidP="00541EE1">
            <w:pPr>
              <w:rPr>
                <w:rFonts w:cs="Times New Roman"/>
                <w:szCs w:val="24"/>
              </w:rPr>
            </w:pPr>
            <w:r w:rsidRPr="00C178FE">
              <w:rPr>
                <w:rFonts w:cs="Times New Roman"/>
                <w:szCs w:val="24"/>
              </w:rPr>
              <w:t xml:space="preserve"> </w:t>
            </w:r>
            <w:r w:rsidR="006F777F">
              <w:rPr>
                <w:rFonts w:cs="Times New Roman"/>
                <w:szCs w:val="24"/>
              </w:rPr>
              <w:t>Table 4.25</w:t>
            </w:r>
            <w:r w:rsidR="00943E59">
              <w:rPr>
                <w:rFonts w:cs="Times New Roman"/>
                <w:szCs w:val="24"/>
              </w:rPr>
              <w:t xml:space="preserve"> </w:t>
            </w:r>
            <w:r w:rsidRPr="00C178FE">
              <w:rPr>
                <w:rFonts w:cs="Times New Roman"/>
                <w:szCs w:val="24"/>
              </w:rPr>
              <w:t xml:space="preserve">case study analysis </w:t>
            </w:r>
          </w:p>
        </w:tc>
      </w:tr>
      <w:tr w:rsidR="002B63D8" w:rsidRPr="005F3471" w:rsidTr="00D2379A">
        <w:trPr>
          <w:trHeight w:val="249"/>
        </w:trPr>
        <w:tc>
          <w:tcPr>
            <w:tcW w:w="2472" w:type="dxa"/>
            <w:shd w:val="clear" w:color="auto" w:fill="C6D9F1" w:themeFill="text2" w:themeFillTint="33"/>
          </w:tcPr>
          <w:p w:rsidR="006B5D10" w:rsidRPr="005F3471" w:rsidRDefault="006B5D10" w:rsidP="00541EE1">
            <w:pPr>
              <w:rPr>
                <w:rFonts w:cs="Times New Roman"/>
                <w:b/>
                <w:sz w:val="28"/>
                <w:szCs w:val="28"/>
              </w:rPr>
            </w:pPr>
          </w:p>
        </w:tc>
        <w:tc>
          <w:tcPr>
            <w:tcW w:w="4406" w:type="dxa"/>
            <w:shd w:val="clear" w:color="auto" w:fill="C6D9F1" w:themeFill="text2" w:themeFillTint="33"/>
          </w:tcPr>
          <w:p w:rsidR="006B5D10" w:rsidRPr="005F3471" w:rsidRDefault="006B5D10" w:rsidP="00541EE1">
            <w:pPr>
              <w:rPr>
                <w:rFonts w:cs="Times New Roman"/>
                <w:b/>
                <w:sz w:val="28"/>
                <w:szCs w:val="28"/>
              </w:rPr>
            </w:pPr>
            <w:r w:rsidRPr="005F3471">
              <w:rPr>
                <w:rFonts w:cs="Times New Roman"/>
                <w:b/>
                <w:sz w:val="28"/>
                <w:szCs w:val="28"/>
              </w:rPr>
              <w:t>Case A</w:t>
            </w:r>
          </w:p>
        </w:tc>
        <w:tc>
          <w:tcPr>
            <w:tcW w:w="3487" w:type="dxa"/>
            <w:shd w:val="clear" w:color="auto" w:fill="C6D9F1" w:themeFill="text2" w:themeFillTint="33"/>
          </w:tcPr>
          <w:p w:rsidR="006B5D10" w:rsidRPr="005F3471" w:rsidRDefault="006B5D10" w:rsidP="00541EE1">
            <w:pPr>
              <w:rPr>
                <w:rFonts w:cs="Times New Roman"/>
                <w:b/>
                <w:sz w:val="28"/>
                <w:szCs w:val="28"/>
              </w:rPr>
            </w:pPr>
            <w:r w:rsidRPr="005F3471">
              <w:rPr>
                <w:rFonts w:cs="Times New Roman"/>
                <w:b/>
                <w:sz w:val="28"/>
                <w:szCs w:val="28"/>
              </w:rPr>
              <w:t>Case B</w:t>
            </w:r>
          </w:p>
        </w:tc>
        <w:tc>
          <w:tcPr>
            <w:tcW w:w="3367" w:type="dxa"/>
            <w:shd w:val="clear" w:color="auto" w:fill="C6D9F1" w:themeFill="text2" w:themeFillTint="33"/>
          </w:tcPr>
          <w:p w:rsidR="006B5D10" w:rsidRPr="005F3471" w:rsidRDefault="006B5D10" w:rsidP="00541EE1">
            <w:pPr>
              <w:rPr>
                <w:rFonts w:cs="Times New Roman"/>
                <w:b/>
                <w:sz w:val="28"/>
                <w:szCs w:val="28"/>
              </w:rPr>
            </w:pPr>
            <w:r w:rsidRPr="005F3471">
              <w:rPr>
                <w:rFonts w:cs="Times New Roman"/>
                <w:b/>
                <w:sz w:val="28"/>
                <w:szCs w:val="28"/>
              </w:rPr>
              <w:t xml:space="preserve">Case </w:t>
            </w:r>
            <w:r>
              <w:rPr>
                <w:rFonts w:cs="Times New Roman"/>
                <w:b/>
                <w:sz w:val="28"/>
                <w:szCs w:val="28"/>
              </w:rPr>
              <w:t xml:space="preserve"> C</w:t>
            </w:r>
          </w:p>
        </w:tc>
        <w:tc>
          <w:tcPr>
            <w:tcW w:w="4811" w:type="dxa"/>
            <w:shd w:val="clear" w:color="auto" w:fill="C6D9F1" w:themeFill="text2" w:themeFillTint="33"/>
          </w:tcPr>
          <w:p w:rsidR="006B5D10" w:rsidRPr="005F3471" w:rsidRDefault="006B5D10" w:rsidP="00541EE1">
            <w:pPr>
              <w:rPr>
                <w:rFonts w:cs="Times New Roman"/>
                <w:b/>
                <w:sz w:val="28"/>
                <w:szCs w:val="28"/>
              </w:rPr>
            </w:pPr>
            <w:r w:rsidRPr="005F3471">
              <w:rPr>
                <w:rFonts w:cs="Times New Roman"/>
                <w:b/>
                <w:sz w:val="28"/>
                <w:szCs w:val="28"/>
              </w:rPr>
              <w:t>Case D</w:t>
            </w:r>
          </w:p>
        </w:tc>
      </w:tr>
      <w:tr w:rsidR="006B5D10" w:rsidRPr="006B7A5E" w:rsidTr="00923738">
        <w:trPr>
          <w:trHeight w:val="978"/>
        </w:trPr>
        <w:tc>
          <w:tcPr>
            <w:tcW w:w="2472" w:type="dxa"/>
            <w:shd w:val="clear" w:color="auto" w:fill="C6D9F1" w:themeFill="text2" w:themeFillTint="33"/>
          </w:tcPr>
          <w:p w:rsidR="006B5D10" w:rsidRPr="00EF15A5" w:rsidRDefault="006B5D10" w:rsidP="00541EE1">
            <w:pPr>
              <w:rPr>
                <w:rFonts w:cs="Times New Roman"/>
                <w:b/>
                <w:szCs w:val="24"/>
              </w:rPr>
            </w:pPr>
            <w:r w:rsidRPr="00EF15A5">
              <w:rPr>
                <w:rFonts w:cs="Times New Roman"/>
                <w:b/>
                <w:szCs w:val="24"/>
              </w:rPr>
              <w:t>Procedure</w:t>
            </w:r>
            <w:r w:rsidR="00EF15A5" w:rsidRPr="00EF15A5">
              <w:rPr>
                <w:rFonts w:cs="Times New Roman"/>
                <w:b/>
                <w:szCs w:val="24"/>
              </w:rPr>
              <w:t>s</w:t>
            </w:r>
            <w:r w:rsidRPr="00EF15A5">
              <w:rPr>
                <w:rFonts w:cs="Times New Roman"/>
                <w:b/>
                <w:szCs w:val="24"/>
              </w:rPr>
              <w:t xml:space="preserve"> the stakeholders followed to settle the claims</w:t>
            </w:r>
          </w:p>
        </w:tc>
        <w:tc>
          <w:tcPr>
            <w:tcW w:w="16071" w:type="dxa"/>
            <w:gridSpan w:val="4"/>
          </w:tcPr>
          <w:p w:rsidR="006B5D10" w:rsidRDefault="006B5D10" w:rsidP="00541EE1">
            <w:pPr>
              <w:rPr>
                <w:szCs w:val="24"/>
              </w:rPr>
            </w:pPr>
          </w:p>
          <w:p w:rsidR="006B5D10" w:rsidRDefault="006B5D10" w:rsidP="00541EE1">
            <w:pPr>
              <w:spacing w:line="360" w:lineRule="auto"/>
              <w:jc w:val="both"/>
              <w:rPr>
                <w:rFonts w:cs="Times New Roman"/>
                <w:szCs w:val="24"/>
              </w:rPr>
            </w:pPr>
            <w:r w:rsidRPr="000C7021">
              <w:rPr>
                <w:rFonts w:cs="Times New Roman"/>
                <w:szCs w:val="24"/>
              </w:rPr>
              <w:t>As we can see from the case studies, the handling process circulates between the three parties in the contract [contractor, engineer/employer representative   and employer]. The contracto</w:t>
            </w:r>
            <w:r>
              <w:rPr>
                <w:rFonts w:cs="Times New Roman"/>
                <w:szCs w:val="24"/>
              </w:rPr>
              <w:t>r is the initiator of the claim,</w:t>
            </w:r>
            <w:r w:rsidRPr="000C7021">
              <w:rPr>
                <w:rFonts w:cs="Times New Roman"/>
                <w:szCs w:val="24"/>
              </w:rPr>
              <w:t xml:space="preserve"> the engineer is the determinant of the cl</w:t>
            </w:r>
            <w:r>
              <w:rPr>
                <w:rFonts w:cs="Times New Roman"/>
                <w:szCs w:val="24"/>
              </w:rPr>
              <w:t>aim submitted by the contractor,</w:t>
            </w:r>
            <w:r w:rsidRPr="000C7021">
              <w:rPr>
                <w:rFonts w:cs="Times New Roman"/>
                <w:szCs w:val="24"/>
              </w:rPr>
              <w:t xml:space="preserve"> and the employer is the final body for approval of the claim which is determined and recommended by the engineer. Accordingly, the claim handling process follows the aforementioned process mentioned in the literature part and analysis part. In the above cases, the contractor identified and notified the claim events according to the time stated in the special condition of the contract or within 28 calendar days indicating the event, cause, and the effect and the provisional clause in which the claim based on. The engineer/employer representatives conducted an investigation before giving the determination on whether the contractor followed the steps and the process for claiming. If the requirements of the notice to claim provision have been fulfilled for the contractor’s claim, then the Engineer proceeds with the verification and quantification of his claim. This pr</w:t>
            </w:r>
            <w:r>
              <w:rPr>
                <w:rFonts w:cs="Times New Roman"/>
                <w:szCs w:val="24"/>
              </w:rPr>
              <w:t>ocess is seen in the above four</w:t>
            </w:r>
            <w:r w:rsidRPr="000C7021">
              <w:rPr>
                <w:rFonts w:cs="Times New Roman"/>
                <w:szCs w:val="24"/>
              </w:rPr>
              <w:t xml:space="preserve"> cases.</w:t>
            </w:r>
          </w:p>
          <w:p w:rsidR="006B5D10" w:rsidRDefault="006B5D10" w:rsidP="00541EE1">
            <w:pPr>
              <w:spacing w:before="240" w:line="360" w:lineRule="auto"/>
              <w:contextualSpacing/>
              <w:jc w:val="both"/>
              <w:rPr>
                <w:rFonts w:cs="Times New Roman"/>
                <w:szCs w:val="24"/>
              </w:rPr>
            </w:pPr>
            <w:r w:rsidRPr="003E1A0D">
              <w:rPr>
                <w:rFonts w:cs="Times New Roman"/>
                <w:szCs w:val="24"/>
              </w:rPr>
              <w:t>The contractor also submitted his particular documents to support the claims and convince the engineer and the employer. For the above cases, the contractor submits notification letters, different submittal letters, corresponding letters b/n engineer</w:t>
            </w:r>
            <w:r w:rsidR="00717410">
              <w:rPr>
                <w:rFonts w:cs="Times New Roman"/>
                <w:szCs w:val="24"/>
              </w:rPr>
              <w:t>s</w:t>
            </w:r>
            <w:r w:rsidRPr="003E1A0D">
              <w:rPr>
                <w:rFonts w:cs="Times New Roman"/>
                <w:szCs w:val="24"/>
              </w:rPr>
              <w:t xml:space="preserve"> and contractor</w:t>
            </w:r>
            <w:r w:rsidR="00717410">
              <w:rPr>
                <w:rFonts w:cs="Times New Roman"/>
                <w:szCs w:val="24"/>
              </w:rPr>
              <w:t>s</w:t>
            </w:r>
            <w:r w:rsidRPr="003E1A0D">
              <w:rPr>
                <w:rFonts w:cs="Times New Roman"/>
                <w:szCs w:val="24"/>
              </w:rPr>
              <w:t>, request letters, contract documents that show the responsible parties, work programs, and etc.</w:t>
            </w:r>
          </w:p>
          <w:p w:rsidR="006B5D10" w:rsidRDefault="006B5D10" w:rsidP="0097377E">
            <w:pPr>
              <w:spacing w:before="240" w:line="360" w:lineRule="auto"/>
              <w:contextualSpacing/>
              <w:jc w:val="both"/>
              <w:rPr>
                <w:rFonts w:cs="Times New Roman"/>
                <w:szCs w:val="24"/>
              </w:rPr>
            </w:pPr>
            <w:r w:rsidRPr="003E1A0D">
              <w:rPr>
                <w:rFonts w:cs="Times New Roman"/>
                <w:szCs w:val="24"/>
              </w:rPr>
              <w:t>Based on the above documents, the engineer/employer representative gives its determination and recommendation. Before giv</w:t>
            </w:r>
            <w:r>
              <w:rPr>
                <w:rFonts w:cs="Times New Roman"/>
                <w:szCs w:val="24"/>
              </w:rPr>
              <w:t>ing the determination, there were</w:t>
            </w:r>
            <w:r w:rsidRPr="003E1A0D">
              <w:rPr>
                <w:rFonts w:cs="Times New Roman"/>
                <w:szCs w:val="24"/>
              </w:rPr>
              <w:t xml:space="preserve"> a detailed consultation and discussion between the parties, especially for cases A and B. For extension of time claims, the determination is given based on the impact of the events on the critical activities, unless otherwise the claim may be rejected. Here, after the engineer gave its determination, he referred to the employer for approval as required under Sub-clause 2.1. This clause limits the engineer's rights and gives a</w:t>
            </w:r>
            <w:r w:rsidR="00FB656E">
              <w:rPr>
                <w:rFonts w:cs="Times New Roman"/>
                <w:szCs w:val="24"/>
              </w:rPr>
              <w:t xml:space="preserve">pproval rights to the </w:t>
            </w:r>
            <w:r w:rsidR="00C178FE">
              <w:rPr>
                <w:rFonts w:cs="Times New Roman"/>
                <w:szCs w:val="24"/>
              </w:rPr>
              <w:t>employer.</w:t>
            </w:r>
            <w:r w:rsidR="00C178FE" w:rsidRPr="003E1A0D">
              <w:rPr>
                <w:rFonts w:cs="Times New Roman"/>
                <w:szCs w:val="24"/>
              </w:rPr>
              <w:t xml:space="preserve"> After</w:t>
            </w:r>
            <w:r w:rsidRPr="003E1A0D">
              <w:rPr>
                <w:rFonts w:cs="Times New Roman"/>
                <w:szCs w:val="24"/>
              </w:rPr>
              <w:t xml:space="preserve"> carefully examining the Engineer's evaluation and the Contractor's claim in accordance with the relevant contract clau</w:t>
            </w:r>
            <w:r>
              <w:rPr>
                <w:rFonts w:cs="Times New Roman"/>
                <w:szCs w:val="24"/>
              </w:rPr>
              <w:t>ses and current documents, the e</w:t>
            </w:r>
            <w:r w:rsidRPr="003E1A0D">
              <w:rPr>
                <w:rFonts w:cs="Times New Roman"/>
                <w:szCs w:val="24"/>
              </w:rPr>
              <w:t xml:space="preserve">mployer may accept or reject the conclusion. </w:t>
            </w:r>
            <w:r>
              <w:rPr>
                <w:rFonts w:cs="Times New Roman"/>
                <w:szCs w:val="24"/>
              </w:rPr>
              <w:t>Most of time</w:t>
            </w:r>
            <w:r w:rsidRPr="003E1A0D">
              <w:rPr>
                <w:rFonts w:cs="Times New Roman"/>
                <w:szCs w:val="24"/>
              </w:rPr>
              <w:t>, the decision of the enginee</w:t>
            </w:r>
            <w:r>
              <w:rPr>
                <w:rFonts w:cs="Times New Roman"/>
                <w:szCs w:val="24"/>
              </w:rPr>
              <w:t>r was accepted by the employer.</w:t>
            </w:r>
          </w:p>
          <w:p w:rsidR="0097377E" w:rsidRDefault="0097377E" w:rsidP="0097377E">
            <w:pPr>
              <w:spacing w:before="240" w:line="360" w:lineRule="auto"/>
              <w:contextualSpacing/>
              <w:jc w:val="both"/>
              <w:rPr>
                <w:rFonts w:cs="Times New Roman"/>
                <w:szCs w:val="24"/>
              </w:rPr>
            </w:pPr>
          </w:p>
          <w:p w:rsidR="0097377E" w:rsidRPr="000C7021" w:rsidRDefault="0097377E" w:rsidP="0097377E">
            <w:pPr>
              <w:spacing w:before="240" w:line="360" w:lineRule="auto"/>
              <w:contextualSpacing/>
              <w:jc w:val="both"/>
              <w:rPr>
                <w:rFonts w:cs="Times New Roman"/>
                <w:szCs w:val="24"/>
              </w:rPr>
            </w:pPr>
          </w:p>
        </w:tc>
      </w:tr>
      <w:tr w:rsidR="00923738" w:rsidRPr="006B7A5E" w:rsidTr="00923738">
        <w:trPr>
          <w:trHeight w:val="321"/>
        </w:trPr>
        <w:tc>
          <w:tcPr>
            <w:tcW w:w="2472" w:type="dxa"/>
            <w:shd w:val="clear" w:color="auto" w:fill="C6D9F1" w:themeFill="text2" w:themeFillTint="33"/>
          </w:tcPr>
          <w:p w:rsidR="006B5D10" w:rsidRPr="006B7A5E" w:rsidRDefault="006B5D10" w:rsidP="00541EE1">
            <w:pPr>
              <w:jc w:val="both"/>
              <w:rPr>
                <w:rFonts w:cs="Times New Roman"/>
                <w:szCs w:val="24"/>
              </w:rPr>
            </w:pPr>
          </w:p>
        </w:tc>
        <w:tc>
          <w:tcPr>
            <w:tcW w:w="4406" w:type="dxa"/>
            <w:shd w:val="clear" w:color="auto" w:fill="C6D9F1" w:themeFill="text2" w:themeFillTint="33"/>
          </w:tcPr>
          <w:p w:rsidR="006B5D10" w:rsidRPr="004207F8" w:rsidRDefault="006B5D10" w:rsidP="00541EE1">
            <w:pPr>
              <w:spacing w:line="360" w:lineRule="auto"/>
              <w:jc w:val="both"/>
              <w:rPr>
                <w:rFonts w:cs="Times New Roman"/>
                <w:b/>
                <w:sz w:val="28"/>
                <w:szCs w:val="28"/>
              </w:rPr>
            </w:pPr>
            <w:r w:rsidRPr="004207F8">
              <w:rPr>
                <w:rFonts w:cs="Times New Roman"/>
                <w:b/>
                <w:sz w:val="28"/>
                <w:szCs w:val="28"/>
              </w:rPr>
              <w:t>Case A</w:t>
            </w:r>
          </w:p>
        </w:tc>
        <w:tc>
          <w:tcPr>
            <w:tcW w:w="3487" w:type="dxa"/>
            <w:shd w:val="clear" w:color="auto" w:fill="C6D9F1" w:themeFill="text2" w:themeFillTint="33"/>
          </w:tcPr>
          <w:p w:rsidR="006B5D10" w:rsidRPr="004207F8" w:rsidRDefault="006B5D10" w:rsidP="00541EE1">
            <w:pPr>
              <w:spacing w:line="360" w:lineRule="auto"/>
              <w:jc w:val="both"/>
              <w:rPr>
                <w:rFonts w:cs="Times New Roman"/>
                <w:b/>
                <w:sz w:val="28"/>
                <w:szCs w:val="28"/>
              </w:rPr>
            </w:pPr>
            <w:r w:rsidRPr="004207F8">
              <w:rPr>
                <w:rFonts w:cs="Times New Roman"/>
                <w:b/>
                <w:sz w:val="28"/>
                <w:szCs w:val="28"/>
              </w:rPr>
              <w:t>Case B</w:t>
            </w:r>
          </w:p>
        </w:tc>
        <w:tc>
          <w:tcPr>
            <w:tcW w:w="3367" w:type="dxa"/>
            <w:shd w:val="clear" w:color="auto" w:fill="C6D9F1" w:themeFill="text2" w:themeFillTint="33"/>
          </w:tcPr>
          <w:p w:rsidR="006B5D10" w:rsidRPr="004207F8" w:rsidRDefault="006B5D10" w:rsidP="00541EE1">
            <w:pPr>
              <w:spacing w:line="360" w:lineRule="auto"/>
              <w:jc w:val="both"/>
              <w:rPr>
                <w:rFonts w:cs="Times New Roman"/>
                <w:b/>
                <w:sz w:val="28"/>
                <w:szCs w:val="28"/>
              </w:rPr>
            </w:pPr>
            <w:r w:rsidRPr="004207F8">
              <w:rPr>
                <w:rFonts w:cs="Times New Roman"/>
                <w:b/>
                <w:sz w:val="28"/>
                <w:szCs w:val="28"/>
              </w:rPr>
              <w:t>Case  C</w:t>
            </w:r>
            <w:r w:rsidRPr="004207F8">
              <w:rPr>
                <w:b/>
                <w:sz w:val="28"/>
                <w:szCs w:val="28"/>
              </w:rPr>
              <w:t xml:space="preserve"> </w:t>
            </w:r>
          </w:p>
        </w:tc>
        <w:tc>
          <w:tcPr>
            <w:tcW w:w="4811" w:type="dxa"/>
            <w:shd w:val="clear" w:color="auto" w:fill="C6D9F1" w:themeFill="text2" w:themeFillTint="33"/>
          </w:tcPr>
          <w:p w:rsidR="006B5D10" w:rsidRPr="004207F8" w:rsidRDefault="006B5D10" w:rsidP="00541EE1">
            <w:pPr>
              <w:rPr>
                <w:rFonts w:cs="Times New Roman"/>
                <w:b/>
                <w:sz w:val="28"/>
                <w:szCs w:val="24"/>
              </w:rPr>
            </w:pPr>
            <w:r w:rsidRPr="004207F8">
              <w:rPr>
                <w:rFonts w:cs="Times New Roman"/>
                <w:b/>
                <w:sz w:val="28"/>
                <w:szCs w:val="24"/>
              </w:rPr>
              <w:t>Case D</w:t>
            </w:r>
          </w:p>
        </w:tc>
      </w:tr>
      <w:tr w:rsidR="00541EE1" w:rsidRPr="006B7A5E" w:rsidTr="00923738">
        <w:trPr>
          <w:trHeight w:val="249"/>
        </w:trPr>
        <w:tc>
          <w:tcPr>
            <w:tcW w:w="2472" w:type="dxa"/>
            <w:shd w:val="clear" w:color="auto" w:fill="C6D9F1" w:themeFill="text2" w:themeFillTint="33"/>
          </w:tcPr>
          <w:p w:rsidR="00923738" w:rsidRDefault="00923738" w:rsidP="00541EE1">
            <w:pPr>
              <w:spacing w:line="360" w:lineRule="auto"/>
              <w:rPr>
                <w:rFonts w:cs="Times New Roman"/>
                <w:b/>
                <w:szCs w:val="24"/>
              </w:rPr>
            </w:pPr>
          </w:p>
          <w:p w:rsidR="006B5D10" w:rsidRPr="0032057B" w:rsidRDefault="006B5D10" w:rsidP="00541EE1">
            <w:pPr>
              <w:spacing w:line="360" w:lineRule="auto"/>
              <w:rPr>
                <w:rFonts w:cs="Times New Roman"/>
                <w:b/>
                <w:szCs w:val="24"/>
              </w:rPr>
            </w:pPr>
            <w:r w:rsidRPr="0032057B">
              <w:rPr>
                <w:rFonts w:cs="Times New Roman"/>
                <w:b/>
                <w:szCs w:val="24"/>
              </w:rPr>
              <w:t>Head  of  claims/causes of claims/</w:t>
            </w:r>
          </w:p>
        </w:tc>
        <w:tc>
          <w:tcPr>
            <w:tcW w:w="4406" w:type="dxa"/>
          </w:tcPr>
          <w:p w:rsidR="00C178FE" w:rsidRDefault="00C178FE" w:rsidP="00541EE1">
            <w:pPr>
              <w:spacing w:line="360" w:lineRule="auto"/>
              <w:jc w:val="both"/>
              <w:rPr>
                <w:rFonts w:cs="Times New Roman"/>
                <w:b/>
                <w:szCs w:val="24"/>
              </w:rPr>
            </w:pPr>
          </w:p>
          <w:p w:rsidR="000F7892" w:rsidRPr="000F7892" w:rsidRDefault="00370757" w:rsidP="000F7892">
            <w:pPr>
              <w:spacing w:line="360" w:lineRule="auto"/>
              <w:rPr>
                <w:rFonts w:cs="Times New Roman"/>
                <w:szCs w:val="24"/>
              </w:rPr>
            </w:pPr>
            <w:r>
              <w:rPr>
                <w:rFonts w:cs="Times New Roman"/>
                <w:b/>
                <w:szCs w:val="24"/>
              </w:rPr>
              <w:t>Claim</w:t>
            </w:r>
            <w:r w:rsidR="00B21C3D">
              <w:rPr>
                <w:rFonts w:cs="Times New Roman"/>
                <w:b/>
                <w:szCs w:val="24"/>
              </w:rPr>
              <w:t xml:space="preserve"> </w:t>
            </w:r>
            <w:r w:rsidR="006B5D10" w:rsidRPr="00787C5F">
              <w:rPr>
                <w:rFonts w:cs="Times New Roman"/>
                <w:b/>
                <w:szCs w:val="24"/>
              </w:rPr>
              <w:t>No 1</w:t>
            </w:r>
            <w:r w:rsidR="000F7892">
              <w:rPr>
                <w:rFonts w:cs="Times New Roman"/>
                <w:szCs w:val="24"/>
              </w:rPr>
              <w:t>:</w:t>
            </w:r>
            <w:r w:rsidR="000F7892" w:rsidRPr="000F7892">
              <w:rPr>
                <w:rFonts w:cs="Times New Roman"/>
                <w:szCs w:val="24"/>
              </w:rPr>
              <w:t xml:space="preserve"> Variation order or additional work: change the quantity of the work to modify the town limit and width of the road in the Sekota Town section. As a condition of the contract, the engineer has the right to make variations to the work. In case A variation is initiated by the local public administration.</w:t>
            </w:r>
          </w:p>
          <w:p w:rsidR="006B5D10" w:rsidRPr="00787C5F" w:rsidRDefault="000F7892" w:rsidP="000F7892">
            <w:pPr>
              <w:spacing w:line="360" w:lineRule="auto"/>
              <w:rPr>
                <w:rFonts w:cs="Times New Roman"/>
                <w:b/>
                <w:szCs w:val="24"/>
              </w:rPr>
            </w:pPr>
            <w:r w:rsidRPr="000F7892">
              <w:rPr>
                <w:rFonts w:cs="Times New Roman"/>
                <w:b/>
                <w:szCs w:val="24"/>
              </w:rPr>
              <w:t>Claim No. 2</w:t>
            </w:r>
            <w:r w:rsidRPr="000F7892">
              <w:rPr>
                <w:rFonts w:cs="Times New Roman"/>
                <w:szCs w:val="24"/>
              </w:rPr>
              <w:t>: variation due to the change in road surface from DBST to asphalt concrete. The change was made due to the difficult terrain conditions of the area and an increase in traffic volume.</w:t>
            </w:r>
          </w:p>
        </w:tc>
        <w:tc>
          <w:tcPr>
            <w:tcW w:w="3487" w:type="dxa"/>
          </w:tcPr>
          <w:p w:rsidR="00C178FE" w:rsidRDefault="00C178FE" w:rsidP="00541EE1">
            <w:pPr>
              <w:spacing w:line="360" w:lineRule="auto"/>
              <w:jc w:val="both"/>
              <w:rPr>
                <w:rFonts w:eastAsia="Calibri" w:cs="Times New Roman"/>
                <w:color w:val="000000"/>
                <w:szCs w:val="24"/>
              </w:rPr>
            </w:pPr>
          </w:p>
          <w:p w:rsidR="006B5D10" w:rsidRDefault="006B5D10" w:rsidP="00541EE1">
            <w:pPr>
              <w:spacing w:line="360" w:lineRule="auto"/>
              <w:jc w:val="both"/>
              <w:rPr>
                <w:rFonts w:eastAsia="Calibri" w:cs="Times New Roman"/>
                <w:color w:val="000000"/>
                <w:szCs w:val="24"/>
              </w:rPr>
            </w:pPr>
            <w:r w:rsidRPr="003E1A0D">
              <w:rPr>
                <w:rFonts w:eastAsia="Calibri" w:cs="Times New Roman"/>
                <w:color w:val="000000"/>
                <w:szCs w:val="24"/>
              </w:rPr>
              <w:t xml:space="preserve">Suspension of the project works when hostile and violent actions occurred at the Contractor’s camp </w:t>
            </w:r>
            <w:r>
              <w:rPr>
                <w:rFonts w:eastAsia="Calibri" w:cs="Times New Roman"/>
                <w:color w:val="000000"/>
                <w:szCs w:val="24"/>
              </w:rPr>
              <w:t xml:space="preserve">on </w:t>
            </w:r>
            <w:r w:rsidRPr="003E1A0D">
              <w:rPr>
                <w:rFonts w:eastAsia="Calibri" w:cs="Times New Roman"/>
                <w:color w:val="000000"/>
                <w:szCs w:val="24"/>
              </w:rPr>
              <w:t>July 27, 2018</w:t>
            </w:r>
            <w:r>
              <w:rPr>
                <w:rFonts w:eastAsia="Calibri" w:cs="Times New Roman"/>
                <w:color w:val="000000"/>
                <w:szCs w:val="24"/>
              </w:rPr>
              <w:t>.</w:t>
            </w:r>
            <w:r w:rsidRPr="003E1A0D">
              <w:rPr>
                <w:rFonts w:eastAsia="Calibri" w:cs="Times New Roman"/>
                <w:color w:val="000000"/>
                <w:szCs w:val="24"/>
              </w:rPr>
              <w:t xml:space="preserve"> </w:t>
            </w:r>
          </w:p>
          <w:p w:rsidR="006B5D10" w:rsidRPr="006B7A5E" w:rsidRDefault="006B5D10" w:rsidP="00541EE1">
            <w:pPr>
              <w:spacing w:line="360" w:lineRule="auto"/>
              <w:jc w:val="both"/>
              <w:rPr>
                <w:szCs w:val="24"/>
              </w:rPr>
            </w:pPr>
            <w:r>
              <w:rPr>
                <w:rFonts w:eastAsia="Calibri" w:cs="Times New Roman"/>
                <w:color w:val="000000"/>
                <w:szCs w:val="24"/>
              </w:rPr>
              <w:t>Risk due to Security case rest on employer because it is categorized under neutral risk.</w:t>
            </w:r>
          </w:p>
        </w:tc>
        <w:tc>
          <w:tcPr>
            <w:tcW w:w="3367" w:type="dxa"/>
          </w:tcPr>
          <w:p w:rsidR="00C178FE" w:rsidRDefault="00C178FE" w:rsidP="00541EE1">
            <w:pPr>
              <w:spacing w:line="360" w:lineRule="auto"/>
              <w:jc w:val="both"/>
              <w:rPr>
                <w:rFonts w:cs="Times New Roman"/>
                <w:szCs w:val="24"/>
              </w:rPr>
            </w:pPr>
          </w:p>
          <w:p w:rsidR="006B5D10" w:rsidRPr="00543FA4" w:rsidRDefault="006B5D10" w:rsidP="00541EE1">
            <w:pPr>
              <w:spacing w:line="360" w:lineRule="auto"/>
              <w:jc w:val="both"/>
              <w:rPr>
                <w:rFonts w:cs="Times New Roman"/>
                <w:szCs w:val="24"/>
              </w:rPr>
            </w:pPr>
            <w:r w:rsidRPr="00543FA4">
              <w:rPr>
                <w:rFonts w:cs="Times New Roman"/>
                <w:szCs w:val="24"/>
              </w:rPr>
              <w:t>Delay due to shortages of cement</w:t>
            </w:r>
          </w:p>
          <w:p w:rsidR="006B5D10" w:rsidRPr="00543FA4" w:rsidRDefault="006B5D10" w:rsidP="00541EE1">
            <w:pPr>
              <w:spacing w:line="360" w:lineRule="auto"/>
              <w:jc w:val="both"/>
              <w:rPr>
                <w:rFonts w:cs="Times New Roman"/>
                <w:szCs w:val="24"/>
              </w:rPr>
            </w:pPr>
            <w:r w:rsidRPr="00543FA4">
              <w:rPr>
                <w:rFonts w:cs="Times New Roman"/>
                <w:szCs w:val="24"/>
              </w:rPr>
              <w:t>D</w:t>
            </w:r>
            <w:r>
              <w:rPr>
                <w:rFonts w:cs="Times New Roman"/>
                <w:szCs w:val="24"/>
              </w:rPr>
              <w:t xml:space="preserve">elay due to Keraker Town design </w:t>
            </w:r>
            <w:r w:rsidRPr="00543FA4">
              <w:rPr>
                <w:rFonts w:cs="Times New Roman"/>
                <w:szCs w:val="24"/>
              </w:rPr>
              <w:t>Alignment Change</w:t>
            </w:r>
          </w:p>
          <w:p w:rsidR="006B5D10" w:rsidRPr="006B7A5E" w:rsidRDefault="006B5D10" w:rsidP="00541EE1">
            <w:pPr>
              <w:spacing w:line="360" w:lineRule="auto"/>
              <w:jc w:val="both"/>
              <w:rPr>
                <w:szCs w:val="24"/>
              </w:rPr>
            </w:pPr>
            <w:r w:rsidRPr="00543FA4">
              <w:rPr>
                <w:rFonts w:cs="Times New Roman"/>
                <w:szCs w:val="24"/>
              </w:rPr>
              <w:t>Delay due to Insecurity</w:t>
            </w:r>
            <w:r w:rsidRPr="00543FA4">
              <w:rPr>
                <w:szCs w:val="24"/>
              </w:rPr>
              <w:t xml:space="preserve">  </w:t>
            </w:r>
          </w:p>
        </w:tc>
        <w:tc>
          <w:tcPr>
            <w:tcW w:w="4811" w:type="dxa"/>
          </w:tcPr>
          <w:p w:rsidR="00C178FE" w:rsidRDefault="00C178FE" w:rsidP="00541EE1">
            <w:pPr>
              <w:spacing w:line="360" w:lineRule="auto"/>
              <w:jc w:val="both"/>
              <w:rPr>
                <w:rFonts w:eastAsia="Times New Roman"/>
                <w:szCs w:val="24"/>
              </w:rPr>
            </w:pPr>
          </w:p>
          <w:p w:rsidR="006B5D10" w:rsidRPr="00B44AA8" w:rsidRDefault="006B5D10" w:rsidP="00541EE1">
            <w:pPr>
              <w:spacing w:line="360" w:lineRule="auto"/>
              <w:jc w:val="both"/>
              <w:rPr>
                <w:rFonts w:eastAsia="Times New Roman"/>
                <w:szCs w:val="24"/>
              </w:rPr>
            </w:pPr>
            <w:r w:rsidRPr="00B44AA8">
              <w:rPr>
                <w:rFonts w:eastAsia="Times New Roman"/>
                <w:szCs w:val="24"/>
              </w:rPr>
              <w:t>1.Delay in the removal of ROW obstruction</w:t>
            </w:r>
          </w:p>
          <w:p w:rsidR="006B5D10" w:rsidRPr="00B44AA8" w:rsidRDefault="006B5D10" w:rsidP="00541EE1">
            <w:pPr>
              <w:spacing w:line="360" w:lineRule="auto"/>
              <w:jc w:val="both"/>
              <w:rPr>
                <w:rFonts w:eastAsia="Times New Roman"/>
                <w:szCs w:val="24"/>
              </w:rPr>
            </w:pPr>
            <w:r w:rsidRPr="00B44AA8">
              <w:rPr>
                <w:rFonts w:eastAsia="Times New Roman"/>
                <w:szCs w:val="24"/>
              </w:rPr>
              <w:t>1.1 Delay in the execution of the earthwork activity of the town section (i.e. between mid Sep 2015 and Nov.2015 end)</w:t>
            </w:r>
          </w:p>
          <w:p w:rsidR="006B5D10" w:rsidRPr="00B44AA8" w:rsidRDefault="006B5D10" w:rsidP="00541EE1">
            <w:pPr>
              <w:spacing w:line="360" w:lineRule="auto"/>
              <w:jc w:val="both"/>
              <w:rPr>
                <w:rFonts w:eastAsia="Times New Roman"/>
                <w:szCs w:val="24"/>
              </w:rPr>
            </w:pPr>
            <w:r w:rsidRPr="00B44AA8">
              <w:rPr>
                <w:rFonts w:eastAsia="Times New Roman"/>
                <w:szCs w:val="24"/>
              </w:rPr>
              <w:t>1.2 Delay in execution of U-channel side drainage works in town section (i.e. including 28 calendar days for curing)</w:t>
            </w:r>
          </w:p>
          <w:p w:rsidR="006B5D10" w:rsidRPr="006B7A5E" w:rsidRDefault="006B5D10" w:rsidP="00541EE1">
            <w:pPr>
              <w:spacing w:line="360" w:lineRule="auto"/>
              <w:jc w:val="both"/>
              <w:rPr>
                <w:szCs w:val="24"/>
              </w:rPr>
            </w:pPr>
            <w:r w:rsidRPr="00B44AA8">
              <w:rPr>
                <w:rFonts w:eastAsia="Times New Roman"/>
                <w:szCs w:val="24"/>
              </w:rPr>
              <w:t>1.3 Delay due to mobilization and demobilization of resources</w:t>
            </w:r>
          </w:p>
        </w:tc>
      </w:tr>
      <w:tr w:rsidR="00923738" w:rsidRPr="006B7A5E" w:rsidTr="00923738">
        <w:trPr>
          <w:trHeight w:val="249"/>
        </w:trPr>
        <w:tc>
          <w:tcPr>
            <w:tcW w:w="2472" w:type="dxa"/>
            <w:shd w:val="clear" w:color="auto" w:fill="C6D9F1" w:themeFill="text2" w:themeFillTint="33"/>
          </w:tcPr>
          <w:p w:rsidR="00C178FE" w:rsidRDefault="00C178FE" w:rsidP="00541EE1">
            <w:pPr>
              <w:rPr>
                <w:rFonts w:cs="Times New Roman"/>
                <w:szCs w:val="24"/>
              </w:rPr>
            </w:pPr>
          </w:p>
          <w:p w:rsidR="006B5D10" w:rsidRPr="0032057B" w:rsidRDefault="006B5D10" w:rsidP="00541EE1">
            <w:pPr>
              <w:rPr>
                <w:rFonts w:cs="Times New Roman"/>
                <w:b/>
                <w:szCs w:val="24"/>
              </w:rPr>
            </w:pPr>
            <w:r w:rsidRPr="0032057B">
              <w:rPr>
                <w:rFonts w:cs="Times New Roman"/>
                <w:b/>
                <w:szCs w:val="24"/>
              </w:rPr>
              <w:t xml:space="preserve">Bases of the claims </w:t>
            </w:r>
          </w:p>
        </w:tc>
        <w:tc>
          <w:tcPr>
            <w:tcW w:w="4406" w:type="dxa"/>
          </w:tcPr>
          <w:p w:rsidR="00C178FE" w:rsidRDefault="00C178FE" w:rsidP="00541EE1">
            <w:pPr>
              <w:spacing w:line="360" w:lineRule="auto"/>
              <w:jc w:val="both"/>
              <w:rPr>
                <w:rFonts w:cs="Times New Roman"/>
                <w:szCs w:val="24"/>
              </w:rPr>
            </w:pPr>
          </w:p>
          <w:p w:rsidR="006B5D10" w:rsidRPr="00044B32" w:rsidRDefault="006B5D10" w:rsidP="00541EE1">
            <w:pPr>
              <w:spacing w:line="360" w:lineRule="auto"/>
              <w:jc w:val="both"/>
              <w:rPr>
                <w:rFonts w:cs="Times New Roman"/>
                <w:szCs w:val="24"/>
              </w:rPr>
            </w:pPr>
            <w:r w:rsidRPr="00044B32">
              <w:rPr>
                <w:rFonts w:cs="Times New Roman"/>
                <w:szCs w:val="24"/>
              </w:rPr>
              <w:t>The extracts of the Contractual basis of the Contractor’s claim are highlighted hereunder;</w:t>
            </w:r>
          </w:p>
          <w:p w:rsidR="006B5D10" w:rsidRPr="00044B32" w:rsidRDefault="006B5D10" w:rsidP="00541EE1">
            <w:pPr>
              <w:spacing w:line="360" w:lineRule="auto"/>
              <w:jc w:val="both"/>
              <w:rPr>
                <w:rFonts w:cs="Times New Roman"/>
                <w:szCs w:val="24"/>
              </w:rPr>
            </w:pPr>
            <w:r w:rsidRPr="00044B32">
              <w:rPr>
                <w:rFonts w:cs="Times New Roman"/>
                <w:szCs w:val="24"/>
              </w:rPr>
              <w:t>Sub-clause 44.1 of the GCC entitles the Contractor for extension of time, in the event of;</w:t>
            </w:r>
          </w:p>
          <w:p w:rsidR="006B5D10" w:rsidRPr="00044B32" w:rsidRDefault="006B5D10" w:rsidP="00541EE1">
            <w:pPr>
              <w:spacing w:line="360" w:lineRule="auto"/>
              <w:jc w:val="both"/>
              <w:rPr>
                <w:rFonts w:cs="Times New Roman"/>
                <w:szCs w:val="24"/>
              </w:rPr>
            </w:pPr>
            <w:r w:rsidRPr="00044B32">
              <w:rPr>
                <w:rFonts w:cs="Times New Roman"/>
                <w:szCs w:val="24"/>
              </w:rPr>
              <w:lastRenderedPageBreak/>
              <w:t>(The volume or type of additional work)</w:t>
            </w:r>
          </w:p>
          <w:p w:rsidR="006B5D10" w:rsidRPr="00044B32" w:rsidRDefault="006B5D10" w:rsidP="00541EE1">
            <w:pPr>
              <w:pStyle w:val="ListParagraph"/>
              <w:numPr>
                <w:ilvl w:val="0"/>
                <w:numId w:val="75"/>
              </w:numPr>
              <w:spacing w:before="0"/>
              <w:rPr>
                <w:rFonts w:cs="Times New Roman"/>
                <w:szCs w:val="24"/>
              </w:rPr>
            </w:pPr>
            <w:r w:rsidRPr="00044B32">
              <w:rPr>
                <w:rFonts w:cs="Times New Roman"/>
                <w:szCs w:val="24"/>
              </w:rPr>
              <w:t>Sub-clause 51.1 of the GCC states that;</w:t>
            </w:r>
          </w:p>
          <w:p w:rsidR="006B5D10" w:rsidRPr="00044B32" w:rsidRDefault="006B5D10" w:rsidP="00541EE1">
            <w:pPr>
              <w:pStyle w:val="ListParagraph"/>
              <w:rPr>
                <w:rFonts w:cs="Times New Roman"/>
                <w:szCs w:val="24"/>
              </w:rPr>
            </w:pPr>
            <w:r w:rsidRPr="00044B32">
              <w:rPr>
                <w:rFonts w:cs="Times New Roman"/>
                <w:szCs w:val="24"/>
              </w:rPr>
              <w:t>“The Engineer shall make any variation of the form, quality or quantity of the works or any part thereof that may, in his opinion, be necessary and for that purpose, or if for any other reason it shall, in his opinion, be appropriate, he shall have the authority to instruct the Contractor to do and the Contractor shall do any of the following:</w:t>
            </w:r>
          </w:p>
          <w:p w:rsidR="006B5D10" w:rsidRPr="002B63D8" w:rsidRDefault="006B5D10" w:rsidP="00541EE1">
            <w:pPr>
              <w:pStyle w:val="ListParagraph"/>
              <w:numPr>
                <w:ilvl w:val="0"/>
                <w:numId w:val="75"/>
              </w:numPr>
              <w:spacing w:before="0"/>
              <w:rPr>
                <w:rFonts w:cs="Times New Roman"/>
                <w:i/>
                <w:szCs w:val="24"/>
              </w:rPr>
            </w:pPr>
            <w:r w:rsidRPr="00044B32">
              <w:rPr>
                <w:rFonts w:cs="Times New Roman"/>
                <w:szCs w:val="24"/>
              </w:rPr>
              <w:t>a) Change the nature, quality, or kind of any</w:t>
            </w:r>
            <w:r w:rsidR="002B63D8" w:rsidRPr="00044B32">
              <w:rPr>
                <w:rFonts w:cs="Times New Roman"/>
                <w:szCs w:val="24"/>
              </w:rPr>
              <w:t xml:space="preserve"> work contained in the Contract.</w:t>
            </w:r>
          </w:p>
        </w:tc>
        <w:tc>
          <w:tcPr>
            <w:tcW w:w="3487" w:type="dxa"/>
          </w:tcPr>
          <w:p w:rsidR="00C178FE" w:rsidRDefault="00C178FE" w:rsidP="00541EE1">
            <w:pPr>
              <w:spacing w:line="360" w:lineRule="auto"/>
              <w:jc w:val="both"/>
              <w:rPr>
                <w:rFonts w:eastAsia="Calibri" w:cs="Times New Roman"/>
                <w:szCs w:val="24"/>
              </w:rPr>
            </w:pPr>
          </w:p>
          <w:p w:rsidR="006B5D10" w:rsidRDefault="006B5D10" w:rsidP="00541EE1">
            <w:pPr>
              <w:spacing w:line="360" w:lineRule="auto"/>
              <w:jc w:val="both"/>
              <w:rPr>
                <w:rFonts w:cs="Times New Roman"/>
                <w:szCs w:val="24"/>
              </w:rPr>
            </w:pPr>
            <w:r w:rsidRPr="00922FE8">
              <w:rPr>
                <w:rFonts w:eastAsia="Calibri" w:cs="Times New Roman"/>
                <w:szCs w:val="24"/>
              </w:rPr>
              <w:t>The Contractor basis his claim on the provisions of</w:t>
            </w:r>
            <w:r w:rsidRPr="00922FE8">
              <w:rPr>
                <w:rFonts w:cs="Times New Roman"/>
                <w:szCs w:val="24"/>
              </w:rPr>
              <w:t xml:space="preserve"> Sub-clause 40.1 of the General Condition of the Contract; which states that “The Contractor shall, on the instructions of the Engineer, </w:t>
            </w:r>
            <w:r w:rsidRPr="00922FE8">
              <w:rPr>
                <w:rFonts w:cs="Times New Roman"/>
                <w:szCs w:val="24"/>
              </w:rPr>
              <w:lastRenderedPageBreak/>
              <w:t>suspend the progress of the Works or any part thereof for such time and in such manner as the Engineer may consider necessary and shall, during such suspension, properly protect and secure the Works or such part thereof so far as is necessary in the opinion of the Engineer. Unless such suspension is</w:t>
            </w:r>
          </w:p>
          <w:p w:rsidR="006B5D10" w:rsidRPr="00922FE8" w:rsidRDefault="006B5D10" w:rsidP="00541EE1">
            <w:pPr>
              <w:spacing w:line="360" w:lineRule="auto"/>
              <w:jc w:val="both"/>
              <w:rPr>
                <w:rFonts w:cs="Times New Roman"/>
                <w:szCs w:val="24"/>
              </w:rPr>
            </w:pPr>
            <w:r w:rsidRPr="00B154E7">
              <w:rPr>
                <w:rFonts w:cs="Times New Roman"/>
                <w:szCs w:val="24"/>
              </w:rPr>
              <w:t>(d) Necessary for the proper execution of the Works or for the safety of the Works or any part thereof (saves to the extent that such necessity arises from any act or defaults by the Engineer or the Employer or from any of the ris</w:t>
            </w:r>
            <w:r>
              <w:rPr>
                <w:rFonts w:cs="Times New Roman"/>
                <w:szCs w:val="24"/>
              </w:rPr>
              <w:t>ks defined in Sub-Clause 20.4).</w:t>
            </w:r>
          </w:p>
          <w:p w:rsidR="006B5D10" w:rsidRPr="006B7A5E" w:rsidRDefault="006B5D10" w:rsidP="00541EE1">
            <w:pPr>
              <w:rPr>
                <w:szCs w:val="24"/>
              </w:rPr>
            </w:pPr>
          </w:p>
        </w:tc>
        <w:tc>
          <w:tcPr>
            <w:tcW w:w="3367" w:type="dxa"/>
          </w:tcPr>
          <w:p w:rsidR="00C178FE" w:rsidRDefault="00C178FE" w:rsidP="00541EE1">
            <w:pPr>
              <w:spacing w:line="360" w:lineRule="auto"/>
              <w:jc w:val="both"/>
              <w:rPr>
                <w:rFonts w:cs="Times New Roman"/>
                <w:szCs w:val="24"/>
              </w:rPr>
            </w:pPr>
          </w:p>
          <w:p w:rsidR="006B5D10" w:rsidRPr="001A7338" w:rsidRDefault="006B5D10" w:rsidP="00541EE1">
            <w:pPr>
              <w:spacing w:line="360" w:lineRule="auto"/>
              <w:jc w:val="both"/>
              <w:rPr>
                <w:rFonts w:cs="Times New Roman"/>
                <w:szCs w:val="24"/>
              </w:rPr>
            </w:pPr>
            <w:r w:rsidRPr="001A7338">
              <w:rPr>
                <w:rFonts w:cs="Times New Roman"/>
                <w:szCs w:val="24"/>
              </w:rPr>
              <w:t xml:space="preserve">General conditions of contract which states that “the contractor may apply for an extension of the time for completion of the project if he is or will be delayed either before or after the </w:t>
            </w:r>
            <w:r w:rsidRPr="001A7338">
              <w:rPr>
                <w:rFonts w:cs="Times New Roman"/>
                <w:szCs w:val="24"/>
              </w:rPr>
              <w:lastRenderedPageBreak/>
              <w:t>time for completion by any of the following causes;</w:t>
            </w:r>
          </w:p>
          <w:p w:rsidR="006B5D10" w:rsidRPr="001A7338" w:rsidRDefault="006B5D10" w:rsidP="00541EE1">
            <w:pPr>
              <w:spacing w:line="360" w:lineRule="auto"/>
              <w:jc w:val="both"/>
              <w:rPr>
                <w:rFonts w:cs="Times New Roman"/>
                <w:szCs w:val="24"/>
              </w:rPr>
            </w:pPr>
            <w:r>
              <w:rPr>
                <w:rFonts w:cs="Times New Roman"/>
                <w:szCs w:val="24"/>
              </w:rPr>
              <w:t>•</w:t>
            </w:r>
            <w:r w:rsidRPr="001A7338">
              <w:rPr>
                <w:rFonts w:cs="Times New Roman"/>
                <w:szCs w:val="24"/>
              </w:rPr>
              <w:t>(c) a cause of delay giving an entitlement to extension of time under a sub-clause of these conditions, unless the contractor has not complied with such sub-clause</w:t>
            </w:r>
          </w:p>
          <w:p w:rsidR="006B5D10" w:rsidRPr="006B7A5E" w:rsidRDefault="006B5D10" w:rsidP="00541EE1">
            <w:pPr>
              <w:spacing w:line="360" w:lineRule="auto"/>
              <w:jc w:val="both"/>
              <w:rPr>
                <w:szCs w:val="24"/>
              </w:rPr>
            </w:pPr>
            <w:r>
              <w:rPr>
                <w:rFonts w:cs="Times New Roman"/>
                <w:szCs w:val="24"/>
              </w:rPr>
              <w:t>•</w:t>
            </w:r>
            <w:r w:rsidRPr="001A7338">
              <w:rPr>
                <w:rFonts w:cs="Times New Roman"/>
                <w:szCs w:val="24"/>
              </w:rPr>
              <w:t>(e) any delay, impediment or prevention by the employer</w:t>
            </w:r>
          </w:p>
        </w:tc>
        <w:tc>
          <w:tcPr>
            <w:tcW w:w="4811" w:type="dxa"/>
          </w:tcPr>
          <w:p w:rsidR="006B5D10" w:rsidRDefault="006B5D10" w:rsidP="00541EE1">
            <w:pPr>
              <w:autoSpaceDE w:val="0"/>
              <w:autoSpaceDN w:val="0"/>
              <w:adjustRightInd w:val="0"/>
              <w:spacing w:before="240" w:line="360" w:lineRule="auto"/>
              <w:jc w:val="both"/>
              <w:rPr>
                <w:rFonts w:eastAsia="Calibri" w:cs="Times New Roman"/>
                <w:szCs w:val="24"/>
              </w:rPr>
            </w:pPr>
            <w:r w:rsidRPr="0074177A">
              <w:rPr>
                <w:rFonts w:eastAsia="Calibri" w:cs="Times New Roman"/>
                <w:szCs w:val="24"/>
              </w:rPr>
              <w:lastRenderedPageBreak/>
              <w:t xml:space="preserve">The Contractor’s basis his claim under the provisions of Sub-Clause 42.1 of the CoPA. The provisions of Sub-Clause 42.1 of the CoPA states that, “If the Contractor suffers delay and/or incurs costs from failure on the part of the Employer to give possession in </w:t>
            </w:r>
            <w:r w:rsidRPr="0074177A">
              <w:rPr>
                <w:rFonts w:eastAsia="Calibri" w:cs="Times New Roman"/>
                <w:szCs w:val="24"/>
              </w:rPr>
              <w:lastRenderedPageBreak/>
              <w:t>accordance with the terms of Sub-Clause 42. 1, the Engineer shall, after due consultation with the Employer</w:t>
            </w:r>
            <w:r>
              <w:rPr>
                <w:rFonts w:eastAsia="Calibri" w:cs="Times New Roman"/>
                <w:szCs w:val="24"/>
              </w:rPr>
              <w:t xml:space="preserve"> and the Contractor, determine:</w:t>
            </w:r>
          </w:p>
          <w:p w:rsidR="006B5D10" w:rsidRPr="003928FF" w:rsidRDefault="006B5D10" w:rsidP="00541EE1">
            <w:pPr>
              <w:autoSpaceDE w:val="0"/>
              <w:autoSpaceDN w:val="0"/>
              <w:adjustRightInd w:val="0"/>
              <w:spacing w:before="240" w:line="360" w:lineRule="auto"/>
              <w:jc w:val="both"/>
              <w:rPr>
                <w:rFonts w:eastAsia="Calibri" w:cs="Times New Roman"/>
                <w:szCs w:val="24"/>
              </w:rPr>
            </w:pPr>
            <w:r w:rsidRPr="0074177A">
              <w:rPr>
                <w:rFonts w:eastAsia="Calibri" w:cs="Times New Roman"/>
                <w:b/>
                <w:szCs w:val="24"/>
              </w:rPr>
              <w:t>(</w:t>
            </w:r>
            <w:r w:rsidRPr="003928FF">
              <w:rPr>
                <w:rFonts w:eastAsia="Calibri" w:cs="Times New Roman"/>
                <w:szCs w:val="24"/>
              </w:rPr>
              <w:t>a) Any extension of time to which the Contractor is entitled under Clause 44, and</w:t>
            </w:r>
          </w:p>
          <w:p w:rsidR="006B5D10" w:rsidRPr="003928FF" w:rsidRDefault="006B5D10" w:rsidP="00541EE1">
            <w:pPr>
              <w:autoSpaceDE w:val="0"/>
              <w:autoSpaceDN w:val="0"/>
              <w:adjustRightInd w:val="0"/>
              <w:spacing w:before="240" w:line="360" w:lineRule="auto"/>
              <w:jc w:val="both"/>
              <w:rPr>
                <w:rFonts w:eastAsia="Times New Roman" w:cs="Times New Roman"/>
                <w:iCs/>
                <w:szCs w:val="24"/>
              </w:rPr>
            </w:pPr>
            <w:r w:rsidRPr="003928FF">
              <w:rPr>
                <w:rFonts w:eastAsia="Times New Roman" w:cs="Times New Roman"/>
                <w:iCs/>
                <w:szCs w:val="24"/>
              </w:rPr>
              <w:t xml:space="preserve">(d) Any delay, impediment or prevention by the Employer </w:t>
            </w:r>
          </w:p>
          <w:p w:rsidR="006B5D10" w:rsidRPr="006B7A5E" w:rsidRDefault="006B5D10" w:rsidP="00541EE1">
            <w:pPr>
              <w:rPr>
                <w:szCs w:val="24"/>
              </w:rPr>
            </w:pPr>
          </w:p>
        </w:tc>
      </w:tr>
    </w:tbl>
    <w:p w:rsidR="006B5D10" w:rsidRDefault="006B5D10" w:rsidP="005A0999">
      <w:pPr>
        <w:pStyle w:val="Heading2"/>
        <w:rPr>
          <w:rFonts w:cs="Times New Roman"/>
        </w:rPr>
      </w:pPr>
    </w:p>
    <w:p w:rsidR="006B5D10" w:rsidRPr="006B7A5E" w:rsidRDefault="006B5D10" w:rsidP="006B5D10">
      <w:pPr>
        <w:rPr>
          <w:szCs w:val="24"/>
        </w:rPr>
      </w:pPr>
    </w:p>
    <w:p w:rsidR="006B5D10" w:rsidRDefault="006B5D10">
      <w:pPr>
        <w:rPr>
          <w:rFonts w:eastAsiaTheme="majorEastAsia" w:cs="Times New Roman"/>
          <w:b/>
          <w:bCs/>
          <w:color w:val="000000" w:themeColor="text1"/>
          <w:sz w:val="26"/>
          <w:szCs w:val="26"/>
        </w:rPr>
      </w:pPr>
      <w:r>
        <w:rPr>
          <w:rFonts w:cs="Times New Roman"/>
        </w:rPr>
        <w:br w:type="page"/>
      </w:r>
    </w:p>
    <w:p w:rsidR="006B5D10" w:rsidRDefault="006B5D10" w:rsidP="000D3252">
      <w:pPr>
        <w:pStyle w:val="Heading1"/>
        <w:rPr>
          <w:rFonts w:cs="Times New Roman"/>
        </w:rPr>
        <w:sectPr w:rsidR="006B5D10" w:rsidSect="00541EE1">
          <w:pgSz w:w="20160" w:h="12240" w:orient="landscape" w:code="5"/>
          <w:pgMar w:top="1440" w:right="1152" w:bottom="1440" w:left="1440" w:header="720" w:footer="720" w:gutter="0"/>
          <w:cols w:space="720"/>
          <w:docGrid w:linePitch="360"/>
        </w:sectPr>
      </w:pPr>
      <w:bookmarkStart w:id="934" w:name="_Toc110669635"/>
    </w:p>
    <w:p w:rsidR="004C7C3E" w:rsidRPr="003E77F4" w:rsidRDefault="004C7C3E" w:rsidP="007D34DC">
      <w:pPr>
        <w:pStyle w:val="Heading2"/>
        <w:rPr>
          <w:ins w:id="935" w:author="jojo" w:date="2022-06-18T15:02:00Z"/>
        </w:rPr>
      </w:pPr>
      <w:bookmarkStart w:id="936" w:name="_Toc124506880"/>
      <w:ins w:id="937" w:author="jojo" w:date="2022-06-18T15:02:00Z">
        <w:r w:rsidRPr="003E77F4">
          <w:lastRenderedPageBreak/>
          <w:t>4.</w:t>
        </w:r>
      </w:ins>
      <w:r w:rsidR="007D34DC" w:rsidRPr="003E77F4">
        <w:t>8</w:t>
      </w:r>
      <w:ins w:id="938" w:author="jojo" w:date="2022-06-18T15:02:00Z">
        <w:r w:rsidRPr="003E77F4">
          <w:t xml:space="preserve"> </w:t>
        </w:r>
      </w:ins>
      <w:r w:rsidRPr="003E77F4">
        <w:t>Improvement mechanism for contactors claim handling process</w:t>
      </w:r>
      <w:bookmarkEnd w:id="936"/>
      <w:r w:rsidRPr="003E77F4">
        <w:t xml:space="preserve"> </w:t>
      </w:r>
    </w:p>
    <w:p w:rsidR="004C7C3E" w:rsidRPr="003E77F4" w:rsidRDefault="00E8661B" w:rsidP="00E8661B">
      <w:pPr>
        <w:pStyle w:val="Caption"/>
        <w:rPr>
          <w:rFonts w:cs="Times New Roman"/>
          <w:b w:val="0"/>
          <w:bCs w:val="0"/>
          <w:color w:val="auto"/>
          <w:sz w:val="24"/>
          <w:szCs w:val="24"/>
        </w:rPr>
      </w:pPr>
      <w:bookmarkStart w:id="939" w:name="_Toc110669671"/>
      <w:bookmarkStart w:id="940" w:name="_Toc123447374"/>
      <w:r w:rsidRPr="003E77F4">
        <w:rPr>
          <w:rFonts w:cs="Times New Roman"/>
          <w:b w:val="0"/>
          <w:color w:val="auto"/>
          <w:sz w:val="24"/>
          <w:szCs w:val="24"/>
        </w:rPr>
        <w:t>Table 4. 26</w:t>
      </w:r>
      <w:r w:rsidRPr="003E77F4">
        <w:rPr>
          <w:rFonts w:cs="Times New Roman"/>
          <w:b w:val="0"/>
          <w:color w:val="auto"/>
        </w:rPr>
        <w:t xml:space="preserve"> </w:t>
      </w:r>
      <w:r w:rsidR="004C7C3E" w:rsidRPr="003E77F4">
        <w:rPr>
          <w:rFonts w:cs="Times New Roman"/>
          <w:b w:val="0"/>
          <w:bCs w:val="0"/>
          <w:color w:val="auto"/>
          <w:sz w:val="24"/>
          <w:szCs w:val="24"/>
        </w:rPr>
        <w:t>Improvement mechanisms for contactors claim handling process</w:t>
      </w:r>
      <w:bookmarkEnd w:id="939"/>
      <w:bookmarkEnd w:id="940"/>
      <w:r w:rsidR="004C7C3E" w:rsidRPr="003E77F4">
        <w:rPr>
          <w:rFonts w:cs="Times New Roman"/>
          <w:b w:val="0"/>
          <w:bCs w:val="0"/>
          <w:color w:val="auto"/>
          <w:sz w:val="24"/>
          <w:szCs w:val="24"/>
        </w:rPr>
        <w:t xml:space="preserve"> </w:t>
      </w:r>
    </w:p>
    <w:tbl>
      <w:tblPr>
        <w:tblW w:w="9376" w:type="dxa"/>
        <w:tblBorders>
          <w:top w:val="single" w:sz="4" w:space="0" w:color="auto"/>
          <w:left w:val="single" w:sz="4" w:space="0" w:color="auto"/>
          <w:bottom w:val="single" w:sz="8" w:space="0" w:color="152935"/>
          <w:right w:val="single" w:sz="4" w:space="0" w:color="auto"/>
          <w:insideH w:val="single" w:sz="4" w:space="0" w:color="auto"/>
          <w:insideV w:val="single" w:sz="4" w:space="0" w:color="auto"/>
        </w:tblBorders>
        <w:shd w:val="clear" w:color="auto" w:fill="FFFFFF" w:themeFill="background1"/>
        <w:tblLayout w:type="fixed"/>
        <w:tblCellMar>
          <w:left w:w="0" w:type="dxa"/>
          <w:right w:w="0" w:type="dxa"/>
        </w:tblCellMar>
        <w:tblLook w:val="0000" w:firstRow="0" w:lastRow="0" w:firstColumn="0" w:lastColumn="0" w:noHBand="0" w:noVBand="0"/>
      </w:tblPr>
      <w:tblGrid>
        <w:gridCol w:w="6388"/>
        <w:gridCol w:w="650"/>
        <w:gridCol w:w="1299"/>
        <w:gridCol w:w="1039"/>
      </w:tblGrid>
      <w:tr w:rsidR="004C7C3E" w:rsidRPr="004C7C3E" w:rsidTr="00DB604D">
        <w:trPr>
          <w:cantSplit/>
          <w:trHeight w:val="334"/>
        </w:trPr>
        <w:tc>
          <w:tcPr>
            <w:tcW w:w="6388" w:type="dxa"/>
            <w:shd w:val="clear" w:color="auto" w:fill="FFFFFF" w:themeFill="background1"/>
            <w:vAlign w:val="bottom"/>
          </w:tcPr>
          <w:p w:rsidR="004C7C3E" w:rsidRPr="004C7C3E" w:rsidRDefault="004C7C3E" w:rsidP="004C7C3E">
            <w:pPr>
              <w:autoSpaceDE w:val="0"/>
              <w:autoSpaceDN w:val="0"/>
              <w:adjustRightInd w:val="0"/>
              <w:spacing w:after="0" w:line="360" w:lineRule="auto"/>
              <w:rPr>
                <w:rFonts w:cs="Times New Roman"/>
                <w:szCs w:val="24"/>
              </w:rPr>
            </w:pPr>
          </w:p>
        </w:tc>
        <w:tc>
          <w:tcPr>
            <w:tcW w:w="650" w:type="dxa"/>
            <w:shd w:val="clear" w:color="auto" w:fill="FFFFFF" w:themeFill="background1"/>
            <w:vAlign w:val="bottom"/>
          </w:tcPr>
          <w:p w:rsidR="004C7C3E" w:rsidRPr="004C7C3E" w:rsidRDefault="004C7C3E" w:rsidP="004C7C3E">
            <w:pPr>
              <w:autoSpaceDE w:val="0"/>
              <w:autoSpaceDN w:val="0"/>
              <w:adjustRightInd w:val="0"/>
              <w:spacing w:after="0" w:line="360" w:lineRule="auto"/>
              <w:ind w:left="60" w:right="60"/>
              <w:jc w:val="center"/>
              <w:rPr>
                <w:rFonts w:cs="Times New Roman"/>
                <w:szCs w:val="24"/>
              </w:rPr>
            </w:pPr>
            <w:r w:rsidRPr="004C7C3E">
              <w:rPr>
                <w:rFonts w:cs="Times New Roman"/>
                <w:szCs w:val="24"/>
              </w:rPr>
              <w:t>N</w:t>
            </w:r>
          </w:p>
        </w:tc>
        <w:tc>
          <w:tcPr>
            <w:tcW w:w="1299" w:type="dxa"/>
            <w:shd w:val="clear" w:color="auto" w:fill="FFFFFF" w:themeFill="background1"/>
            <w:vAlign w:val="bottom"/>
          </w:tcPr>
          <w:p w:rsidR="004C7C3E" w:rsidRPr="004C7C3E" w:rsidRDefault="004C7C3E" w:rsidP="004C7C3E">
            <w:pPr>
              <w:autoSpaceDE w:val="0"/>
              <w:autoSpaceDN w:val="0"/>
              <w:adjustRightInd w:val="0"/>
              <w:spacing w:after="0" w:line="360" w:lineRule="auto"/>
              <w:ind w:left="60" w:right="60"/>
              <w:jc w:val="center"/>
              <w:rPr>
                <w:rFonts w:cs="Times New Roman"/>
                <w:szCs w:val="24"/>
              </w:rPr>
            </w:pPr>
            <w:r w:rsidRPr="004C7C3E">
              <w:rPr>
                <w:rFonts w:cs="Times New Roman"/>
                <w:szCs w:val="24"/>
              </w:rPr>
              <w:t>Mean</w:t>
            </w:r>
          </w:p>
        </w:tc>
        <w:tc>
          <w:tcPr>
            <w:tcW w:w="1039" w:type="dxa"/>
            <w:shd w:val="clear" w:color="auto" w:fill="FFFFFF" w:themeFill="background1"/>
          </w:tcPr>
          <w:p w:rsidR="004C7C3E" w:rsidRPr="004C7C3E" w:rsidRDefault="004C7C3E" w:rsidP="004C7C3E">
            <w:pPr>
              <w:autoSpaceDE w:val="0"/>
              <w:autoSpaceDN w:val="0"/>
              <w:adjustRightInd w:val="0"/>
              <w:spacing w:after="0" w:line="360" w:lineRule="auto"/>
              <w:ind w:left="60" w:right="60"/>
              <w:jc w:val="center"/>
              <w:rPr>
                <w:rFonts w:cs="Times New Roman"/>
                <w:szCs w:val="24"/>
              </w:rPr>
            </w:pPr>
            <w:r w:rsidRPr="004C7C3E">
              <w:rPr>
                <w:rFonts w:cs="Times New Roman"/>
                <w:szCs w:val="24"/>
              </w:rPr>
              <w:t xml:space="preserve">Rank </w:t>
            </w:r>
          </w:p>
        </w:tc>
      </w:tr>
      <w:tr w:rsidR="004C7C3E" w:rsidRPr="004C7C3E" w:rsidTr="00DB604D">
        <w:trPr>
          <w:cantSplit/>
          <w:trHeight w:val="473"/>
        </w:trPr>
        <w:tc>
          <w:tcPr>
            <w:tcW w:w="6388" w:type="dxa"/>
            <w:shd w:val="clear" w:color="auto" w:fill="FFFFFF" w:themeFill="background1"/>
          </w:tcPr>
          <w:p w:rsidR="004C7C3E" w:rsidRPr="004C7C3E" w:rsidRDefault="004C7C3E" w:rsidP="004C7C3E">
            <w:pPr>
              <w:autoSpaceDE w:val="0"/>
              <w:autoSpaceDN w:val="0"/>
              <w:adjustRightInd w:val="0"/>
              <w:spacing w:after="0" w:line="360" w:lineRule="auto"/>
              <w:ind w:left="60" w:right="60"/>
              <w:rPr>
                <w:rFonts w:cs="Times New Roman"/>
                <w:szCs w:val="24"/>
              </w:rPr>
            </w:pPr>
            <w:r w:rsidRPr="004C7C3E">
              <w:rPr>
                <w:rFonts w:cs="Times New Roman"/>
                <w:szCs w:val="24"/>
              </w:rPr>
              <w:t>Develop good record keeping system(all)</w:t>
            </w:r>
          </w:p>
        </w:tc>
        <w:tc>
          <w:tcPr>
            <w:tcW w:w="650" w:type="dxa"/>
            <w:shd w:val="clear" w:color="auto" w:fill="FFFFFF" w:themeFill="background1"/>
          </w:tcPr>
          <w:p w:rsidR="004C7C3E" w:rsidRPr="004C7C3E" w:rsidRDefault="004C7C3E" w:rsidP="004C7C3E">
            <w:pPr>
              <w:autoSpaceDE w:val="0"/>
              <w:autoSpaceDN w:val="0"/>
              <w:adjustRightInd w:val="0"/>
              <w:spacing w:after="0" w:line="360" w:lineRule="auto"/>
              <w:ind w:left="60" w:right="60"/>
              <w:jc w:val="right"/>
              <w:rPr>
                <w:rFonts w:cs="Times New Roman"/>
                <w:szCs w:val="24"/>
              </w:rPr>
            </w:pPr>
            <w:r w:rsidRPr="004C7C3E">
              <w:rPr>
                <w:rFonts w:cs="Times New Roman"/>
                <w:szCs w:val="24"/>
              </w:rPr>
              <w:t>78</w:t>
            </w:r>
          </w:p>
        </w:tc>
        <w:tc>
          <w:tcPr>
            <w:tcW w:w="1299" w:type="dxa"/>
            <w:shd w:val="clear" w:color="auto" w:fill="FFFFFF" w:themeFill="background1"/>
          </w:tcPr>
          <w:p w:rsidR="004C7C3E" w:rsidRPr="004C7C3E" w:rsidRDefault="004C7C3E" w:rsidP="004C7C3E">
            <w:pPr>
              <w:autoSpaceDE w:val="0"/>
              <w:autoSpaceDN w:val="0"/>
              <w:adjustRightInd w:val="0"/>
              <w:spacing w:after="0" w:line="360" w:lineRule="auto"/>
              <w:ind w:left="60" w:right="60"/>
              <w:jc w:val="right"/>
              <w:rPr>
                <w:rFonts w:cs="Times New Roman"/>
                <w:szCs w:val="24"/>
              </w:rPr>
            </w:pPr>
            <w:r w:rsidRPr="004C7C3E">
              <w:rPr>
                <w:rFonts w:cs="Times New Roman"/>
                <w:szCs w:val="24"/>
              </w:rPr>
              <w:t>4.692</w:t>
            </w:r>
          </w:p>
        </w:tc>
        <w:tc>
          <w:tcPr>
            <w:tcW w:w="1039" w:type="dxa"/>
            <w:shd w:val="clear" w:color="auto" w:fill="FFFFFF" w:themeFill="background1"/>
          </w:tcPr>
          <w:p w:rsidR="004C7C3E" w:rsidRPr="004C7C3E" w:rsidRDefault="004C7C3E" w:rsidP="004C7C3E">
            <w:pPr>
              <w:autoSpaceDE w:val="0"/>
              <w:autoSpaceDN w:val="0"/>
              <w:adjustRightInd w:val="0"/>
              <w:spacing w:after="0" w:line="360" w:lineRule="auto"/>
              <w:ind w:left="60" w:right="60"/>
              <w:jc w:val="right"/>
              <w:rPr>
                <w:rFonts w:cs="Times New Roman"/>
                <w:szCs w:val="24"/>
              </w:rPr>
            </w:pPr>
            <w:r w:rsidRPr="004C7C3E">
              <w:rPr>
                <w:rFonts w:cs="Times New Roman"/>
                <w:szCs w:val="24"/>
              </w:rPr>
              <w:t>1</w:t>
            </w:r>
          </w:p>
        </w:tc>
      </w:tr>
      <w:tr w:rsidR="004C7C3E" w:rsidRPr="004C7C3E" w:rsidTr="00DB604D">
        <w:trPr>
          <w:cantSplit/>
          <w:trHeight w:val="893"/>
        </w:trPr>
        <w:tc>
          <w:tcPr>
            <w:tcW w:w="6388" w:type="dxa"/>
            <w:shd w:val="clear" w:color="auto" w:fill="FFFFFF" w:themeFill="background1"/>
          </w:tcPr>
          <w:p w:rsidR="004C7C3E" w:rsidRPr="004C7C3E" w:rsidRDefault="004C7C3E" w:rsidP="004C7C3E">
            <w:pPr>
              <w:autoSpaceDE w:val="0"/>
              <w:autoSpaceDN w:val="0"/>
              <w:adjustRightInd w:val="0"/>
              <w:spacing w:after="0" w:line="360" w:lineRule="auto"/>
              <w:ind w:left="60" w:right="60"/>
              <w:rPr>
                <w:rFonts w:cs="Times New Roman"/>
                <w:szCs w:val="24"/>
              </w:rPr>
            </w:pPr>
            <w:r w:rsidRPr="004C7C3E">
              <w:rPr>
                <w:rFonts w:cs="Times New Roman"/>
                <w:szCs w:val="24"/>
              </w:rPr>
              <w:t>Having good knowledge on terms and condition of contract document(all)</w:t>
            </w:r>
          </w:p>
        </w:tc>
        <w:tc>
          <w:tcPr>
            <w:tcW w:w="650" w:type="dxa"/>
            <w:shd w:val="clear" w:color="auto" w:fill="FFFFFF" w:themeFill="background1"/>
          </w:tcPr>
          <w:p w:rsidR="004C7C3E" w:rsidRPr="004C7C3E" w:rsidRDefault="004C7C3E" w:rsidP="004C7C3E">
            <w:pPr>
              <w:autoSpaceDE w:val="0"/>
              <w:autoSpaceDN w:val="0"/>
              <w:adjustRightInd w:val="0"/>
              <w:spacing w:after="0" w:line="360" w:lineRule="auto"/>
              <w:ind w:left="60" w:right="60"/>
              <w:jc w:val="right"/>
              <w:rPr>
                <w:rFonts w:cs="Times New Roman"/>
                <w:szCs w:val="24"/>
              </w:rPr>
            </w:pPr>
            <w:r w:rsidRPr="004C7C3E">
              <w:rPr>
                <w:rFonts w:cs="Times New Roman"/>
                <w:szCs w:val="24"/>
              </w:rPr>
              <w:t>78</w:t>
            </w:r>
          </w:p>
        </w:tc>
        <w:tc>
          <w:tcPr>
            <w:tcW w:w="1299" w:type="dxa"/>
            <w:shd w:val="clear" w:color="auto" w:fill="FFFFFF" w:themeFill="background1"/>
          </w:tcPr>
          <w:p w:rsidR="004C7C3E" w:rsidRPr="004C7C3E" w:rsidRDefault="004C7C3E" w:rsidP="004C7C3E">
            <w:pPr>
              <w:autoSpaceDE w:val="0"/>
              <w:autoSpaceDN w:val="0"/>
              <w:adjustRightInd w:val="0"/>
              <w:spacing w:after="0" w:line="360" w:lineRule="auto"/>
              <w:ind w:left="60" w:right="60"/>
              <w:jc w:val="right"/>
              <w:rPr>
                <w:rFonts w:cs="Times New Roman"/>
                <w:szCs w:val="24"/>
              </w:rPr>
            </w:pPr>
            <w:r w:rsidRPr="004C7C3E">
              <w:rPr>
                <w:rFonts w:cs="Times New Roman"/>
                <w:szCs w:val="24"/>
              </w:rPr>
              <w:t>4.487</w:t>
            </w:r>
          </w:p>
        </w:tc>
        <w:tc>
          <w:tcPr>
            <w:tcW w:w="1039" w:type="dxa"/>
            <w:shd w:val="clear" w:color="auto" w:fill="FFFFFF" w:themeFill="background1"/>
          </w:tcPr>
          <w:p w:rsidR="004C7C3E" w:rsidRPr="004C7C3E" w:rsidRDefault="004C7C3E" w:rsidP="004C7C3E">
            <w:pPr>
              <w:autoSpaceDE w:val="0"/>
              <w:autoSpaceDN w:val="0"/>
              <w:adjustRightInd w:val="0"/>
              <w:spacing w:after="0" w:line="360" w:lineRule="auto"/>
              <w:ind w:left="60" w:right="60"/>
              <w:jc w:val="right"/>
              <w:rPr>
                <w:rFonts w:cs="Times New Roman"/>
                <w:szCs w:val="24"/>
              </w:rPr>
            </w:pPr>
            <w:r w:rsidRPr="004C7C3E">
              <w:rPr>
                <w:rFonts w:cs="Times New Roman"/>
                <w:szCs w:val="24"/>
              </w:rPr>
              <w:t>2</w:t>
            </w:r>
          </w:p>
        </w:tc>
      </w:tr>
      <w:tr w:rsidR="004C7C3E" w:rsidRPr="004C7C3E" w:rsidTr="00DB604D">
        <w:trPr>
          <w:cantSplit/>
          <w:trHeight w:val="419"/>
        </w:trPr>
        <w:tc>
          <w:tcPr>
            <w:tcW w:w="6388" w:type="dxa"/>
            <w:shd w:val="clear" w:color="auto" w:fill="FFFFFF" w:themeFill="background1"/>
          </w:tcPr>
          <w:p w:rsidR="004C7C3E" w:rsidRPr="004C7C3E" w:rsidRDefault="004C7C3E" w:rsidP="004C7C3E">
            <w:pPr>
              <w:autoSpaceDE w:val="0"/>
              <w:autoSpaceDN w:val="0"/>
              <w:adjustRightInd w:val="0"/>
              <w:spacing w:after="0" w:line="360" w:lineRule="auto"/>
              <w:ind w:left="60" w:right="60"/>
              <w:rPr>
                <w:rFonts w:cs="Times New Roman"/>
                <w:szCs w:val="24"/>
              </w:rPr>
            </w:pPr>
            <w:r w:rsidRPr="004C7C3E">
              <w:rPr>
                <w:rFonts w:cs="Times New Roman"/>
                <w:szCs w:val="24"/>
              </w:rPr>
              <w:t>Take proactive claim management measure(all)</w:t>
            </w:r>
          </w:p>
        </w:tc>
        <w:tc>
          <w:tcPr>
            <w:tcW w:w="650" w:type="dxa"/>
            <w:shd w:val="clear" w:color="auto" w:fill="FFFFFF" w:themeFill="background1"/>
          </w:tcPr>
          <w:p w:rsidR="004C7C3E" w:rsidRPr="004C7C3E" w:rsidRDefault="004C7C3E" w:rsidP="004C7C3E">
            <w:pPr>
              <w:autoSpaceDE w:val="0"/>
              <w:autoSpaceDN w:val="0"/>
              <w:adjustRightInd w:val="0"/>
              <w:spacing w:after="0" w:line="360" w:lineRule="auto"/>
              <w:ind w:left="60" w:right="60"/>
              <w:jc w:val="right"/>
              <w:rPr>
                <w:rFonts w:cs="Times New Roman"/>
                <w:szCs w:val="24"/>
              </w:rPr>
            </w:pPr>
            <w:r w:rsidRPr="004C7C3E">
              <w:rPr>
                <w:rFonts w:cs="Times New Roman"/>
                <w:szCs w:val="24"/>
              </w:rPr>
              <w:t>78</w:t>
            </w:r>
          </w:p>
        </w:tc>
        <w:tc>
          <w:tcPr>
            <w:tcW w:w="1299" w:type="dxa"/>
            <w:shd w:val="clear" w:color="auto" w:fill="FFFFFF" w:themeFill="background1"/>
          </w:tcPr>
          <w:p w:rsidR="004C7C3E" w:rsidRPr="004C7C3E" w:rsidRDefault="004C7C3E" w:rsidP="004C7C3E">
            <w:pPr>
              <w:autoSpaceDE w:val="0"/>
              <w:autoSpaceDN w:val="0"/>
              <w:adjustRightInd w:val="0"/>
              <w:spacing w:after="0" w:line="360" w:lineRule="auto"/>
              <w:ind w:left="60" w:right="60"/>
              <w:jc w:val="right"/>
              <w:rPr>
                <w:rFonts w:cs="Times New Roman"/>
                <w:szCs w:val="24"/>
              </w:rPr>
            </w:pPr>
            <w:r w:rsidRPr="004C7C3E">
              <w:rPr>
                <w:rFonts w:cs="Times New Roman"/>
                <w:szCs w:val="24"/>
              </w:rPr>
              <w:t>4.462</w:t>
            </w:r>
          </w:p>
        </w:tc>
        <w:tc>
          <w:tcPr>
            <w:tcW w:w="1039" w:type="dxa"/>
            <w:shd w:val="clear" w:color="auto" w:fill="FFFFFF" w:themeFill="background1"/>
          </w:tcPr>
          <w:p w:rsidR="004C7C3E" w:rsidRPr="004C7C3E" w:rsidRDefault="004C7C3E" w:rsidP="004C7C3E">
            <w:pPr>
              <w:autoSpaceDE w:val="0"/>
              <w:autoSpaceDN w:val="0"/>
              <w:adjustRightInd w:val="0"/>
              <w:spacing w:after="0" w:line="360" w:lineRule="auto"/>
              <w:ind w:left="60" w:right="60"/>
              <w:jc w:val="right"/>
              <w:rPr>
                <w:rFonts w:cs="Times New Roman"/>
                <w:szCs w:val="24"/>
              </w:rPr>
            </w:pPr>
            <w:r w:rsidRPr="004C7C3E">
              <w:rPr>
                <w:rFonts w:cs="Times New Roman"/>
                <w:szCs w:val="24"/>
              </w:rPr>
              <w:t>3</w:t>
            </w:r>
          </w:p>
        </w:tc>
      </w:tr>
      <w:tr w:rsidR="004C7C3E" w:rsidRPr="004C7C3E" w:rsidTr="00DB604D">
        <w:trPr>
          <w:cantSplit/>
          <w:trHeight w:val="903"/>
        </w:trPr>
        <w:tc>
          <w:tcPr>
            <w:tcW w:w="6388" w:type="dxa"/>
            <w:shd w:val="clear" w:color="auto" w:fill="FFFFFF" w:themeFill="background1"/>
          </w:tcPr>
          <w:p w:rsidR="004C7C3E" w:rsidRPr="004C7C3E" w:rsidRDefault="004C7C3E" w:rsidP="004C7C3E">
            <w:pPr>
              <w:autoSpaceDE w:val="0"/>
              <w:autoSpaceDN w:val="0"/>
              <w:adjustRightInd w:val="0"/>
              <w:spacing w:after="0" w:line="360" w:lineRule="auto"/>
              <w:ind w:left="60" w:right="60"/>
              <w:rPr>
                <w:rFonts w:cs="Times New Roman"/>
                <w:szCs w:val="24"/>
              </w:rPr>
            </w:pPr>
            <w:r w:rsidRPr="004C7C3E">
              <w:rPr>
                <w:rFonts w:cs="Times New Roman"/>
                <w:szCs w:val="24"/>
              </w:rPr>
              <w:t>Assign staff which have good claim “claims consciousness, familiarity and Awareness of potential claim situations(all)</w:t>
            </w:r>
          </w:p>
        </w:tc>
        <w:tc>
          <w:tcPr>
            <w:tcW w:w="650" w:type="dxa"/>
            <w:shd w:val="clear" w:color="auto" w:fill="FFFFFF" w:themeFill="background1"/>
          </w:tcPr>
          <w:p w:rsidR="004C7C3E" w:rsidRPr="004C7C3E" w:rsidRDefault="004C7C3E" w:rsidP="004C7C3E">
            <w:pPr>
              <w:autoSpaceDE w:val="0"/>
              <w:autoSpaceDN w:val="0"/>
              <w:adjustRightInd w:val="0"/>
              <w:spacing w:after="0" w:line="360" w:lineRule="auto"/>
              <w:ind w:left="60" w:right="60"/>
              <w:jc w:val="right"/>
              <w:rPr>
                <w:rFonts w:cs="Times New Roman"/>
                <w:szCs w:val="24"/>
              </w:rPr>
            </w:pPr>
            <w:r w:rsidRPr="004C7C3E">
              <w:rPr>
                <w:rFonts w:cs="Times New Roman"/>
                <w:szCs w:val="24"/>
              </w:rPr>
              <w:t>78</w:t>
            </w:r>
          </w:p>
        </w:tc>
        <w:tc>
          <w:tcPr>
            <w:tcW w:w="1299" w:type="dxa"/>
            <w:shd w:val="clear" w:color="auto" w:fill="FFFFFF" w:themeFill="background1"/>
          </w:tcPr>
          <w:p w:rsidR="004C7C3E" w:rsidRPr="004C7C3E" w:rsidRDefault="004C7C3E" w:rsidP="004C7C3E">
            <w:pPr>
              <w:autoSpaceDE w:val="0"/>
              <w:autoSpaceDN w:val="0"/>
              <w:adjustRightInd w:val="0"/>
              <w:spacing w:after="0" w:line="360" w:lineRule="auto"/>
              <w:ind w:left="60" w:right="60"/>
              <w:jc w:val="right"/>
              <w:rPr>
                <w:rFonts w:cs="Times New Roman"/>
                <w:szCs w:val="24"/>
              </w:rPr>
            </w:pPr>
            <w:r w:rsidRPr="004C7C3E">
              <w:rPr>
                <w:rFonts w:cs="Times New Roman"/>
                <w:szCs w:val="24"/>
              </w:rPr>
              <w:t>4.449</w:t>
            </w:r>
          </w:p>
        </w:tc>
        <w:tc>
          <w:tcPr>
            <w:tcW w:w="1039" w:type="dxa"/>
            <w:shd w:val="clear" w:color="auto" w:fill="FFFFFF" w:themeFill="background1"/>
          </w:tcPr>
          <w:p w:rsidR="004C7C3E" w:rsidRPr="004C7C3E" w:rsidRDefault="004C7C3E" w:rsidP="004C7C3E">
            <w:pPr>
              <w:autoSpaceDE w:val="0"/>
              <w:autoSpaceDN w:val="0"/>
              <w:adjustRightInd w:val="0"/>
              <w:spacing w:after="0" w:line="360" w:lineRule="auto"/>
              <w:ind w:left="60" w:right="60"/>
              <w:jc w:val="right"/>
              <w:rPr>
                <w:rFonts w:cs="Times New Roman"/>
                <w:szCs w:val="24"/>
              </w:rPr>
            </w:pPr>
            <w:r w:rsidRPr="004C7C3E">
              <w:rPr>
                <w:rFonts w:cs="Times New Roman"/>
                <w:szCs w:val="24"/>
              </w:rPr>
              <w:t>4</w:t>
            </w:r>
          </w:p>
        </w:tc>
      </w:tr>
      <w:tr w:rsidR="004C7C3E" w:rsidRPr="004C7C3E" w:rsidTr="00DB604D">
        <w:trPr>
          <w:cantSplit/>
          <w:trHeight w:val="420"/>
        </w:trPr>
        <w:tc>
          <w:tcPr>
            <w:tcW w:w="6388" w:type="dxa"/>
            <w:shd w:val="clear" w:color="auto" w:fill="FFFFFF" w:themeFill="background1"/>
          </w:tcPr>
          <w:p w:rsidR="004C7C3E" w:rsidRPr="004C7C3E" w:rsidRDefault="004C7C3E" w:rsidP="004C7C3E">
            <w:pPr>
              <w:autoSpaceDE w:val="0"/>
              <w:autoSpaceDN w:val="0"/>
              <w:adjustRightInd w:val="0"/>
              <w:spacing w:after="0" w:line="360" w:lineRule="auto"/>
              <w:ind w:left="60" w:right="60"/>
              <w:rPr>
                <w:rFonts w:cs="Times New Roman"/>
                <w:szCs w:val="24"/>
              </w:rPr>
            </w:pPr>
            <w:r w:rsidRPr="004C7C3E">
              <w:rPr>
                <w:rFonts w:cs="Times New Roman"/>
                <w:szCs w:val="24"/>
              </w:rPr>
              <w:t>Having well organized claim management procedures(all)</w:t>
            </w:r>
          </w:p>
        </w:tc>
        <w:tc>
          <w:tcPr>
            <w:tcW w:w="650" w:type="dxa"/>
            <w:shd w:val="clear" w:color="auto" w:fill="FFFFFF" w:themeFill="background1"/>
          </w:tcPr>
          <w:p w:rsidR="004C7C3E" w:rsidRPr="004C7C3E" w:rsidRDefault="004C7C3E" w:rsidP="004C7C3E">
            <w:pPr>
              <w:autoSpaceDE w:val="0"/>
              <w:autoSpaceDN w:val="0"/>
              <w:adjustRightInd w:val="0"/>
              <w:spacing w:after="0" w:line="360" w:lineRule="auto"/>
              <w:ind w:left="60" w:right="60"/>
              <w:jc w:val="right"/>
              <w:rPr>
                <w:rFonts w:cs="Times New Roman"/>
                <w:szCs w:val="24"/>
              </w:rPr>
            </w:pPr>
            <w:r w:rsidRPr="004C7C3E">
              <w:rPr>
                <w:rFonts w:cs="Times New Roman"/>
                <w:szCs w:val="24"/>
              </w:rPr>
              <w:t>78</w:t>
            </w:r>
          </w:p>
        </w:tc>
        <w:tc>
          <w:tcPr>
            <w:tcW w:w="1299" w:type="dxa"/>
            <w:shd w:val="clear" w:color="auto" w:fill="FFFFFF" w:themeFill="background1"/>
          </w:tcPr>
          <w:p w:rsidR="004C7C3E" w:rsidRPr="004C7C3E" w:rsidRDefault="004C7C3E" w:rsidP="004C7C3E">
            <w:pPr>
              <w:autoSpaceDE w:val="0"/>
              <w:autoSpaceDN w:val="0"/>
              <w:adjustRightInd w:val="0"/>
              <w:spacing w:after="0" w:line="360" w:lineRule="auto"/>
              <w:ind w:left="60" w:right="60"/>
              <w:jc w:val="right"/>
              <w:rPr>
                <w:rFonts w:cs="Times New Roman"/>
                <w:szCs w:val="24"/>
              </w:rPr>
            </w:pPr>
            <w:r w:rsidRPr="004C7C3E">
              <w:rPr>
                <w:rFonts w:cs="Times New Roman"/>
                <w:szCs w:val="24"/>
              </w:rPr>
              <w:t>4.449</w:t>
            </w:r>
          </w:p>
        </w:tc>
        <w:tc>
          <w:tcPr>
            <w:tcW w:w="1039" w:type="dxa"/>
            <w:shd w:val="clear" w:color="auto" w:fill="FFFFFF" w:themeFill="background1"/>
          </w:tcPr>
          <w:p w:rsidR="004C7C3E" w:rsidRPr="004C7C3E" w:rsidRDefault="004C7C3E" w:rsidP="004C7C3E">
            <w:pPr>
              <w:autoSpaceDE w:val="0"/>
              <w:autoSpaceDN w:val="0"/>
              <w:adjustRightInd w:val="0"/>
              <w:spacing w:after="0" w:line="360" w:lineRule="auto"/>
              <w:ind w:left="60" w:right="60"/>
              <w:jc w:val="right"/>
              <w:rPr>
                <w:rFonts w:cs="Times New Roman"/>
                <w:szCs w:val="24"/>
              </w:rPr>
            </w:pPr>
            <w:r w:rsidRPr="004C7C3E">
              <w:rPr>
                <w:rFonts w:cs="Times New Roman"/>
                <w:szCs w:val="24"/>
              </w:rPr>
              <w:t>5</w:t>
            </w:r>
          </w:p>
        </w:tc>
      </w:tr>
      <w:tr w:rsidR="004C7C3E" w:rsidRPr="004C7C3E" w:rsidTr="00DB604D">
        <w:trPr>
          <w:cantSplit/>
          <w:trHeight w:val="447"/>
        </w:trPr>
        <w:tc>
          <w:tcPr>
            <w:tcW w:w="6388" w:type="dxa"/>
            <w:shd w:val="clear" w:color="auto" w:fill="FFFFFF" w:themeFill="background1"/>
          </w:tcPr>
          <w:p w:rsidR="004C7C3E" w:rsidRPr="004C7C3E" w:rsidRDefault="004C7C3E" w:rsidP="004C7C3E">
            <w:pPr>
              <w:autoSpaceDE w:val="0"/>
              <w:autoSpaceDN w:val="0"/>
              <w:adjustRightInd w:val="0"/>
              <w:spacing w:after="0" w:line="360" w:lineRule="auto"/>
              <w:ind w:left="60" w:right="60"/>
              <w:rPr>
                <w:rFonts w:cs="Times New Roman"/>
                <w:szCs w:val="24"/>
              </w:rPr>
            </w:pPr>
            <w:r w:rsidRPr="004C7C3E">
              <w:rPr>
                <w:rFonts w:cs="Times New Roman"/>
                <w:szCs w:val="24"/>
              </w:rPr>
              <w:t>Early Recording of Details of Claim leading Events(contractors)</w:t>
            </w:r>
          </w:p>
        </w:tc>
        <w:tc>
          <w:tcPr>
            <w:tcW w:w="650" w:type="dxa"/>
            <w:shd w:val="clear" w:color="auto" w:fill="FFFFFF" w:themeFill="background1"/>
          </w:tcPr>
          <w:p w:rsidR="004C7C3E" w:rsidRPr="004C7C3E" w:rsidRDefault="004C7C3E" w:rsidP="004C7C3E">
            <w:pPr>
              <w:autoSpaceDE w:val="0"/>
              <w:autoSpaceDN w:val="0"/>
              <w:adjustRightInd w:val="0"/>
              <w:spacing w:after="0" w:line="360" w:lineRule="auto"/>
              <w:ind w:left="60" w:right="60"/>
              <w:jc w:val="right"/>
              <w:rPr>
                <w:rFonts w:cs="Times New Roman"/>
                <w:szCs w:val="24"/>
              </w:rPr>
            </w:pPr>
            <w:r w:rsidRPr="004C7C3E">
              <w:rPr>
                <w:rFonts w:cs="Times New Roman"/>
                <w:szCs w:val="24"/>
              </w:rPr>
              <w:t>78</w:t>
            </w:r>
          </w:p>
        </w:tc>
        <w:tc>
          <w:tcPr>
            <w:tcW w:w="1299" w:type="dxa"/>
            <w:shd w:val="clear" w:color="auto" w:fill="FFFFFF" w:themeFill="background1"/>
          </w:tcPr>
          <w:p w:rsidR="004C7C3E" w:rsidRPr="004C7C3E" w:rsidRDefault="004C7C3E" w:rsidP="004C7C3E">
            <w:pPr>
              <w:autoSpaceDE w:val="0"/>
              <w:autoSpaceDN w:val="0"/>
              <w:adjustRightInd w:val="0"/>
              <w:spacing w:after="0" w:line="360" w:lineRule="auto"/>
              <w:ind w:left="60" w:right="60"/>
              <w:jc w:val="right"/>
              <w:rPr>
                <w:rFonts w:cs="Times New Roman"/>
                <w:szCs w:val="24"/>
              </w:rPr>
            </w:pPr>
            <w:r w:rsidRPr="004C7C3E">
              <w:rPr>
                <w:rFonts w:cs="Times New Roman"/>
                <w:szCs w:val="24"/>
              </w:rPr>
              <w:t>4.397</w:t>
            </w:r>
          </w:p>
        </w:tc>
        <w:tc>
          <w:tcPr>
            <w:tcW w:w="1039" w:type="dxa"/>
            <w:shd w:val="clear" w:color="auto" w:fill="FFFFFF" w:themeFill="background1"/>
          </w:tcPr>
          <w:p w:rsidR="004C7C3E" w:rsidRPr="004C7C3E" w:rsidRDefault="004C7C3E" w:rsidP="004C7C3E">
            <w:pPr>
              <w:autoSpaceDE w:val="0"/>
              <w:autoSpaceDN w:val="0"/>
              <w:adjustRightInd w:val="0"/>
              <w:spacing w:after="0" w:line="360" w:lineRule="auto"/>
              <w:ind w:left="60" w:right="60"/>
              <w:jc w:val="right"/>
              <w:rPr>
                <w:rFonts w:cs="Times New Roman"/>
                <w:szCs w:val="24"/>
              </w:rPr>
            </w:pPr>
            <w:r w:rsidRPr="004C7C3E">
              <w:rPr>
                <w:rFonts w:cs="Times New Roman"/>
                <w:szCs w:val="24"/>
              </w:rPr>
              <w:t>6</w:t>
            </w:r>
          </w:p>
        </w:tc>
      </w:tr>
      <w:tr w:rsidR="004C7C3E" w:rsidRPr="004C7C3E" w:rsidTr="00DB604D">
        <w:trPr>
          <w:cantSplit/>
          <w:trHeight w:val="348"/>
        </w:trPr>
        <w:tc>
          <w:tcPr>
            <w:tcW w:w="6388" w:type="dxa"/>
            <w:shd w:val="clear" w:color="auto" w:fill="FFFFFF" w:themeFill="background1"/>
          </w:tcPr>
          <w:p w:rsidR="004C7C3E" w:rsidRPr="004C7C3E" w:rsidRDefault="004C7C3E" w:rsidP="004C7C3E">
            <w:pPr>
              <w:autoSpaceDE w:val="0"/>
              <w:autoSpaceDN w:val="0"/>
              <w:adjustRightInd w:val="0"/>
              <w:spacing w:after="0" w:line="360" w:lineRule="auto"/>
              <w:ind w:left="60" w:right="60"/>
              <w:rPr>
                <w:rFonts w:cs="Times New Roman"/>
                <w:szCs w:val="24"/>
              </w:rPr>
            </w:pPr>
            <w:r w:rsidRPr="004C7C3E">
              <w:rPr>
                <w:rFonts w:cs="Times New Roman"/>
                <w:szCs w:val="24"/>
              </w:rPr>
              <w:t>Create Good communication among stakeholders(all)</w:t>
            </w:r>
          </w:p>
        </w:tc>
        <w:tc>
          <w:tcPr>
            <w:tcW w:w="650" w:type="dxa"/>
            <w:shd w:val="clear" w:color="auto" w:fill="FFFFFF" w:themeFill="background1"/>
          </w:tcPr>
          <w:p w:rsidR="004C7C3E" w:rsidRPr="004C7C3E" w:rsidRDefault="004C7C3E" w:rsidP="004C7C3E">
            <w:pPr>
              <w:autoSpaceDE w:val="0"/>
              <w:autoSpaceDN w:val="0"/>
              <w:adjustRightInd w:val="0"/>
              <w:spacing w:after="0" w:line="360" w:lineRule="auto"/>
              <w:ind w:left="60" w:right="60"/>
              <w:jc w:val="right"/>
              <w:rPr>
                <w:rFonts w:cs="Times New Roman"/>
                <w:szCs w:val="24"/>
              </w:rPr>
            </w:pPr>
            <w:r w:rsidRPr="004C7C3E">
              <w:rPr>
                <w:rFonts w:cs="Times New Roman"/>
                <w:szCs w:val="24"/>
              </w:rPr>
              <w:t>78</w:t>
            </w:r>
          </w:p>
        </w:tc>
        <w:tc>
          <w:tcPr>
            <w:tcW w:w="1299" w:type="dxa"/>
            <w:shd w:val="clear" w:color="auto" w:fill="FFFFFF" w:themeFill="background1"/>
          </w:tcPr>
          <w:p w:rsidR="004C7C3E" w:rsidRPr="004C7C3E" w:rsidRDefault="004C7C3E" w:rsidP="004C7C3E">
            <w:pPr>
              <w:autoSpaceDE w:val="0"/>
              <w:autoSpaceDN w:val="0"/>
              <w:adjustRightInd w:val="0"/>
              <w:spacing w:after="0" w:line="360" w:lineRule="auto"/>
              <w:ind w:left="60" w:right="60"/>
              <w:jc w:val="right"/>
              <w:rPr>
                <w:rFonts w:cs="Times New Roman"/>
                <w:szCs w:val="24"/>
              </w:rPr>
            </w:pPr>
            <w:r w:rsidRPr="004C7C3E">
              <w:rPr>
                <w:rFonts w:cs="Times New Roman"/>
                <w:szCs w:val="24"/>
              </w:rPr>
              <w:t>4.308</w:t>
            </w:r>
          </w:p>
        </w:tc>
        <w:tc>
          <w:tcPr>
            <w:tcW w:w="1039" w:type="dxa"/>
            <w:shd w:val="clear" w:color="auto" w:fill="FFFFFF" w:themeFill="background1"/>
          </w:tcPr>
          <w:p w:rsidR="004C7C3E" w:rsidRPr="004C7C3E" w:rsidRDefault="004C7C3E" w:rsidP="004C7C3E">
            <w:pPr>
              <w:autoSpaceDE w:val="0"/>
              <w:autoSpaceDN w:val="0"/>
              <w:adjustRightInd w:val="0"/>
              <w:spacing w:after="0" w:line="360" w:lineRule="auto"/>
              <w:ind w:left="60" w:right="60"/>
              <w:jc w:val="right"/>
              <w:rPr>
                <w:rFonts w:cs="Times New Roman"/>
                <w:szCs w:val="24"/>
              </w:rPr>
            </w:pPr>
            <w:r w:rsidRPr="004C7C3E">
              <w:rPr>
                <w:rFonts w:cs="Times New Roman"/>
                <w:szCs w:val="24"/>
              </w:rPr>
              <w:t>7</w:t>
            </w:r>
          </w:p>
        </w:tc>
      </w:tr>
      <w:tr w:rsidR="004C7C3E" w:rsidRPr="004C7C3E" w:rsidTr="00DB604D">
        <w:trPr>
          <w:cantSplit/>
          <w:trHeight w:val="348"/>
        </w:trPr>
        <w:tc>
          <w:tcPr>
            <w:tcW w:w="6388" w:type="dxa"/>
            <w:shd w:val="clear" w:color="auto" w:fill="FFFFFF" w:themeFill="background1"/>
          </w:tcPr>
          <w:p w:rsidR="004C7C3E" w:rsidRPr="004C7C3E" w:rsidRDefault="004C7C3E" w:rsidP="004C7C3E">
            <w:pPr>
              <w:autoSpaceDE w:val="0"/>
              <w:autoSpaceDN w:val="0"/>
              <w:adjustRightInd w:val="0"/>
              <w:spacing w:after="0" w:line="360" w:lineRule="auto"/>
              <w:ind w:left="60" w:right="60"/>
              <w:rPr>
                <w:rFonts w:cs="Times New Roman"/>
                <w:szCs w:val="24"/>
              </w:rPr>
            </w:pPr>
            <w:r w:rsidRPr="004C7C3E">
              <w:rPr>
                <w:rFonts w:cs="Times New Roman"/>
                <w:szCs w:val="24"/>
              </w:rPr>
              <w:t>Notice the claim earlier as soon as possible(contractors)</w:t>
            </w:r>
          </w:p>
        </w:tc>
        <w:tc>
          <w:tcPr>
            <w:tcW w:w="650" w:type="dxa"/>
            <w:shd w:val="clear" w:color="auto" w:fill="FFFFFF" w:themeFill="background1"/>
          </w:tcPr>
          <w:p w:rsidR="004C7C3E" w:rsidRPr="004C7C3E" w:rsidRDefault="004C7C3E" w:rsidP="004C7C3E">
            <w:pPr>
              <w:autoSpaceDE w:val="0"/>
              <w:autoSpaceDN w:val="0"/>
              <w:adjustRightInd w:val="0"/>
              <w:spacing w:after="0" w:line="360" w:lineRule="auto"/>
              <w:ind w:left="60" w:right="60"/>
              <w:jc w:val="right"/>
              <w:rPr>
                <w:rFonts w:cs="Times New Roman"/>
                <w:szCs w:val="24"/>
              </w:rPr>
            </w:pPr>
            <w:r w:rsidRPr="004C7C3E">
              <w:rPr>
                <w:rFonts w:cs="Times New Roman"/>
                <w:szCs w:val="24"/>
              </w:rPr>
              <w:t>78</w:t>
            </w:r>
          </w:p>
        </w:tc>
        <w:tc>
          <w:tcPr>
            <w:tcW w:w="1299" w:type="dxa"/>
            <w:shd w:val="clear" w:color="auto" w:fill="FFFFFF" w:themeFill="background1"/>
          </w:tcPr>
          <w:p w:rsidR="004C7C3E" w:rsidRPr="004C7C3E" w:rsidRDefault="004C7C3E" w:rsidP="004C7C3E">
            <w:pPr>
              <w:autoSpaceDE w:val="0"/>
              <w:autoSpaceDN w:val="0"/>
              <w:adjustRightInd w:val="0"/>
              <w:spacing w:after="0" w:line="360" w:lineRule="auto"/>
              <w:ind w:left="60" w:right="60"/>
              <w:jc w:val="right"/>
              <w:rPr>
                <w:rFonts w:cs="Times New Roman"/>
                <w:szCs w:val="24"/>
              </w:rPr>
            </w:pPr>
            <w:r w:rsidRPr="004C7C3E">
              <w:rPr>
                <w:rFonts w:cs="Times New Roman"/>
                <w:szCs w:val="24"/>
              </w:rPr>
              <w:t>4.308</w:t>
            </w:r>
          </w:p>
        </w:tc>
        <w:tc>
          <w:tcPr>
            <w:tcW w:w="1039" w:type="dxa"/>
            <w:shd w:val="clear" w:color="auto" w:fill="FFFFFF" w:themeFill="background1"/>
          </w:tcPr>
          <w:p w:rsidR="004C7C3E" w:rsidRPr="004C7C3E" w:rsidRDefault="004C7C3E" w:rsidP="004C7C3E">
            <w:pPr>
              <w:autoSpaceDE w:val="0"/>
              <w:autoSpaceDN w:val="0"/>
              <w:adjustRightInd w:val="0"/>
              <w:spacing w:after="0" w:line="360" w:lineRule="auto"/>
              <w:ind w:left="60" w:right="60"/>
              <w:jc w:val="right"/>
              <w:rPr>
                <w:rFonts w:cs="Times New Roman"/>
                <w:szCs w:val="24"/>
              </w:rPr>
            </w:pPr>
            <w:r w:rsidRPr="004C7C3E">
              <w:rPr>
                <w:rFonts w:cs="Times New Roman"/>
                <w:szCs w:val="24"/>
              </w:rPr>
              <w:t>8</w:t>
            </w:r>
          </w:p>
        </w:tc>
      </w:tr>
      <w:tr w:rsidR="004C7C3E" w:rsidRPr="004C7C3E" w:rsidTr="00DB604D">
        <w:trPr>
          <w:cantSplit/>
          <w:trHeight w:val="438"/>
        </w:trPr>
        <w:tc>
          <w:tcPr>
            <w:tcW w:w="6388" w:type="dxa"/>
            <w:shd w:val="clear" w:color="auto" w:fill="FFFFFF" w:themeFill="background1"/>
          </w:tcPr>
          <w:p w:rsidR="004C7C3E" w:rsidRPr="004C7C3E" w:rsidRDefault="004C7C3E" w:rsidP="004C7C3E">
            <w:pPr>
              <w:autoSpaceDE w:val="0"/>
              <w:autoSpaceDN w:val="0"/>
              <w:adjustRightInd w:val="0"/>
              <w:spacing w:after="0" w:line="360" w:lineRule="auto"/>
              <w:ind w:left="60" w:right="60"/>
              <w:rPr>
                <w:rFonts w:cs="Times New Roman"/>
                <w:szCs w:val="24"/>
              </w:rPr>
            </w:pPr>
            <w:r w:rsidRPr="004C7C3E">
              <w:rPr>
                <w:rFonts w:cs="Times New Roman"/>
                <w:szCs w:val="24"/>
              </w:rPr>
              <w:t>Establishing Claim Settlement team(all)</w:t>
            </w:r>
          </w:p>
        </w:tc>
        <w:tc>
          <w:tcPr>
            <w:tcW w:w="650" w:type="dxa"/>
            <w:shd w:val="clear" w:color="auto" w:fill="FFFFFF" w:themeFill="background1"/>
          </w:tcPr>
          <w:p w:rsidR="004C7C3E" w:rsidRPr="004C7C3E" w:rsidRDefault="004C7C3E" w:rsidP="004C7C3E">
            <w:pPr>
              <w:autoSpaceDE w:val="0"/>
              <w:autoSpaceDN w:val="0"/>
              <w:adjustRightInd w:val="0"/>
              <w:spacing w:after="0" w:line="360" w:lineRule="auto"/>
              <w:ind w:left="60" w:right="60"/>
              <w:jc w:val="right"/>
              <w:rPr>
                <w:rFonts w:cs="Times New Roman"/>
                <w:szCs w:val="24"/>
              </w:rPr>
            </w:pPr>
            <w:r w:rsidRPr="004C7C3E">
              <w:rPr>
                <w:rFonts w:cs="Times New Roman"/>
                <w:szCs w:val="24"/>
              </w:rPr>
              <w:t>78</w:t>
            </w:r>
          </w:p>
        </w:tc>
        <w:tc>
          <w:tcPr>
            <w:tcW w:w="1299" w:type="dxa"/>
            <w:shd w:val="clear" w:color="auto" w:fill="FFFFFF" w:themeFill="background1"/>
          </w:tcPr>
          <w:p w:rsidR="004C7C3E" w:rsidRPr="004C7C3E" w:rsidRDefault="004C7C3E" w:rsidP="004C7C3E">
            <w:pPr>
              <w:autoSpaceDE w:val="0"/>
              <w:autoSpaceDN w:val="0"/>
              <w:adjustRightInd w:val="0"/>
              <w:spacing w:after="0" w:line="360" w:lineRule="auto"/>
              <w:ind w:left="60" w:right="60"/>
              <w:jc w:val="right"/>
              <w:rPr>
                <w:rFonts w:cs="Times New Roman"/>
                <w:szCs w:val="24"/>
              </w:rPr>
            </w:pPr>
            <w:r w:rsidRPr="004C7C3E">
              <w:rPr>
                <w:rFonts w:cs="Times New Roman"/>
                <w:szCs w:val="24"/>
              </w:rPr>
              <w:t>4.128</w:t>
            </w:r>
          </w:p>
        </w:tc>
        <w:tc>
          <w:tcPr>
            <w:tcW w:w="1039" w:type="dxa"/>
            <w:shd w:val="clear" w:color="auto" w:fill="FFFFFF" w:themeFill="background1"/>
          </w:tcPr>
          <w:p w:rsidR="004C7C3E" w:rsidRPr="004C7C3E" w:rsidRDefault="004C7C3E" w:rsidP="004C7C3E">
            <w:pPr>
              <w:autoSpaceDE w:val="0"/>
              <w:autoSpaceDN w:val="0"/>
              <w:adjustRightInd w:val="0"/>
              <w:spacing w:after="0" w:line="360" w:lineRule="auto"/>
              <w:ind w:left="60" w:right="60"/>
              <w:jc w:val="right"/>
              <w:rPr>
                <w:rFonts w:cs="Times New Roman"/>
                <w:szCs w:val="24"/>
              </w:rPr>
            </w:pPr>
            <w:r w:rsidRPr="004C7C3E">
              <w:rPr>
                <w:rFonts w:cs="Times New Roman"/>
                <w:szCs w:val="24"/>
              </w:rPr>
              <w:t>9</w:t>
            </w:r>
          </w:p>
        </w:tc>
      </w:tr>
      <w:tr w:rsidR="004C7C3E" w:rsidRPr="004C7C3E" w:rsidTr="00DB604D">
        <w:trPr>
          <w:cantSplit/>
          <w:trHeight w:val="339"/>
        </w:trPr>
        <w:tc>
          <w:tcPr>
            <w:tcW w:w="6388" w:type="dxa"/>
            <w:shd w:val="clear" w:color="auto" w:fill="FFFFFF" w:themeFill="background1"/>
          </w:tcPr>
          <w:p w:rsidR="004C7C3E" w:rsidRPr="004C7C3E" w:rsidRDefault="004C7C3E" w:rsidP="004C7C3E">
            <w:pPr>
              <w:autoSpaceDE w:val="0"/>
              <w:autoSpaceDN w:val="0"/>
              <w:adjustRightInd w:val="0"/>
              <w:spacing w:after="0" w:line="360" w:lineRule="auto"/>
              <w:ind w:left="60" w:right="60"/>
              <w:rPr>
                <w:rFonts w:cs="Times New Roman"/>
                <w:szCs w:val="24"/>
              </w:rPr>
            </w:pPr>
            <w:r w:rsidRPr="004C7C3E">
              <w:rPr>
                <w:rFonts w:cs="Times New Roman"/>
                <w:szCs w:val="24"/>
              </w:rPr>
              <w:t>Preparation of Claim Standard Forms/format(all)</w:t>
            </w:r>
          </w:p>
        </w:tc>
        <w:tc>
          <w:tcPr>
            <w:tcW w:w="650" w:type="dxa"/>
            <w:shd w:val="clear" w:color="auto" w:fill="FFFFFF" w:themeFill="background1"/>
          </w:tcPr>
          <w:p w:rsidR="004C7C3E" w:rsidRPr="004C7C3E" w:rsidRDefault="004C7C3E" w:rsidP="004C7C3E">
            <w:pPr>
              <w:autoSpaceDE w:val="0"/>
              <w:autoSpaceDN w:val="0"/>
              <w:adjustRightInd w:val="0"/>
              <w:spacing w:after="0" w:line="360" w:lineRule="auto"/>
              <w:ind w:left="60" w:right="60"/>
              <w:jc w:val="right"/>
              <w:rPr>
                <w:rFonts w:cs="Times New Roman"/>
                <w:szCs w:val="24"/>
              </w:rPr>
            </w:pPr>
            <w:r w:rsidRPr="004C7C3E">
              <w:rPr>
                <w:rFonts w:cs="Times New Roman"/>
                <w:szCs w:val="24"/>
              </w:rPr>
              <w:t>78</w:t>
            </w:r>
          </w:p>
        </w:tc>
        <w:tc>
          <w:tcPr>
            <w:tcW w:w="1299" w:type="dxa"/>
            <w:shd w:val="clear" w:color="auto" w:fill="FFFFFF" w:themeFill="background1"/>
          </w:tcPr>
          <w:p w:rsidR="004C7C3E" w:rsidRPr="004C7C3E" w:rsidRDefault="004C7C3E" w:rsidP="004C7C3E">
            <w:pPr>
              <w:autoSpaceDE w:val="0"/>
              <w:autoSpaceDN w:val="0"/>
              <w:adjustRightInd w:val="0"/>
              <w:spacing w:after="0" w:line="360" w:lineRule="auto"/>
              <w:ind w:left="60" w:right="60"/>
              <w:jc w:val="right"/>
              <w:rPr>
                <w:rFonts w:cs="Times New Roman"/>
                <w:szCs w:val="24"/>
              </w:rPr>
            </w:pPr>
            <w:r w:rsidRPr="004C7C3E">
              <w:rPr>
                <w:rFonts w:cs="Times New Roman"/>
                <w:szCs w:val="24"/>
              </w:rPr>
              <w:t>4.128</w:t>
            </w:r>
          </w:p>
        </w:tc>
        <w:tc>
          <w:tcPr>
            <w:tcW w:w="1039" w:type="dxa"/>
            <w:shd w:val="clear" w:color="auto" w:fill="FFFFFF" w:themeFill="background1"/>
          </w:tcPr>
          <w:p w:rsidR="004C7C3E" w:rsidRPr="004C7C3E" w:rsidRDefault="004C7C3E" w:rsidP="004C7C3E">
            <w:pPr>
              <w:autoSpaceDE w:val="0"/>
              <w:autoSpaceDN w:val="0"/>
              <w:adjustRightInd w:val="0"/>
              <w:spacing w:after="0" w:line="360" w:lineRule="auto"/>
              <w:ind w:left="60" w:right="60"/>
              <w:jc w:val="right"/>
              <w:rPr>
                <w:rFonts w:cs="Times New Roman"/>
                <w:szCs w:val="24"/>
              </w:rPr>
            </w:pPr>
            <w:r w:rsidRPr="004C7C3E">
              <w:rPr>
                <w:rFonts w:cs="Times New Roman"/>
                <w:szCs w:val="24"/>
              </w:rPr>
              <w:t>10</w:t>
            </w:r>
          </w:p>
        </w:tc>
      </w:tr>
      <w:tr w:rsidR="004C7C3E" w:rsidRPr="004C7C3E" w:rsidTr="00DB604D">
        <w:trPr>
          <w:cantSplit/>
          <w:trHeight w:val="334"/>
        </w:trPr>
        <w:tc>
          <w:tcPr>
            <w:tcW w:w="6388" w:type="dxa"/>
            <w:shd w:val="clear" w:color="auto" w:fill="FFFFFF" w:themeFill="background1"/>
          </w:tcPr>
          <w:p w:rsidR="004C7C3E" w:rsidRPr="004C7C3E" w:rsidRDefault="004C7C3E" w:rsidP="004C7C3E">
            <w:pPr>
              <w:autoSpaceDE w:val="0"/>
              <w:autoSpaceDN w:val="0"/>
              <w:adjustRightInd w:val="0"/>
              <w:spacing w:after="0" w:line="360" w:lineRule="auto"/>
              <w:ind w:left="60" w:right="60"/>
              <w:rPr>
                <w:rFonts w:cs="Times New Roman"/>
                <w:szCs w:val="24"/>
              </w:rPr>
            </w:pPr>
            <w:r w:rsidRPr="004C7C3E">
              <w:rPr>
                <w:rFonts w:cs="Times New Roman"/>
                <w:szCs w:val="24"/>
              </w:rPr>
              <w:t>Valid N (list wise)</w:t>
            </w:r>
          </w:p>
        </w:tc>
        <w:tc>
          <w:tcPr>
            <w:tcW w:w="650" w:type="dxa"/>
            <w:shd w:val="clear" w:color="auto" w:fill="FFFFFF" w:themeFill="background1"/>
          </w:tcPr>
          <w:p w:rsidR="004C7C3E" w:rsidRPr="004C7C3E" w:rsidRDefault="004C7C3E" w:rsidP="004C7C3E">
            <w:pPr>
              <w:autoSpaceDE w:val="0"/>
              <w:autoSpaceDN w:val="0"/>
              <w:adjustRightInd w:val="0"/>
              <w:spacing w:after="0" w:line="360" w:lineRule="auto"/>
              <w:ind w:left="60" w:right="60"/>
              <w:jc w:val="right"/>
              <w:rPr>
                <w:rFonts w:cs="Times New Roman"/>
                <w:szCs w:val="24"/>
              </w:rPr>
            </w:pPr>
            <w:r w:rsidRPr="004C7C3E">
              <w:rPr>
                <w:rFonts w:cs="Times New Roman"/>
                <w:szCs w:val="24"/>
              </w:rPr>
              <w:t>78</w:t>
            </w:r>
          </w:p>
        </w:tc>
        <w:tc>
          <w:tcPr>
            <w:tcW w:w="1299" w:type="dxa"/>
            <w:shd w:val="clear" w:color="auto" w:fill="FFFFFF" w:themeFill="background1"/>
            <w:vAlign w:val="center"/>
          </w:tcPr>
          <w:p w:rsidR="004C7C3E" w:rsidRPr="004C7C3E" w:rsidRDefault="004C7C3E" w:rsidP="004C7C3E">
            <w:pPr>
              <w:autoSpaceDE w:val="0"/>
              <w:autoSpaceDN w:val="0"/>
              <w:adjustRightInd w:val="0"/>
              <w:spacing w:after="0" w:line="360" w:lineRule="auto"/>
              <w:rPr>
                <w:rFonts w:cs="Times New Roman"/>
                <w:szCs w:val="24"/>
              </w:rPr>
            </w:pPr>
          </w:p>
        </w:tc>
        <w:tc>
          <w:tcPr>
            <w:tcW w:w="1039" w:type="dxa"/>
            <w:shd w:val="clear" w:color="auto" w:fill="FFFFFF" w:themeFill="background1"/>
          </w:tcPr>
          <w:p w:rsidR="004C7C3E" w:rsidRPr="004C7C3E" w:rsidRDefault="004C7C3E" w:rsidP="004C7C3E">
            <w:pPr>
              <w:autoSpaceDE w:val="0"/>
              <w:autoSpaceDN w:val="0"/>
              <w:adjustRightInd w:val="0"/>
              <w:spacing w:after="0" w:line="360" w:lineRule="auto"/>
              <w:rPr>
                <w:rFonts w:cs="Times New Roman"/>
                <w:szCs w:val="24"/>
              </w:rPr>
            </w:pPr>
          </w:p>
        </w:tc>
      </w:tr>
    </w:tbl>
    <w:p w:rsidR="004C7C3E" w:rsidRPr="004C7C3E" w:rsidRDefault="004C7C3E" w:rsidP="004C7C3E">
      <w:pPr>
        <w:autoSpaceDE w:val="0"/>
        <w:autoSpaceDN w:val="0"/>
        <w:adjustRightInd w:val="0"/>
        <w:spacing w:after="0" w:line="360" w:lineRule="auto"/>
        <w:jc w:val="both"/>
        <w:rPr>
          <w:rFonts w:cs="Times New Roman"/>
          <w:szCs w:val="24"/>
        </w:rPr>
      </w:pPr>
      <w:r w:rsidRPr="004C7C3E">
        <w:rPr>
          <w:rFonts w:cs="Times New Roman"/>
          <w:szCs w:val="24"/>
        </w:rPr>
        <w:t>Table 4.17 shows claim handling improvement mechanisms. The mechanisms were extensively assessed and complied in questionnaire form, and respondents were requested to rank them according to their perception. As you can see from the above table, all the variables scored more than four mean values. This indicated that the entire respondent agreed the variables could reduce challenges and improve the claim handling process.</w:t>
      </w:r>
    </w:p>
    <w:p w:rsidR="004C7C3E" w:rsidRPr="004C7C3E" w:rsidRDefault="004C7C3E" w:rsidP="004C7C3E">
      <w:pPr>
        <w:autoSpaceDE w:val="0"/>
        <w:autoSpaceDN w:val="0"/>
        <w:adjustRightInd w:val="0"/>
        <w:spacing w:after="0" w:line="360" w:lineRule="auto"/>
        <w:jc w:val="both"/>
        <w:rPr>
          <w:rFonts w:cs="Times New Roman"/>
          <w:szCs w:val="24"/>
        </w:rPr>
      </w:pPr>
      <w:r w:rsidRPr="004C7C3E">
        <w:rPr>
          <w:rFonts w:cs="Times New Roman"/>
          <w:szCs w:val="24"/>
        </w:rPr>
        <w:t>According to survey results, develop good record keeping system ranked as the first improvement mechanism, having a mean value of (4.69). The result indicated that the respondent strongly agreed that having a well-organized and good record keeping system is the best solution for the claim administration challenge. Many delay claims have been unsuccessful directly because there was a lack of accurate records produced contemporaneously at the time of the delay.</w:t>
      </w:r>
    </w:p>
    <w:p w:rsidR="004C7C3E" w:rsidRPr="004C7C3E" w:rsidRDefault="004C7C3E" w:rsidP="004C7C3E">
      <w:pPr>
        <w:autoSpaceDE w:val="0"/>
        <w:autoSpaceDN w:val="0"/>
        <w:adjustRightInd w:val="0"/>
        <w:spacing w:after="0" w:line="360" w:lineRule="auto"/>
        <w:jc w:val="both"/>
        <w:rPr>
          <w:rFonts w:cs="Times New Roman"/>
          <w:szCs w:val="24"/>
        </w:rPr>
      </w:pPr>
      <w:r w:rsidRPr="004C7C3E">
        <w:rPr>
          <w:rFonts w:cs="Times New Roman"/>
          <w:szCs w:val="24"/>
        </w:rPr>
        <w:t xml:space="preserve">N. Zubaida (2012) suggests that a key success factor in claims management and substantiation is the project documentation system and the maintenance of proper records. The better the documents related to the project are maintained, the easier it is for the claims managers to formulate their claims. The formulation and presentation of the claim to the employer can go </w:t>
      </w:r>
      <w:r w:rsidRPr="004C7C3E">
        <w:rPr>
          <w:rFonts w:cs="Times New Roman"/>
          <w:szCs w:val="24"/>
        </w:rPr>
        <w:lastRenderedPageBreak/>
        <w:t xml:space="preserve">more quickly due to the accessibility and convenience of access to the data required for substantiation. Having good knowledge of the terms and conditions of a contract document is the second improvement mechanism of claim handling by scoring (4.487). A claim arises when there is a variation between what the contract document says and actual work. Having good contractual knowledge helps the claimant as well as the respondent to know the cause and responsible parties. Yusuwan </w:t>
      </w:r>
      <w:r w:rsidRPr="004C7C3E">
        <w:rPr>
          <w:rFonts w:cs="Times New Roman"/>
          <w:i/>
          <w:szCs w:val="24"/>
        </w:rPr>
        <w:t>et al.,</w:t>
      </w:r>
      <w:r w:rsidRPr="004C7C3E">
        <w:rPr>
          <w:rFonts w:cs="Times New Roman"/>
          <w:szCs w:val="24"/>
        </w:rPr>
        <w:t xml:space="preserve"> (2012) also supports the above ideas. He mentioned that the claimant must firstly determine the contract provision under which he/she is entitled. To make such claims, the claimant shall have adequate information and knowledge of contractual documents.</w:t>
      </w:r>
    </w:p>
    <w:p w:rsidR="004C7C3E" w:rsidRPr="004C7C3E" w:rsidRDefault="004C7C3E" w:rsidP="004C7C3E">
      <w:pPr>
        <w:autoSpaceDE w:val="0"/>
        <w:autoSpaceDN w:val="0"/>
        <w:adjustRightInd w:val="0"/>
        <w:spacing w:after="0" w:line="360" w:lineRule="auto"/>
        <w:jc w:val="both"/>
        <w:rPr>
          <w:rFonts w:cs="Times New Roman"/>
          <w:szCs w:val="24"/>
        </w:rPr>
      </w:pPr>
      <w:r w:rsidRPr="004C7C3E">
        <w:rPr>
          <w:rFonts w:cs="Times New Roman"/>
          <w:szCs w:val="24"/>
        </w:rPr>
        <w:t>Take proactive claim management measurement is the third by the respondent. The contactor, the employer, and the consultant before entering into the contract revise the clause, quantities, and other contractual documents to help them minimize and mitigate issues and risks that lead to claims later. Not only assign and organize claim teams earlier to make them ready and standby to resolve the claims stated as third improvement mechanisms. Having well organized claim management procedures is the fourth improvement mechanism based on the survey results with a (4.449) mean score. In federal road projects, FIDIC is an often used contract document. This document specifies the procedure the claimant shall follow. It is very important for contractors to submit claims according to the steps specified in the contract conditions, provide a detailed list of the additional costs and time, and present satisfactory evidence. Early recording of details of claim leading events is the fifth improvement mechanism. Keeping the record helps the claimant to get the evidence easily when needed.</w:t>
      </w:r>
    </w:p>
    <w:p w:rsidR="004C7C3E" w:rsidRDefault="004C7C3E" w:rsidP="004C7C3E">
      <w:pPr>
        <w:autoSpaceDE w:val="0"/>
        <w:autoSpaceDN w:val="0"/>
        <w:adjustRightInd w:val="0"/>
        <w:spacing w:after="0" w:line="360" w:lineRule="auto"/>
        <w:jc w:val="both"/>
        <w:rPr>
          <w:rFonts w:cs="Times New Roman"/>
          <w:szCs w:val="24"/>
        </w:rPr>
      </w:pPr>
      <w:r w:rsidRPr="004C7C3E">
        <w:rPr>
          <w:rFonts w:cs="Times New Roman"/>
          <w:szCs w:val="24"/>
        </w:rPr>
        <w:t>Create good communication among stakeholders, notice the claim earlier as soon as possible, Establishing a claim settlement team and preparation of claim standard forms/format is the rest improvement method by survey result, with a mean value of (4.308, 4.308, 4.128, 4.128) respectively. By applying the above concept properly, the claim handling process of federal road projects can be improved.</w:t>
      </w:r>
    </w:p>
    <w:p w:rsidR="004C7C3E" w:rsidRDefault="004C7C3E">
      <w:pPr>
        <w:rPr>
          <w:rFonts w:cs="Times New Roman"/>
          <w:szCs w:val="24"/>
        </w:rPr>
      </w:pPr>
      <w:r>
        <w:rPr>
          <w:rFonts w:cs="Times New Roman"/>
          <w:szCs w:val="24"/>
        </w:rPr>
        <w:br w:type="page"/>
      </w:r>
    </w:p>
    <w:p w:rsidR="004C7C3E" w:rsidRDefault="004C7C3E" w:rsidP="004C7C3E">
      <w:pPr>
        <w:autoSpaceDE w:val="0"/>
        <w:autoSpaceDN w:val="0"/>
        <w:adjustRightInd w:val="0"/>
        <w:spacing w:after="0" w:line="360" w:lineRule="auto"/>
        <w:jc w:val="both"/>
        <w:rPr>
          <w:rFonts w:cs="Times New Roman"/>
          <w:szCs w:val="24"/>
        </w:rPr>
        <w:sectPr w:rsidR="004C7C3E" w:rsidSect="005226F6">
          <w:footerReference w:type="default" r:id="rId21"/>
          <w:pgSz w:w="12240" w:h="15840"/>
          <w:pgMar w:top="1152" w:right="1440" w:bottom="1440" w:left="1440" w:header="720" w:footer="720" w:gutter="0"/>
          <w:cols w:space="720"/>
          <w:docGrid w:linePitch="360"/>
        </w:sectPr>
      </w:pPr>
    </w:p>
    <w:p w:rsidR="004C7C3E" w:rsidRDefault="004C7C3E" w:rsidP="004C7C3E">
      <w:pPr>
        <w:autoSpaceDE w:val="0"/>
        <w:autoSpaceDN w:val="0"/>
        <w:adjustRightInd w:val="0"/>
        <w:spacing w:after="0" w:line="360" w:lineRule="auto"/>
        <w:jc w:val="both"/>
        <w:rPr>
          <w:rFonts w:cs="Times New Roman"/>
          <w:szCs w:val="24"/>
        </w:rPr>
      </w:pPr>
      <w:r>
        <w:rPr>
          <w:rFonts w:cs="Times New Roman"/>
          <w:noProof/>
          <w:szCs w:val="24"/>
        </w:rPr>
        <w:lastRenderedPageBreak/>
        <mc:AlternateContent>
          <mc:Choice Requires="wpg">
            <w:drawing>
              <wp:anchor distT="0" distB="0" distL="114300" distR="114300" simplePos="0" relativeHeight="251675648" behindDoc="0" locked="0" layoutInCell="1" allowOverlap="1" wp14:anchorId="3F9AE563" wp14:editId="345ECD2C">
                <wp:simplePos x="0" y="0"/>
                <wp:positionH relativeFrom="column">
                  <wp:posOffset>-256032</wp:posOffset>
                </wp:positionH>
                <wp:positionV relativeFrom="paragraph">
                  <wp:posOffset>36576</wp:posOffset>
                </wp:positionV>
                <wp:extent cx="11135069" cy="5562260"/>
                <wp:effectExtent l="0" t="19050" r="28575" b="19685"/>
                <wp:wrapNone/>
                <wp:docPr id="5" name="Group 5"/>
                <wp:cNvGraphicFramePr/>
                <a:graphic xmlns:a="http://schemas.openxmlformats.org/drawingml/2006/main">
                  <a:graphicData uri="http://schemas.microsoft.com/office/word/2010/wordprocessingGroup">
                    <wpg:wgp>
                      <wpg:cNvGrpSpPr/>
                      <wpg:grpSpPr>
                        <a:xfrm>
                          <a:off x="0" y="0"/>
                          <a:ext cx="11135069" cy="5562260"/>
                          <a:chOff x="75850" y="0"/>
                          <a:chExt cx="11001769" cy="5942832"/>
                        </a:xfrm>
                      </wpg:grpSpPr>
                      <wps:wsp>
                        <wps:cNvPr id="6" name="AutoShape 84"/>
                        <wps:cNvCnPr>
                          <a:cxnSpLocks noChangeShapeType="1"/>
                        </wps:cNvCnPr>
                        <wps:spPr bwMode="auto">
                          <a:xfrm>
                            <a:off x="236483" y="3231931"/>
                            <a:ext cx="9697085" cy="0"/>
                          </a:xfrm>
                          <a:prstGeom prst="straightConnector1">
                            <a:avLst/>
                          </a:prstGeom>
                          <a:noFill/>
                          <a:ln w="31750">
                            <a:solidFill>
                              <a:srgbClr val="C0504D"/>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7" name="AutoShape 85"/>
                        <wps:cNvCnPr>
                          <a:cxnSpLocks noChangeShapeType="1"/>
                        </wps:cNvCnPr>
                        <wps:spPr bwMode="auto">
                          <a:xfrm flipH="1" flipV="1">
                            <a:off x="1639614" y="614855"/>
                            <a:ext cx="496570" cy="2634615"/>
                          </a:xfrm>
                          <a:prstGeom prst="straightConnector1">
                            <a:avLst/>
                          </a:prstGeom>
                          <a:noFill/>
                          <a:ln w="31750">
                            <a:solidFill>
                              <a:srgbClr val="4F81BD"/>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8" name="AutoShape 86"/>
                        <wps:cNvCnPr>
                          <a:cxnSpLocks noChangeShapeType="1"/>
                        </wps:cNvCnPr>
                        <wps:spPr bwMode="auto">
                          <a:xfrm flipH="1" flipV="1">
                            <a:off x="3436883" y="551793"/>
                            <a:ext cx="548640" cy="2688590"/>
                          </a:xfrm>
                          <a:prstGeom prst="straightConnector1">
                            <a:avLst/>
                          </a:prstGeom>
                          <a:noFill/>
                          <a:ln w="31750">
                            <a:solidFill>
                              <a:srgbClr val="4F81BD"/>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9" name="AutoShape 87"/>
                        <wps:cNvCnPr>
                          <a:cxnSpLocks noChangeShapeType="1"/>
                        </wps:cNvCnPr>
                        <wps:spPr bwMode="auto">
                          <a:xfrm flipH="1" flipV="1">
                            <a:off x="5423338" y="583324"/>
                            <a:ext cx="386080" cy="2656840"/>
                          </a:xfrm>
                          <a:prstGeom prst="straightConnector1">
                            <a:avLst/>
                          </a:prstGeom>
                          <a:noFill/>
                          <a:ln w="31750">
                            <a:solidFill>
                              <a:srgbClr val="4F81BD"/>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10" name="AutoShape 88"/>
                        <wps:cNvCnPr>
                          <a:cxnSpLocks noChangeShapeType="1"/>
                        </wps:cNvCnPr>
                        <wps:spPr bwMode="auto">
                          <a:xfrm flipH="1" flipV="1">
                            <a:off x="7315200" y="583324"/>
                            <a:ext cx="452755" cy="2657475"/>
                          </a:xfrm>
                          <a:prstGeom prst="straightConnector1">
                            <a:avLst/>
                          </a:prstGeom>
                          <a:noFill/>
                          <a:ln w="31750">
                            <a:solidFill>
                              <a:srgbClr val="4F81BD"/>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11" name="AutoShape 89"/>
                        <wps:cNvCnPr>
                          <a:cxnSpLocks noChangeShapeType="1"/>
                        </wps:cNvCnPr>
                        <wps:spPr bwMode="auto">
                          <a:xfrm flipH="1" flipV="1">
                            <a:off x="9144000" y="662152"/>
                            <a:ext cx="419735" cy="2574290"/>
                          </a:xfrm>
                          <a:prstGeom prst="straightConnector1">
                            <a:avLst/>
                          </a:prstGeom>
                          <a:noFill/>
                          <a:ln w="31750">
                            <a:solidFill>
                              <a:srgbClr val="4F81BD"/>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12" name="Text Box 90"/>
                        <wps:cNvSpPr txBox="1">
                          <a:spLocks noChangeArrowheads="1"/>
                        </wps:cNvSpPr>
                        <wps:spPr bwMode="auto">
                          <a:xfrm>
                            <a:off x="378372" y="47296"/>
                            <a:ext cx="2075180" cy="589280"/>
                          </a:xfrm>
                          <a:prstGeom prst="rect">
                            <a:avLst/>
                          </a:prstGeom>
                          <a:solidFill>
                            <a:srgbClr val="FFFFFF"/>
                          </a:solidFill>
                          <a:ln w="31750" algn="in">
                            <a:solidFill>
                              <a:srgbClr val="1F497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666B5E" w:rsidRDefault="00666B5E" w:rsidP="004C7C3E">
                              <w:pPr>
                                <w:widowControl w:val="0"/>
                                <w:spacing w:after="0" w:line="240" w:lineRule="auto"/>
                                <w:jc w:val="center"/>
                                <w:rPr>
                                  <w:szCs w:val="24"/>
                                </w:rPr>
                              </w:pPr>
                              <w:r>
                                <w:rPr>
                                  <w:szCs w:val="24"/>
                                </w:rPr>
                                <w:t xml:space="preserve">Develop Good record keeping </w:t>
                              </w:r>
                            </w:p>
                            <w:p w:rsidR="00666B5E" w:rsidRDefault="00666B5E" w:rsidP="004C7C3E">
                              <w:pPr>
                                <w:widowControl w:val="0"/>
                                <w:spacing w:after="0" w:line="240" w:lineRule="auto"/>
                                <w:jc w:val="center"/>
                                <w:rPr>
                                  <w:szCs w:val="24"/>
                                </w:rPr>
                              </w:pPr>
                              <w:r>
                                <w:rPr>
                                  <w:szCs w:val="24"/>
                                </w:rPr>
                                <w:t xml:space="preserve">System </w:t>
                              </w:r>
                            </w:p>
                          </w:txbxContent>
                        </wps:txbx>
                        <wps:bodyPr rot="0" vert="horz" wrap="square" lIns="36576" tIns="36576" rIns="36576" bIns="36576" anchor="t" anchorCtr="0" upright="1">
                          <a:noAutofit/>
                        </wps:bodyPr>
                      </wps:wsp>
                      <wps:wsp>
                        <wps:cNvPr id="13" name="AutoShape 91"/>
                        <wps:cNvCnPr>
                          <a:cxnSpLocks noChangeShapeType="1"/>
                        </wps:cNvCnPr>
                        <wps:spPr bwMode="auto">
                          <a:xfrm flipV="1">
                            <a:off x="141890" y="1513489"/>
                            <a:ext cx="1594485" cy="15875"/>
                          </a:xfrm>
                          <a:prstGeom prst="straightConnector1">
                            <a:avLst/>
                          </a:prstGeom>
                          <a:noFill/>
                          <a:ln w="31750">
                            <a:solidFill>
                              <a:srgbClr val="1F497D"/>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14" name="AutoShape 92"/>
                        <wps:cNvCnPr>
                          <a:cxnSpLocks noChangeShapeType="1"/>
                        </wps:cNvCnPr>
                        <wps:spPr bwMode="auto">
                          <a:xfrm flipV="1">
                            <a:off x="141890" y="2081048"/>
                            <a:ext cx="1791335" cy="15240"/>
                          </a:xfrm>
                          <a:prstGeom prst="straightConnector1">
                            <a:avLst/>
                          </a:prstGeom>
                          <a:noFill/>
                          <a:ln w="31750">
                            <a:solidFill>
                              <a:srgbClr val="1F497D"/>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15" name="AutoShape 93"/>
                        <wps:cNvCnPr>
                          <a:cxnSpLocks noChangeShapeType="1"/>
                        </wps:cNvCnPr>
                        <wps:spPr bwMode="auto">
                          <a:xfrm flipV="1">
                            <a:off x="236483" y="2806262"/>
                            <a:ext cx="1780540" cy="13970"/>
                          </a:xfrm>
                          <a:prstGeom prst="straightConnector1">
                            <a:avLst/>
                          </a:prstGeom>
                          <a:noFill/>
                          <a:ln w="31750">
                            <a:solidFill>
                              <a:srgbClr val="1F497D"/>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16" name="Text Box 94"/>
                        <wps:cNvSpPr txBox="1">
                          <a:spLocks noChangeArrowheads="1"/>
                        </wps:cNvSpPr>
                        <wps:spPr bwMode="auto">
                          <a:xfrm>
                            <a:off x="126124" y="1195483"/>
                            <a:ext cx="1526540" cy="51244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in">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rsidR="00666B5E" w:rsidRPr="00C565CE" w:rsidRDefault="00666B5E" w:rsidP="004C7C3E">
                              <w:pPr>
                                <w:widowControl w:val="0"/>
                                <w:jc w:val="center"/>
                              </w:pPr>
                              <w:r w:rsidRPr="00C565CE">
                                <w:t>Use claim Mgt software</w:t>
                              </w:r>
                            </w:p>
                          </w:txbxContent>
                        </wps:txbx>
                        <wps:bodyPr rot="0" vert="horz" wrap="square" lIns="36576" tIns="36576" rIns="36576" bIns="36576" anchor="t" anchorCtr="0" upright="1">
                          <a:noAutofit/>
                        </wps:bodyPr>
                      </wps:wsp>
                      <wps:wsp>
                        <wps:cNvPr id="17" name="Text Box 95"/>
                        <wps:cNvSpPr txBox="1">
                          <a:spLocks noChangeArrowheads="1"/>
                        </wps:cNvSpPr>
                        <wps:spPr bwMode="auto">
                          <a:xfrm>
                            <a:off x="75850" y="1548233"/>
                            <a:ext cx="1894840" cy="65976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in">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rsidR="00666B5E" w:rsidRDefault="00666B5E" w:rsidP="004C7C3E">
                              <w:pPr>
                                <w:widowControl w:val="0"/>
                                <w:spacing w:after="0"/>
                                <w:jc w:val="center"/>
                              </w:pPr>
                              <w:r>
                                <w:t xml:space="preserve">If manual apply kaizen  </w:t>
                              </w:r>
                            </w:p>
                            <w:p w:rsidR="00666B5E" w:rsidRDefault="00666B5E" w:rsidP="004C7C3E">
                              <w:pPr>
                                <w:widowControl w:val="0"/>
                                <w:spacing w:after="0"/>
                                <w:jc w:val="center"/>
                              </w:pPr>
                              <w:r>
                                <w:t>Principle</w:t>
                              </w:r>
                            </w:p>
                          </w:txbxContent>
                        </wps:txbx>
                        <wps:bodyPr rot="0" vert="horz" wrap="square" lIns="36576" tIns="36576" rIns="36576" bIns="36576" anchor="t" anchorCtr="0" upright="1">
                          <a:noAutofit/>
                        </wps:bodyPr>
                      </wps:wsp>
                      <wps:wsp>
                        <wps:cNvPr id="18" name="Text Box 96"/>
                        <wps:cNvSpPr txBox="1">
                          <a:spLocks noChangeArrowheads="1"/>
                        </wps:cNvSpPr>
                        <wps:spPr bwMode="auto">
                          <a:xfrm>
                            <a:off x="110359" y="2349062"/>
                            <a:ext cx="2071370" cy="42989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in">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rsidR="00666B5E" w:rsidRDefault="00666B5E" w:rsidP="004C7C3E">
                              <w:pPr>
                                <w:widowControl w:val="0"/>
                                <w:spacing w:after="0" w:line="240" w:lineRule="auto"/>
                                <w:jc w:val="center"/>
                              </w:pPr>
                              <w:r>
                                <w:t xml:space="preserve">Assign individual for </w:t>
                              </w:r>
                            </w:p>
                            <w:p w:rsidR="00666B5E" w:rsidRDefault="00666B5E" w:rsidP="004C7C3E">
                              <w:pPr>
                                <w:widowControl w:val="0"/>
                                <w:spacing w:after="0" w:line="240" w:lineRule="auto"/>
                                <w:jc w:val="center"/>
                              </w:pPr>
                              <w:r>
                                <w:t xml:space="preserve">Claim record </w:t>
                              </w:r>
                            </w:p>
                          </w:txbxContent>
                        </wps:txbx>
                        <wps:bodyPr rot="0" vert="horz" wrap="square" lIns="36576" tIns="36576" rIns="36576" bIns="36576" anchor="t" anchorCtr="0" upright="1">
                          <a:noAutofit/>
                        </wps:bodyPr>
                      </wps:wsp>
                      <wps:wsp>
                        <wps:cNvPr id="19" name="AutoShape 97"/>
                        <wps:cNvCnPr>
                          <a:cxnSpLocks noChangeShapeType="1"/>
                        </wps:cNvCnPr>
                        <wps:spPr bwMode="auto">
                          <a:xfrm flipV="1">
                            <a:off x="2191407" y="2081048"/>
                            <a:ext cx="1569720" cy="2540"/>
                          </a:xfrm>
                          <a:prstGeom prst="straightConnector1">
                            <a:avLst/>
                          </a:prstGeom>
                          <a:noFill/>
                          <a:ln w="31750">
                            <a:solidFill>
                              <a:srgbClr val="1F497D"/>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20" name="AutoShape 98"/>
                        <wps:cNvCnPr>
                          <a:cxnSpLocks noChangeShapeType="1"/>
                        </wps:cNvCnPr>
                        <wps:spPr bwMode="auto">
                          <a:xfrm flipV="1">
                            <a:off x="2349062" y="2790496"/>
                            <a:ext cx="1544955" cy="8255"/>
                          </a:xfrm>
                          <a:prstGeom prst="straightConnector1">
                            <a:avLst/>
                          </a:prstGeom>
                          <a:noFill/>
                          <a:ln w="31750">
                            <a:solidFill>
                              <a:srgbClr val="1F497D"/>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21" name="Text Box 99"/>
                        <wps:cNvSpPr txBox="1">
                          <a:spLocks noChangeArrowheads="1"/>
                        </wps:cNvSpPr>
                        <wps:spPr bwMode="auto">
                          <a:xfrm>
                            <a:off x="2128345" y="1229710"/>
                            <a:ext cx="1371600" cy="24257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in">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rsidR="00666B5E" w:rsidRDefault="00666B5E" w:rsidP="004C7C3E">
                              <w:pPr>
                                <w:widowControl w:val="0"/>
                              </w:pPr>
                              <w:r>
                                <w:t xml:space="preserve">Proper risk allocation </w:t>
                              </w:r>
                            </w:p>
                          </w:txbxContent>
                        </wps:txbx>
                        <wps:bodyPr rot="0" vert="horz" wrap="square" lIns="36576" tIns="36576" rIns="36576" bIns="36576" anchor="t" anchorCtr="0" upright="1">
                          <a:noAutofit/>
                        </wps:bodyPr>
                      </wps:wsp>
                      <wps:wsp>
                        <wps:cNvPr id="22" name="Text Box 100"/>
                        <wps:cNvSpPr txBox="1">
                          <a:spLocks noChangeArrowheads="1"/>
                        </wps:cNvSpPr>
                        <wps:spPr bwMode="auto">
                          <a:xfrm>
                            <a:off x="1918358" y="1503310"/>
                            <a:ext cx="1842770" cy="56197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in">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rsidR="00666B5E" w:rsidRDefault="00666B5E" w:rsidP="004C7C3E">
                              <w:pPr>
                                <w:widowControl w:val="0"/>
                                <w:spacing w:after="0"/>
                              </w:pPr>
                              <w:r>
                                <w:t xml:space="preserve">Review contract document  </w:t>
                              </w:r>
                            </w:p>
                            <w:p w:rsidR="00666B5E" w:rsidRDefault="00666B5E" w:rsidP="004C7C3E">
                              <w:pPr>
                                <w:widowControl w:val="0"/>
                                <w:spacing w:after="0"/>
                              </w:pPr>
                              <w:r>
                                <w:t xml:space="preserve">Before the work is started </w:t>
                              </w:r>
                            </w:p>
                          </w:txbxContent>
                        </wps:txbx>
                        <wps:bodyPr rot="0" vert="horz" wrap="square" lIns="36576" tIns="36576" rIns="36576" bIns="36576" anchor="t" anchorCtr="0" upright="1">
                          <a:noAutofit/>
                        </wps:bodyPr>
                      </wps:wsp>
                      <wps:wsp>
                        <wps:cNvPr id="25" name="Text Box 101"/>
                        <wps:cNvSpPr txBox="1">
                          <a:spLocks noChangeArrowheads="1"/>
                        </wps:cNvSpPr>
                        <wps:spPr bwMode="auto">
                          <a:xfrm>
                            <a:off x="2727435" y="0"/>
                            <a:ext cx="1734185" cy="650240"/>
                          </a:xfrm>
                          <a:prstGeom prst="rect">
                            <a:avLst/>
                          </a:prstGeom>
                          <a:solidFill>
                            <a:srgbClr val="FFFFFF"/>
                          </a:solidFill>
                          <a:ln w="31750" algn="in">
                            <a:solidFill>
                              <a:srgbClr val="1F497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666B5E" w:rsidRDefault="00666B5E" w:rsidP="004C7C3E">
                              <w:pPr>
                                <w:widowControl w:val="0"/>
                                <w:rPr>
                                  <w:szCs w:val="24"/>
                                </w:rPr>
                              </w:pPr>
                              <w:r>
                                <w:rPr>
                                  <w:szCs w:val="24"/>
                                </w:rPr>
                                <w:t xml:space="preserve">Take proactive claim management measure </w:t>
                              </w:r>
                            </w:p>
                          </w:txbxContent>
                        </wps:txbx>
                        <wps:bodyPr rot="0" vert="horz" wrap="square" lIns="36576" tIns="36576" rIns="36576" bIns="36576" anchor="t" anchorCtr="0" upright="1">
                          <a:noAutofit/>
                        </wps:bodyPr>
                      </wps:wsp>
                      <wps:wsp>
                        <wps:cNvPr id="26" name="Text Box 102"/>
                        <wps:cNvSpPr txBox="1">
                          <a:spLocks noChangeArrowheads="1"/>
                        </wps:cNvSpPr>
                        <wps:spPr bwMode="auto">
                          <a:xfrm>
                            <a:off x="2159876" y="2301765"/>
                            <a:ext cx="1696720" cy="50863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in">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rsidR="00666B5E" w:rsidRDefault="00666B5E" w:rsidP="004C7C3E">
                              <w:pPr>
                                <w:widowControl w:val="0"/>
                                <w:jc w:val="center"/>
                              </w:pPr>
                              <w:r>
                                <w:t xml:space="preserve">Tri party meeting &amp; consultation </w:t>
                              </w:r>
                            </w:p>
                          </w:txbxContent>
                        </wps:txbx>
                        <wps:bodyPr rot="0" vert="horz" wrap="square" lIns="36576" tIns="36576" rIns="36576" bIns="36576" anchor="t" anchorCtr="0" upright="1">
                          <a:noAutofit/>
                        </wps:bodyPr>
                      </wps:wsp>
                      <wps:wsp>
                        <wps:cNvPr id="27" name="Text Box 103"/>
                        <wps:cNvSpPr txBox="1">
                          <a:spLocks noChangeArrowheads="1"/>
                        </wps:cNvSpPr>
                        <wps:spPr bwMode="auto">
                          <a:xfrm>
                            <a:off x="4650828" y="0"/>
                            <a:ext cx="2032635" cy="661670"/>
                          </a:xfrm>
                          <a:prstGeom prst="rect">
                            <a:avLst/>
                          </a:prstGeom>
                          <a:solidFill>
                            <a:srgbClr val="FFFFFF"/>
                          </a:solidFill>
                          <a:ln w="31750" algn="in">
                            <a:solidFill>
                              <a:srgbClr val="1F497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666B5E" w:rsidRDefault="00666B5E" w:rsidP="004C7C3E">
                              <w:pPr>
                                <w:widowControl w:val="0"/>
                              </w:pPr>
                              <w:r>
                                <w:rPr>
                                  <w:szCs w:val="24"/>
                                </w:rPr>
                                <w:t xml:space="preserve">Having well organized claim management procedures </w:t>
                              </w:r>
                            </w:p>
                          </w:txbxContent>
                        </wps:txbx>
                        <wps:bodyPr rot="0" vert="horz" wrap="square" lIns="36576" tIns="36576" rIns="36576" bIns="36576" anchor="t" anchorCtr="0" upright="1">
                          <a:noAutofit/>
                        </wps:bodyPr>
                      </wps:wsp>
                      <wps:wsp>
                        <wps:cNvPr id="28" name="AutoShape 104"/>
                        <wps:cNvCnPr>
                          <a:cxnSpLocks noChangeShapeType="1"/>
                        </wps:cNvCnPr>
                        <wps:spPr bwMode="auto">
                          <a:xfrm flipV="1">
                            <a:off x="3941379" y="1481958"/>
                            <a:ext cx="1578610" cy="19685"/>
                          </a:xfrm>
                          <a:prstGeom prst="straightConnector1">
                            <a:avLst/>
                          </a:prstGeom>
                          <a:noFill/>
                          <a:ln w="31750">
                            <a:solidFill>
                              <a:srgbClr val="1F497D"/>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31" name="AutoShape 105"/>
                        <wps:cNvCnPr>
                          <a:cxnSpLocks noChangeShapeType="1"/>
                        </wps:cNvCnPr>
                        <wps:spPr bwMode="auto">
                          <a:xfrm flipV="1">
                            <a:off x="4020207" y="2065283"/>
                            <a:ext cx="1605280" cy="20320"/>
                          </a:xfrm>
                          <a:prstGeom prst="straightConnector1">
                            <a:avLst/>
                          </a:prstGeom>
                          <a:noFill/>
                          <a:ln w="31750">
                            <a:solidFill>
                              <a:srgbClr val="1F497D"/>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32" name="AutoShape 106"/>
                        <wps:cNvCnPr>
                          <a:cxnSpLocks noChangeShapeType="1"/>
                        </wps:cNvCnPr>
                        <wps:spPr bwMode="auto">
                          <a:xfrm>
                            <a:off x="4067341" y="2743153"/>
                            <a:ext cx="1650299" cy="1"/>
                          </a:xfrm>
                          <a:prstGeom prst="straightConnector1">
                            <a:avLst/>
                          </a:prstGeom>
                          <a:noFill/>
                          <a:ln w="31750">
                            <a:solidFill>
                              <a:srgbClr val="1F497D"/>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33" name="Text Box 107"/>
                        <wps:cNvSpPr txBox="1">
                          <a:spLocks noChangeArrowheads="1"/>
                        </wps:cNvSpPr>
                        <wps:spPr bwMode="auto">
                          <a:xfrm>
                            <a:off x="3657600" y="981901"/>
                            <a:ext cx="1851025" cy="46291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in">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rsidR="00666B5E" w:rsidRDefault="00666B5E" w:rsidP="004C7C3E">
                              <w:pPr>
                                <w:widowControl w:val="0"/>
                                <w:jc w:val="center"/>
                              </w:pPr>
                              <w:r>
                                <w:t xml:space="preserve">Include clear procedure to       contract document </w:t>
                              </w:r>
                            </w:p>
                          </w:txbxContent>
                        </wps:txbx>
                        <wps:bodyPr rot="0" vert="horz" wrap="square" lIns="36576" tIns="36576" rIns="36576" bIns="36576" anchor="t" anchorCtr="0" upright="1">
                          <a:noAutofit/>
                        </wps:bodyPr>
                      </wps:wsp>
                      <wps:wsp>
                        <wps:cNvPr id="34" name="Text Box 108"/>
                        <wps:cNvSpPr txBox="1">
                          <a:spLocks noChangeArrowheads="1"/>
                        </wps:cNvSpPr>
                        <wps:spPr bwMode="auto">
                          <a:xfrm>
                            <a:off x="3941379" y="1623848"/>
                            <a:ext cx="1514961" cy="48387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in">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rsidR="00666B5E" w:rsidRPr="006758DE" w:rsidRDefault="00666B5E" w:rsidP="004C7C3E">
                              <w:pPr>
                                <w:widowControl w:val="0"/>
                                <w:spacing w:after="0" w:line="240" w:lineRule="auto"/>
                                <w:jc w:val="center"/>
                                <w:rPr>
                                  <w:rFonts w:cs="Times New Roman"/>
                                </w:rPr>
                              </w:pPr>
                              <w:r w:rsidRPr="006758DE">
                                <w:rPr>
                                  <w:rFonts w:cs="Times New Roman"/>
                                </w:rPr>
                                <w:t>Review claim procedure clauses</w:t>
                              </w:r>
                            </w:p>
                          </w:txbxContent>
                        </wps:txbx>
                        <wps:bodyPr rot="0" vert="horz" wrap="square" lIns="36576" tIns="36576" rIns="36576" bIns="36576" anchor="t" anchorCtr="0" upright="1">
                          <a:noAutofit/>
                        </wps:bodyPr>
                      </wps:wsp>
                      <wps:wsp>
                        <wps:cNvPr id="35" name="Text Box 109"/>
                        <wps:cNvSpPr txBox="1">
                          <a:spLocks noChangeArrowheads="1"/>
                        </wps:cNvSpPr>
                        <wps:spPr bwMode="auto">
                          <a:xfrm>
                            <a:off x="4062247" y="2301650"/>
                            <a:ext cx="1586230" cy="518432"/>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in">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rsidR="00666B5E" w:rsidRPr="006758DE" w:rsidRDefault="00666B5E" w:rsidP="004C7C3E">
                              <w:pPr>
                                <w:widowControl w:val="0"/>
                                <w:rPr>
                                  <w:rFonts w:cs="Times New Roman"/>
                                </w:rPr>
                              </w:pPr>
                              <w:r w:rsidRPr="006758DE">
                                <w:rPr>
                                  <w:rFonts w:cs="Times New Roman"/>
                                </w:rPr>
                                <w:t xml:space="preserve">Remove ambiguous terms </w:t>
                              </w:r>
                            </w:p>
                          </w:txbxContent>
                        </wps:txbx>
                        <wps:bodyPr rot="0" vert="horz" wrap="square" lIns="36576" tIns="36576" rIns="36576" bIns="36576" anchor="t" anchorCtr="0" upright="1">
                          <a:noAutofit/>
                        </wps:bodyPr>
                      </wps:wsp>
                      <wps:wsp>
                        <wps:cNvPr id="36" name="AutoShape 110"/>
                        <wps:cNvCnPr>
                          <a:cxnSpLocks noChangeShapeType="1"/>
                        </wps:cNvCnPr>
                        <wps:spPr bwMode="auto">
                          <a:xfrm flipV="1">
                            <a:off x="6053959" y="2758965"/>
                            <a:ext cx="1603375" cy="25400"/>
                          </a:xfrm>
                          <a:prstGeom prst="straightConnector1">
                            <a:avLst/>
                          </a:prstGeom>
                          <a:noFill/>
                          <a:ln w="31750">
                            <a:solidFill>
                              <a:srgbClr val="1F497D"/>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37" name="AutoShape 111"/>
                        <wps:cNvCnPr>
                          <a:cxnSpLocks noChangeShapeType="1"/>
                        </wps:cNvCnPr>
                        <wps:spPr bwMode="auto">
                          <a:xfrm flipV="1">
                            <a:off x="5849007" y="2033752"/>
                            <a:ext cx="1743075" cy="38735"/>
                          </a:xfrm>
                          <a:prstGeom prst="straightConnector1">
                            <a:avLst/>
                          </a:prstGeom>
                          <a:noFill/>
                          <a:ln w="31750">
                            <a:solidFill>
                              <a:srgbClr val="1F497D"/>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38" name="AutoShape 112"/>
                        <wps:cNvCnPr>
                          <a:cxnSpLocks noChangeShapeType="1"/>
                        </wps:cNvCnPr>
                        <wps:spPr bwMode="auto">
                          <a:xfrm flipV="1">
                            <a:off x="7788166" y="2727434"/>
                            <a:ext cx="1644650" cy="13970"/>
                          </a:xfrm>
                          <a:prstGeom prst="straightConnector1">
                            <a:avLst/>
                          </a:prstGeom>
                          <a:noFill/>
                          <a:ln w="31750">
                            <a:solidFill>
                              <a:srgbClr val="1F497D"/>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39" name="AutoShape 113"/>
                        <wps:cNvCnPr>
                          <a:cxnSpLocks noChangeShapeType="1"/>
                        </wps:cNvCnPr>
                        <wps:spPr bwMode="auto">
                          <a:xfrm flipV="1">
                            <a:off x="5833241" y="1418896"/>
                            <a:ext cx="1577340" cy="38735"/>
                          </a:xfrm>
                          <a:prstGeom prst="straightConnector1">
                            <a:avLst/>
                          </a:prstGeom>
                          <a:noFill/>
                          <a:ln w="31750">
                            <a:solidFill>
                              <a:srgbClr val="1F497D"/>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40" name="AutoShape 114"/>
                        <wps:cNvCnPr>
                          <a:cxnSpLocks noChangeShapeType="1"/>
                        </wps:cNvCnPr>
                        <wps:spPr bwMode="auto">
                          <a:xfrm flipV="1">
                            <a:off x="7772400" y="1403131"/>
                            <a:ext cx="1460500" cy="22225"/>
                          </a:xfrm>
                          <a:prstGeom prst="straightConnector1">
                            <a:avLst/>
                          </a:prstGeom>
                          <a:noFill/>
                          <a:ln w="31750">
                            <a:solidFill>
                              <a:srgbClr val="1F497D"/>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41" name="AutoShape 115"/>
                        <wps:cNvCnPr>
                          <a:cxnSpLocks noChangeShapeType="1"/>
                        </wps:cNvCnPr>
                        <wps:spPr bwMode="auto">
                          <a:xfrm flipV="1">
                            <a:off x="7866993" y="2017986"/>
                            <a:ext cx="1522730" cy="24130"/>
                          </a:xfrm>
                          <a:prstGeom prst="straightConnector1">
                            <a:avLst/>
                          </a:prstGeom>
                          <a:noFill/>
                          <a:ln w="31750">
                            <a:solidFill>
                              <a:srgbClr val="1F497D"/>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43" name="Text Box 116"/>
                        <wps:cNvSpPr txBox="1">
                          <a:spLocks noChangeArrowheads="1"/>
                        </wps:cNvSpPr>
                        <wps:spPr bwMode="auto">
                          <a:xfrm>
                            <a:off x="5685265" y="898126"/>
                            <a:ext cx="1767205" cy="45212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in">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rsidR="00666B5E" w:rsidRDefault="00666B5E" w:rsidP="004C7C3E">
                              <w:pPr>
                                <w:widowControl w:val="0"/>
                                <w:jc w:val="center"/>
                              </w:pPr>
                              <w:r>
                                <w:t xml:space="preserve">Use customized communication methods </w:t>
                              </w:r>
                            </w:p>
                          </w:txbxContent>
                        </wps:txbx>
                        <wps:bodyPr rot="0" vert="horz" wrap="square" lIns="36576" tIns="36576" rIns="36576" bIns="36576" anchor="t" anchorCtr="0" upright="1">
                          <a:noAutofit/>
                        </wps:bodyPr>
                      </wps:wsp>
                      <wps:wsp>
                        <wps:cNvPr id="44" name="Text Box 117"/>
                        <wps:cNvSpPr txBox="1">
                          <a:spLocks noChangeArrowheads="1"/>
                        </wps:cNvSpPr>
                        <wps:spPr bwMode="auto">
                          <a:xfrm rot="21387772">
                            <a:off x="5557921" y="1413039"/>
                            <a:ext cx="1900555" cy="63436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in">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rsidR="00666B5E" w:rsidRPr="006758DE" w:rsidRDefault="00666B5E" w:rsidP="004C7C3E">
                              <w:pPr>
                                <w:widowControl w:val="0"/>
                                <w:spacing w:after="0" w:line="240" w:lineRule="auto"/>
                                <w:jc w:val="center"/>
                                <w:rPr>
                                  <w:rFonts w:cs="Times New Roman"/>
                                </w:rPr>
                              </w:pPr>
                              <w:r w:rsidRPr="006758DE">
                                <w:rPr>
                                  <w:rFonts w:cs="Times New Roman"/>
                                </w:rPr>
                                <w:t>Create good working environment</w:t>
                              </w:r>
                            </w:p>
                            <w:p w:rsidR="00666B5E" w:rsidRPr="006758DE" w:rsidRDefault="00666B5E" w:rsidP="004C7C3E">
                              <w:pPr>
                                <w:widowControl w:val="0"/>
                                <w:spacing w:after="0" w:line="240" w:lineRule="auto"/>
                                <w:jc w:val="center"/>
                                <w:rPr>
                                  <w:rFonts w:cs="Times New Roman"/>
                                </w:rPr>
                              </w:pPr>
                              <w:r w:rsidRPr="006758DE">
                                <w:rPr>
                                  <w:rFonts w:cs="Times New Roman"/>
                                </w:rPr>
                                <w:t>Develop interpersonal skills</w:t>
                              </w:r>
                            </w:p>
                          </w:txbxContent>
                        </wps:txbx>
                        <wps:bodyPr rot="0" vert="horz" wrap="square" lIns="36576" tIns="36576" rIns="36576" bIns="36576" anchor="t" anchorCtr="0" upright="1">
                          <a:noAutofit/>
                        </wps:bodyPr>
                      </wps:wsp>
                      <wps:wsp>
                        <wps:cNvPr id="45" name="Text Box 118"/>
                        <wps:cNvSpPr txBox="1">
                          <a:spLocks noChangeArrowheads="1"/>
                        </wps:cNvSpPr>
                        <wps:spPr bwMode="auto">
                          <a:xfrm>
                            <a:off x="5864772" y="2301765"/>
                            <a:ext cx="1808480" cy="48704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in">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rsidR="00666B5E" w:rsidRPr="006758DE" w:rsidRDefault="00666B5E" w:rsidP="004C7C3E">
                              <w:pPr>
                                <w:widowControl w:val="0"/>
                                <w:spacing w:after="0" w:line="240" w:lineRule="auto"/>
                                <w:jc w:val="center"/>
                                <w:rPr>
                                  <w:rFonts w:cs="Times New Roman"/>
                                </w:rPr>
                              </w:pPr>
                              <w:r>
                                <w:rPr>
                                  <w:rFonts w:cs="Times New Roman"/>
                                </w:rPr>
                                <w:t>Use email, and other recent</w:t>
                              </w:r>
                              <w:r w:rsidRPr="006758DE">
                                <w:rPr>
                                  <w:rFonts w:cs="Times New Roman"/>
                                </w:rPr>
                                <w:t xml:space="preserve"> application</w:t>
                              </w:r>
                            </w:p>
                          </w:txbxContent>
                        </wps:txbx>
                        <wps:bodyPr rot="0" vert="horz" wrap="square" lIns="36576" tIns="36576" rIns="36576" bIns="36576" anchor="t" anchorCtr="0" upright="1">
                          <a:noAutofit/>
                        </wps:bodyPr>
                      </wps:wsp>
                      <wps:wsp>
                        <wps:cNvPr id="46" name="Text Box 119"/>
                        <wps:cNvSpPr txBox="1">
                          <a:spLocks noChangeArrowheads="1"/>
                        </wps:cNvSpPr>
                        <wps:spPr bwMode="auto">
                          <a:xfrm>
                            <a:off x="7740869" y="977063"/>
                            <a:ext cx="1334770" cy="3086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in">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rsidR="00666B5E" w:rsidRPr="006758DE" w:rsidRDefault="00666B5E" w:rsidP="004C7C3E">
                              <w:pPr>
                                <w:widowControl w:val="0"/>
                                <w:rPr>
                                  <w:rFonts w:cs="Times New Roman"/>
                                </w:rPr>
                              </w:pPr>
                              <w:r w:rsidRPr="006758DE">
                                <w:rPr>
                                  <w:rFonts w:cs="Times New Roman"/>
                                </w:rPr>
                                <w:t xml:space="preserve">Establish claim team </w:t>
                              </w:r>
                            </w:p>
                          </w:txbxContent>
                        </wps:txbx>
                        <wps:bodyPr rot="0" vert="horz" wrap="square" lIns="36576" tIns="36576" rIns="36576" bIns="36576" anchor="t" anchorCtr="0" upright="1">
                          <a:noAutofit/>
                        </wps:bodyPr>
                      </wps:wsp>
                      <wps:wsp>
                        <wps:cNvPr id="47" name="AutoShape 120"/>
                        <wps:cNvCnPr>
                          <a:cxnSpLocks noChangeShapeType="1"/>
                        </wps:cNvCnPr>
                        <wps:spPr bwMode="auto">
                          <a:xfrm flipV="1">
                            <a:off x="1736291" y="3231909"/>
                            <a:ext cx="380412" cy="2028071"/>
                          </a:xfrm>
                          <a:prstGeom prst="straightConnector1">
                            <a:avLst/>
                          </a:prstGeom>
                          <a:noFill/>
                          <a:ln w="31750">
                            <a:solidFill>
                              <a:srgbClr val="4F81BD"/>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48" name="AutoShape 121"/>
                        <wps:cNvCnPr>
                          <a:cxnSpLocks noChangeShapeType="1"/>
                        </wps:cNvCnPr>
                        <wps:spPr bwMode="auto">
                          <a:xfrm flipV="1">
                            <a:off x="3499777" y="3247641"/>
                            <a:ext cx="469241" cy="2012375"/>
                          </a:xfrm>
                          <a:prstGeom prst="straightConnector1">
                            <a:avLst/>
                          </a:prstGeom>
                          <a:noFill/>
                          <a:ln w="31750">
                            <a:solidFill>
                              <a:srgbClr val="4F81BD"/>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49" name="AutoShape 122"/>
                        <wps:cNvCnPr>
                          <a:cxnSpLocks noChangeShapeType="1"/>
                        </wps:cNvCnPr>
                        <wps:spPr bwMode="auto">
                          <a:xfrm flipV="1">
                            <a:off x="5423075" y="3247676"/>
                            <a:ext cx="382996" cy="2075342"/>
                          </a:xfrm>
                          <a:prstGeom prst="straightConnector1">
                            <a:avLst/>
                          </a:prstGeom>
                          <a:noFill/>
                          <a:ln w="31750">
                            <a:solidFill>
                              <a:srgbClr val="4F81BD"/>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50" name="AutoShape 123"/>
                        <wps:cNvCnPr>
                          <a:cxnSpLocks noChangeShapeType="1"/>
                        </wps:cNvCnPr>
                        <wps:spPr bwMode="auto">
                          <a:xfrm flipV="1">
                            <a:off x="7410222" y="3263440"/>
                            <a:ext cx="362109" cy="1944906"/>
                          </a:xfrm>
                          <a:prstGeom prst="straightConnector1">
                            <a:avLst/>
                          </a:prstGeom>
                          <a:noFill/>
                          <a:ln w="31750">
                            <a:solidFill>
                              <a:srgbClr val="4F81BD"/>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51" name="AutoShape 124"/>
                        <wps:cNvCnPr>
                          <a:cxnSpLocks noChangeShapeType="1"/>
                        </wps:cNvCnPr>
                        <wps:spPr bwMode="auto">
                          <a:xfrm flipV="1">
                            <a:off x="9255267" y="3200379"/>
                            <a:ext cx="306821" cy="1899469"/>
                          </a:xfrm>
                          <a:prstGeom prst="straightConnector1">
                            <a:avLst/>
                          </a:prstGeom>
                          <a:noFill/>
                          <a:ln w="31750">
                            <a:solidFill>
                              <a:srgbClr val="4F81BD"/>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54" name="AutoShape 125"/>
                        <wps:cNvCnPr>
                          <a:cxnSpLocks noChangeShapeType="1"/>
                        </wps:cNvCnPr>
                        <wps:spPr bwMode="auto">
                          <a:xfrm>
                            <a:off x="394138" y="3831021"/>
                            <a:ext cx="1619848" cy="0"/>
                          </a:xfrm>
                          <a:prstGeom prst="straightConnector1">
                            <a:avLst/>
                          </a:prstGeom>
                          <a:noFill/>
                          <a:ln w="31750">
                            <a:solidFill>
                              <a:srgbClr val="1F497D"/>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55" name="AutoShape 126"/>
                        <wps:cNvCnPr>
                          <a:cxnSpLocks noChangeShapeType="1"/>
                        </wps:cNvCnPr>
                        <wps:spPr bwMode="auto">
                          <a:xfrm>
                            <a:off x="2175641" y="3704896"/>
                            <a:ext cx="1668780" cy="24130"/>
                          </a:xfrm>
                          <a:prstGeom prst="straightConnector1">
                            <a:avLst/>
                          </a:prstGeom>
                          <a:noFill/>
                          <a:ln w="31750">
                            <a:solidFill>
                              <a:srgbClr val="1F497D"/>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56" name="AutoShape 127"/>
                        <wps:cNvCnPr>
                          <a:cxnSpLocks noChangeShapeType="1"/>
                        </wps:cNvCnPr>
                        <wps:spPr bwMode="auto">
                          <a:xfrm>
                            <a:off x="4130566" y="3767958"/>
                            <a:ext cx="1575435" cy="14605"/>
                          </a:xfrm>
                          <a:prstGeom prst="straightConnector1">
                            <a:avLst/>
                          </a:prstGeom>
                          <a:noFill/>
                          <a:ln w="31750">
                            <a:solidFill>
                              <a:srgbClr val="1F497D"/>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62" name="AutoShape 128"/>
                        <wps:cNvCnPr>
                          <a:cxnSpLocks noChangeShapeType="1"/>
                        </wps:cNvCnPr>
                        <wps:spPr bwMode="auto">
                          <a:xfrm>
                            <a:off x="5959366" y="3752193"/>
                            <a:ext cx="1704975" cy="3175"/>
                          </a:xfrm>
                          <a:prstGeom prst="straightConnector1">
                            <a:avLst/>
                          </a:prstGeom>
                          <a:noFill/>
                          <a:ln w="31750">
                            <a:solidFill>
                              <a:srgbClr val="1F497D"/>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63" name="AutoShape 129"/>
                        <wps:cNvCnPr>
                          <a:cxnSpLocks noChangeShapeType="1"/>
                        </wps:cNvCnPr>
                        <wps:spPr bwMode="auto">
                          <a:xfrm>
                            <a:off x="7740869" y="3767958"/>
                            <a:ext cx="1699260" cy="14605"/>
                          </a:xfrm>
                          <a:prstGeom prst="straightConnector1">
                            <a:avLst/>
                          </a:prstGeom>
                          <a:noFill/>
                          <a:ln w="31750">
                            <a:solidFill>
                              <a:srgbClr val="1F497D"/>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164" name="AutoShape 130"/>
                        <wps:cNvCnPr>
                          <a:cxnSpLocks noChangeShapeType="1"/>
                        </wps:cNvCnPr>
                        <wps:spPr bwMode="auto">
                          <a:xfrm>
                            <a:off x="283765" y="4428921"/>
                            <a:ext cx="1624777" cy="1161"/>
                          </a:xfrm>
                          <a:prstGeom prst="straightConnector1">
                            <a:avLst/>
                          </a:prstGeom>
                          <a:noFill/>
                          <a:ln w="31750">
                            <a:solidFill>
                              <a:srgbClr val="1F497D"/>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204" name="AutoShape 131"/>
                        <wps:cNvCnPr>
                          <a:cxnSpLocks noChangeShapeType="1"/>
                        </wps:cNvCnPr>
                        <wps:spPr bwMode="auto">
                          <a:xfrm flipV="1">
                            <a:off x="2096814" y="4398579"/>
                            <a:ext cx="1642745" cy="635"/>
                          </a:xfrm>
                          <a:prstGeom prst="straightConnector1">
                            <a:avLst/>
                          </a:prstGeom>
                          <a:noFill/>
                          <a:ln w="31750">
                            <a:solidFill>
                              <a:srgbClr val="1F497D"/>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206" name="AutoShape 132"/>
                        <wps:cNvCnPr>
                          <a:cxnSpLocks noChangeShapeType="1"/>
                        </wps:cNvCnPr>
                        <wps:spPr bwMode="auto">
                          <a:xfrm>
                            <a:off x="3909848" y="4414345"/>
                            <a:ext cx="1738630" cy="14605"/>
                          </a:xfrm>
                          <a:prstGeom prst="straightConnector1">
                            <a:avLst/>
                          </a:prstGeom>
                          <a:noFill/>
                          <a:ln w="31750">
                            <a:solidFill>
                              <a:srgbClr val="1F497D"/>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207" name="AutoShape 133"/>
                        <wps:cNvCnPr>
                          <a:cxnSpLocks noChangeShapeType="1"/>
                        </wps:cNvCnPr>
                        <wps:spPr bwMode="auto">
                          <a:xfrm>
                            <a:off x="5912069" y="4382814"/>
                            <a:ext cx="1687830" cy="3175"/>
                          </a:xfrm>
                          <a:prstGeom prst="straightConnector1">
                            <a:avLst/>
                          </a:prstGeom>
                          <a:noFill/>
                          <a:ln w="31750">
                            <a:solidFill>
                              <a:srgbClr val="1F497D"/>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208" name="AutoShape 134"/>
                        <wps:cNvCnPr>
                          <a:cxnSpLocks noChangeShapeType="1"/>
                        </wps:cNvCnPr>
                        <wps:spPr bwMode="auto">
                          <a:xfrm>
                            <a:off x="7945821" y="4351283"/>
                            <a:ext cx="1428750" cy="14605"/>
                          </a:xfrm>
                          <a:prstGeom prst="straightConnector1">
                            <a:avLst/>
                          </a:prstGeom>
                          <a:noFill/>
                          <a:ln w="31750">
                            <a:solidFill>
                              <a:srgbClr val="1F497D"/>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209" name="AutoShape 135"/>
                        <wps:cNvCnPr>
                          <a:cxnSpLocks noChangeShapeType="1"/>
                        </wps:cNvCnPr>
                        <wps:spPr bwMode="auto">
                          <a:xfrm flipV="1">
                            <a:off x="283779" y="5092262"/>
                            <a:ext cx="1530350" cy="7620"/>
                          </a:xfrm>
                          <a:prstGeom prst="straightConnector1">
                            <a:avLst/>
                          </a:prstGeom>
                          <a:noFill/>
                          <a:ln w="31750">
                            <a:solidFill>
                              <a:srgbClr val="1F497D"/>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210" name="Text Box 136"/>
                        <wps:cNvSpPr txBox="1">
                          <a:spLocks noChangeArrowheads="1"/>
                        </wps:cNvSpPr>
                        <wps:spPr bwMode="auto">
                          <a:xfrm>
                            <a:off x="141890" y="3326524"/>
                            <a:ext cx="1828800" cy="45148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in">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rsidR="00666B5E" w:rsidRPr="00B77C36" w:rsidRDefault="00666B5E" w:rsidP="004C7C3E">
                              <w:pPr>
                                <w:widowControl w:val="0"/>
                                <w:jc w:val="center"/>
                                <w:rPr>
                                  <w:rFonts w:cs="Times New Roman"/>
                                </w:rPr>
                              </w:pPr>
                              <w:r w:rsidRPr="00B77C36">
                                <w:rPr>
                                  <w:rFonts w:cs="Times New Roman"/>
                                </w:rPr>
                                <w:t xml:space="preserve">Give tanning and development for staffs </w:t>
                              </w:r>
                            </w:p>
                          </w:txbxContent>
                        </wps:txbx>
                        <wps:bodyPr rot="0" vert="horz" wrap="square" lIns="36576" tIns="36576" rIns="36576" bIns="36576" anchor="t" anchorCtr="0" upright="1">
                          <a:noAutofit/>
                        </wps:bodyPr>
                      </wps:wsp>
                      <wps:wsp>
                        <wps:cNvPr id="211" name="Text Box 137"/>
                        <wps:cNvSpPr txBox="1">
                          <a:spLocks noChangeArrowheads="1"/>
                        </wps:cNvSpPr>
                        <wps:spPr bwMode="auto">
                          <a:xfrm>
                            <a:off x="346841" y="3894083"/>
                            <a:ext cx="1478915" cy="51943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in">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rsidR="00666B5E" w:rsidRPr="00B77C36" w:rsidRDefault="00666B5E" w:rsidP="004C7C3E">
                              <w:pPr>
                                <w:widowControl w:val="0"/>
                                <w:jc w:val="center"/>
                                <w:rPr>
                                  <w:rFonts w:cs="Times New Roman"/>
                                </w:rPr>
                              </w:pPr>
                              <w:r w:rsidRPr="00B77C36">
                                <w:rPr>
                                  <w:rFonts w:cs="Times New Roman"/>
                                </w:rPr>
                                <w:t xml:space="preserve">Use well known contract documents </w:t>
                              </w:r>
                            </w:p>
                          </w:txbxContent>
                        </wps:txbx>
                        <wps:bodyPr rot="0" vert="horz" wrap="square" lIns="36576" tIns="36576" rIns="36576" bIns="36576" anchor="t" anchorCtr="0" upright="1">
                          <a:noAutofit/>
                        </wps:bodyPr>
                      </wps:wsp>
                      <wps:wsp>
                        <wps:cNvPr id="212" name="Text Box 138"/>
                        <wps:cNvSpPr txBox="1">
                          <a:spLocks noChangeArrowheads="1"/>
                        </wps:cNvSpPr>
                        <wps:spPr bwMode="auto">
                          <a:xfrm>
                            <a:off x="2175641" y="3436883"/>
                            <a:ext cx="1828800" cy="42926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in">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rsidR="00666B5E" w:rsidRPr="009653BF" w:rsidRDefault="00666B5E" w:rsidP="004C7C3E">
                              <w:pPr>
                                <w:widowControl w:val="0"/>
                                <w:rPr>
                                  <w:rFonts w:cs="Times New Roman"/>
                                </w:rPr>
                              </w:pPr>
                              <w:r w:rsidRPr="009653BF">
                                <w:rPr>
                                  <w:rFonts w:cs="Times New Roman"/>
                                </w:rPr>
                                <w:t xml:space="preserve">Improve staffs awareness </w:t>
                              </w:r>
                            </w:p>
                          </w:txbxContent>
                        </wps:txbx>
                        <wps:bodyPr rot="0" vert="horz" wrap="square" lIns="36576" tIns="36576" rIns="36576" bIns="36576" anchor="t" anchorCtr="0" upright="1">
                          <a:noAutofit/>
                        </wps:bodyPr>
                      </wps:wsp>
                      <wps:wsp>
                        <wps:cNvPr id="213" name="Text Box 139"/>
                        <wps:cNvSpPr txBox="1">
                          <a:spLocks noChangeArrowheads="1"/>
                        </wps:cNvSpPr>
                        <wps:spPr bwMode="auto">
                          <a:xfrm>
                            <a:off x="2017986" y="3925614"/>
                            <a:ext cx="1725930" cy="4654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in">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rsidR="00666B5E" w:rsidRPr="00B77C36" w:rsidRDefault="00666B5E" w:rsidP="004C7C3E">
                              <w:pPr>
                                <w:widowControl w:val="0"/>
                                <w:jc w:val="center"/>
                                <w:rPr>
                                  <w:rFonts w:cs="Times New Roman"/>
                                </w:rPr>
                              </w:pPr>
                              <w:r w:rsidRPr="00B77C36">
                                <w:rPr>
                                  <w:rFonts w:cs="Times New Roman"/>
                                </w:rPr>
                                <w:t xml:space="preserve">Apply Proper recruitment methods </w:t>
                              </w:r>
                            </w:p>
                          </w:txbxContent>
                        </wps:txbx>
                        <wps:bodyPr rot="0" vert="horz" wrap="square" lIns="36576" tIns="36576" rIns="36576" bIns="36576" anchor="t" anchorCtr="0" upright="1">
                          <a:noAutofit/>
                        </wps:bodyPr>
                      </wps:wsp>
                      <wps:wsp>
                        <wps:cNvPr id="214" name="AutoShape 140"/>
                        <wps:cNvCnPr>
                          <a:cxnSpLocks noChangeShapeType="1"/>
                        </wps:cNvCnPr>
                        <wps:spPr bwMode="auto">
                          <a:xfrm flipV="1">
                            <a:off x="2049517" y="5044965"/>
                            <a:ext cx="1555750" cy="7620"/>
                          </a:xfrm>
                          <a:prstGeom prst="straightConnector1">
                            <a:avLst/>
                          </a:prstGeom>
                          <a:noFill/>
                          <a:ln w="31750">
                            <a:solidFill>
                              <a:srgbClr val="1F497D"/>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215" name="Text Box 141"/>
                        <wps:cNvSpPr txBox="1">
                          <a:spLocks noChangeArrowheads="1"/>
                        </wps:cNvSpPr>
                        <wps:spPr bwMode="auto">
                          <a:xfrm>
                            <a:off x="2039518" y="4492859"/>
                            <a:ext cx="1435100" cy="48761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in">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rsidR="00666B5E" w:rsidRPr="00D00FA0" w:rsidRDefault="00666B5E" w:rsidP="004523C6">
                              <w:pPr>
                                <w:widowControl w:val="0"/>
                                <w:spacing w:line="240" w:lineRule="auto"/>
                                <w:jc w:val="center"/>
                                <w:rPr>
                                  <w:rFonts w:cs="Times New Roman"/>
                                </w:rPr>
                              </w:pPr>
                              <w:r w:rsidRPr="00D00FA0">
                                <w:rPr>
                                  <w:rFonts w:cs="Times New Roman"/>
                                </w:rPr>
                                <w:t xml:space="preserve">Brief information about the project </w:t>
                              </w:r>
                            </w:p>
                          </w:txbxContent>
                        </wps:txbx>
                        <wps:bodyPr rot="0" vert="horz" wrap="square" lIns="36576" tIns="36576" rIns="36576" bIns="36576" anchor="t" anchorCtr="0" upright="1">
                          <a:noAutofit/>
                        </wps:bodyPr>
                      </wps:wsp>
                      <wps:wsp>
                        <wps:cNvPr id="216" name="Text Box 142"/>
                        <wps:cNvSpPr txBox="1">
                          <a:spLocks noChangeArrowheads="1"/>
                        </wps:cNvSpPr>
                        <wps:spPr bwMode="auto">
                          <a:xfrm>
                            <a:off x="4256690" y="3317101"/>
                            <a:ext cx="1467485" cy="42926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in">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rsidR="00666B5E" w:rsidRPr="00075A52" w:rsidRDefault="00666B5E" w:rsidP="004C7C3E">
                              <w:pPr>
                                <w:widowControl w:val="0"/>
                                <w:rPr>
                                  <w:rFonts w:cs="Times New Roman"/>
                                </w:rPr>
                              </w:pPr>
                              <w:r w:rsidRPr="00075A52">
                                <w:rPr>
                                  <w:rFonts w:cs="Times New Roman"/>
                                </w:rPr>
                                <w:t xml:space="preserve">Communicate in writing </w:t>
                              </w:r>
                            </w:p>
                          </w:txbxContent>
                        </wps:txbx>
                        <wps:bodyPr rot="0" vert="horz" wrap="square" lIns="36576" tIns="36576" rIns="36576" bIns="36576" anchor="t" anchorCtr="0" upright="1">
                          <a:noAutofit/>
                        </wps:bodyPr>
                      </wps:wsp>
                      <wps:wsp>
                        <wps:cNvPr id="217" name="Text Box 143"/>
                        <wps:cNvSpPr txBox="1">
                          <a:spLocks noChangeArrowheads="1"/>
                        </wps:cNvSpPr>
                        <wps:spPr bwMode="auto">
                          <a:xfrm>
                            <a:off x="3963587" y="3883517"/>
                            <a:ext cx="1670685" cy="508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in">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rsidR="00666B5E" w:rsidRPr="00D00FA0" w:rsidRDefault="00666B5E" w:rsidP="004C7C3E">
                              <w:pPr>
                                <w:widowControl w:val="0"/>
                                <w:rPr>
                                  <w:rFonts w:cs="Times New Roman"/>
                                </w:rPr>
                              </w:pPr>
                              <w:r w:rsidRPr="00D00FA0">
                                <w:rPr>
                                  <w:rFonts w:cs="Times New Roman"/>
                                </w:rPr>
                                <w:t xml:space="preserve">Having good record keeping </w:t>
                              </w:r>
                            </w:p>
                          </w:txbxContent>
                        </wps:txbx>
                        <wps:bodyPr rot="0" vert="horz" wrap="square" lIns="36576" tIns="36576" rIns="36576" bIns="36576" anchor="t" anchorCtr="0" upright="1">
                          <a:noAutofit/>
                        </wps:bodyPr>
                      </wps:wsp>
                      <wps:wsp>
                        <wps:cNvPr id="218" name="AutoShape 144"/>
                        <wps:cNvCnPr>
                          <a:cxnSpLocks noChangeShapeType="1"/>
                        </wps:cNvCnPr>
                        <wps:spPr bwMode="auto">
                          <a:xfrm>
                            <a:off x="3887457" y="5013434"/>
                            <a:ext cx="1591945" cy="6350"/>
                          </a:xfrm>
                          <a:prstGeom prst="straightConnector1">
                            <a:avLst/>
                          </a:prstGeom>
                          <a:noFill/>
                          <a:ln w="31750">
                            <a:solidFill>
                              <a:srgbClr val="1F497D"/>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219" name="Text Box 145"/>
                        <wps:cNvSpPr txBox="1">
                          <a:spLocks noChangeArrowheads="1"/>
                        </wps:cNvSpPr>
                        <wps:spPr bwMode="auto">
                          <a:xfrm>
                            <a:off x="4209393" y="4713889"/>
                            <a:ext cx="1106170" cy="37592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in">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rsidR="00666B5E" w:rsidRPr="00D00FA0" w:rsidRDefault="00666B5E" w:rsidP="004C7C3E">
                              <w:pPr>
                                <w:widowControl w:val="0"/>
                                <w:rPr>
                                  <w:rFonts w:cs="Times New Roman"/>
                                </w:rPr>
                              </w:pPr>
                              <w:r w:rsidRPr="00D00FA0">
                                <w:rPr>
                                  <w:rFonts w:cs="Times New Roman"/>
                                </w:rPr>
                                <w:t xml:space="preserve">Claim awareness </w:t>
                              </w:r>
                            </w:p>
                          </w:txbxContent>
                        </wps:txbx>
                        <wps:bodyPr rot="0" vert="horz" wrap="square" lIns="36576" tIns="36576" rIns="36576" bIns="36576" anchor="t" anchorCtr="0" upright="1">
                          <a:noAutofit/>
                        </wps:bodyPr>
                      </wps:wsp>
                      <wps:wsp>
                        <wps:cNvPr id="220" name="Text Box 146"/>
                        <wps:cNvSpPr txBox="1">
                          <a:spLocks noChangeArrowheads="1"/>
                        </wps:cNvSpPr>
                        <wps:spPr bwMode="auto">
                          <a:xfrm>
                            <a:off x="6243145" y="3484179"/>
                            <a:ext cx="1422400" cy="27114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in">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rsidR="00666B5E" w:rsidRPr="0089681A" w:rsidRDefault="00666B5E" w:rsidP="004C7C3E">
                              <w:pPr>
                                <w:widowControl w:val="0"/>
                              </w:pPr>
                              <w:r w:rsidRPr="0089681A">
                                <w:t xml:space="preserve">Early identification </w:t>
                              </w:r>
                            </w:p>
                          </w:txbxContent>
                        </wps:txbx>
                        <wps:bodyPr rot="0" vert="horz" wrap="square" lIns="36576" tIns="36576" rIns="36576" bIns="36576" anchor="t" anchorCtr="0" upright="1">
                          <a:noAutofit/>
                        </wps:bodyPr>
                      </wps:wsp>
                      <wps:wsp>
                        <wps:cNvPr id="221" name="Text Box 147"/>
                        <wps:cNvSpPr txBox="1">
                          <a:spLocks noChangeArrowheads="1"/>
                        </wps:cNvSpPr>
                        <wps:spPr bwMode="auto">
                          <a:xfrm>
                            <a:off x="6022428" y="3925614"/>
                            <a:ext cx="1433830" cy="47434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in">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rsidR="00666B5E" w:rsidRPr="009653BF" w:rsidRDefault="00666B5E" w:rsidP="004C7C3E">
                              <w:pPr>
                                <w:widowControl w:val="0"/>
                                <w:spacing w:after="20"/>
                                <w:jc w:val="center"/>
                                <w:rPr>
                                  <w:rFonts w:cs="Times New Roman"/>
                                </w:rPr>
                              </w:pPr>
                              <w:r w:rsidRPr="009653BF">
                                <w:rPr>
                                  <w:rFonts w:cs="Times New Roman"/>
                                </w:rPr>
                                <w:t xml:space="preserve">Use good communication system </w:t>
                              </w:r>
                            </w:p>
                          </w:txbxContent>
                        </wps:txbx>
                        <wps:bodyPr rot="0" vert="horz" wrap="square" lIns="36576" tIns="36576" rIns="36576" bIns="36576" anchor="t" anchorCtr="0" upright="1">
                          <a:noAutofit/>
                        </wps:bodyPr>
                      </wps:wsp>
                      <wps:wsp>
                        <wps:cNvPr id="222" name="AutoShape 148"/>
                        <wps:cNvCnPr>
                          <a:cxnSpLocks noChangeShapeType="1"/>
                        </wps:cNvCnPr>
                        <wps:spPr bwMode="auto">
                          <a:xfrm>
                            <a:off x="5785384" y="4966072"/>
                            <a:ext cx="1670513" cy="5968"/>
                          </a:xfrm>
                          <a:prstGeom prst="straightConnector1">
                            <a:avLst/>
                          </a:prstGeom>
                          <a:noFill/>
                          <a:ln w="31750">
                            <a:solidFill>
                              <a:srgbClr val="1F497D"/>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223" name="Text Box 149"/>
                        <wps:cNvSpPr txBox="1">
                          <a:spLocks noChangeArrowheads="1"/>
                        </wps:cNvSpPr>
                        <wps:spPr bwMode="auto">
                          <a:xfrm>
                            <a:off x="5959129" y="4493094"/>
                            <a:ext cx="1422400" cy="6067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in">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rsidR="00666B5E" w:rsidRPr="009653BF" w:rsidRDefault="00666B5E" w:rsidP="004C7C3E">
                              <w:pPr>
                                <w:widowControl w:val="0"/>
                                <w:spacing w:after="0" w:line="240" w:lineRule="auto"/>
                                <w:jc w:val="center"/>
                                <w:rPr>
                                  <w:rFonts w:cs="Times New Roman"/>
                                </w:rPr>
                              </w:pPr>
                              <w:r w:rsidRPr="009653BF">
                                <w:rPr>
                                  <w:rFonts w:cs="Times New Roman"/>
                                </w:rPr>
                                <w:t>Develop technical knowledge</w:t>
                              </w:r>
                            </w:p>
                          </w:txbxContent>
                        </wps:txbx>
                        <wps:bodyPr rot="0" vert="horz" wrap="square" lIns="36576" tIns="36576" rIns="36576" bIns="36576" anchor="t" anchorCtr="0" upright="1">
                          <a:noAutofit/>
                        </wps:bodyPr>
                      </wps:wsp>
                      <wps:wsp>
                        <wps:cNvPr id="288" name="Text Box 150"/>
                        <wps:cNvSpPr txBox="1">
                          <a:spLocks noChangeArrowheads="1"/>
                        </wps:cNvSpPr>
                        <wps:spPr bwMode="auto">
                          <a:xfrm>
                            <a:off x="7961586" y="3452648"/>
                            <a:ext cx="1753496" cy="3835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in">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rsidR="00666B5E" w:rsidRPr="009653BF" w:rsidRDefault="00666B5E" w:rsidP="004C7C3E">
                              <w:pPr>
                                <w:widowControl w:val="0"/>
                                <w:rPr>
                                  <w:rFonts w:cs="Times New Roman"/>
                                </w:rPr>
                              </w:pPr>
                              <w:r w:rsidRPr="009653BF">
                                <w:rPr>
                                  <w:rFonts w:cs="Times New Roman"/>
                                </w:rPr>
                                <w:t>Use common templates</w:t>
                              </w:r>
                            </w:p>
                          </w:txbxContent>
                        </wps:txbx>
                        <wps:bodyPr rot="0" vert="horz" wrap="square" lIns="36576" tIns="36576" rIns="36576" bIns="36576" anchor="t" anchorCtr="0" upright="1">
                          <a:noAutofit/>
                        </wps:bodyPr>
                      </wps:wsp>
                      <wps:wsp>
                        <wps:cNvPr id="289" name="Text Box 151"/>
                        <wps:cNvSpPr txBox="1">
                          <a:spLocks noChangeArrowheads="1"/>
                        </wps:cNvSpPr>
                        <wps:spPr bwMode="auto">
                          <a:xfrm>
                            <a:off x="7716675" y="3909642"/>
                            <a:ext cx="1715770" cy="44141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in">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rsidR="00666B5E" w:rsidRPr="009653BF" w:rsidRDefault="00666B5E" w:rsidP="004C7C3E">
                              <w:pPr>
                                <w:widowControl w:val="0"/>
                                <w:jc w:val="center"/>
                                <w:rPr>
                                  <w:rFonts w:cs="Times New Roman"/>
                                </w:rPr>
                              </w:pPr>
                              <w:r w:rsidRPr="009653BF">
                                <w:rPr>
                                  <w:rFonts w:cs="Times New Roman"/>
                                </w:rPr>
                                <w:t>Use same analysis techniques</w:t>
                              </w:r>
                            </w:p>
                          </w:txbxContent>
                        </wps:txbx>
                        <wps:bodyPr rot="0" vert="horz" wrap="square" lIns="36576" tIns="36576" rIns="36576" bIns="36576" anchor="t" anchorCtr="0" upright="1">
                          <a:noAutofit/>
                        </wps:bodyPr>
                      </wps:wsp>
                      <wps:wsp>
                        <wps:cNvPr id="290" name="AutoShape 152"/>
                        <wps:cNvCnPr>
                          <a:cxnSpLocks noChangeShapeType="1"/>
                        </wps:cNvCnPr>
                        <wps:spPr bwMode="auto">
                          <a:xfrm>
                            <a:off x="7662041" y="4966138"/>
                            <a:ext cx="1631950" cy="14605"/>
                          </a:xfrm>
                          <a:prstGeom prst="straightConnector1">
                            <a:avLst/>
                          </a:prstGeom>
                          <a:noFill/>
                          <a:ln w="31750">
                            <a:solidFill>
                              <a:srgbClr val="1F497D"/>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291" name="Text Box 153"/>
                        <wps:cNvSpPr txBox="1">
                          <a:spLocks noChangeArrowheads="1"/>
                        </wps:cNvSpPr>
                        <wps:spPr bwMode="auto">
                          <a:xfrm>
                            <a:off x="7819697" y="4477407"/>
                            <a:ext cx="1410970" cy="49466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in">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rsidR="00666B5E" w:rsidRPr="009653BF" w:rsidRDefault="00666B5E" w:rsidP="004C7C3E">
                              <w:pPr>
                                <w:widowControl w:val="0"/>
                                <w:jc w:val="center"/>
                                <w:rPr>
                                  <w:rFonts w:cs="Times New Roman"/>
                                </w:rPr>
                              </w:pPr>
                              <w:r>
                                <w:rPr>
                                  <w:rFonts w:cs="Times New Roman"/>
                                </w:rPr>
                                <w:t>Apply sam</w:t>
                              </w:r>
                              <w:r w:rsidRPr="009653BF">
                                <w:rPr>
                                  <w:rFonts w:cs="Times New Roman"/>
                                </w:rPr>
                                <w:t xml:space="preserve">e chronological flow </w:t>
                              </w:r>
                            </w:p>
                          </w:txbxContent>
                        </wps:txbx>
                        <wps:bodyPr rot="0" vert="horz" wrap="square" lIns="36576" tIns="36576" rIns="36576" bIns="36576" anchor="t" anchorCtr="0" upright="1">
                          <a:noAutofit/>
                        </wps:bodyPr>
                      </wps:wsp>
                      <wps:wsp>
                        <wps:cNvPr id="292" name="AutoShape 154"/>
                        <wps:cNvCnPr>
                          <a:cxnSpLocks noChangeShapeType="1"/>
                        </wps:cNvCnPr>
                        <wps:spPr bwMode="auto">
                          <a:xfrm flipV="1">
                            <a:off x="2144110" y="1497724"/>
                            <a:ext cx="1511935" cy="2540"/>
                          </a:xfrm>
                          <a:prstGeom prst="straightConnector1">
                            <a:avLst/>
                          </a:prstGeom>
                          <a:noFill/>
                          <a:ln w="31750">
                            <a:solidFill>
                              <a:srgbClr val="1F497D"/>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293" name="Text Box 155"/>
                        <wps:cNvSpPr txBox="1">
                          <a:spLocks noChangeArrowheads="1"/>
                        </wps:cNvSpPr>
                        <wps:spPr bwMode="auto">
                          <a:xfrm>
                            <a:off x="6936828" y="0"/>
                            <a:ext cx="1795145" cy="662305"/>
                          </a:xfrm>
                          <a:prstGeom prst="rect">
                            <a:avLst/>
                          </a:prstGeom>
                          <a:solidFill>
                            <a:srgbClr val="FFFFFF"/>
                          </a:solidFill>
                          <a:ln w="31750" algn="in">
                            <a:solidFill>
                              <a:srgbClr val="1F497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666B5E" w:rsidRDefault="00666B5E" w:rsidP="004C7C3E">
                              <w:pPr>
                                <w:widowControl w:val="0"/>
                                <w:spacing w:line="240" w:lineRule="auto"/>
                                <w:jc w:val="center"/>
                              </w:pPr>
                              <w:r>
                                <w:rPr>
                                  <w:szCs w:val="24"/>
                                </w:rPr>
                                <w:t>Create Good communication among stakeholders</w:t>
                              </w:r>
                            </w:p>
                          </w:txbxContent>
                        </wps:txbx>
                        <wps:bodyPr rot="0" vert="horz" wrap="square" lIns="36576" tIns="36576" rIns="36576" bIns="36576" anchor="t" anchorCtr="0" upright="1">
                          <a:noAutofit/>
                        </wps:bodyPr>
                      </wps:wsp>
                      <wps:wsp>
                        <wps:cNvPr id="294" name="Text Box 156"/>
                        <wps:cNvSpPr txBox="1">
                          <a:spLocks noChangeArrowheads="1"/>
                        </wps:cNvSpPr>
                        <wps:spPr bwMode="auto">
                          <a:xfrm>
                            <a:off x="8954814" y="15765"/>
                            <a:ext cx="2122805" cy="645160"/>
                          </a:xfrm>
                          <a:prstGeom prst="rect">
                            <a:avLst/>
                          </a:prstGeom>
                          <a:solidFill>
                            <a:srgbClr val="FFFFFF"/>
                          </a:solidFill>
                          <a:ln w="31750" algn="in">
                            <a:solidFill>
                              <a:srgbClr val="1F497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666B5E" w:rsidRDefault="00666B5E" w:rsidP="004C7C3E">
                              <w:pPr>
                                <w:widowControl w:val="0"/>
                                <w:jc w:val="center"/>
                                <w:rPr>
                                  <w:szCs w:val="24"/>
                                </w:rPr>
                              </w:pPr>
                              <w:r>
                                <w:rPr>
                                  <w:szCs w:val="24"/>
                                </w:rPr>
                                <w:t xml:space="preserve">Establishing Claim Settlement team </w:t>
                              </w:r>
                            </w:p>
                          </w:txbxContent>
                        </wps:txbx>
                        <wps:bodyPr rot="0" vert="horz" wrap="square" lIns="36576" tIns="36576" rIns="36576" bIns="36576" anchor="t" anchorCtr="0" upright="1">
                          <a:noAutofit/>
                        </wps:bodyPr>
                      </wps:wsp>
                      <wps:wsp>
                        <wps:cNvPr id="295" name="Text Box 157"/>
                        <wps:cNvSpPr txBox="1">
                          <a:spLocks noChangeArrowheads="1"/>
                        </wps:cNvSpPr>
                        <wps:spPr bwMode="auto">
                          <a:xfrm>
                            <a:off x="546184" y="5323017"/>
                            <a:ext cx="2181225" cy="619775"/>
                          </a:xfrm>
                          <a:prstGeom prst="rect">
                            <a:avLst/>
                          </a:prstGeom>
                          <a:solidFill>
                            <a:srgbClr val="FFFFFF"/>
                          </a:solidFill>
                          <a:ln w="31750" algn="in">
                            <a:solidFill>
                              <a:srgbClr val="1F497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666B5E" w:rsidRDefault="00666B5E" w:rsidP="004C7C3E">
                              <w:pPr>
                                <w:widowControl w:val="0"/>
                              </w:pPr>
                              <w:r>
                                <w:rPr>
                                  <w:szCs w:val="24"/>
                                </w:rPr>
                                <w:t xml:space="preserve">Having good knowledge on terms and condition of contract </w:t>
                              </w:r>
                            </w:p>
                          </w:txbxContent>
                        </wps:txbx>
                        <wps:bodyPr rot="0" vert="horz" wrap="square" lIns="36576" tIns="36576" rIns="36576" bIns="36576" anchor="t" anchorCtr="0" upright="1">
                          <a:noAutofit/>
                        </wps:bodyPr>
                      </wps:wsp>
                      <wps:wsp>
                        <wps:cNvPr id="296" name="Text Box 158"/>
                        <wps:cNvSpPr txBox="1">
                          <a:spLocks noChangeArrowheads="1"/>
                        </wps:cNvSpPr>
                        <wps:spPr bwMode="auto">
                          <a:xfrm>
                            <a:off x="2843083" y="5260472"/>
                            <a:ext cx="1807388" cy="682360"/>
                          </a:xfrm>
                          <a:prstGeom prst="rect">
                            <a:avLst/>
                          </a:prstGeom>
                          <a:solidFill>
                            <a:srgbClr val="FFFFFF"/>
                          </a:solidFill>
                          <a:ln w="31750" algn="in">
                            <a:solidFill>
                              <a:srgbClr val="1F497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666B5E" w:rsidRDefault="00666B5E" w:rsidP="004C7C3E">
                              <w:pPr>
                                <w:widowControl w:val="0"/>
                                <w:jc w:val="center"/>
                              </w:pPr>
                              <w:r>
                                <w:rPr>
                                  <w:szCs w:val="24"/>
                                </w:rPr>
                                <w:t>Assign staffs which have good claims consciousness</w:t>
                              </w:r>
                            </w:p>
                          </w:txbxContent>
                        </wps:txbx>
                        <wps:bodyPr rot="0" vert="horz" wrap="square" lIns="36576" tIns="36576" rIns="36576" bIns="36576" anchor="t" anchorCtr="0" upright="1">
                          <a:noAutofit/>
                        </wps:bodyPr>
                      </wps:wsp>
                      <wps:wsp>
                        <wps:cNvPr id="297" name="Text Box 159"/>
                        <wps:cNvSpPr txBox="1">
                          <a:spLocks noChangeArrowheads="1"/>
                        </wps:cNvSpPr>
                        <wps:spPr bwMode="auto">
                          <a:xfrm>
                            <a:off x="4769105" y="5323018"/>
                            <a:ext cx="1787525" cy="567690"/>
                          </a:xfrm>
                          <a:prstGeom prst="rect">
                            <a:avLst/>
                          </a:prstGeom>
                          <a:solidFill>
                            <a:srgbClr val="FFFFFF"/>
                          </a:solidFill>
                          <a:ln w="31750" algn="in">
                            <a:solidFill>
                              <a:srgbClr val="1F497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666B5E" w:rsidRDefault="00666B5E" w:rsidP="004C7C3E">
                              <w:pPr>
                                <w:widowControl w:val="0"/>
                              </w:pPr>
                              <w:r>
                                <w:rPr>
                                  <w:szCs w:val="24"/>
                                </w:rPr>
                                <w:t xml:space="preserve">Early Recording of Details of Claim leading Events </w:t>
                              </w:r>
                            </w:p>
                          </w:txbxContent>
                        </wps:txbx>
                        <wps:bodyPr rot="0" vert="horz" wrap="square" lIns="36576" tIns="36576" rIns="36576" bIns="36576" anchor="t" anchorCtr="0" upright="1">
                          <a:noAutofit/>
                        </wps:bodyPr>
                      </wps:wsp>
                      <wps:wsp>
                        <wps:cNvPr id="298" name="Text Box 160"/>
                        <wps:cNvSpPr txBox="1">
                          <a:spLocks noChangeArrowheads="1"/>
                        </wps:cNvSpPr>
                        <wps:spPr bwMode="auto">
                          <a:xfrm>
                            <a:off x="6682815" y="5260475"/>
                            <a:ext cx="1706155" cy="630215"/>
                          </a:xfrm>
                          <a:prstGeom prst="rect">
                            <a:avLst/>
                          </a:prstGeom>
                          <a:solidFill>
                            <a:srgbClr val="FFFFFF"/>
                          </a:solidFill>
                          <a:ln w="31750" algn="in">
                            <a:solidFill>
                              <a:srgbClr val="1F497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666B5E" w:rsidRDefault="00666B5E" w:rsidP="004C7C3E">
                              <w:pPr>
                                <w:widowControl w:val="0"/>
                              </w:pPr>
                              <w:r>
                                <w:rPr>
                                  <w:szCs w:val="24"/>
                                </w:rPr>
                                <w:t xml:space="preserve">Notice the claim earlier as soon as possible </w:t>
                              </w:r>
                            </w:p>
                          </w:txbxContent>
                        </wps:txbx>
                        <wps:bodyPr rot="0" vert="horz" wrap="square" lIns="36576" tIns="36576" rIns="36576" bIns="36576" anchor="t" anchorCtr="0" upright="1">
                          <a:noAutofit/>
                        </wps:bodyPr>
                      </wps:wsp>
                      <wps:wsp>
                        <wps:cNvPr id="299" name="Text Box 161"/>
                        <wps:cNvSpPr txBox="1">
                          <a:spLocks noChangeArrowheads="1"/>
                        </wps:cNvSpPr>
                        <wps:spPr bwMode="auto">
                          <a:xfrm>
                            <a:off x="8607972" y="5194651"/>
                            <a:ext cx="1978660" cy="572135"/>
                          </a:xfrm>
                          <a:prstGeom prst="rect">
                            <a:avLst/>
                          </a:prstGeom>
                          <a:solidFill>
                            <a:srgbClr val="FFFFFF"/>
                          </a:solidFill>
                          <a:ln w="31750" algn="in">
                            <a:solidFill>
                              <a:srgbClr val="1F497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666B5E" w:rsidRDefault="00666B5E" w:rsidP="004C7C3E">
                              <w:pPr>
                                <w:widowControl w:val="0"/>
                              </w:pPr>
                              <w:r>
                                <w:rPr>
                                  <w:szCs w:val="24"/>
                                </w:rPr>
                                <w:t>Preparation of Claim Standard Forms/format.</w:t>
                              </w:r>
                            </w:p>
                          </w:txbxContent>
                        </wps:txbx>
                        <wps:bodyPr rot="0" vert="horz" wrap="square" lIns="36576" tIns="36576" rIns="36576" bIns="36576" anchor="t" anchorCtr="0" upright="1">
                          <a:noAutofit/>
                        </wps:bodyPr>
                      </wps:wsp>
                      <wps:wsp>
                        <wps:cNvPr id="300" name="Oval 162"/>
                        <wps:cNvSpPr>
                          <a:spLocks noChangeArrowheads="1"/>
                        </wps:cNvSpPr>
                        <wps:spPr bwMode="auto">
                          <a:xfrm>
                            <a:off x="9933572" y="2106117"/>
                            <a:ext cx="1080088" cy="2477136"/>
                          </a:xfrm>
                          <a:prstGeom prst="ellipse">
                            <a:avLst/>
                          </a:prstGeom>
                          <a:solidFill>
                            <a:srgbClr val="FFFFFF"/>
                          </a:solidFill>
                          <a:ln w="31750" algn="in">
                            <a:solidFill>
                              <a:srgbClr val="C0504D"/>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666B5E" w:rsidRDefault="00666B5E" w:rsidP="004C7C3E">
                              <w:pPr>
                                <w:widowControl w:val="0"/>
                              </w:pPr>
                              <w:r>
                                <w:t> </w:t>
                              </w:r>
                            </w:p>
                            <w:p w:rsidR="00666B5E" w:rsidRPr="00C057AA" w:rsidRDefault="00666B5E" w:rsidP="004C7C3E">
                              <w:pPr>
                                <w:widowControl w:val="0"/>
                              </w:pPr>
                              <w:r>
                                <w:t> </w:t>
                              </w:r>
                              <w:r>
                                <w:rPr>
                                  <w:szCs w:val="24"/>
                                </w:rPr>
                                <w:t xml:space="preserve">Apply to all claims handling sub process </w:t>
                              </w:r>
                            </w:p>
                          </w:txbxContent>
                        </wps:txbx>
                        <wps:bodyPr rot="0" vert="horz" wrap="square" lIns="36576" tIns="36576" rIns="36576" bIns="36576" anchor="t" anchorCtr="0" upright="1">
                          <a:noAutofit/>
                        </wps:bodyPr>
                      </wps:wsp>
                      <wps:wsp>
                        <wps:cNvPr id="301" name="Text Box 163"/>
                        <wps:cNvSpPr txBox="1">
                          <a:spLocks noChangeArrowheads="1"/>
                        </wps:cNvSpPr>
                        <wps:spPr bwMode="auto">
                          <a:xfrm>
                            <a:off x="7898524" y="1718441"/>
                            <a:ext cx="1376680" cy="35496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in">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rsidR="00666B5E" w:rsidRPr="006758DE" w:rsidRDefault="00666B5E" w:rsidP="004C7C3E">
                              <w:pPr>
                                <w:widowControl w:val="0"/>
                                <w:rPr>
                                  <w:rFonts w:cs="Times New Roman"/>
                                </w:rPr>
                              </w:pPr>
                              <w:r w:rsidRPr="006758DE">
                                <w:rPr>
                                  <w:rFonts w:cs="Times New Roman"/>
                                </w:rPr>
                                <w:t xml:space="preserve">Training teams </w:t>
                              </w:r>
                            </w:p>
                          </w:txbxContent>
                        </wps:txbx>
                        <wps:bodyPr rot="0" vert="horz" wrap="square" lIns="36576" tIns="36576" rIns="36576" bIns="36576" anchor="t" anchorCtr="0" upright="1">
                          <a:noAutofit/>
                        </wps:bodyPr>
                      </wps:wsp>
                      <wps:wsp>
                        <wps:cNvPr id="302" name="Text Box 164"/>
                        <wps:cNvSpPr txBox="1">
                          <a:spLocks noChangeArrowheads="1"/>
                        </wps:cNvSpPr>
                        <wps:spPr bwMode="auto">
                          <a:xfrm>
                            <a:off x="7961586" y="2349062"/>
                            <a:ext cx="1294130" cy="2794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in">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rsidR="00666B5E" w:rsidRPr="006758DE" w:rsidRDefault="00666B5E" w:rsidP="004C7C3E">
                              <w:pPr>
                                <w:widowControl w:val="0"/>
                                <w:rPr>
                                  <w:rFonts w:cs="Times New Roman"/>
                                </w:rPr>
                              </w:pPr>
                              <w:r w:rsidRPr="006758DE">
                                <w:rPr>
                                  <w:rFonts w:cs="Times New Roman"/>
                                </w:rPr>
                                <w:t xml:space="preserve">Timely follow -up </w:t>
                              </w:r>
                            </w:p>
                          </w:txbxContent>
                        </wps:txbx>
                        <wps:bodyPr rot="0" vert="horz" wrap="square" lIns="36576" tIns="36576" rIns="36576" bIns="36576" anchor="t" anchorCtr="0" upright="1">
                          <a:noAutofit/>
                        </wps:bodyPr>
                      </wps:wsp>
                      <wps:wsp>
                        <wps:cNvPr id="303" name="Text Box 165"/>
                        <wps:cNvSpPr txBox="1">
                          <a:spLocks noChangeArrowheads="1"/>
                        </wps:cNvSpPr>
                        <wps:spPr bwMode="auto">
                          <a:xfrm>
                            <a:off x="328073" y="4587073"/>
                            <a:ext cx="1739003" cy="5461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in">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rsidR="00666B5E" w:rsidRPr="00B77C36" w:rsidRDefault="00666B5E" w:rsidP="004C7C3E">
                              <w:pPr>
                                <w:widowControl w:val="0"/>
                                <w:rPr>
                                  <w:rFonts w:cs="Times New Roman"/>
                                </w:rPr>
                              </w:pPr>
                              <w:r w:rsidRPr="00B77C36">
                                <w:rPr>
                                  <w:rFonts w:cs="Times New Roman"/>
                                </w:rPr>
                                <w:t xml:space="preserve">Review contract documents </w:t>
                              </w:r>
                            </w:p>
                          </w:txbxContent>
                        </wps:txbx>
                        <wps:bodyPr rot="0" vert="horz" wrap="square" lIns="36576" tIns="36576" rIns="36576" bIns="36576"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id="Group 5" o:spid="_x0000_s1057" style="position:absolute;left:0;text-align:left;margin-left:-20.15pt;margin-top:2.9pt;width:876.8pt;height:437.95pt;z-index:251675648;mso-width-relative:margin;mso-height-relative:margin" coordorigin="758" coordsize="110017,594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">
                <v:shapetype id="_x0000_t32" coordsize="21600,21600" o:spt="32" o:oned="t" path="m,l21600,21600e" filled="f">
                  <v:path arrowok="t" fillok="f" o:connecttype="none"/>
                  <o:lock v:ext="edit" shapetype="t"/>
                </v:shapetype>
                <v:shape id="AutoShape 84" o:spid="_x0000_s1058" type="#_x0000_t32" style="position:absolute;left:2364;top:32319;width:96971;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cbz+cEAAADaAAAADwAAAGRycy9kb3ducmV2LnhtbESP0YrCMBRE3wX/IVzBF9FUZUWqUaSL&#10;IOLLVj/g0lzbYnNTmqytfr0RBB+HmTnDrLedqcSdGldaVjCdRCCIM6tLzhVczvvxEoTzyBory6Tg&#10;QQ62m35vjbG2Lf/RPfW5CBB2MSoovK9jKV1WkEE3sTVx8K62MeiDbHKpG2wD3FRyFkULabDksFBg&#10;TUlB2S39NwqWCd8ux+Qkf7g9p9PR4TmfnX6VGg663QqEp85/w5/2QStYwPtKuAFy8w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lxvP5wQAAANoAAAAPAAAAAAAAAAAAAAAA&#10;AKECAABkcnMvZG93bnJldi54bWxQSwUGAAAAAAQABAD5AAAAjwMAAAAA&#10;" strokecolor="#c0504d" strokeweight="2.5pt">
                  <v:stroke endarrow="block"/>
                  <v:shadow color="#868686"/>
                </v:shape>
                <v:shape id="AutoShape 85" o:spid="_x0000_s1059" type="#_x0000_t32" style="position:absolute;left:16396;top:6148;width:4965;height:26346;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ccQuMAAAADaAAAADwAAAGRycy9kb3ducmV2LnhtbESPQYvCMBSE74L/ITzBm6Z6qEs1igii&#10;CCK6i+dH82yLzUtNoq3/3iws7HGYmW+YxaoztXiR85VlBZNxAoI4t7riQsHP93b0BcIHZI21ZVLw&#10;Jg+rZb+3wEzbls/0uoRCRAj7DBWUITSZlD4vyaAf24Y4ejfrDIYoXSG1wzbCTS2nSZJKgxXHhRIb&#10;2pSU3y9Po+CxO19TPTnhI91JQ9odD9tWKzUcdOs5iEBd+A//tfdawQx+r8QbIJ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XHELjAAAAA2gAAAA8AAAAAAAAAAAAAAAAA&#10;oQIAAGRycy9kb3ducmV2LnhtbFBLBQYAAAAABAAEAPkAAACOAwAAAAA=&#10;" strokecolor="#4f81bd" strokeweight="2.5pt">
                  <v:shadow color="#868686"/>
                </v:shape>
                <v:shape id="AutoShape 86" o:spid="_x0000_s1060" type="#_x0000_t32" style="position:absolute;left:34368;top:5517;width:5487;height:26886;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FiEyr4AAADaAAAADwAAAGRycy9kb3ducmV2LnhtbERPy4rCMBTdD/gP4Qqzm6adRRmqsYgg&#10;iiDiA9eX5toWm5uaZGzn781iwOXhvOflaDrxJOdbywqyJAVBXFndcq3gcl5//YDwAVljZ5kU/JGH&#10;cjH5mGOh7cBHep5CLWII+wIVNCH0hZS+asigT2xPHLmbdQZDhK6W2uEQw00nv9M0lwZbjg0N9rRq&#10;qLqffo2Cx+Z4zXV2wEe+kYa02+/Wg1bqczouZyACjeEt/ndvtYK4NV6JN0AuXg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0WITKvgAAANoAAAAPAAAAAAAAAAAAAAAAAKEC&#10;AABkcnMvZG93bnJldi54bWxQSwUGAAAAAAQABAD5AAAAjAMAAAAA&#10;" strokecolor="#4f81bd" strokeweight="2.5pt">
                  <v:shadow color="#868686"/>
                </v:shape>
                <v:shape id="AutoShape 87" o:spid="_x0000_s1061" type="#_x0000_t32" style="position:absolute;left:54233;top:5833;width:3861;height:26568;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xQhUcAAAADaAAAADwAAAGRycy9kb3ducmV2LnhtbESPQYvCMBSE74L/ITzBm6Z6KG41igii&#10;CCK6i+dH82yLzUtNoq3/3iws7HGYmW+YxaoztXiR85VlBZNxAoI4t7riQsHP93Y0A+EDssbaMil4&#10;k4fVst9bYKZty2d6XUIhIoR9hgrKEJpMSp+XZNCPbUMcvZt1BkOUrpDaYRvhppbTJEmlwYrjQokN&#10;bUrK75enUfDYna+pnpzwke6kIe2Oh22rlRoOuvUcRKAu/If/2nut4At+r8QbIJ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sUIVHAAAAA2gAAAA8AAAAAAAAAAAAAAAAA&#10;oQIAAGRycy9kb3ducmV2LnhtbFBLBQYAAAAABAAEAPkAAACOAwAAAAA=&#10;" strokecolor="#4f81bd" strokeweight="2.5pt">
                  <v:shadow color="#868686"/>
                </v:shape>
                <v:shape id="AutoShape 88" o:spid="_x0000_s1062" type="#_x0000_t32" style="position:absolute;left:73152;top:5833;width:4527;height:26574;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mFoycMAAADbAAAADwAAAGRycy9kb3ducmV2LnhtbESPQWvDMAyF74P+B6PCbouTHcLI6oZS&#10;KC2DMdqVnkWsJaGxnNpek/376TDYTeI9vfdpVc9uUHcKsfdsoMhyUMSNtz23Bs6fu6cXUDEhWxw8&#10;k4EfilCvFw8rrKyf+Ej3U2qVhHCs0ECX0lhpHZuOHMbMj8SiffngMMkaWm0DThLuBv2c56V22LM0&#10;dDjStqPmevp2Bm7746W0xQfeyr12ZMP7226yxjwu580rqERz+jf/XR+s4Au9/CID6PU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ZhaMnDAAAA2wAAAA8AAAAAAAAAAAAA&#10;AAAAoQIAAGRycy9kb3ducmV2LnhtbFBLBQYAAAAABAAEAPkAAACRAwAAAAA=&#10;" strokecolor="#4f81bd" strokeweight="2.5pt">
                  <v:shadow color="#868686"/>
                </v:shape>
                <v:shape id="AutoShape 89" o:spid="_x0000_s1063" type="#_x0000_t32" style="position:absolute;left:91440;top:6621;width:4197;height:25743;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3NUr8AAADbAAAADwAAAGRycy9kb3ducmV2LnhtbERPTYvCMBC9C/sfwizszab1UKQaRQRR&#10;hEV0xfPQzLZlm0lNoq3/3gjC3ubxPme+HEwr7uR8Y1lBlqQgiEurG64UnH824ykIH5A1tpZJwYM8&#10;LBcfozkW2vZ8pPspVCKGsC9QQR1CV0jpy5oM+sR2xJH7tc5giNBVUjvsY7hp5SRNc2mw4dhQY0fr&#10;msq/080ouG6Pl1xnB7zmW2lIu+/9ptdKfX0OqxmIQEP4F7/dOx3nZ/D6JR4gF0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S3NUr8AAADbAAAADwAAAAAAAAAAAAAAAACh&#10;AgAAZHJzL2Rvd25yZXYueG1sUEsFBgAAAAAEAAQA+QAAAI0DAAAAAA==&#10;" strokecolor="#4f81bd" strokeweight="2.5pt">
                  <v:shadow color="#868686"/>
                </v:shape>
                <v:shapetype id="_x0000_t202" coordsize="21600,21600" o:spt="202" path="m,l,21600r21600,l21600,xe">
                  <v:stroke joinstyle="miter"/>
                  <v:path gradientshapeok="t" o:connecttype="rect"/>
                </v:shapetype>
                <v:shape id="Text Box 90" o:spid="_x0000_s1064" type="#_x0000_t202" style="position:absolute;left:3783;top:472;width:20752;height:58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j4jzb8A&#10;AADbAAAADwAAAGRycy9kb3ducmV2LnhtbERPy6rCMBDdC/5DGMGdpnYhUo0iF0RBFHwsXA7N3LT3&#10;NpPaRK1/bwTB3RzOc2aL1lbiTo0vHSsYDRMQxLnTJRsF59NqMAHhA7LGyjEpeJKHxbzbmWGm3YMP&#10;dD8GI2II+wwVFCHUmZQ+L8iiH7qaOHK/rrEYImyM1A0+YritZJokY2mx5NhQYE0/BeX/x5tVsDrL&#10;9W78x9vrJt1fzYWXPt0apfq9djkFEagNX/HHvdFxfgrvX+IBcv4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mPiPNvwAAANsAAAAPAAAAAAAAAAAAAAAAAJgCAABkcnMvZG93bnJl&#10;di54bWxQSwUGAAAAAAQABAD1AAAAhAMAAAAA&#10;" strokecolor="#1f497d" strokeweight="2.5pt" insetpen="t">
                  <v:shadow color="#868686"/>
                  <v:textbox inset="2.88pt,2.88pt,2.88pt,2.88pt">
                    <w:txbxContent>
                      <w:p w:rsidR="00666B5E" w:rsidRDefault="00666B5E" w:rsidP="004C7C3E">
                        <w:pPr>
                          <w:widowControl w:val="0"/>
                          <w:spacing w:after="0" w:line="240" w:lineRule="auto"/>
                          <w:jc w:val="center"/>
                          <w:rPr>
                            <w:szCs w:val="24"/>
                          </w:rPr>
                        </w:pPr>
                        <w:r>
                          <w:rPr>
                            <w:szCs w:val="24"/>
                          </w:rPr>
                          <w:t xml:space="preserve">Develop Good record keeping </w:t>
                        </w:r>
                      </w:p>
                      <w:p w:rsidR="00666B5E" w:rsidRDefault="00666B5E" w:rsidP="004C7C3E">
                        <w:pPr>
                          <w:widowControl w:val="0"/>
                          <w:spacing w:after="0" w:line="240" w:lineRule="auto"/>
                          <w:jc w:val="center"/>
                          <w:rPr>
                            <w:szCs w:val="24"/>
                          </w:rPr>
                        </w:pPr>
                        <w:r>
                          <w:rPr>
                            <w:szCs w:val="24"/>
                          </w:rPr>
                          <w:t xml:space="preserve">System </w:t>
                        </w:r>
                      </w:p>
                    </w:txbxContent>
                  </v:textbox>
                </v:shape>
                <v:shape id="AutoShape 91" o:spid="_x0000_s1065" type="#_x0000_t32" style="position:absolute;left:1418;top:15134;width:15945;height:159;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N+4+cIAAADbAAAADwAAAGRycy9kb3ducmV2LnhtbERPS2vCQBC+C/6HZYRepG5swdroJojU&#10;x7XRS29DdppEs7MhuzXJv+8Kgrf5+J6zTntTixu1rrKsYD6LQBDnVldcKDifdq9LEM4ja6wtk4KB&#10;HKTJeLTGWNuOv+mW+UKEEHYxKii9b2IpXV6SQTezDXHgfm1r0AfYFlK32IVwU8u3KFpIgxWHhhIb&#10;2paUX7M/o+AnstNMNvn8cDp+fewv1edmMWilXib9ZgXCU++f4of7qMP8d7j/Eg6QyT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N+4+cIAAADbAAAADwAAAAAAAAAAAAAA&#10;AAChAgAAZHJzL2Rvd25yZXYueG1sUEsFBgAAAAAEAAQA+QAAAJADAAAAAA==&#10;" strokecolor="#1f497d" strokeweight="2.5pt">
                  <v:stroke endarrow="block"/>
                  <v:shadow color="#868686"/>
                </v:shape>
                <v:shape id="AutoShape 92" o:spid="_x0000_s1066" type="#_x0000_t32" style="position:absolute;left:1418;top:20810;width:17914;height:15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zYgjcIAAADbAAAADwAAAGRycy9kb3ducmV2LnhtbERPS2vCQBC+C/6HZYRepG4sxdroJojU&#10;x7XRS29DdppEs7MhuzXJv+8Kgrf5+J6zTntTixu1rrKsYD6LQBDnVldcKDifdq9LEM4ja6wtk4KB&#10;HKTJeLTGWNuOv+mW+UKEEHYxKii9b2IpXV6SQTezDXHgfm1r0AfYFlK32IVwU8u3KFpIgxWHhhIb&#10;2paUX7M/o+AnstNMNvn8cDp+fewv1edmMWilXib9ZgXCU++f4of7qMP8d7j/Eg6QyT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3zYgjcIAAADbAAAADwAAAAAAAAAAAAAA&#10;AAChAgAAZHJzL2Rvd25yZXYueG1sUEsFBgAAAAAEAAQA+QAAAJADAAAAAA==&#10;" strokecolor="#1f497d" strokeweight="2.5pt">
                  <v:stroke endarrow="block"/>
                  <v:shadow color="#868686"/>
                </v:shape>
                <v:shape id="AutoShape 93" o:spid="_x0000_s1067" type="#_x0000_t32" style="position:absolute;left:2364;top:28062;width:17806;height:14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HqFFsIAAADbAAAADwAAAGRycy9kb3ducmV2LnhtbERPS2vCQBC+C/6HZYRepG4s1NroJojU&#10;x7XRS29DdppEs7MhuzXJv+8Kgrf5+J6zTntTixu1rrKsYD6LQBDnVldcKDifdq9LEM4ja6wtk4KB&#10;HKTJeLTGWNuOv+mW+UKEEHYxKii9b2IpXV6SQTezDXHgfm1r0AfYFlK32IVwU8u3KFpIgxWHhhIb&#10;2paUX7M/o+AnstNMNvn8cDp+fewv1edmMWilXib9ZgXCU++f4of7qMP8d7j/Eg6QyT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HqFFsIAAADbAAAADwAAAAAAAAAAAAAA&#10;AAChAgAAZHJzL2Rvd25yZXYueG1sUEsFBgAAAAAEAAQA+QAAAJADAAAAAA==&#10;" strokecolor="#1f497d" strokeweight="2.5pt">
                  <v:stroke endarrow="block"/>
                  <v:shadow color="#868686"/>
                </v:shape>
                <v:shape id="Text Box 94" o:spid="_x0000_s1068" type="#_x0000_t202" style="position:absolute;left:1261;top:11954;width:15265;height:51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Fg/d8IA&#10;AADbAAAADwAAAGRycy9kb3ducmV2LnhtbERPS2vCQBC+F/wPywi91Y0tpBJdRYRCD4UmKp7H7JgE&#10;s7Nhd/Nof323UOhtPr7nbHaTacVAzjeWFSwXCQji0uqGKwXn09vTCoQPyBpby6TgizzstrOHDWba&#10;jlzQcAyViCHsM1RQh9BlUvqyJoN+YTviyN2sMxgidJXUDscYblr5nCSpNNhwbKixo0NN5f3YGwWX&#10;62ufj+4lL+7fXdravf/8CF6px/m0X4MINIV/8Z/7Xcf5Kfz+Eg+Q2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WD93wgAAANsAAAAPAAAAAAAAAAAAAAAAAJgCAABkcnMvZG93&#10;bnJldi54bWxQSwUGAAAAAAQABAD1AAAAhwMAAAAA&#10;" filled="f" stroked="f" strokecolor="black [0]" insetpen="t">
                  <v:textbox inset="2.88pt,2.88pt,2.88pt,2.88pt">
                    <w:txbxContent>
                      <w:p w:rsidR="00666B5E" w:rsidRPr="00C565CE" w:rsidRDefault="00666B5E" w:rsidP="004C7C3E">
                        <w:pPr>
                          <w:widowControl w:val="0"/>
                          <w:jc w:val="center"/>
                        </w:pPr>
                        <w:r w:rsidRPr="00C565CE">
                          <w:t>Use claim Mgt software</w:t>
                        </w:r>
                      </w:p>
                    </w:txbxContent>
                  </v:textbox>
                </v:shape>
                <v:shape id="Text Box 95" o:spid="_x0000_s1069" type="#_x0000_t202" style="position:absolute;left:758;top:15482;width:18948;height:65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xSa7MIA&#10;AADbAAAADwAAAGRycy9kb3ducmV2LnhtbERPTWvCQBC9C/6HZYTedKMFldRVQqHgodDEFs/T7JgE&#10;s7Nhd2PS/npXKPQ2j/c5u8NoWnEj5xvLCpaLBARxaXXDlYKvz7f5FoQPyBpby6Tghzwc9tPJDlNt&#10;By7odgqViCHsU1RQh9ClUvqyJoN+YTviyF2sMxgidJXUDocYblq5SpK1NNhwbKixo9eayuupNwrO&#10;35s+H9xzXlx/u3VrM//xHrxST7MxewERaAz/4j/3Ucf5G3j8Eg+Q+z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7FJrswgAAANsAAAAPAAAAAAAAAAAAAAAAAJgCAABkcnMvZG93&#10;bnJldi54bWxQSwUGAAAAAAQABAD1AAAAhwMAAAAA&#10;" filled="f" stroked="f" strokecolor="black [0]" insetpen="t">
                  <v:textbox inset="2.88pt,2.88pt,2.88pt,2.88pt">
                    <w:txbxContent>
                      <w:p w:rsidR="00666B5E" w:rsidRDefault="00666B5E" w:rsidP="004C7C3E">
                        <w:pPr>
                          <w:widowControl w:val="0"/>
                          <w:spacing w:after="0"/>
                          <w:jc w:val="center"/>
                        </w:pPr>
                        <w:r>
                          <w:t xml:space="preserve">If manual apply kaizen  </w:t>
                        </w:r>
                      </w:p>
                      <w:p w:rsidR="00666B5E" w:rsidRDefault="00666B5E" w:rsidP="004C7C3E">
                        <w:pPr>
                          <w:widowControl w:val="0"/>
                          <w:spacing w:after="0"/>
                          <w:jc w:val="center"/>
                        </w:pPr>
                        <w:r>
                          <w:t>Principle</w:t>
                        </w:r>
                      </w:p>
                    </w:txbxContent>
                  </v:textbox>
                </v:shape>
                <v:shape id="Text Box 96" o:spid="_x0000_s1070" type="#_x0000_t202" style="position:absolute;left:1103;top:23490;width:20714;height:42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sOnsQA&#10;AADbAAAADwAAAGRycy9kb3ducmV2LnhtbESPT2vCQBDF74V+h2UK3urGFlSiq0ih0EPBPy2ex+yY&#10;BLOzYXc10U/vHARvM7w37/1mvuxdoy4UYu3ZwGiYgSIuvK25NPD/9/0+BRUTssXGMxm4UoTl4vVl&#10;jrn1HW/pskulkhCOORqoUmpzrWNRkcM49C2xaEcfHCZZQ6ltwE7CXaM/smysHdYsDRW29FVRcdqd&#10;nYH9YXLedOFzsz3d2nHjV3H9m6Ixg7d+NQOVqE9P8+P6xwq+wMovMoBe3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qLDp7EAAAA2wAAAA8AAAAAAAAAAAAAAAAAmAIAAGRycy9k&#10;b3ducmV2LnhtbFBLBQYAAAAABAAEAPUAAACJAwAAAAA=&#10;" filled="f" stroked="f" strokecolor="black [0]" insetpen="t">
                  <v:textbox inset="2.88pt,2.88pt,2.88pt,2.88pt">
                    <w:txbxContent>
                      <w:p w:rsidR="00666B5E" w:rsidRDefault="00666B5E" w:rsidP="004C7C3E">
                        <w:pPr>
                          <w:widowControl w:val="0"/>
                          <w:spacing w:after="0" w:line="240" w:lineRule="auto"/>
                          <w:jc w:val="center"/>
                        </w:pPr>
                        <w:r>
                          <w:t xml:space="preserve">Assign individual for </w:t>
                        </w:r>
                      </w:p>
                      <w:p w:rsidR="00666B5E" w:rsidRDefault="00666B5E" w:rsidP="004C7C3E">
                        <w:pPr>
                          <w:widowControl w:val="0"/>
                          <w:spacing w:after="0" w:line="240" w:lineRule="auto"/>
                          <w:jc w:val="center"/>
                        </w:pPr>
                        <w:r>
                          <w:t xml:space="preserve">Claim record </w:t>
                        </w:r>
                      </w:p>
                    </w:txbxContent>
                  </v:textbox>
                </v:shape>
                <v:shape id="AutoShape 97" o:spid="_x0000_s1071" type="#_x0000_t32" style="position:absolute;left:21914;top:20810;width:15697;height:2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TePE8AAAADbAAAADwAAAGRycy9kb3ducmV2LnhtbERPTYvCMBC9L/gfwgheFk314GptKiLq&#10;et3qxdvQjG21mZQmav33ZkHwNo/3OcmyM7W4U+sqywrGowgEcW51xYWC42E7nIFwHlljbZkUPMnB&#10;Mu19JRhr++A/ume+ECGEXYwKSu+bWEqXl2TQjWxDHLizbQ36ANtC6hYfIdzUchJFU2mw4tBQYkPr&#10;kvJrdjMKTpH9zmSTj38P+83P7lLNV9OnVmrQ71YLEJ46/xG/3Xsd5s/h/5dwgEx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E3jxPAAAAA2wAAAA8AAAAAAAAAAAAAAAAA&#10;oQIAAGRycy9kb3ducmV2LnhtbFBLBQYAAAAABAAEAPkAAACOAwAAAAA=&#10;" strokecolor="#1f497d" strokeweight="2.5pt">
                  <v:stroke endarrow="block"/>
                  <v:shadow color="#868686"/>
                </v:shape>
                <v:shape id="AutoShape 98" o:spid="_x0000_s1072" type="#_x0000_t32" style="position:absolute;left:23490;top:27904;width:15450;height:83;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mHsM70AAADbAAAADwAAAGRycy9kb3ducmV2LnhtbERPuwrCMBTdBf8hXMFFNNXBRzWKiK/V&#10;6uJ2aa5ttbkpTdT692YQHA/nvVg1phQvql1hWcFwEIEgTq0uOFNwOe/6UxDOI2ssLZOCDzlYLdut&#10;BcbavvlEr8RnIoSwi1FB7n0VS+nSnAy6ga2IA3eztUEfYJ1JXeM7hJtSjqJoLA0WHBpyrGiTU/pI&#10;nkbBNbK9RFbp8HA+bif7ezFbjz9aqW6nWc9BeGr8X/xzH7WCUVgfvoQfIJdf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G5h7DO9AAAA2wAAAA8AAAAAAAAAAAAAAAAAoQIA&#10;AGRycy9kb3ducmV2LnhtbFBLBQYAAAAABAAEAPkAAACLAwAAAAA=&#10;" strokecolor="#1f497d" strokeweight="2.5pt">
                  <v:stroke endarrow="block"/>
                  <v:shadow color="#868686"/>
                </v:shape>
                <v:shape id="Text Box 99" o:spid="_x0000_s1073" type="#_x0000_t202" style="position:absolute;left:21283;top:12297;width:13716;height:24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1tvsQA&#10;AADbAAAADwAAAGRycy9kb3ducmV2LnhtbESPzWrDMBCE74G+g9hCb7HsFNLiRDGmUMgh0PyUnrfW&#10;xja2VkZSYjdPHxUKPQ4z8w2zLibTiys531pWkCUpCOLK6pZrBZ+n9/krCB+QNfaWScEPeSg2D7M1&#10;5tqOfKDrMdQiQtjnqKAJYcil9FVDBn1iB+Lona0zGKJ0tdQOxwg3vVyk6VIabDkuNDjQW0NVd7wY&#10;BV/fL5f96J73h+42LHtb+o9d8Eo9PU7lCkSgKfyH/9pbrWCRwe+X+APk5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Xdbb7EAAAA2wAAAA8AAAAAAAAAAAAAAAAAmAIAAGRycy9k&#10;b3ducmV2LnhtbFBLBQYAAAAABAAEAPUAAACJAwAAAAA=&#10;" filled="f" stroked="f" strokecolor="black [0]" insetpen="t">
                  <v:textbox inset="2.88pt,2.88pt,2.88pt,2.88pt">
                    <w:txbxContent>
                      <w:p w:rsidR="00666B5E" w:rsidRDefault="00666B5E" w:rsidP="004C7C3E">
                        <w:pPr>
                          <w:widowControl w:val="0"/>
                        </w:pPr>
                        <w:r>
                          <w:t xml:space="preserve">Proper risk allocation </w:t>
                        </w:r>
                      </w:p>
                    </w:txbxContent>
                  </v:textbox>
                </v:shape>
                <v:shape id="Text Box 100" o:spid="_x0000_s1074" type="#_x0000_t202" style="position:absolute;left:19183;top:15033;width:18428;height:56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zycIA&#10;AADbAAAADwAAAGRycy9kb3ducmV2LnhtbESPT4vCMBTE78J+h/AW9qapXdClGkUWFjwI/mXPz+bZ&#10;FpuXkkRb/fRGEDwOM/MbZjrvTC2u5HxlWcFwkIAgzq2uuFBw2P/1f0D4gKyxtkwKbuRhPvvoTTHT&#10;tuUtXXehEBHCPkMFZQhNJqXPSzLoB7Yhjt7JOoMhSldI7bCNcFPLNElG0mDFcaHEhn5Lys+7i1Hw&#10;fxxfNq373mzP92ZU24Vfr4JX6uuzW0xABOrCO/xqL7WCNIXnl/gD5O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D/PJwgAAANsAAAAPAAAAAAAAAAAAAAAAAJgCAABkcnMvZG93&#10;bnJldi54bWxQSwUGAAAAAAQABAD1AAAAhwMAAAAA&#10;" filled="f" stroked="f" strokecolor="black [0]" insetpen="t">
                  <v:textbox inset="2.88pt,2.88pt,2.88pt,2.88pt">
                    <w:txbxContent>
                      <w:p w:rsidR="00666B5E" w:rsidRDefault="00666B5E" w:rsidP="004C7C3E">
                        <w:pPr>
                          <w:widowControl w:val="0"/>
                          <w:spacing w:after="0"/>
                        </w:pPr>
                        <w:r>
                          <w:t xml:space="preserve">Review contract document  </w:t>
                        </w:r>
                      </w:p>
                      <w:p w:rsidR="00666B5E" w:rsidRDefault="00666B5E" w:rsidP="004C7C3E">
                        <w:pPr>
                          <w:widowControl w:val="0"/>
                          <w:spacing w:after="0"/>
                        </w:pPr>
                        <w:r>
                          <w:t xml:space="preserve">Before the work is started </w:t>
                        </w:r>
                      </w:p>
                    </w:txbxContent>
                  </v:textbox>
                </v:shape>
                <v:shape id="Text Box 101" o:spid="_x0000_s1075" type="#_x0000_t202" style="position:absolute;left:27274;width:17342;height:6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7txBMQA&#10;AADbAAAADwAAAGRycy9kb3ducmV2LnhtbESPQWvCQBSE70L/w/IKvemmgYqkrhKE0IC0oObQ4yP7&#10;uknNvk2yW03/fbcgeBxm5htmvZ1sJy40+taxgudFAoK4drplo6A6FfMVCB+QNXaOScEvedhuHmZr&#10;zLS78oEux2BEhLDPUEETQp9J6euGLPqF64mj9+VGiyHK0Ug94jXCbSfTJFlKiy3HhQZ72jVUn48/&#10;VkFRybf35TfvhzL9GMwn5z7dG6WeHqf8FUSgKdzDt3apFaQv8P8l/gC5+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e7cQTEAAAA2wAAAA8AAAAAAAAAAAAAAAAAmAIAAGRycy9k&#10;b3ducmV2LnhtbFBLBQYAAAAABAAEAPUAAACJAwAAAAA=&#10;" strokecolor="#1f497d" strokeweight="2.5pt" insetpen="t">
                  <v:shadow color="#868686"/>
                  <v:textbox inset="2.88pt,2.88pt,2.88pt,2.88pt">
                    <w:txbxContent>
                      <w:p w:rsidR="00666B5E" w:rsidRDefault="00666B5E" w:rsidP="004C7C3E">
                        <w:pPr>
                          <w:widowControl w:val="0"/>
                          <w:rPr>
                            <w:szCs w:val="24"/>
                          </w:rPr>
                        </w:pPr>
                        <w:r>
                          <w:rPr>
                            <w:szCs w:val="24"/>
                          </w:rPr>
                          <w:t xml:space="preserve">Take proactive claim management measure </w:t>
                        </w:r>
                      </w:p>
                    </w:txbxContent>
                  </v:textbox>
                </v:shape>
                <v:shape id="Text Box 102" o:spid="_x0000_s1076" type="#_x0000_t202" style="position:absolute;left:21598;top:23017;width:16967;height:50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jT1ysQA&#10;AADbAAAADwAAAGRycy9kb3ducmV2LnhtbESPQWvCQBSE7wX/w/IEb3XTCKmkriKC0ENBkxbPr9nX&#10;JJh9G3Y3JvbXdwuFHoeZ+YbZ7CbTiRs531pW8LRMQBBXVrdcK/h4Pz6uQfiArLGzTAru5GG3nT1s&#10;MNd25IJuZahFhLDPUUETQp9L6auGDPql7Ymj92WdwRClq6V2OEa46WSaJJk02HJcaLCnQ0PVtRyM&#10;gsvn83Ae3epcXL/7rLN7f3oLXqnFfNq/gAg0hf/wX/tVK0gz+P0Sf4Dc/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o09crEAAAA2wAAAA8AAAAAAAAAAAAAAAAAmAIAAGRycy9k&#10;b3ducmV2LnhtbFBLBQYAAAAABAAEAPUAAACJAwAAAAA=&#10;" filled="f" stroked="f" strokecolor="black [0]" insetpen="t">
                  <v:textbox inset="2.88pt,2.88pt,2.88pt,2.88pt">
                    <w:txbxContent>
                      <w:p w:rsidR="00666B5E" w:rsidRDefault="00666B5E" w:rsidP="004C7C3E">
                        <w:pPr>
                          <w:widowControl w:val="0"/>
                          <w:jc w:val="center"/>
                        </w:pPr>
                        <w:r>
                          <w:t xml:space="preserve">Tri party meeting &amp; consultation </w:t>
                        </w:r>
                      </w:p>
                    </w:txbxContent>
                  </v:textbox>
                </v:shape>
                <v:shape id="Text Box 103" o:spid="_x0000_s1077" type="#_x0000_t202" style="position:absolute;left:46508;width:20326;height:66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CVK6MIA&#10;AADbAAAADwAAAGRycy9kb3ducmV2LnhtbESPT4vCMBTE7wt+h/AEb2tqD7pUo4ggCuKCfw4eH80z&#10;rTYvtYlav/1GEPY4zMxvmMmstZV4UONLxwoG/QQEce50yUbB8bD8/gHhA7LGyjEpeJGH2bTzNcFM&#10;uyfv6LEPRkQI+wwVFCHUmZQ+L8ii77uaOHpn11gMUTZG6gafEW4rmSbJUFosOS4UWNOioPy6v1sF&#10;y6NcbYcX3tzW6e/NnHju041Rqtdt52MQgdrwH/6011pBOoL3l/gD5PQ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4JUrowgAAANsAAAAPAAAAAAAAAAAAAAAAAJgCAABkcnMvZG93&#10;bnJldi54bWxQSwUGAAAAAAQABAD1AAAAhwMAAAAA&#10;" strokecolor="#1f497d" strokeweight="2.5pt" insetpen="t">
                  <v:shadow color="#868686"/>
                  <v:textbox inset="2.88pt,2.88pt,2.88pt,2.88pt">
                    <w:txbxContent>
                      <w:p w:rsidR="00666B5E" w:rsidRDefault="00666B5E" w:rsidP="004C7C3E">
                        <w:pPr>
                          <w:widowControl w:val="0"/>
                        </w:pPr>
                        <w:r>
                          <w:rPr>
                            <w:szCs w:val="24"/>
                          </w:rPr>
                          <w:t xml:space="preserve">Having well organized claim management procedures </w:t>
                        </w:r>
                      </w:p>
                    </w:txbxContent>
                  </v:textbox>
                </v:shape>
                <v:shape id="AutoShape 104" o:spid="_x0000_s1078" type="#_x0000_t32" style="position:absolute;left:39413;top:14819;width:15786;height:19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BfgNb0AAADbAAAADwAAAGRycy9kb3ducmV2LnhtbERPuwrCMBTdBf8hXMFFNNXBRzWKiK/V&#10;6uJ2aa5ttbkpTdT692YQHA/nvVg1phQvql1hWcFwEIEgTq0uOFNwOe/6UxDOI2ssLZOCDzlYLdut&#10;BcbavvlEr8RnIoSwi1FB7n0VS+nSnAy6ga2IA3eztUEfYJ1JXeM7hJtSjqJoLA0WHBpyrGiTU/pI&#10;nkbBNbK9RFbp8HA+bif7ezFbjz9aqW6nWc9BeGr8X/xzH7WCURgbvoQfIJdf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JAX4DW9AAAA2wAAAA8AAAAAAAAAAAAAAAAAoQIA&#10;AGRycy9kb3ducmV2LnhtbFBLBQYAAAAABAAEAPkAAACLAwAAAAA=&#10;" strokecolor="#1f497d" strokeweight="2.5pt">
                  <v:stroke endarrow="block"/>
                  <v:shadow color="#868686"/>
                </v:shape>
                <v:shape id="AutoShape 105" o:spid="_x0000_s1079" type="#_x0000_t32" style="position:absolute;left:40202;top:20652;width:16052;height:20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PTfdcQAAADbAAAADwAAAGRycy9kb3ducmV2LnhtbESPQWvCQBSE70L/w/KEXopuUsHa1DWE&#10;YluvTbx4e2Rfk9Ts25BdTfLv3ULB4zAz3zDbdDStuFLvGssK4mUEgri0uuFKwbH4WGxAOI+ssbVM&#10;CiZykO4eZltMtB34m665r0SAsEtQQe19l0jpypoMuqXtiIP3Y3uDPsi+krrHIcBNK5+jaC0NNhwW&#10;auzovabynF+MglNkn3LZlfFXcdi/fP42r9l60ko9zsfsDYSn0d/D/+2DVrCK4e9L+AFyd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E9N91xAAAANsAAAAPAAAAAAAAAAAA&#10;AAAAAKECAABkcnMvZG93bnJldi54bWxQSwUGAAAAAAQABAD5AAAAkgMAAAAA&#10;" strokecolor="#1f497d" strokeweight="2.5pt">
                  <v:stroke endarrow="block"/>
                  <v:shadow color="#868686"/>
                </v:shape>
                <v:shape id="AutoShape 106" o:spid="_x0000_s1080" type="#_x0000_t32" style="position:absolute;left:40673;top:27431;width:1650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hOZTcIAAADbAAAADwAAAGRycy9kb3ducmV2LnhtbESPS4vCQBCE78L+h6EXvJmJCrpkHcUn&#10;KHgx+zi3mTYJZnpCZtT47x1B8FhU1VfUZNaaSlypcaVlBf0oBkGcWV1yruD3Z9P7AuE8ssbKMim4&#10;k4PZ9KMzwUTbGx/omvpcBAi7BBUU3teJlC4ryKCLbE0cvJNtDPogm1zqBm8Bbio5iOORNFhyWCiw&#10;pmVB2Tm9GAXr5d/w/3LeHVZmc8R0W7sxLvZKdT/b+TcIT61/h1/trVYwHMDzS/gBcvo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hOZTcIAAADbAAAADwAAAAAAAAAAAAAA&#10;AAChAgAAZHJzL2Rvd25yZXYueG1sUEsFBgAAAAAEAAQA+QAAAJADAAAAAA==&#10;" strokecolor="#1f497d" strokeweight="2.5pt">
                  <v:stroke endarrow="block"/>
                  <v:shadow color="#868686"/>
                </v:shape>
                <v:shape id="Text Box 107" o:spid="_x0000_s1081" type="#_x0000_t202" style="position:absolute;left:36576;top:9819;width:18510;height:4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5rAj8IA&#10;AADbAAAADwAAAGRycy9kb3ducmV2LnhtbESPT4vCMBTE78J+h/AW9qapFnSpRpGFBQ8L/mXPz+bZ&#10;FpuXkkRb/fRGEDwOM/MbZrboTC2u5HxlWcFwkIAgzq2uuFBw2P/2v0H4gKyxtkwKbuRhMf/ozTDT&#10;tuUtXXehEBHCPkMFZQhNJqXPSzLoB7Yhjt7JOoMhSldI7bCNcFPLUZKMpcGK40KJDf2UlJ93F6Pg&#10;/zi5bFqXbrbnezOu7dKv/4JX6uuzW05BBOrCO/xqr7SCNIXnl/gD5P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PmsCPwgAAANsAAAAPAAAAAAAAAAAAAAAAAJgCAABkcnMvZG93&#10;bnJldi54bWxQSwUGAAAAAAQABAD1AAAAhwMAAAAA&#10;" filled="f" stroked="f" strokecolor="black [0]" insetpen="t">
                  <v:textbox inset="2.88pt,2.88pt,2.88pt,2.88pt">
                    <w:txbxContent>
                      <w:p w:rsidR="00666B5E" w:rsidRDefault="00666B5E" w:rsidP="004C7C3E">
                        <w:pPr>
                          <w:widowControl w:val="0"/>
                          <w:jc w:val="center"/>
                        </w:pPr>
                        <w:r>
                          <w:t xml:space="preserve">Include clear procedure to       contract document </w:t>
                        </w:r>
                      </w:p>
                    </w:txbxContent>
                  </v:textbox>
                </v:shape>
                <v:shape id="Text Box 108" o:spid="_x0000_s1082" type="#_x0000_t202" style="position:absolute;left:39413;top:16238;width:15150;height:48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NY+8QA&#10;AADbAAAADwAAAGRycy9kb3ducmV2LnhtbESPQWvCQBSE74X+h+UJ3urGRlJJXUUKBQ+Faiqen9nX&#10;JJh9G3bXJO2vdwsFj8PMfMOsNqNpRU/ON5YVzGcJCOLS6oYrBcev96clCB+QNbaWScEPedisHx9W&#10;mGs78IH6IlQiQtjnqKAOocul9GVNBv3MdsTR+7bOYIjSVVI7HCLctPI5STJpsOG4UGNHbzWVl+Jq&#10;FJzOL9f94NL94fLbZa3d+s+P4JWaTsbtK4hAY7iH/9s7rSBdwN+X+APk+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BzWPvEAAAA2wAAAA8AAAAAAAAAAAAAAAAAmAIAAGRycy9k&#10;b3ducmV2LnhtbFBLBQYAAAAABAAEAPUAAACJAwAAAAA=&#10;" filled="f" stroked="f" strokecolor="black [0]" insetpen="t">
                  <v:textbox inset="2.88pt,2.88pt,2.88pt,2.88pt">
                    <w:txbxContent>
                      <w:p w:rsidR="00666B5E" w:rsidRPr="006758DE" w:rsidRDefault="00666B5E" w:rsidP="004C7C3E">
                        <w:pPr>
                          <w:widowControl w:val="0"/>
                          <w:spacing w:after="0" w:line="240" w:lineRule="auto"/>
                          <w:jc w:val="center"/>
                          <w:rPr>
                            <w:rFonts w:cs="Times New Roman"/>
                          </w:rPr>
                        </w:pPr>
                        <w:r w:rsidRPr="006758DE">
                          <w:rPr>
                            <w:rFonts w:cs="Times New Roman"/>
                          </w:rPr>
                          <w:t>Review claim procedure clauses</w:t>
                        </w:r>
                      </w:p>
                    </w:txbxContent>
                  </v:textbox>
                </v:shape>
                <v:shape id="Text Box 109" o:spid="_x0000_s1083" type="#_x0000_t202" style="position:absolute;left:40622;top:23016;width:15862;height:51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9YMQA&#10;AADbAAAADwAAAGRycy9kb3ducmV2LnhtbESPQWvCQBSE74X+h+UJ3urGBlNJXUUKBQ+Faiqen9nX&#10;JJh9G3bXJO2vdwsFj8PMfMOsNqNpRU/ON5YVzGcJCOLS6oYrBcev96clCB+QNbaWScEPedisHx9W&#10;mGs78IH6IlQiQtjnqKAOocul9GVNBv3MdsTR+7bOYIjSVVI7HCLctPI5STJpsOG4UGNHbzWVl+Jq&#10;FJzOL9f94NL94fLbZa3d+s+P4JWaTsbtK4hAY7iH/9s7rSBdwN+X+APk+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8//WDEAAAA2wAAAA8AAAAAAAAAAAAAAAAAmAIAAGRycy9k&#10;b3ducmV2LnhtbFBLBQYAAAAABAAEAPUAAACJAwAAAAA=&#10;" filled="f" stroked="f" strokecolor="black [0]" insetpen="t">
                  <v:textbox inset="2.88pt,2.88pt,2.88pt,2.88pt">
                    <w:txbxContent>
                      <w:p w:rsidR="00666B5E" w:rsidRPr="006758DE" w:rsidRDefault="00666B5E" w:rsidP="004C7C3E">
                        <w:pPr>
                          <w:widowControl w:val="0"/>
                          <w:rPr>
                            <w:rFonts w:cs="Times New Roman"/>
                          </w:rPr>
                        </w:pPr>
                        <w:r w:rsidRPr="006758DE">
                          <w:rPr>
                            <w:rFonts w:cs="Times New Roman"/>
                          </w:rPr>
                          <w:t xml:space="preserve">Remove ambiguous terms </w:t>
                        </w:r>
                      </w:p>
                    </w:txbxContent>
                  </v:textbox>
                </v:shape>
                <v:shape id="AutoShape 110" o:spid="_x0000_s1084" type="#_x0000_t32" style="position:absolute;left:60539;top:27589;width:16034;height:25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x1HAcIAAADbAAAADwAAAGRycy9kb3ducmV2LnhtbESPT4vCMBTE74LfITxhL6Kpu9DVahQR&#10;/123evH2aJ5ttXkpTdT67TeC4HGYmd8ws0VrKnGnxpWWFYyGEQjizOqScwXHw2YwBuE8ssbKMil4&#10;koPFvNuZYaLtg//onvpcBAi7BBUU3teJlC4ryKAb2po4eGfbGPRBNrnUDT4C3FTyO4piabDksFBg&#10;TauCsmt6MwpOke2nss5Gu8N+/bu9lJNl/NRKffXa5RSEp9Z/wu/2Xiv4ieH1JfwAOf8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x1HAcIAAADbAAAADwAAAAAAAAAAAAAA&#10;AAChAgAAZHJzL2Rvd25yZXYueG1sUEsFBgAAAAAEAAQA+QAAAJADAAAAAA==&#10;" strokecolor="#1f497d" strokeweight="2.5pt">
                  <v:stroke endarrow="block"/>
                  <v:shadow color="#868686"/>
                </v:shape>
                <v:shape id="AutoShape 111" o:spid="_x0000_s1085" type="#_x0000_t32" style="position:absolute;left:58490;top:20337;width:17430;height:38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FHimsQAAADbAAAADwAAAGRycy9kb3ducmV2LnhtbESPQWvCQBSE7wX/w/KEXkqzUUFr6ioi&#10;1no18eLtkX1Notm3Ibua5N93CwWPw8x8w6w2vanFg1pXWVYwiWIQxLnVFRcKztnX+wcI55E11pZJ&#10;wUAONuvRywoTbTs+0SP1hQgQdgkqKL1vEildXpJBF9mGOHg/tjXog2wLqVvsAtzUchrHc2mw4rBQ&#10;YkO7kvJbejcKLrF9S2WTT76z435xuFbL7XzQSr2O++0nCE+9f4b/20etYLaAvy/hB8j1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kUeKaxAAAANsAAAAPAAAAAAAAAAAA&#10;AAAAAKECAABkcnMvZG93bnJldi54bWxQSwUGAAAAAAQABAD5AAAAkgMAAAAA&#10;" strokecolor="#1f497d" strokeweight="2.5pt">
                  <v:stroke endarrow="block"/>
                  <v:shadow color="#868686"/>
                </v:shape>
                <v:shape id="AutoShape 112" o:spid="_x0000_s1086" type="#_x0000_t32" style="position:absolute;left:77881;top:27274;width:16447;height:14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c526MEAAADbAAAADwAAAGRycy9kb3ducmV2LnhtbERPu26DMBTdK+UfrBspSxUMjZSmFBNF&#10;VfNYQ7p0u8K3QIuvEXaB/H08RMp4dN7ZdjKtGKh3jWUFSRSDIC6tbrhS8HXZLzcgnEfW2FomBVdy&#10;sM1nTxmm2o58pqHwlQgh7FJUUHvfpVK6siaDLrIdceB+bG/QB9hXUvc4hnDTypc4XkuDDYeGGjv6&#10;qKn8K/6Ngu/YPheyK5Pj5fT5evht3nbrq1ZqMZ927yA8Tf4hvrtPWsEqjA1fwg+Q+Q0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VznbowQAAANsAAAAPAAAAAAAAAAAAAAAA&#10;AKECAABkcnMvZG93bnJldi54bWxQSwUGAAAAAAQABAD5AAAAjwMAAAAA&#10;" strokecolor="#1f497d" strokeweight="2.5pt">
                  <v:stroke endarrow="block"/>
                  <v:shadow color="#868686"/>
                </v:shape>
                <v:shape id="AutoShape 113" o:spid="_x0000_s1087" type="#_x0000_t32" style="position:absolute;left:58332;top:14188;width:15773;height:388;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oLTc8IAAADbAAAADwAAAGRycy9kb3ducmV2LnhtbESPS6vCMBSE94L/IRzBjWiqF3xUo4hc&#10;H1urG3eH5thWm5PS5Gr99zeC4HKYmW+YxaoxpXhQ7QrLCoaDCARxanXBmYLzadufgnAeWWNpmRS8&#10;yMFq2W4tMNb2yUd6JD4TAcIuRgW591UspUtzMugGtiIO3tXWBn2QdSZ1jc8AN6UcRdFYGiw4LORY&#10;0San9J78GQWXyPYSWaXD/enwO9nditl6/NJKdTvNeg7CU+O/4U/7oBX8zOD9JfwAufw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oLTc8IAAADbAAAADwAAAAAAAAAAAAAA&#10;AAChAgAAZHJzL2Rvd25yZXYueG1sUEsFBgAAAAAEAAQA+QAAAJADAAAAAA==&#10;" strokecolor="#1f497d" strokeweight="2.5pt">
                  <v:stroke endarrow="block"/>
                  <v:shadow color="#868686"/>
                </v:shape>
                <v:shape id="AutoShape 114" o:spid="_x0000_s1088" type="#_x0000_t32" style="position:absolute;left:77724;top:14031;width:14605;height:22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74Jk8EAAADbAAAADwAAAGRycy9kb3ducmV2LnhtbERPu26DMBTdK+UfrBspSxUMVZSmFBNF&#10;VfNYQ7p0u8K3QIuvEXaB/H08RMp4dN7ZdjKtGKh3jWUFSRSDIC6tbrhS8HXZLzcgnEfW2FomBVdy&#10;sM1nTxmm2o58pqHwlQgh7FJUUHvfpVK6siaDLrIdceB+bG/QB9hXUvc4hnDTypc4XkuDDYeGGjv6&#10;qKn8K/6Ngu/YPheyK5Pj5fT5evht3nbrq1ZqMZ927yA8Tf4hvrtPWsEqrA9fwg+Q+Q0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zvgmTwQAAANsAAAAPAAAAAAAAAAAAAAAA&#10;AKECAABkcnMvZG93bnJldi54bWxQSwUGAAAAAAQABAD5AAAAjwMAAAAA&#10;" strokecolor="#1f497d" strokeweight="2.5pt">
                  <v:stroke endarrow="block"/>
                  <v:shadow color="#868686"/>
                </v:shape>
                <v:shape id="AutoShape 115" o:spid="_x0000_s1089" type="#_x0000_t32" style="position:absolute;left:78669;top:20179;width:15228;height:24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PKsCMQAAADbAAAADwAAAGRycy9kb3ducmV2LnhtbESPQWvCQBSE70L/w/KEXopuUsTa1DWE&#10;YluvTbx4e2Rfk9Ts25BdTfLv3ULB4zAz3zDbdDStuFLvGssK4mUEgri0uuFKwbH4WGxAOI+ssbVM&#10;CiZykO4eZltMtB34m665r0SAsEtQQe19l0jpypoMuqXtiIP3Y3uDPsi+krrHIcBNK5+jaC0NNhwW&#10;auzovabynF+MglNkn3LZlfFXcdi/fP42r9l60ko9zsfsDYSn0d/D/+2DVrCK4e9L+AFyd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c8qwIxAAAANsAAAAPAAAAAAAAAAAA&#10;AAAAAKECAABkcnMvZG93bnJldi54bWxQSwUGAAAAAAQABAD5AAAAkgMAAAAA&#10;" strokecolor="#1f497d" strokeweight="2.5pt">
                  <v:stroke endarrow="block"/>
                  <v:shadow color="#868686"/>
                </v:shape>
                <v:shape id="Text Box 116" o:spid="_x0000_s1090" type="#_x0000_t202" style="position:absolute;left:56852;top:8981;width:17672;height:45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5yz8sQA&#10;AADbAAAADwAAAGRycy9kb3ducmV2LnhtbESPQWvCQBSE74X+h+UJ3urGRlJJXUUKBQ+Faiqen9nX&#10;JJh9G3bXJO2vdwsFj8PMfMOsNqNpRU/ON5YVzGcJCOLS6oYrBcev96clCB+QNbaWScEPedisHx9W&#10;mGs78IH6IlQiQtjnqKAOocul9GVNBv3MdsTR+7bOYIjSVVI7HCLctPI5STJpsOG4UGNHbzWVl+Jq&#10;FJzOL9f94NL94fLbZa3d+s+P4JWaTsbtK4hAY7iH/9s7rWCRwt+X+APk+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ecs/LEAAAA2wAAAA8AAAAAAAAAAAAAAAAAmAIAAGRycy9k&#10;b3ducmV2LnhtbFBLBQYAAAAABAAEAPUAAACJAwAAAAA=&#10;" filled="f" stroked="f" strokecolor="black [0]" insetpen="t">
                  <v:textbox inset="2.88pt,2.88pt,2.88pt,2.88pt">
                    <w:txbxContent>
                      <w:p w:rsidR="00666B5E" w:rsidRDefault="00666B5E" w:rsidP="004C7C3E">
                        <w:pPr>
                          <w:widowControl w:val="0"/>
                          <w:jc w:val="center"/>
                        </w:pPr>
                        <w:r>
                          <w:t xml:space="preserve">Use customized communication methods </w:t>
                        </w:r>
                      </w:p>
                    </w:txbxContent>
                  </v:textbox>
                </v:shape>
                <v:shape id="Text Box 117" o:spid="_x0000_s1091" type="#_x0000_t202" style="position:absolute;left:55579;top:14130;width:19005;height:6344;rotation:-231810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lfdsIA&#10;AADbAAAADwAAAGRycy9kb3ducmV2LnhtbESPT4vCMBTE74LfIbwFb5quVJFuUymCUPTkHwRvj+bZ&#10;lm1eShNt99tvhIU9DjO/GSbdjqYVL+pdY1nB5yICQVxa3XCl4HrZzzcgnEfW2FomBT/kYJtNJykm&#10;2g58otfZVyKUsEtQQe19l0jpypoMuoXtiIP3sL1BH2RfSd3jEMpNK5dRtJYGGw4LNXa0q6n8Pj+N&#10;grhc4QFvx2WRx9WlXY/5/VEMSs0+xvwLhKfR/4f/6EIHLob3l/ADZPY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56V92wgAAANsAAAAPAAAAAAAAAAAAAAAAAJgCAABkcnMvZG93&#10;bnJldi54bWxQSwUGAAAAAAQABAD1AAAAhwMAAAAA&#10;" filled="f" stroked="f" strokecolor="black [0]" insetpen="t">
                  <v:textbox inset="2.88pt,2.88pt,2.88pt,2.88pt">
                    <w:txbxContent>
                      <w:p w:rsidR="00666B5E" w:rsidRPr="006758DE" w:rsidRDefault="00666B5E" w:rsidP="004C7C3E">
                        <w:pPr>
                          <w:widowControl w:val="0"/>
                          <w:spacing w:after="0" w:line="240" w:lineRule="auto"/>
                          <w:jc w:val="center"/>
                          <w:rPr>
                            <w:rFonts w:cs="Times New Roman"/>
                          </w:rPr>
                        </w:pPr>
                        <w:r w:rsidRPr="006758DE">
                          <w:rPr>
                            <w:rFonts w:cs="Times New Roman"/>
                          </w:rPr>
                          <w:t>Create good working environment</w:t>
                        </w:r>
                      </w:p>
                      <w:p w:rsidR="00666B5E" w:rsidRPr="006758DE" w:rsidRDefault="00666B5E" w:rsidP="004C7C3E">
                        <w:pPr>
                          <w:widowControl w:val="0"/>
                          <w:spacing w:after="0" w:line="240" w:lineRule="auto"/>
                          <w:jc w:val="center"/>
                          <w:rPr>
                            <w:rFonts w:cs="Times New Roman"/>
                          </w:rPr>
                        </w:pPr>
                        <w:r w:rsidRPr="006758DE">
                          <w:rPr>
                            <w:rFonts w:cs="Times New Roman"/>
                          </w:rPr>
                          <w:t>Develop interpersonal skills</w:t>
                        </w:r>
                      </w:p>
                    </w:txbxContent>
                  </v:textbox>
                </v:shape>
                <v:shape id="Text Box 118" o:spid="_x0000_s1092" type="#_x0000_t202" style="position:absolute;left:58647;top:23017;width:18085;height:48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zmOHcUA&#10;AADbAAAADwAAAGRycy9kb3ducmV2LnhtbESPS2vDMBCE74H+B7GF3hK5jzxwIodQKPRQaOKEnDfW&#10;1ja2VkZSYre/vgoEchxm5htmtR5MKy7kfG1ZwfMkAUFcWF1zqeCw/xgvQPiArLG1TAp+ycM6exit&#10;MNW25x1d8lCKCGGfooIqhC6V0hcVGfQT2xFH78c6gyFKV0rtsI9w08qXJJlJgzXHhQo7eq+oaPKz&#10;UXA8zc/b3r1ud81fN2vtxn9/Ba/U0+OwWYIINIR7+Nb+1ArepnD9En+Az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3OY4dxQAAANsAAAAPAAAAAAAAAAAAAAAAAJgCAABkcnMv&#10;ZG93bnJldi54bWxQSwUGAAAAAAQABAD1AAAAigMAAAAA&#10;" filled="f" stroked="f" strokecolor="black [0]" insetpen="t">
                  <v:textbox inset="2.88pt,2.88pt,2.88pt,2.88pt">
                    <w:txbxContent>
                      <w:p w:rsidR="00666B5E" w:rsidRPr="006758DE" w:rsidRDefault="00666B5E" w:rsidP="004C7C3E">
                        <w:pPr>
                          <w:widowControl w:val="0"/>
                          <w:spacing w:after="0" w:line="240" w:lineRule="auto"/>
                          <w:jc w:val="center"/>
                          <w:rPr>
                            <w:rFonts w:cs="Times New Roman"/>
                          </w:rPr>
                        </w:pPr>
                        <w:r>
                          <w:rPr>
                            <w:rFonts w:cs="Times New Roman"/>
                          </w:rPr>
                          <w:t>Use email, and other recent</w:t>
                        </w:r>
                        <w:r w:rsidRPr="006758DE">
                          <w:rPr>
                            <w:rFonts w:cs="Times New Roman"/>
                          </w:rPr>
                          <w:t xml:space="preserve"> application</w:t>
                        </w:r>
                      </w:p>
                    </w:txbxContent>
                  </v:textbox>
                </v:shape>
                <v:shape id="Text Box 119" o:spid="_x0000_s1093" type="#_x0000_t202" style="position:absolute;left:77408;top:9770;width:13348;height:30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QasMA&#10;AADbAAAADwAAAGRycy9kb3ducmV2LnhtbESPQWvCQBSE70L/w/IK3nRjlVSiq0hB8CBUbfH8zD6T&#10;YPZt2F1N7K93BaHHYWa+YebLztTiRs5XlhWMhgkI4tzqigsFvz/rwRSED8gaa8uk4E4elou33hwz&#10;bVve0+0QChEh7DNUUIbQZFL6vCSDfmgb4uidrTMYonSF1A7bCDe1/EiSVBqsOC6U2NBXSfnlcDUK&#10;jqfP6651493+8tektV35723wSvXfu9UMRKAu/Idf7Y1WMEnh+SX+ALl4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sQasMAAADbAAAADwAAAAAAAAAAAAAAAACYAgAAZHJzL2Rv&#10;d25yZXYueG1sUEsFBgAAAAAEAAQA9QAAAIgDAAAAAA==&#10;" filled="f" stroked="f" strokecolor="black [0]" insetpen="t">
                  <v:textbox inset="2.88pt,2.88pt,2.88pt,2.88pt">
                    <w:txbxContent>
                      <w:p w:rsidR="00666B5E" w:rsidRPr="006758DE" w:rsidRDefault="00666B5E" w:rsidP="004C7C3E">
                        <w:pPr>
                          <w:widowControl w:val="0"/>
                          <w:rPr>
                            <w:rFonts w:cs="Times New Roman"/>
                          </w:rPr>
                        </w:pPr>
                        <w:r w:rsidRPr="006758DE">
                          <w:rPr>
                            <w:rFonts w:cs="Times New Roman"/>
                          </w:rPr>
                          <w:t xml:space="preserve">Establish claim team </w:t>
                        </w:r>
                      </w:p>
                    </w:txbxContent>
                  </v:textbox>
                </v:shape>
                <v:shape id="AutoShape 120" o:spid="_x0000_s1094" type="#_x0000_t32" style="position:absolute;left:17362;top:32319;width:3805;height:2028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IyqzsQAAADbAAAADwAAAGRycy9kb3ducmV2LnhtbESPQWvCQBSE7wX/w/IK3urGIFaiqwSh&#10;4MEetOr5mX1mQ7NvQ3ZrYn+9Kwgeh5n5hlmseluLK7W+cqxgPEpAEBdOV1wqOPx8fcxA+ICssXZM&#10;Cm7kYbUcvC0w067jHV33oRQRwj5DBSaEJpPSF4Ys+pFriKN3ca3FEGVbSt1iF+G2lmmSTKXFiuOC&#10;wYbWhorf/Z9VMJ2l/1u96c7fl+Mh74+7dGzyk1LD9z6fgwjUh1f42d5oBZNPeHyJP0Au7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kjKrOxAAAANsAAAAPAAAAAAAAAAAA&#10;AAAAAKECAABkcnMvZG93bnJldi54bWxQSwUGAAAAAAQABAD5AAAAkgMAAAAA&#10;" strokecolor="#4f81bd" strokeweight="2.5pt">
                  <v:shadow color="#868686"/>
                </v:shape>
                <v:shape id="AutoShape 121" o:spid="_x0000_s1095" type="#_x0000_t32" style="position:absolute;left:34997;top:32476;width:4693;height:2012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RM+vMEAAADbAAAADwAAAGRycy9kb3ducmV2LnhtbERPy4rCMBTdC/MP4Q7MTlPLIFKNUgYE&#10;F7rwUdfX5tqUaW5KE21nvt4sBJeH816uB9uIB3W+dqxgOklAEJdO11wpOJ824zkIH5A1No5JwR95&#10;WK8+RkvMtOv5QI9jqEQMYZ+hAhNCm0npS0MW/cS1xJG7uc5iiLCrpO6wj+G2kWmSzKTFmmODwZZ+&#10;DJW/x7tVMJun/zu97a/7W3HOh+KQTk1+Uerrc8gXIAIN4S1+ubdawXccG7/EHyBXT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VEz68wQAAANsAAAAPAAAAAAAAAAAAAAAA&#10;AKECAABkcnMvZG93bnJldi54bWxQSwUGAAAAAAQABAD5AAAAjwMAAAAA&#10;" strokecolor="#4f81bd" strokeweight="2.5pt">
                  <v:shadow color="#868686"/>
                </v:shape>
                <v:shape id="AutoShape 122" o:spid="_x0000_s1096" type="#_x0000_t32" style="position:absolute;left:54230;top:32476;width:3830;height:2075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l+bJ8UAAADbAAAADwAAAGRycy9kb3ducmV2LnhtbESPQWvCQBSE7wX/w/IEb3VjENHoJoRC&#10;wUN70KrnZ/aZDWbfhuzWpP313UKhx2FmvmF2xWhb8aDeN44VLOYJCOLK6YZrBaeP1+c1CB+QNbaO&#10;ScEXeSjyydMOM+0GPtDjGGoRIewzVGBC6DIpfWXIop+7jjh6N9dbDFH2tdQ9DhFuW5kmyUpabDgu&#10;GOzoxVB1P35aBat1+v2m98P1/XY+leP5kC5MeVFqNh3LLYhAY/gP/7X3WsFyA79f4g+Q+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l+bJ8UAAADbAAAADwAAAAAAAAAA&#10;AAAAAAChAgAAZHJzL2Rvd25yZXYueG1sUEsFBgAAAAAEAAQA+QAAAJMDAAAAAA==&#10;" strokecolor="#4f81bd" strokeweight="2.5pt">
                  <v:shadow color="#868686"/>
                </v:shape>
                <v:shape id="AutoShape 123" o:spid="_x0000_s1097" type="#_x0000_t32" style="position:absolute;left:74102;top:32634;width:3621;height:19449;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rykZ8EAAADbAAAADwAAAGRycy9kb3ducmV2LnhtbERPy4rCMBTdC/MP4Q7MTlMLI1KNUgYE&#10;F7rwUdfX5tqUaW5KE21nvt4sBJeH816uB9uIB3W+dqxgOklAEJdO11wpOJ824zkIH5A1No5JwR95&#10;WK8+RkvMtOv5QI9jqEQMYZ+hAhNCm0npS0MW/cS1xJG7uc5iiLCrpO6wj+G2kWmSzKTFmmODwZZ+&#10;DJW/x7tVMJun/zu97a/7W3HOh+KQTk1+Uerrc8gXIAIN4S1+ubdawXdcH7/EHyBXT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uvKRnwQAAANsAAAAPAAAAAAAAAAAAAAAA&#10;AKECAABkcnMvZG93bnJldi54bWxQSwUGAAAAAAQABAD5AAAAjwMAAAAA&#10;" strokecolor="#4f81bd" strokeweight="2.5pt">
                  <v:shadow color="#868686"/>
                </v:shape>
                <v:shape id="AutoShape 124" o:spid="_x0000_s1098" type="#_x0000_t32" style="position:absolute;left:92552;top:32003;width:3068;height:1899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fAB/MQAAADbAAAADwAAAGRycy9kb3ducmV2LnhtbESPT4vCMBTE7wt+h/AW9ramLShSjVIW&#10;BA/rwb/nZ/Nsis1LabK2u59+Iwgeh5n5DbNYDbYRd+p87VhBOk5AEJdO11wpOB7WnzMQPiBrbByT&#10;gl/ysFqO3haYa9fzju77UIkIYZ+jAhNCm0vpS0MW/di1xNG7us5iiLKrpO6wj3DbyCxJptJizXHB&#10;YEtfhsrb/scqmM6yv2+96S/b6+lYDKddlprirNTH+1DMQQQawiv8bG+0gkkKjy/xB8jl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B8AH8xAAAANsAAAAPAAAAAAAAAAAA&#10;AAAAAKECAABkcnMvZG93bnJldi54bWxQSwUGAAAAAAQABAD5AAAAkgMAAAAA&#10;" strokecolor="#4f81bd" strokeweight="2.5pt">
                  <v:shadow color="#868686"/>
                </v:shape>
                <v:shape id="AutoShape 125" o:spid="_x0000_s1099" type="#_x0000_t32" style="position:absolute;left:3941;top:38310;width:1619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2lBAsQAAADbAAAADwAAAGRycy9kb3ducmV2LnhtbESPT2vCQBTE7wW/w/KE3nRjW6tEV2lt&#10;BYVeEv+cn9lnEsy+DdlV47d3BaHHYWZ+w0znranEhRpXWlYw6EcgiDOrS84VbDfL3hiE88gaK8uk&#10;4EYO5rPOyxRjba+c0CX1uQgQdjEqKLyvYyldVpBB17c1cfCOtjHog2xyqRu8Brip5FsUfUqDJYeF&#10;AmtaFJSd0rNR8LvYve/Pp3XyY5YHTFe1G+H3n1Kv3fZrAsJT6//Dz/ZKKxh+wONL+AFyd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zaUECxAAAANsAAAAPAAAAAAAAAAAA&#10;AAAAAKECAABkcnMvZG93bnJldi54bWxQSwUGAAAAAAQABAD5AAAAkgMAAAAA&#10;" strokecolor="#1f497d" strokeweight="2.5pt">
                  <v:stroke endarrow="block"/>
                  <v:shadow color="#868686"/>
                </v:shape>
                <v:shape id="AutoShape 126" o:spid="_x0000_s1100" type="#_x0000_t32" style="position:absolute;left:21756;top:37048;width:16688;height:24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CXkmcMAAADbAAAADwAAAGRycy9kb3ducmV2LnhtbESPS4vCQBCE7wv+h6EFb+tExQdZR/EJ&#10;Cl6Mu3tuM20SzPSEzKjZf78jCB6LqvqKms4bU4o71a6wrKDXjUAQp1YXnCn4Pm0/JyCcR9ZYWiYF&#10;f+RgPmt9TDHW9sFHuic+EwHCLkYFufdVLKVLczLourYiDt7F1gZ9kHUmdY2PADel7EfRSBosOCzk&#10;WNEqp/Sa3IyCzepn8Hu77o9rsz1jsqvcGJcHpTrtZvEFwlPj3+FXe6cVDIfw/BJ+gJz9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wl5JnDAAAA2wAAAA8AAAAAAAAAAAAA&#10;AAAAoQIAAGRycy9kb3ducmV2LnhtbFBLBQYAAAAABAAEAPkAAACRAwAAAAA=&#10;" strokecolor="#1f497d" strokeweight="2.5pt">
                  <v:stroke endarrow="block"/>
                  <v:shadow color="#868686"/>
                </v:shape>
                <v:shape id="AutoShape 127" o:spid="_x0000_s1101" type="#_x0000_t32" style="position:absolute;left:41305;top:37679;width:15755;height:14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Pd67sMAAADbAAAADwAAAGRycy9kb3ducmV2LnhtbESPT4vCMBTE74LfITxhb5qqrErXKP5Z&#10;QcGLdXfPz+bZFpuX0kTtfnsjCB6HmfkNM503phQ3ql1hWUG/F4EgTq0uOFPwc9x0JyCcR9ZYWiYF&#10;/+RgPmu3phhre+cD3RKfiQBhF6OC3PsqltKlORl0PVsRB+9sa4M+yDqTusZ7gJtSDqJoJA0WHBZy&#10;rGiVU3pJrkbB9+p3+He97A5rszlhsq3cGJd7pT46zeILhKfGv8Ov9lYr+BzB80v4AXL2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z3eu7DAAAA2wAAAA8AAAAAAAAAAAAA&#10;AAAAoQIAAGRycy9kb3ducmV2LnhtbFBLBQYAAAAABAAEAPkAAACRAwAAAAA=&#10;" strokecolor="#1f497d" strokeweight="2.5pt">
                  <v:stroke endarrow="block"/>
                  <v:shadow color="#868686"/>
                </v:shape>
                <v:shape id="AutoShape 128" o:spid="_x0000_s1102" type="#_x0000_t32" style="position:absolute;left:59593;top:37521;width:17050;height:3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aC2UMMAAADbAAAADwAAAGRycy9kb3ducmV2LnhtbESPT4vCMBTE74LfITzBm01VcKVrFP+C&#10;C16su3t+Ns+22LyUJmr99hthweMwM79hZovWVOJOjSstKxhGMQjizOqScwXfp91gCsJ5ZI2VZVLw&#10;JAeLebczw0TbBx/pnvpcBAi7BBUU3teJlC4ryKCLbE0cvIttDPogm1zqBh8Bbio5iuOJNFhyWCiw&#10;pnVB2TW9GQXb9c/493b9Om7M7ozpvnYfuDoo1e+1y08Qnlr/Dv+391rBZASvL+EHyPk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2gtlDDAAAA2wAAAA8AAAAAAAAAAAAA&#10;AAAAoQIAAGRycy9kb3ducmV2LnhtbFBLBQYAAAAABAAEAPkAAACRAwAAAAA=&#10;" strokecolor="#1f497d" strokeweight="2.5pt">
                  <v:stroke endarrow="block"/>
                  <v:shadow color="#868686"/>
                </v:shape>
                <v:shape id="AutoShape 129" o:spid="_x0000_s1103" type="#_x0000_t32" style="position:absolute;left:77408;top:37679;width:16993;height:14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uwTy8QAAADbAAAADwAAAGRycy9kb3ducmV2LnhtbESPT2vCQBTE7wW/w/KE3uqmFaJEV2lt&#10;AxF6Mf45v2Zfk2D2bciuJv32bkHwOMzMb5jlejCNuFLnassKXicRCOLC6ppLBYd9+jIH4TyyxsYy&#10;KfgjB+vV6GmJibY97+ia+1IECLsEFVTet4mUrqjIoJvYljh4v7Yz6IPsSqk77APcNPItimJpsOaw&#10;UGFLm4qKc34xCr42x+npct7uPk36g3nWuhl+fCv1PB7eFyA8Df4RvrczrSCewv+X8APk6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y7BPLxAAAANsAAAAPAAAAAAAAAAAA&#10;AAAAAKECAABkcnMvZG93bnJldi54bWxQSwUGAAAAAAQABAD5AAAAkgMAAAAA&#10;" strokecolor="#1f497d" strokeweight="2.5pt">
                  <v:stroke endarrow="block"/>
                  <v:shadow color="#868686"/>
                </v:shape>
                <v:shape id="AutoShape 130" o:spid="_x0000_s1104" type="#_x0000_t32" style="position:absolute;left:2837;top:44289;width:16248;height:1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3t73MIAAADcAAAADwAAAGRycy9kb3ducmV2LnhtbERPS4vCMBC+C/6HMMLeNFUXla5RfKyg&#10;4MW6u+exGdtiMylN1O6/N4LgbT6+50znjSnFjWpXWFbQ70UgiFOrC84U/Bw33QkI55E1lpZJwT85&#10;mM/arSnG2t75QLfEZyKEsItRQe59FUvp0pwMup6tiAN3trVBH2CdSV3jPYSbUg6iaCQNFhwacqxo&#10;lVN6Sa5Gwffqd/h3vewOa7M5YbKt3BiXe6U+Os3iC4Snxr/FL/dWh/mjT3g+Ey6Qsw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3t73MIAAADcAAAADwAAAAAAAAAAAAAA&#10;AAChAgAAZHJzL2Rvd25yZXYueG1sUEsFBgAAAAAEAAQA+QAAAJADAAAAAA==&#10;" strokecolor="#1f497d" strokeweight="2.5pt">
                  <v:stroke endarrow="block"/>
                  <v:shadow color="#868686"/>
                </v:shape>
                <v:shape id="AutoShape 131" o:spid="_x0000_s1105" type="#_x0000_t32" style="position:absolute;left:20968;top:43985;width:16427;height: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gMEK8MAAADcAAAADwAAAGRycy9kb3ducmV2LnhtbESPQYvCMBSE78L+h/AWvIgmirhajSLi&#10;rl6te/H2aJ5td5uX0kSt/94IgsdhZr5hFqvWVuJKjS8daxgOFAjizJmScw2/x+/+FIQPyAYrx6Th&#10;Th5Wy4/OAhPjbnygaxpyESHsE9RQhFAnUvqsIIt+4Gri6J1dYzFE2eTSNHiLcFvJkVITabHkuFBg&#10;TZuCsv/0YjWclOulss6Gu+N++/XzV87Wk7vRuvvZrucgArXhHX6190bDSI3heSYeAbl8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IDBCvDAAAA3AAAAA8AAAAAAAAAAAAA&#10;AAAAoQIAAGRycy9kb3ducmV2LnhtbFBLBQYAAAAABAAEAPkAAACRAwAAAAA=&#10;" strokecolor="#1f497d" strokeweight="2.5pt">
                  <v:stroke endarrow="block"/>
                  <v:shadow color="#868686"/>
                </v:shape>
                <v:shape id="AutoShape 132" o:spid="_x0000_s1106" type="#_x0000_t32" style="position:absolute;left:39098;top:44143;width:17386;height:14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h/E7MUAAADcAAAADwAAAGRycy9kb3ducmV2LnhtbESPQWvCQBSE7wX/w/KE3ppNLURJXaW1&#10;DUTwYmx7fs2+JsHs25BdTfrvXUHwOMzMN8xyPZpWnKl3jWUFz1EMgri0uuFKwdche1qAcB5ZY2uZ&#10;FPyTg/Vq8rDEVNuB93QufCUChF2KCmrvu1RKV9Zk0EW2Iw7en+0N+iD7SuoehwA3rZzFcSINNhwW&#10;auxoU1N5LE5Gwefm++XndNzuP0z2i0XeuTm+75R6nI5vryA8jf4evrVzrWAWJ3A9E46AXF0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h/E7MUAAADcAAAADwAAAAAAAAAA&#10;AAAAAAChAgAAZHJzL2Rvd25yZXYueG1sUEsFBgAAAAAEAAQA+QAAAJMDAAAAAA==&#10;" strokecolor="#1f497d" strokeweight="2.5pt">
                  <v:stroke endarrow="block"/>
                  <v:shadow color="#868686"/>
                </v:shape>
                <v:shape id="AutoShape 133" o:spid="_x0000_s1107" type="#_x0000_t32" style="position:absolute;left:59120;top:43828;width:16878;height:3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VNhd8UAAADcAAAADwAAAGRycy9kb3ducmV2LnhtbESPT2vCQBTE70K/w/IKvenGCLWkWUWj&#10;gkIvpn/Oz+wzCWbfhuxG02/fFQoeh5n5DZMuB9OIK3WutqxgOolAEBdW11wq+Prcjd9AOI+ssbFM&#10;Cn7JwXLxNEox0fbGR7rmvhQBwi5BBZX3bSKlKyoy6Ca2JQ7e2XYGfZBdKXWHtwA3jYyj6FUarDks&#10;VNhSVlFxyXujYJt9z376y+G4MbsT5vvWzXH9odTL87B6B+Fp8I/wf3uvFcTRHO5nwhGQi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VNhd8UAAADcAAAADwAAAAAAAAAA&#10;AAAAAAChAgAAZHJzL2Rvd25yZXYueG1sUEsFBgAAAAAEAAQA+QAAAJMDAAAAAA==&#10;" strokecolor="#1f497d" strokeweight="2.5pt">
                  <v:stroke endarrow="block"/>
                  <v:shadow color="#868686"/>
                </v:shape>
                <v:shape id="AutoShape 134" o:spid="_x0000_s1108" type="#_x0000_t32" style="position:absolute;left:79458;top:43512;width:14287;height:14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Mz1BcEAAADcAAAADwAAAGRycy9kb3ducmV2LnhtbERPz2vCMBS+D/wfwhN2m+kUNqlGmdWC&#10;g12sm+dn82yLzUtootb/3hwGHj++3/Nlb1pxpc43lhW8jxIQxKXVDVcKfvf52xSED8gaW8uk4E4e&#10;lovByxxTbW+8o2sRKhFD2KeooA7BpVL6siaDfmQdceROtjMYIuwqqTu8xXDTynGSfEiDDceGGh1l&#10;NZXn4mIUbLK/yeFy/t6tTX7EYuv8J65+lHod9l8zEIH68BT/u7dawTiJa+OZeATk4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UzPUFwQAAANwAAAAPAAAAAAAAAAAAAAAA&#10;AKECAABkcnMvZG93bnJldi54bWxQSwUGAAAAAAQABAD5AAAAjwMAAAAA&#10;" strokecolor="#1f497d" strokeweight="2.5pt">
                  <v:stroke endarrow="block"/>
                  <v:shadow color="#868686"/>
                </v:shape>
                <v:shape id="AutoShape 135" o:spid="_x0000_s1109" type="#_x0000_t32" style="position:absolute;left:2837;top:50922;width:15304;height:7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AKrtcQAAADcAAAADwAAAGRycy9kb3ducmV2LnhtbESPS2/CMBCE70j9D9ZW4oKKDQceKQah&#10;iteVhAu3VbwkofE6ig2Ef4+RKvU4mplvNItVZ2txp9ZXjjWMhgoEce5MxYWGU7b9moHwAdlg7Zg0&#10;PMnDavnRW2Bi3IOPdE9DISKEfYIayhCaREqfl2TRD11DHL2Lay2GKNtCmhYfEW5rOVZqIi1WHBdK&#10;bOinpPw3vVkNZ+UGqWzy0T47bKa7azVfT55G6/5nt/4GEagL/+G/9sFoGKs5vM/EIyCX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cAqu1xAAAANwAAAAPAAAAAAAAAAAA&#10;AAAAAKECAABkcnMvZG93bnJldi54bWxQSwUGAAAAAAQABAD5AAAAkgMAAAAA&#10;" strokecolor="#1f497d" strokeweight="2.5pt">
                  <v:stroke endarrow="block"/>
                  <v:shadow color="#868686"/>
                </v:shape>
                <v:shape id="Text Box 136" o:spid="_x0000_s1110" type="#_x0000_t202" style="position:absolute;left:1418;top:33265;width:18288;height:45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CEmcAA&#10;AADcAAAADwAAAGRycy9kb3ducmV2LnhtbERPy4rCMBTdC/5DuAOz01QFlY6piCC4EHzi+k5zpy1t&#10;bkoSbcevnywGXB7Oe7XuTSOe5HxlWcFknIAgzq2uuFBwu+5GSxA+IGtsLJOCX/KwzoaDFabadnym&#10;5yUUIoawT1FBGUKbSunzkgz6sW2JI/djncEQoSukdtjFcNPIaZLMpcGKY0OJLW1LyuvLwyi4fy8e&#10;p87NTuf61c4bu/HHQ/BKfX70my8QgfrwFv+791rBdBLnxzPxCMjs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VCEmcAAAADcAAAADwAAAAAAAAAAAAAAAACYAgAAZHJzL2Rvd25y&#10;ZXYueG1sUEsFBgAAAAAEAAQA9QAAAIUDAAAAAA==&#10;" filled="f" stroked="f" strokecolor="black [0]" insetpen="t">
                  <v:textbox inset="2.88pt,2.88pt,2.88pt,2.88pt">
                    <w:txbxContent>
                      <w:p w:rsidR="00666B5E" w:rsidRPr="00B77C36" w:rsidRDefault="00666B5E" w:rsidP="004C7C3E">
                        <w:pPr>
                          <w:widowControl w:val="0"/>
                          <w:jc w:val="center"/>
                          <w:rPr>
                            <w:rFonts w:cs="Times New Roman"/>
                          </w:rPr>
                        </w:pPr>
                        <w:r w:rsidRPr="00B77C36">
                          <w:rPr>
                            <w:rFonts w:cs="Times New Roman"/>
                          </w:rPr>
                          <w:t xml:space="preserve">Give tanning and development for staffs </w:t>
                        </w:r>
                      </w:p>
                    </w:txbxContent>
                  </v:textbox>
                </v:shape>
                <v:shape id="Text Box 137" o:spid="_x0000_s1111" type="#_x0000_t202" style="position:absolute;left:3468;top:38940;width:14789;height:51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whAsMA&#10;AADcAAAADwAAAGRycy9kb3ducmV2LnhtbESPT4vCMBTE74LfITzBm6ZVcKVrFBGEPSys//D8bN62&#10;xealJNF2/fRGEPY4zMxvmMWqM7W4k/OVZQXpOAFBnFtdcaHgdNyO5iB8QNZYWyYFf+Rhtez3Fphp&#10;2/Ke7odQiAhhn6GCMoQmk9LnJRn0Y9sQR+/XOoMhSldI7bCNcFPLSZLMpMGK40KJDW1Kyq+Hm1Fw&#10;vnzcdq2b7vbXRzOr7dr/fAev1HDQrT9BBOrCf/jd/tIKJmkKrzPxCMjl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hwhAsMAAADcAAAADwAAAAAAAAAAAAAAAACYAgAAZHJzL2Rv&#10;d25yZXYueG1sUEsFBgAAAAAEAAQA9QAAAIgDAAAAAA==&#10;" filled="f" stroked="f" strokecolor="black [0]" insetpen="t">
                  <v:textbox inset="2.88pt,2.88pt,2.88pt,2.88pt">
                    <w:txbxContent>
                      <w:p w:rsidR="00666B5E" w:rsidRPr="00B77C36" w:rsidRDefault="00666B5E" w:rsidP="004C7C3E">
                        <w:pPr>
                          <w:widowControl w:val="0"/>
                          <w:jc w:val="center"/>
                          <w:rPr>
                            <w:rFonts w:cs="Times New Roman"/>
                          </w:rPr>
                        </w:pPr>
                        <w:r w:rsidRPr="00B77C36">
                          <w:rPr>
                            <w:rFonts w:cs="Times New Roman"/>
                          </w:rPr>
                          <w:t xml:space="preserve">Use well known contract documents </w:t>
                        </w:r>
                      </w:p>
                    </w:txbxContent>
                  </v:textbox>
                </v:shape>
                <v:shape id="Text Box 138" o:spid="_x0000_s1112" type="#_x0000_t202" style="position:absolute;left:21756;top:34368;width:18288;height:42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6/dcMA&#10;AADcAAAADwAAAGRycy9kb3ducmV2LnhtbESPT4vCMBTE74LfITzBm6ZWcKVrFBGEPSys//D8bN62&#10;xealJNF2/fRGEPY4zMxvmMWqM7W4k/OVZQWTcQKCOLe64kLB6bgdzUH4gKyxtkwK/sjDatnvLTDT&#10;tuU93Q+hEBHCPkMFZQhNJqXPSzLox7Yhjt6vdQZDlK6Q2mEb4aaWaZLMpMGK40KJDW1Kyq+Hm1Fw&#10;vnzcdq2b7vbXRzOr7dr/fAev1HDQrT9BBOrCf/jd/tIK0kkKrzPxCMjl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s6/dcMAAADcAAAADwAAAAAAAAAAAAAAAACYAgAAZHJzL2Rv&#10;d25yZXYueG1sUEsFBgAAAAAEAAQA9QAAAIgDAAAAAA==&#10;" filled="f" stroked="f" strokecolor="black [0]" insetpen="t">
                  <v:textbox inset="2.88pt,2.88pt,2.88pt,2.88pt">
                    <w:txbxContent>
                      <w:p w:rsidR="00666B5E" w:rsidRPr="009653BF" w:rsidRDefault="00666B5E" w:rsidP="004C7C3E">
                        <w:pPr>
                          <w:widowControl w:val="0"/>
                          <w:rPr>
                            <w:rFonts w:cs="Times New Roman"/>
                          </w:rPr>
                        </w:pPr>
                        <w:r w:rsidRPr="009653BF">
                          <w:rPr>
                            <w:rFonts w:cs="Times New Roman"/>
                          </w:rPr>
                          <w:t xml:space="preserve">Improve staffs awareness </w:t>
                        </w:r>
                      </w:p>
                    </w:txbxContent>
                  </v:textbox>
                </v:shape>
                <v:shape id="Text Box 139" o:spid="_x0000_s1113" type="#_x0000_t202" style="position:absolute;left:20179;top:39256;width:17260;height:46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YIa7sMA&#10;AADcAAAADwAAAGRycy9kb3ducmV2LnhtbESPT4vCMBTE7wt+h/AEb2uqgko1iggLexD8i+dn82yL&#10;zUtJoq1+erOw4HGYmd8w82VrKvEg50vLCgb9BARxZnXJuYLT8ed7CsIHZI2VZVLwJA/LRedrjqm2&#10;De/pcQi5iBD2KSooQqhTKX1WkEHftzVx9K7WGQxRulxqh02Em0oOk2QsDZYcFwqsaV1QdjvcjYLz&#10;ZXLfNW60299e9biyK7/dBK9Ur9uuZiACteET/m//agXDwQj+zsQjIBd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YIa7sMAAADcAAAADwAAAAAAAAAAAAAAAACYAgAAZHJzL2Rv&#10;d25yZXYueG1sUEsFBgAAAAAEAAQA9QAAAIgDAAAAAA==&#10;" filled="f" stroked="f" strokecolor="black [0]" insetpen="t">
                  <v:textbox inset="2.88pt,2.88pt,2.88pt,2.88pt">
                    <w:txbxContent>
                      <w:p w:rsidR="00666B5E" w:rsidRPr="00B77C36" w:rsidRDefault="00666B5E" w:rsidP="004C7C3E">
                        <w:pPr>
                          <w:widowControl w:val="0"/>
                          <w:jc w:val="center"/>
                          <w:rPr>
                            <w:rFonts w:cs="Times New Roman"/>
                          </w:rPr>
                        </w:pPr>
                        <w:r w:rsidRPr="00B77C36">
                          <w:rPr>
                            <w:rFonts w:cs="Times New Roman"/>
                          </w:rPr>
                          <w:t xml:space="preserve">Apply Proper recruitment methods </w:t>
                        </w:r>
                      </w:p>
                    </w:txbxContent>
                  </v:textbox>
                </v:shape>
                <v:shape id="AutoShape 140" o:spid="_x0000_s1114" type="#_x0000_t32" style="position:absolute;left:20495;top:50449;width:15557;height:7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9qS9sMAAADcAAAADwAAAGRycy9kb3ducmV2LnhtbESPT4vCMBTE78J+h/AWvMiaVhZdq1FE&#10;/He1evH2aJ5ttXkpTdT67TeC4HGYmd8w03lrKnGnxpWWFcT9CARxZnXJuYLjYf3zB8J5ZI2VZVLw&#10;JAfz2Vdniom2D97TPfW5CBB2CSoovK8TKV1WkEHXtzVx8M62MeiDbHKpG3wEuKnkIIqG0mDJYaHA&#10;mpYFZdf0ZhScIttLZZ3F28NuNdpcyvFi+NRKdb/bxQSEp9Z/wu/2TisYxL/wOhOOgJz9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fakvbDAAAA3AAAAA8AAAAAAAAAAAAA&#10;AAAAoQIAAGRycy9kb3ducmV2LnhtbFBLBQYAAAAABAAEAPkAAACRAwAAAAA=&#10;" strokecolor="#1f497d" strokeweight="2.5pt">
                  <v:stroke endarrow="block"/>
                  <v:shadow color="#868686"/>
                </v:shape>
                <v:shape id="Text Box 141" o:spid="_x0000_s1115" type="#_x0000_t202" style="position:absolute;left:20395;top:44928;width:14351;height:48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cnAcUA&#10;AADcAAAADwAAAGRycy9kb3ducmV2LnhtbESPT2vCQBTE7wW/w/IK3upGpVqiq4hQ6EFoTKXnZ/Y1&#10;CWbfht3NH/vpu4VCj8PM/IbZ7kfTiJ6cry0rmM8SEMSF1TWXCi4fr08vIHxA1thYJgV38rDfTR62&#10;mGo78Jn6PJQiQtinqKAKoU2l9EVFBv3MtsTR+7LOYIjSlVI7HCLcNHKRJCtpsOa4UGFLx4qKW94Z&#10;BZ/XdZcNbpmdb9/tqrEH/34KXqnp43jYgAg0hv/wX/tNK1jMn+H3TDwCcvc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JycBxQAAANwAAAAPAAAAAAAAAAAAAAAAAJgCAABkcnMv&#10;ZG93bnJldi54bWxQSwUGAAAAAAQABAD1AAAAigMAAAAA&#10;" filled="f" stroked="f" strokecolor="black [0]" insetpen="t">
                  <v:textbox inset="2.88pt,2.88pt,2.88pt,2.88pt">
                    <w:txbxContent>
                      <w:p w:rsidR="00666B5E" w:rsidRPr="00D00FA0" w:rsidRDefault="00666B5E" w:rsidP="004523C6">
                        <w:pPr>
                          <w:widowControl w:val="0"/>
                          <w:spacing w:line="240" w:lineRule="auto"/>
                          <w:jc w:val="center"/>
                          <w:rPr>
                            <w:rFonts w:cs="Times New Roman"/>
                          </w:rPr>
                        </w:pPr>
                        <w:r w:rsidRPr="00D00FA0">
                          <w:rPr>
                            <w:rFonts w:cs="Times New Roman"/>
                          </w:rPr>
                          <w:t xml:space="preserve">Brief information about the project </w:t>
                        </w:r>
                      </w:p>
                    </w:txbxContent>
                  </v:textbox>
                </v:shape>
                <v:shape id="Text Box 142" o:spid="_x0000_s1116" type="#_x0000_t202" style="position:absolute;left:42566;top:33171;width:14675;height:42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fW5dsMA&#10;AADcAAAADwAAAGRycy9kb3ducmV2LnhtbESPT4vCMBTE74LfITzBm6YqVOkaRQRhDwvrPzw/m7dt&#10;sXkpSbRdP71ZWPA4zMxvmOW6M7V4kPOVZQWTcQKCOLe64kLB+bQbLUD4gKyxtkwKfsnDetXvLTHT&#10;tuUDPY6hEBHCPkMFZQhNJqXPSzLox7Yhjt6PdQZDlK6Q2mEb4aaW0yRJpcGK40KJDW1Lym/Hu1Fw&#10;uc7v+9bN9ofbs0lru/HfX8ErNRx0mw8QgbrwDv+3P7WC6SSFvzPxCMjV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fW5dsMAAADcAAAADwAAAAAAAAAAAAAAAACYAgAAZHJzL2Rv&#10;d25yZXYueG1sUEsFBgAAAAAEAAQA9QAAAIgDAAAAAA==&#10;" filled="f" stroked="f" strokecolor="black [0]" insetpen="t">
                  <v:textbox inset="2.88pt,2.88pt,2.88pt,2.88pt">
                    <w:txbxContent>
                      <w:p w:rsidR="00666B5E" w:rsidRPr="00075A52" w:rsidRDefault="00666B5E" w:rsidP="004C7C3E">
                        <w:pPr>
                          <w:widowControl w:val="0"/>
                          <w:rPr>
                            <w:rFonts w:cs="Times New Roman"/>
                          </w:rPr>
                        </w:pPr>
                        <w:r w:rsidRPr="00075A52">
                          <w:rPr>
                            <w:rFonts w:cs="Times New Roman"/>
                          </w:rPr>
                          <w:t xml:space="preserve">Communicate in writing </w:t>
                        </w:r>
                      </w:p>
                    </w:txbxContent>
                  </v:textbox>
                </v:shape>
                <v:shape id="Text Box 143" o:spid="_x0000_s1117" type="#_x0000_t202" style="position:absolute;left:39635;top:38835;width:16707;height:50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kc7cMA&#10;AADcAAAADwAAAGRycy9kb3ducmV2LnhtbESPT4vCMBTE7wt+h/CEva2pCirVKCIIHgT/7OL52Tzb&#10;YvNSkmi7fnojCB6HmfkNM1u0phJ3cr60rKDfS0AQZ1aXnCv4+13/TED4gKyxskwK/snDYt75mmGq&#10;bcMHuh9DLiKEfYoKihDqVEqfFWTQ92xNHL2LdQZDlC6X2mET4aaSgyQZSYMlx4UCa1oVlF2PN6Pg&#10;dB7f9o0b7g/XRz2q7NLvtsEr9d1tl1MQgdrwCb/bG61g0B/D60w8AnL+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rkc7cMAAADcAAAADwAAAAAAAAAAAAAAAACYAgAAZHJzL2Rv&#10;d25yZXYueG1sUEsFBgAAAAAEAAQA9QAAAIgDAAAAAA==&#10;" filled="f" stroked="f" strokecolor="black [0]" insetpen="t">
                  <v:textbox inset="2.88pt,2.88pt,2.88pt,2.88pt">
                    <w:txbxContent>
                      <w:p w:rsidR="00666B5E" w:rsidRPr="00D00FA0" w:rsidRDefault="00666B5E" w:rsidP="004C7C3E">
                        <w:pPr>
                          <w:widowControl w:val="0"/>
                          <w:rPr>
                            <w:rFonts w:cs="Times New Roman"/>
                          </w:rPr>
                        </w:pPr>
                        <w:r w:rsidRPr="00D00FA0">
                          <w:rPr>
                            <w:rFonts w:cs="Times New Roman"/>
                          </w:rPr>
                          <w:t xml:space="preserve">Having good record keeping </w:t>
                        </w:r>
                      </w:p>
                    </w:txbxContent>
                  </v:textbox>
                </v:shape>
                <v:shape id="AutoShape 144" o:spid="_x0000_s1118" type="#_x0000_t32" style="position:absolute;left:38874;top:50134;width:15920;height:6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RVj2MIAAADcAAAADwAAAGRycy9kb3ducmV2LnhtbERPy2qDQBTdB/oPwy10F8dYaIrNJDSm&#10;AQvZaB7rW+dWJc4dccbE/n1nUejycN6rzWQ6caPBtZYVLKIYBHFldcu1gtNxP38F4Tyyxs4yKfgh&#10;B5v1w2yFqbZ3LuhW+lqEEHYpKmi871MpXdWQQRfZnjhw33Yw6AMcaqkHvIdw08kkjl+kwZZDQ4M9&#10;ZQ1V13I0Cj6y8/NlvH4WO7P/wjLv3RK3B6WeHqf3NxCeJv8v/nPnWkGyCGvDmXAE5Po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RVj2MIAAADcAAAADwAAAAAAAAAAAAAA&#10;AAChAgAAZHJzL2Rvd25yZXYueG1sUEsFBgAAAAAEAAQA+QAAAJADAAAAAA==&#10;" strokecolor="#1f497d" strokeweight="2.5pt">
                  <v:stroke endarrow="block"/>
                  <v:shadow color="#868686"/>
                </v:shape>
                <v:shape id="Text Box 145" o:spid="_x0000_s1119" type="#_x0000_t202" style="position:absolute;left:42093;top:47138;width:11062;height:37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otBMUA&#10;AADcAAAADwAAAGRycy9kb3ducmV2LnhtbESPT2vCQBTE7wW/w/IK3upGhdRGVxGh0IPQaKXnZ/Y1&#10;CWbfht3NH/vpu4VCj8PM/IbZ7EbTiJ6cry0rmM8SEMSF1TWXCi4fr08rED4ga2wsk4I7edhtJw8b&#10;zLQd+ET9OZQiQthnqKAKoc2k9EVFBv3MtsTR+7LOYIjSlVI7HCLcNHKRJKk0WHNcqLClQ0XF7dwZ&#10;BZ/X5y4f3DI/3b7btLF7/34MXqnp47hfgwg0hv/wX/tNK1jMX+D3TDwCcvs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ai0ExQAAANwAAAAPAAAAAAAAAAAAAAAAAJgCAABkcnMv&#10;ZG93bnJldi54bWxQSwUGAAAAAAQABAD1AAAAigMAAAAA&#10;" filled="f" stroked="f" strokecolor="black [0]" insetpen="t">
                  <v:textbox inset="2.88pt,2.88pt,2.88pt,2.88pt">
                    <w:txbxContent>
                      <w:p w:rsidR="00666B5E" w:rsidRPr="00D00FA0" w:rsidRDefault="00666B5E" w:rsidP="004C7C3E">
                        <w:pPr>
                          <w:widowControl w:val="0"/>
                          <w:rPr>
                            <w:rFonts w:cs="Times New Roman"/>
                          </w:rPr>
                        </w:pPr>
                        <w:r w:rsidRPr="00D00FA0">
                          <w:rPr>
                            <w:rFonts w:cs="Times New Roman"/>
                          </w:rPr>
                          <w:t xml:space="preserve">Claim awareness </w:t>
                        </w:r>
                      </w:p>
                    </w:txbxContent>
                  </v:textbox>
                </v:shape>
                <v:shape id="Text Box 146" o:spid="_x0000_s1120" type="#_x0000_t202" style="position:absolute;left:62431;top:34841;width:14224;height:27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zxOJMEA&#10;AADcAAAADwAAAGRycy9kb3ducmV2LnhtbERPy4rCMBTdC/MP4Q64s+lUUKlGkQHBhTC+mPWd5toW&#10;m5uSRFvn681CcHk478WqN424k/O1ZQVfSQqCuLC65lLB+bQZzUD4gKyxsUwKHuRhtfwYLDDXtuMD&#10;3Y+hFDGEfY4KqhDaXEpfVGTQJ7YljtzFOoMhQldK7bCL4aaRWZpOpMGaY0OFLX1XVFyPN6Pg9296&#10;23duvD9c/9tJY9f+Zxe8UsPPfj0HEagPb/HLvdUKsizOj2fiEZDL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s8TiTBAAAA3AAAAA8AAAAAAAAAAAAAAAAAmAIAAGRycy9kb3du&#10;cmV2LnhtbFBLBQYAAAAABAAEAPUAAACGAwAAAAA=&#10;" filled="f" stroked="f" strokecolor="black [0]" insetpen="t">
                  <v:textbox inset="2.88pt,2.88pt,2.88pt,2.88pt">
                    <w:txbxContent>
                      <w:p w:rsidR="00666B5E" w:rsidRPr="0089681A" w:rsidRDefault="00666B5E" w:rsidP="004C7C3E">
                        <w:pPr>
                          <w:widowControl w:val="0"/>
                        </w:pPr>
                        <w:r w:rsidRPr="0089681A">
                          <w:t xml:space="preserve">Early identification </w:t>
                        </w:r>
                      </w:p>
                    </w:txbxContent>
                  </v:textbox>
                </v:shape>
                <v:shape id="Text Box 147" o:spid="_x0000_s1121" type="#_x0000_t202" style="position:absolute;left:60224;top:39256;width:14338;height:47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Drv8MA&#10;AADcAAAADwAAAGRycy9kb3ducmV2LnhtbESPT4vCMBTE74LfITzBm6ZWcKVrFBGEPSys//D8bN62&#10;xealJNF2/fRGEPY4zMxvmMWqM7W4k/OVZQWTcQKCOLe64kLB6bgdzUH4gKyxtkwK/sjDatnvLTDT&#10;tuU93Q+hEBHCPkMFZQhNJqXPSzLox7Yhjt6vdQZDlK6Q2mEb4aaWaZLMpMGK40KJDW1Kyq+Hm1Fw&#10;vnzcdq2b7vbXRzOr7dr/fAev1HDQrT9BBOrCf/jd/tIK0nQCrzPxCMjl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HDrv8MAAADcAAAADwAAAAAAAAAAAAAAAACYAgAAZHJzL2Rv&#10;d25yZXYueG1sUEsFBgAAAAAEAAQA9QAAAIgDAAAAAA==&#10;" filled="f" stroked="f" strokecolor="black [0]" insetpen="t">
                  <v:textbox inset="2.88pt,2.88pt,2.88pt,2.88pt">
                    <w:txbxContent>
                      <w:p w:rsidR="00666B5E" w:rsidRPr="009653BF" w:rsidRDefault="00666B5E" w:rsidP="004C7C3E">
                        <w:pPr>
                          <w:widowControl w:val="0"/>
                          <w:spacing w:after="20"/>
                          <w:jc w:val="center"/>
                          <w:rPr>
                            <w:rFonts w:cs="Times New Roman"/>
                          </w:rPr>
                        </w:pPr>
                        <w:r w:rsidRPr="009653BF">
                          <w:rPr>
                            <w:rFonts w:cs="Times New Roman"/>
                          </w:rPr>
                          <w:t xml:space="preserve">Use good communication system </w:t>
                        </w:r>
                      </w:p>
                    </w:txbxContent>
                  </v:textbox>
                </v:shape>
                <v:shape id="AutoShape 148" o:spid="_x0000_s1122" type="#_x0000_t32" style="position:absolute;left:57853;top:49660;width:16705;height:6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Gej8UAAADcAAAADwAAAGRycy9kb3ducmV2LnhtbESPQWvCQBSE7wX/w/IEb3VjBFtSV9G0&#10;AQu9GG3Pr9lnEpJ9G7Krif++Wyj0OMzMN8x6O5pW3Kh3tWUFi3kEgriwuuZSwfmUPT6DcB5ZY2uZ&#10;FNzJwXYzeVhjou3AR7rlvhQBwi5BBZX3XSKlKyoy6Oa2Iw7exfYGfZB9KXWPQ4CbVsZRtJIGaw4L&#10;FXaUVlQ0+dUoeEs/l1/X5v34arJvzA+de8L9h1Kz6bh7AeFp9P/hv/ZBK4jjGH7PhCMgN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Gej8UAAADcAAAADwAAAAAAAAAA&#10;AAAAAAChAgAAZHJzL2Rvd25yZXYueG1sUEsFBgAAAAAEAAQA+QAAAJMDAAAAAA==&#10;" strokecolor="#1f497d" strokeweight="2.5pt">
                  <v:stroke endarrow="block"/>
                  <v:shadow color="#868686"/>
                </v:shape>
                <v:shape id="Text Box 149" o:spid="_x0000_s1123" type="#_x0000_t202" style="position:absolute;left:59591;top:44930;width:14224;height:60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7QU8UA&#10;AADcAAAADwAAAGRycy9kb3ducmV2LnhtbESPQWvCQBSE70L/w/IKvemmCaQluooUCj0UTLT0/Jp9&#10;JsHs27C7mthf3xWEHoeZ+YZZbSbTiws531lW8LxIQBDXVnfcKPg6vM9fQfiArLG3TAqu5GGzfpit&#10;sNB25Iou+9CICGFfoII2hKGQ0tctGfQLOxBH72idwRCla6R2OEa46WWaJLk02HFcaHGgt5bq0/5s&#10;FHz/vJzL0WVldfod8t5u/e4zeKWeHqftEkSgKfyH7+0PrSBNM7idiUdAr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7tBTxQAAANwAAAAPAAAAAAAAAAAAAAAAAJgCAABkcnMv&#10;ZG93bnJldi54bWxQSwUGAAAAAAQABAD1AAAAigMAAAAA&#10;" filled="f" stroked="f" strokecolor="black [0]" insetpen="t">
                  <v:textbox inset="2.88pt,2.88pt,2.88pt,2.88pt">
                    <w:txbxContent>
                      <w:p w:rsidR="00666B5E" w:rsidRPr="009653BF" w:rsidRDefault="00666B5E" w:rsidP="004C7C3E">
                        <w:pPr>
                          <w:widowControl w:val="0"/>
                          <w:spacing w:after="0" w:line="240" w:lineRule="auto"/>
                          <w:jc w:val="center"/>
                          <w:rPr>
                            <w:rFonts w:cs="Times New Roman"/>
                          </w:rPr>
                        </w:pPr>
                        <w:r w:rsidRPr="009653BF">
                          <w:rPr>
                            <w:rFonts w:cs="Times New Roman"/>
                          </w:rPr>
                          <w:t>Develop technical knowledge</w:t>
                        </w:r>
                      </w:p>
                    </w:txbxContent>
                  </v:textbox>
                </v:shape>
                <v:shape id="Text Box 150" o:spid="_x0000_s1124" type="#_x0000_t202" style="position:absolute;left:79615;top:34526;width:17535;height:38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ywdGMAA&#10;AADcAAAADwAAAGRycy9kb3ducmV2LnhtbERPy4rCMBTdC/5DuAOz03QUVDrGIoLgQvCJ62tzpy1t&#10;bkoSbcevnywGXB7Oe5n1phFPcr6yrOBrnIAgzq2uuFBwvWxHCxA+IGtsLJOCX/KQrYaDJabadnyi&#10;5zkUIoawT1FBGUKbSunzkgz6sW2JI/djncEQoSukdtjFcNPISZLMpMGKY0OJLW1Kyuvzwyi43eeP&#10;Y+emx1P9ameNXfvDPnilPj/69TeIQH14i//dO61gsohr45l4BOTq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ywdGMAAAADcAAAADwAAAAAAAAAAAAAAAACYAgAAZHJzL2Rvd25y&#10;ZXYueG1sUEsFBgAAAAAEAAQA9QAAAIUDAAAAAA==&#10;" filled="f" stroked="f" strokecolor="black [0]" insetpen="t">
                  <v:textbox inset="2.88pt,2.88pt,2.88pt,2.88pt">
                    <w:txbxContent>
                      <w:p w:rsidR="00666B5E" w:rsidRPr="009653BF" w:rsidRDefault="00666B5E" w:rsidP="004C7C3E">
                        <w:pPr>
                          <w:widowControl w:val="0"/>
                          <w:rPr>
                            <w:rFonts w:cs="Times New Roman"/>
                          </w:rPr>
                        </w:pPr>
                        <w:r w:rsidRPr="009653BF">
                          <w:rPr>
                            <w:rFonts w:cs="Times New Roman"/>
                          </w:rPr>
                          <w:t>Use common templates</w:t>
                        </w:r>
                      </w:p>
                    </w:txbxContent>
                  </v:textbox>
                </v:shape>
                <v:shape id="Text Box 151" o:spid="_x0000_s1125" type="#_x0000_t202" style="position:absolute;left:77166;top:39096;width:17158;height:44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C4g8MA&#10;AADcAAAADwAAAGRycy9kb3ducmV2LnhtbESPQYvCMBSE74L/ITzBm6YquFqNIsLCHoRVVzw/m2db&#10;bF5KEm3dX2+EhT0OM/MNs1y3phIPcr60rGA0TEAQZ1aXnCs4/XwOZiB8QNZYWSYFT/KwXnU7S0y1&#10;bfhAj2PIRYSwT1FBEUKdSumzggz6oa2Jo3e1zmCI0uVSO2wi3FRynCRTabDkuFBgTduCstvxbhSc&#10;Lx/3feMm+8Ptt55WduO/d8Er1e+1mwWIQG34D/+1v7SC8WwO7zPxCMjV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GC4g8MAAADcAAAADwAAAAAAAAAAAAAAAACYAgAAZHJzL2Rv&#10;d25yZXYueG1sUEsFBgAAAAAEAAQA9QAAAIgDAAAAAA==&#10;" filled="f" stroked="f" strokecolor="black [0]" insetpen="t">
                  <v:textbox inset="2.88pt,2.88pt,2.88pt,2.88pt">
                    <w:txbxContent>
                      <w:p w:rsidR="00666B5E" w:rsidRPr="009653BF" w:rsidRDefault="00666B5E" w:rsidP="004C7C3E">
                        <w:pPr>
                          <w:widowControl w:val="0"/>
                          <w:jc w:val="center"/>
                          <w:rPr>
                            <w:rFonts w:cs="Times New Roman"/>
                          </w:rPr>
                        </w:pPr>
                        <w:r w:rsidRPr="009653BF">
                          <w:rPr>
                            <w:rFonts w:cs="Times New Roman"/>
                          </w:rPr>
                          <w:t>Use same analysis techniques</w:t>
                        </w:r>
                      </w:p>
                    </w:txbxContent>
                  </v:textbox>
                </v:shape>
                <v:shape id="AutoShape 152" o:spid="_x0000_s1126" type="#_x0000_t32" style="position:absolute;left:76620;top:49661;width:16319;height:14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rBshMEAAADcAAAADwAAAGRycy9kb3ducmV2LnhtbERPy4rCMBTdC/5DuII7TVVwnI5RfIID&#10;btrRWd9p7rTF5qY0Uevfm4Xg8nDe82VrKnGjxpWWFYyGEQjizOqScwWnn/1gBsJ5ZI2VZVLwIAfL&#10;Rbczx1jbOyd0S30uQgi7GBUU3texlC4ryKAb2po4cP+2MegDbHKpG7yHcFPJcRRNpcGSQ0OBNW0K&#10;yi7p1SjYbc6T3+vlO9ma/R+mh9p94PqoVL/Xrr5AeGr9W/xyH7SC8WeYH86EIyAXT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CsGyEwQAAANwAAAAPAAAAAAAAAAAAAAAA&#10;AKECAABkcnMvZG93bnJldi54bWxQSwUGAAAAAAQABAD5AAAAjwMAAAAA&#10;" strokecolor="#1f497d" strokeweight="2.5pt">
                  <v:stroke endarrow="block"/>
                  <v:shadow color="#868686"/>
                </v:shape>
                <v:shape id="Text Box 153" o:spid="_x0000_s1127" type="#_x0000_t202" style="position:absolute;left:78196;top:44774;width:14110;height:49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88iWMUA&#10;AADcAAAADwAAAGRycy9kb3ducmV2LnhtbESPT2vCQBTE7wW/w/IK3upGhdRGVxGh0IPQaKXnZ/Y1&#10;CWbfht3NH/vpu4VCj8PM/IbZ7EbTiJ6cry0rmM8SEMSF1TWXCi4fr08rED4ga2wsk4I7edhtJw8b&#10;zLQd+ET9OZQiQthnqKAKoc2k9EVFBv3MtsTR+7LOYIjSlVI7HCLcNHKRJKk0WHNcqLClQ0XF7dwZ&#10;BZ/X5y4f3DI/3b7btLF7/34MXqnp47hfgwg0hv/wX/tNK1i8zOH3TDwCcvs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zyJYxQAAANwAAAAPAAAAAAAAAAAAAAAAAJgCAABkcnMv&#10;ZG93bnJldi54bWxQSwUGAAAAAAQABAD1AAAAigMAAAAA&#10;" filled="f" stroked="f" strokecolor="black [0]" insetpen="t">
                  <v:textbox inset="2.88pt,2.88pt,2.88pt,2.88pt">
                    <w:txbxContent>
                      <w:p w:rsidR="00666B5E" w:rsidRPr="009653BF" w:rsidRDefault="00666B5E" w:rsidP="004C7C3E">
                        <w:pPr>
                          <w:widowControl w:val="0"/>
                          <w:jc w:val="center"/>
                          <w:rPr>
                            <w:rFonts w:cs="Times New Roman"/>
                          </w:rPr>
                        </w:pPr>
                        <w:r>
                          <w:rPr>
                            <w:rFonts w:cs="Times New Roman"/>
                          </w:rPr>
                          <w:t>Apply sam</w:t>
                        </w:r>
                        <w:r w:rsidRPr="009653BF">
                          <w:rPr>
                            <w:rFonts w:cs="Times New Roman"/>
                          </w:rPr>
                          <w:t xml:space="preserve">e chronological flow </w:t>
                        </w:r>
                      </w:p>
                    </w:txbxContent>
                  </v:textbox>
                </v:shape>
                <v:shape id="AutoShape 154" o:spid="_x0000_s1128" type="#_x0000_t32" style="position:absolute;left:21441;top:14977;width:15119;height:2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ysQ8QAAADcAAAADwAAAGRycy9kb3ducmV2LnhtbESPT4vCMBTE74LfITzBi6ypPbjaNS0i&#10;65/rVi/eHs3btmvzUpqs1m9vBMHjMDO/YVZZbxpxpc7VlhXMphEI4sLqmksFp+P2YwHCeWSNjWVS&#10;cCcHWTocrDDR9sY/dM19KQKEXYIKKu/bREpXVGTQTW1LHLxf2xn0QXal1B3eAtw0Mo6iuTRYc1io&#10;sKVNRcUl/zcKzpGd5LItZvvj4ftz91cv1/O7Vmo86tdfIDz1/h1+tQ9aQbyM4XkmHAGZP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6rKxDxAAAANwAAAAPAAAAAAAAAAAA&#10;AAAAAKECAABkcnMvZG93bnJldi54bWxQSwUGAAAAAAQABAD5AAAAkgMAAAAA&#10;" strokecolor="#1f497d" strokeweight="2.5pt">
                  <v:stroke endarrow="block"/>
                  <v:shadow color="#868686"/>
                </v:shape>
                <v:shape id="Text Box 155" o:spid="_x0000_s1129" type="#_x0000_t202" style="position:absolute;left:69368;width:17951;height:66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cRysQA&#10;AADcAAAADwAAAGRycy9kb3ducmV2LnhtbESPT4vCMBTE74LfIbwFb5puBXG7RhFBVhAF/xz2+Gje&#10;ptXmpTZZrd/eCILHYWZ+w0xmra3ElRpfOlbwOUhAEOdOl2wUHA/L/hiED8gaK8ek4E4eZtNuZ4KZ&#10;djfe0XUfjIgQ9hkqKEKoMyl9XpBFP3A1cfT+XGMxRNkYqRu8RbitZJokI2mx5LhQYE2LgvLz/t8q&#10;WB7lz2Z04vVllW4v5pfnPl0bpXof7fwbRKA2vMOv9korSL+G8DwTj4CcP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g3EcrEAAAA3AAAAA8AAAAAAAAAAAAAAAAAmAIAAGRycy9k&#10;b3ducmV2LnhtbFBLBQYAAAAABAAEAPUAAACJAwAAAAA=&#10;" strokecolor="#1f497d" strokeweight="2.5pt" insetpen="t">
                  <v:shadow color="#868686"/>
                  <v:textbox inset="2.88pt,2.88pt,2.88pt,2.88pt">
                    <w:txbxContent>
                      <w:p w:rsidR="00666B5E" w:rsidRDefault="00666B5E" w:rsidP="004C7C3E">
                        <w:pPr>
                          <w:widowControl w:val="0"/>
                          <w:spacing w:line="240" w:lineRule="auto"/>
                          <w:jc w:val="center"/>
                        </w:pPr>
                        <w:r>
                          <w:rPr>
                            <w:szCs w:val="24"/>
                          </w:rPr>
                          <w:t>Create Good communication among stakeholders</w:t>
                        </w:r>
                      </w:p>
                    </w:txbxContent>
                  </v:textbox>
                </v:shape>
                <v:shape id="Text Box 156" o:spid="_x0000_s1130" type="#_x0000_t202" style="position:absolute;left:89548;top:157;width:21228;height:64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96JvsQA&#10;AADcAAAADwAAAGRycy9kb3ducmV2LnhtbESPT4vCMBTE74LfIbwFb5puEXG7RhFBVhAF/xz2+Gje&#10;ptXmpTZZrd/eCILHYWZ+w0xmra3ElRpfOlbwOUhAEOdOl2wUHA/L/hiED8gaK8ek4E4eZtNuZ4KZ&#10;djfe0XUfjIgQ9hkqKEKoMyl9XpBFP3A1cfT+XGMxRNkYqRu8RbitZJokI2mx5LhQYE2LgvLz/t8q&#10;WB7lz2Z04vVllW4v5pfnPl0bpXof7fwbRKA2vMOv9korSL+G8DwTj4CcP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feib7EAAAA3AAAAA8AAAAAAAAAAAAAAAAAmAIAAGRycy9k&#10;b3ducmV2LnhtbFBLBQYAAAAABAAEAPUAAACJAwAAAAA=&#10;" strokecolor="#1f497d" strokeweight="2.5pt" insetpen="t">
                  <v:shadow color="#868686"/>
                  <v:textbox inset="2.88pt,2.88pt,2.88pt,2.88pt">
                    <w:txbxContent>
                      <w:p w:rsidR="00666B5E" w:rsidRDefault="00666B5E" w:rsidP="004C7C3E">
                        <w:pPr>
                          <w:widowControl w:val="0"/>
                          <w:jc w:val="center"/>
                          <w:rPr>
                            <w:szCs w:val="24"/>
                          </w:rPr>
                        </w:pPr>
                        <w:r>
                          <w:rPr>
                            <w:szCs w:val="24"/>
                          </w:rPr>
                          <w:t xml:space="preserve">Establishing Claim Settlement team </w:t>
                        </w:r>
                      </w:p>
                    </w:txbxContent>
                  </v:textbox>
                </v:shape>
                <v:shape id="Text Box 157" o:spid="_x0000_s1131" type="#_x0000_t202" style="position:absolute;left:5461;top:53230;width:21813;height:61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IsJcQA&#10;AADcAAAADwAAAGRycy9kb3ducmV2LnhtbESPT4vCMBTE74LfIbwFb5puQXG7RhFBVhAF/xz2+Gje&#10;ptXmpTZZrd/eCILHYWZ+w0xmra3ElRpfOlbwOUhAEOdOl2wUHA/L/hiED8gaK8ek4E4eZtNuZ4KZ&#10;djfe0XUfjIgQ9hkqKEKoMyl9XpBFP3A1cfT+XGMxRNkYqRu8RbitZJokI2mx5LhQYE2LgvLz/t8q&#10;WB7lz2Z04vVllW4v5pfnPl0bpXof7fwbRKA2vMOv9korSL+G8DwTj4CcP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iSLCXEAAAA3AAAAA8AAAAAAAAAAAAAAAAAmAIAAGRycy9k&#10;b3ducmV2LnhtbFBLBQYAAAAABAAEAPUAAACJAwAAAAA=&#10;" strokecolor="#1f497d" strokeweight="2.5pt" insetpen="t">
                  <v:shadow color="#868686"/>
                  <v:textbox inset="2.88pt,2.88pt,2.88pt,2.88pt">
                    <w:txbxContent>
                      <w:p w:rsidR="00666B5E" w:rsidRDefault="00666B5E" w:rsidP="004C7C3E">
                        <w:pPr>
                          <w:widowControl w:val="0"/>
                        </w:pPr>
                        <w:r>
                          <w:rPr>
                            <w:szCs w:val="24"/>
                          </w:rPr>
                          <w:t xml:space="preserve">Having good knowledge on terms and condition of contract </w:t>
                        </w:r>
                      </w:p>
                    </w:txbxContent>
                  </v:textbox>
                </v:shape>
                <v:shape id="Text Box 158" o:spid="_x0000_s1132" type="#_x0000_t202" style="position:absolute;left:28430;top:52604;width:18074;height:68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CyUsUA&#10;AADcAAAADwAAAGRycy9kb3ducmV2LnhtbESPzWrDMBCE74W+g9hCb41cH0zqRgkhEGowLeTn0ONi&#10;bWQn1sqxVNt9+yoQ6HGYmW+YxWqyrRio941jBa+zBARx5XTDRsHxsH2Zg/ABWWPrmBT8kofV8vFh&#10;gbl2I+9o2AcjIoR9jgrqELpcSl/VZNHPXEccvZPrLYYoeyN1j2OE21amSZJJiw3HhRo72tRUXfY/&#10;VsH2KD8+szOX1yL9uppvXvu0NEo9P03rdxCBpvAfvrcLrSB9y+B2Jh4Buf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4QLJSxQAAANwAAAAPAAAAAAAAAAAAAAAAAJgCAABkcnMv&#10;ZG93bnJldi54bWxQSwUGAAAAAAQABAD1AAAAigMAAAAA&#10;" strokecolor="#1f497d" strokeweight="2.5pt" insetpen="t">
                  <v:shadow color="#868686"/>
                  <v:textbox inset="2.88pt,2.88pt,2.88pt,2.88pt">
                    <w:txbxContent>
                      <w:p w:rsidR="00666B5E" w:rsidRDefault="00666B5E" w:rsidP="004C7C3E">
                        <w:pPr>
                          <w:widowControl w:val="0"/>
                          <w:jc w:val="center"/>
                        </w:pPr>
                        <w:r>
                          <w:rPr>
                            <w:szCs w:val="24"/>
                          </w:rPr>
                          <w:t>Assign staffs which have good claims consciousness</w:t>
                        </w:r>
                      </w:p>
                    </w:txbxContent>
                  </v:textbox>
                </v:shape>
                <v:shape id="Text Box 159" o:spid="_x0000_s1133" type="#_x0000_t202" style="position:absolute;left:47691;top:53230;width:17875;height:56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wwXycUA&#10;AADcAAAADwAAAGRycy9kb3ducmV2LnhtbESPQWvCQBSE74X+h+UJvdWNOaQ1uooUpAGpUOvB4yP7&#10;3ESzb2N2m6T/3i0Uehxm5htmuR5tI3rqfO1YwWyagCAuna7ZKDh+bZ9fQfiArLFxTAp+yMN69fiw&#10;xFy7gT+pPwQjIoR9jgqqENpcSl9WZNFPXUscvbPrLIYoOyN1h0OE20amSZJJizXHhQpbequovB6+&#10;rYLtUb5/ZBfe3Yp0fzMn3vh0Z5R6moybBYhAY/gP/7ULrSCdv8DvmXgE5Oo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DBfJxQAAANwAAAAPAAAAAAAAAAAAAAAAAJgCAABkcnMv&#10;ZG93bnJldi54bWxQSwUGAAAAAAQABAD1AAAAigMAAAAA&#10;" strokecolor="#1f497d" strokeweight="2.5pt" insetpen="t">
                  <v:shadow color="#868686"/>
                  <v:textbox inset="2.88pt,2.88pt,2.88pt,2.88pt">
                    <w:txbxContent>
                      <w:p w:rsidR="00666B5E" w:rsidRDefault="00666B5E" w:rsidP="004C7C3E">
                        <w:pPr>
                          <w:widowControl w:val="0"/>
                        </w:pPr>
                        <w:r>
                          <w:rPr>
                            <w:szCs w:val="24"/>
                          </w:rPr>
                          <w:t xml:space="preserve">Early Recording of Details of Claim leading Events </w:t>
                        </w:r>
                      </w:p>
                    </w:txbxContent>
                  </v:textbox>
                </v:shape>
                <v:shape id="Text Box 160" o:spid="_x0000_s1134" type="#_x0000_t202" style="position:absolute;left:66828;top:52604;width:17061;height:63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ODu8AA&#10;AADcAAAADwAAAGRycy9kb3ducmV2LnhtbERPTYvCMBC9L/gfwgje1tQeRKtRRBAFUdD1sMehGdNq&#10;M6lN1PrvzUHw+Hjf03lrK/GgxpeOFQz6CQji3OmSjYLT3+p3BMIHZI2VY1LwIg/zWednipl2Tz7Q&#10;4xiMiCHsM1RQhFBnUvq8IIu+72riyJ1dYzFE2BipG3zGcFvJNEmG0mLJsaHAmpYF5dfj3SpYneR6&#10;N7zw9rZJ9zfzzwufbo1SvW67mIAI1Iav+OPeaAXpOK6NZ+IRkLM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pODu8AAAADcAAAADwAAAAAAAAAAAAAAAACYAgAAZHJzL2Rvd25y&#10;ZXYueG1sUEsFBgAAAAAEAAQA9QAAAIUDAAAAAA==&#10;" strokecolor="#1f497d" strokeweight="2.5pt" insetpen="t">
                  <v:shadow color="#868686"/>
                  <v:textbox inset="2.88pt,2.88pt,2.88pt,2.88pt">
                    <w:txbxContent>
                      <w:p w:rsidR="00666B5E" w:rsidRDefault="00666B5E" w:rsidP="004C7C3E">
                        <w:pPr>
                          <w:widowControl w:val="0"/>
                        </w:pPr>
                        <w:r>
                          <w:rPr>
                            <w:szCs w:val="24"/>
                          </w:rPr>
                          <w:t xml:space="preserve">Notice the claim earlier as soon as possible </w:t>
                        </w:r>
                      </w:p>
                    </w:txbxContent>
                  </v:textbox>
                </v:shape>
                <v:shape id="Text Box 161" o:spid="_x0000_s1135" type="#_x0000_t202" style="position:absolute;left:86079;top:51946;width:19787;height:57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8mIMMA&#10;AADcAAAADwAAAGRycy9kb3ducmV2LnhtbESPQYvCMBSE7wv+h/AEb2tqD6LVKCKIgijoetjjo3mm&#10;1ealNlHrvzfCwh6HmfmGmc5bW4kHNb50rGDQT0AQ506XbBScflbfIxA+IGusHJOCF3mYzzpfU8y0&#10;e/KBHsdgRISwz1BBEUKdSenzgiz6vquJo3d2jcUQZWOkbvAZ4baSaZIMpcWS40KBNS0Lyq/Hu1Ww&#10;Osn1bnjh7W2T7m/mlxc+3Rqlet12MQERqA3/4b/2RitIx2P4nIlHQM7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d8mIMMAAADcAAAADwAAAAAAAAAAAAAAAACYAgAAZHJzL2Rv&#10;d25yZXYueG1sUEsFBgAAAAAEAAQA9QAAAIgDAAAAAA==&#10;" strokecolor="#1f497d" strokeweight="2.5pt" insetpen="t">
                  <v:shadow color="#868686"/>
                  <v:textbox inset="2.88pt,2.88pt,2.88pt,2.88pt">
                    <w:txbxContent>
                      <w:p w:rsidR="00666B5E" w:rsidRDefault="00666B5E" w:rsidP="004C7C3E">
                        <w:pPr>
                          <w:widowControl w:val="0"/>
                        </w:pPr>
                        <w:r>
                          <w:rPr>
                            <w:szCs w:val="24"/>
                          </w:rPr>
                          <w:t>Preparation of Claim Standard Forms/format.</w:t>
                        </w:r>
                      </w:p>
                    </w:txbxContent>
                  </v:textbox>
                </v:shape>
                <v:oval id="Oval 162" o:spid="_x0000_s1136" style="position:absolute;left:99335;top:21061;width:10801;height:247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fhg58QA&#10;AADcAAAADwAAAGRycy9kb3ducmV2LnhtbERPTWvCQBC9C/0PyxR6042GlhLdBGsRPSjUWNHjkB2T&#10;0OxsyK4x/ffuodDj430vssE0oqfO1ZYVTCcRCOLC6ppLBd/H9fgdhPPIGhvLpOCXHGTp02iBibZ3&#10;PlCf+1KEEHYJKqi8bxMpXVGRQTexLXHgrrYz6APsSqk7vIdw08hZFL1JgzWHhgpbWlVU/OQ3oyDf&#10;91/H7Wvrd4dTvN59bs4f00us1MvzsJyD8DT4f/Gfe6sVxFGYH86EIyDT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X4YOfEAAAA3AAAAA8AAAAAAAAAAAAAAAAAmAIAAGRycy9k&#10;b3ducmV2LnhtbFBLBQYAAAAABAAEAPUAAACJAwAAAAA=&#10;" strokecolor="#c0504d" strokeweight="2.5pt" insetpen="t">
                  <v:shadow color="#868686"/>
                  <v:textbox inset="2.88pt,2.88pt,2.88pt,2.88pt">
                    <w:txbxContent>
                      <w:p w:rsidR="00666B5E" w:rsidRDefault="00666B5E" w:rsidP="004C7C3E">
                        <w:pPr>
                          <w:widowControl w:val="0"/>
                        </w:pPr>
                        <w:r>
                          <w:t> </w:t>
                        </w:r>
                      </w:p>
                      <w:p w:rsidR="00666B5E" w:rsidRPr="00C057AA" w:rsidRDefault="00666B5E" w:rsidP="004C7C3E">
                        <w:pPr>
                          <w:widowControl w:val="0"/>
                        </w:pPr>
                        <w:r>
                          <w:t> </w:t>
                        </w:r>
                        <w:r>
                          <w:rPr>
                            <w:szCs w:val="24"/>
                          </w:rPr>
                          <w:t xml:space="preserve">Apply to all claims handling sub process </w:t>
                        </w:r>
                      </w:p>
                    </w:txbxContent>
                  </v:textbox>
                </v:oval>
                <v:shape id="Text Box 163" o:spid="_x0000_s1137" type="#_x0000_t202" style="position:absolute;left:78985;top:17184;width:13767;height:35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S4QsMA&#10;AADcAAAADwAAAGRycy9kb3ducmV2LnhtbESPT4vCMBTE78J+h/AWvNlUBV2qUWRhwYPgv2XPb5tn&#10;W2xeShJt9dMbQfA4zMxvmPmyM7W4kvOVZQXDJAVBnFtdcaHg9/gz+ALhA7LG2jIpuJGH5eKjN8dM&#10;25b3dD2EQkQI+wwVlCE0mZQ+L8mgT2xDHL2TdQZDlK6Q2mEb4aaWozSdSIMVx4USG/ouKT8fLkbB&#10;3//0smvdeLc/35tJbVd+uwleqf5nt5qBCNSFd/jVXmsF43QIzzPxCMjF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SS4QsMAAADcAAAADwAAAAAAAAAAAAAAAACYAgAAZHJzL2Rv&#10;d25yZXYueG1sUEsFBgAAAAAEAAQA9QAAAIgDAAAAAA==&#10;" filled="f" stroked="f" strokecolor="black [0]" insetpen="t">
                  <v:textbox inset="2.88pt,2.88pt,2.88pt,2.88pt">
                    <w:txbxContent>
                      <w:p w:rsidR="00666B5E" w:rsidRPr="006758DE" w:rsidRDefault="00666B5E" w:rsidP="004C7C3E">
                        <w:pPr>
                          <w:widowControl w:val="0"/>
                          <w:rPr>
                            <w:rFonts w:cs="Times New Roman"/>
                          </w:rPr>
                        </w:pPr>
                        <w:r w:rsidRPr="006758DE">
                          <w:rPr>
                            <w:rFonts w:cs="Times New Roman"/>
                          </w:rPr>
                          <w:t xml:space="preserve">Training teams </w:t>
                        </w:r>
                      </w:p>
                    </w:txbxContent>
                  </v:textbox>
                </v:shape>
                <v:shape id="Text Box 164" o:spid="_x0000_s1138" type="#_x0000_t202" style="position:absolute;left:79615;top:23490;width:12942;height:27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YmNcMA&#10;AADcAAAADwAAAGRycy9kb3ducmV2LnhtbESPT4vCMBTE78J+h/AWvNl0FXSpRpEFwYPgv2XPb5tn&#10;W2xeShJt9dMbQfA4zMxvmNmiM7W4kvOVZQVfSQqCOLe64kLB73E1+AbhA7LG2jIpuJGHxfyjN8NM&#10;25b3dD2EQkQI+wwVlCE0mZQ+L8mgT2xDHL2TdQZDlK6Q2mEb4aaWwzQdS4MVx4USG/opKT8fLkbB&#10;3//ksmvdaLc/35txbZd+uwleqf5nt5yCCNSFd/jVXmsFo3QIzzPxCMj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fYmNcMAAADcAAAADwAAAAAAAAAAAAAAAACYAgAAZHJzL2Rv&#10;d25yZXYueG1sUEsFBgAAAAAEAAQA9QAAAIgDAAAAAA==&#10;" filled="f" stroked="f" strokecolor="black [0]" insetpen="t">
                  <v:textbox inset="2.88pt,2.88pt,2.88pt,2.88pt">
                    <w:txbxContent>
                      <w:p w:rsidR="00666B5E" w:rsidRPr="006758DE" w:rsidRDefault="00666B5E" w:rsidP="004C7C3E">
                        <w:pPr>
                          <w:widowControl w:val="0"/>
                          <w:rPr>
                            <w:rFonts w:cs="Times New Roman"/>
                          </w:rPr>
                        </w:pPr>
                        <w:r w:rsidRPr="006758DE">
                          <w:rPr>
                            <w:rFonts w:cs="Times New Roman"/>
                          </w:rPr>
                          <w:t xml:space="preserve">Timely follow -up </w:t>
                        </w:r>
                      </w:p>
                    </w:txbxContent>
                  </v:textbox>
                </v:shape>
                <v:shape id="Text Box 165" o:spid="_x0000_s1139" type="#_x0000_t202" style="position:absolute;left:3280;top:45870;width:17390;height:54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rqDrsMA&#10;AADcAAAADwAAAGRycy9kb3ducmV2LnhtbESPT4vCMBTE78J+h/AW9qapFnSpRpGFBQ8L/mXPz+bZ&#10;FpuXkkRb/fRGEDwOM/MbZrboTC2u5HxlWcFwkIAgzq2uuFBw2P/2v0H4gKyxtkwKbuRhMf/ozTDT&#10;tuUtXXehEBHCPkMFZQhNJqXPSzLoB7Yhjt7JOoMhSldI7bCNcFPLUZKMpcGK40KJDf2UlJ93F6Pg&#10;/zi5bFqXbrbnezOu7dKv/4JX6uuzW05BBOrCO/xqr7SCNEnheSYeATl/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rqDrsMAAADcAAAADwAAAAAAAAAAAAAAAACYAgAAZHJzL2Rv&#10;d25yZXYueG1sUEsFBgAAAAAEAAQA9QAAAIgDAAAAAA==&#10;" filled="f" stroked="f" strokecolor="black [0]" insetpen="t">
                  <v:textbox inset="2.88pt,2.88pt,2.88pt,2.88pt">
                    <w:txbxContent>
                      <w:p w:rsidR="00666B5E" w:rsidRPr="00B77C36" w:rsidRDefault="00666B5E" w:rsidP="004C7C3E">
                        <w:pPr>
                          <w:widowControl w:val="0"/>
                          <w:rPr>
                            <w:rFonts w:cs="Times New Roman"/>
                          </w:rPr>
                        </w:pPr>
                        <w:r w:rsidRPr="00B77C36">
                          <w:rPr>
                            <w:rFonts w:cs="Times New Roman"/>
                          </w:rPr>
                          <w:t xml:space="preserve">Review contract documents </w:t>
                        </w:r>
                      </w:p>
                    </w:txbxContent>
                  </v:textbox>
                </v:shape>
              </v:group>
            </w:pict>
          </mc:Fallback>
        </mc:AlternateContent>
      </w:r>
    </w:p>
    <w:p w:rsidR="004C7C3E" w:rsidRDefault="004C7C3E" w:rsidP="004C7C3E">
      <w:pPr>
        <w:autoSpaceDE w:val="0"/>
        <w:autoSpaceDN w:val="0"/>
        <w:adjustRightInd w:val="0"/>
        <w:spacing w:after="0" w:line="360" w:lineRule="auto"/>
        <w:jc w:val="both"/>
        <w:rPr>
          <w:rFonts w:cs="Times New Roman"/>
          <w:szCs w:val="24"/>
        </w:rPr>
      </w:pPr>
    </w:p>
    <w:p w:rsidR="004C7C3E" w:rsidRDefault="004C7C3E" w:rsidP="004C7C3E">
      <w:pPr>
        <w:autoSpaceDE w:val="0"/>
        <w:autoSpaceDN w:val="0"/>
        <w:adjustRightInd w:val="0"/>
        <w:spacing w:after="0" w:line="360" w:lineRule="auto"/>
        <w:jc w:val="both"/>
        <w:rPr>
          <w:rFonts w:cs="Times New Roman"/>
          <w:szCs w:val="24"/>
        </w:rPr>
      </w:pPr>
    </w:p>
    <w:p w:rsidR="004C7C3E" w:rsidRDefault="004C7C3E" w:rsidP="004C7C3E">
      <w:pPr>
        <w:autoSpaceDE w:val="0"/>
        <w:autoSpaceDN w:val="0"/>
        <w:adjustRightInd w:val="0"/>
        <w:spacing w:after="0" w:line="360" w:lineRule="auto"/>
        <w:jc w:val="both"/>
        <w:rPr>
          <w:rFonts w:cs="Times New Roman"/>
          <w:szCs w:val="24"/>
        </w:rPr>
      </w:pPr>
    </w:p>
    <w:p w:rsidR="004C7C3E" w:rsidRDefault="004C7C3E" w:rsidP="004C7C3E">
      <w:pPr>
        <w:autoSpaceDE w:val="0"/>
        <w:autoSpaceDN w:val="0"/>
        <w:adjustRightInd w:val="0"/>
        <w:spacing w:after="0" w:line="360" w:lineRule="auto"/>
        <w:jc w:val="both"/>
        <w:rPr>
          <w:rFonts w:cs="Times New Roman"/>
          <w:szCs w:val="24"/>
        </w:rPr>
      </w:pPr>
    </w:p>
    <w:p w:rsidR="004C7C3E" w:rsidRDefault="004C7C3E" w:rsidP="004C7C3E">
      <w:pPr>
        <w:autoSpaceDE w:val="0"/>
        <w:autoSpaceDN w:val="0"/>
        <w:adjustRightInd w:val="0"/>
        <w:spacing w:after="0" w:line="360" w:lineRule="auto"/>
        <w:jc w:val="both"/>
        <w:rPr>
          <w:rFonts w:cs="Times New Roman"/>
          <w:szCs w:val="24"/>
        </w:rPr>
      </w:pPr>
    </w:p>
    <w:p w:rsidR="004C7C3E" w:rsidRDefault="004C7C3E" w:rsidP="004C7C3E">
      <w:pPr>
        <w:autoSpaceDE w:val="0"/>
        <w:autoSpaceDN w:val="0"/>
        <w:adjustRightInd w:val="0"/>
        <w:spacing w:after="0" w:line="360" w:lineRule="auto"/>
        <w:jc w:val="both"/>
        <w:rPr>
          <w:rFonts w:cs="Times New Roman"/>
          <w:szCs w:val="24"/>
        </w:rPr>
      </w:pPr>
    </w:p>
    <w:p w:rsidR="004C7C3E" w:rsidRDefault="004C7C3E" w:rsidP="004C7C3E">
      <w:pPr>
        <w:autoSpaceDE w:val="0"/>
        <w:autoSpaceDN w:val="0"/>
        <w:adjustRightInd w:val="0"/>
        <w:spacing w:after="0" w:line="360" w:lineRule="auto"/>
        <w:jc w:val="both"/>
        <w:rPr>
          <w:rFonts w:cs="Times New Roman"/>
          <w:szCs w:val="24"/>
        </w:rPr>
      </w:pPr>
    </w:p>
    <w:p w:rsidR="004C7C3E" w:rsidRDefault="004C7C3E" w:rsidP="004C7C3E">
      <w:pPr>
        <w:autoSpaceDE w:val="0"/>
        <w:autoSpaceDN w:val="0"/>
        <w:adjustRightInd w:val="0"/>
        <w:spacing w:after="0" w:line="360" w:lineRule="auto"/>
        <w:jc w:val="both"/>
        <w:rPr>
          <w:rFonts w:cs="Times New Roman"/>
          <w:szCs w:val="24"/>
        </w:rPr>
      </w:pPr>
    </w:p>
    <w:p w:rsidR="004C7C3E" w:rsidRDefault="004C7C3E" w:rsidP="004C7C3E">
      <w:pPr>
        <w:autoSpaceDE w:val="0"/>
        <w:autoSpaceDN w:val="0"/>
        <w:adjustRightInd w:val="0"/>
        <w:spacing w:after="0" w:line="360" w:lineRule="auto"/>
        <w:jc w:val="both"/>
        <w:rPr>
          <w:rFonts w:cs="Times New Roman"/>
          <w:szCs w:val="24"/>
        </w:rPr>
      </w:pPr>
    </w:p>
    <w:p w:rsidR="004C7C3E" w:rsidRDefault="004C7C3E" w:rsidP="004C7C3E">
      <w:pPr>
        <w:autoSpaceDE w:val="0"/>
        <w:autoSpaceDN w:val="0"/>
        <w:adjustRightInd w:val="0"/>
        <w:spacing w:after="0" w:line="360" w:lineRule="auto"/>
        <w:jc w:val="both"/>
        <w:rPr>
          <w:rFonts w:cs="Times New Roman"/>
          <w:szCs w:val="24"/>
        </w:rPr>
      </w:pPr>
    </w:p>
    <w:p w:rsidR="004C7C3E" w:rsidRDefault="004C7C3E" w:rsidP="004C7C3E">
      <w:pPr>
        <w:autoSpaceDE w:val="0"/>
        <w:autoSpaceDN w:val="0"/>
        <w:adjustRightInd w:val="0"/>
        <w:spacing w:after="0" w:line="360" w:lineRule="auto"/>
        <w:jc w:val="both"/>
        <w:rPr>
          <w:rFonts w:cs="Times New Roman"/>
          <w:szCs w:val="24"/>
        </w:rPr>
      </w:pPr>
    </w:p>
    <w:p w:rsidR="004C7C3E" w:rsidRDefault="004C7C3E" w:rsidP="004C7C3E">
      <w:pPr>
        <w:autoSpaceDE w:val="0"/>
        <w:autoSpaceDN w:val="0"/>
        <w:adjustRightInd w:val="0"/>
        <w:spacing w:after="0" w:line="360" w:lineRule="auto"/>
        <w:jc w:val="both"/>
        <w:rPr>
          <w:rFonts w:cs="Times New Roman"/>
          <w:szCs w:val="24"/>
        </w:rPr>
      </w:pPr>
    </w:p>
    <w:p w:rsidR="004C7C3E" w:rsidRDefault="004C7C3E" w:rsidP="004C7C3E">
      <w:pPr>
        <w:autoSpaceDE w:val="0"/>
        <w:autoSpaceDN w:val="0"/>
        <w:adjustRightInd w:val="0"/>
        <w:spacing w:after="0" w:line="360" w:lineRule="auto"/>
        <w:jc w:val="both"/>
        <w:rPr>
          <w:rFonts w:cs="Times New Roman"/>
          <w:szCs w:val="24"/>
        </w:rPr>
      </w:pPr>
    </w:p>
    <w:p w:rsidR="004C7C3E" w:rsidRDefault="004C7C3E" w:rsidP="004C7C3E">
      <w:pPr>
        <w:autoSpaceDE w:val="0"/>
        <w:autoSpaceDN w:val="0"/>
        <w:adjustRightInd w:val="0"/>
        <w:spacing w:after="0" w:line="360" w:lineRule="auto"/>
        <w:jc w:val="both"/>
        <w:rPr>
          <w:rFonts w:cs="Times New Roman"/>
          <w:szCs w:val="24"/>
        </w:rPr>
      </w:pPr>
    </w:p>
    <w:p w:rsidR="004C7C3E" w:rsidRDefault="004C7C3E" w:rsidP="004C7C3E">
      <w:pPr>
        <w:autoSpaceDE w:val="0"/>
        <w:autoSpaceDN w:val="0"/>
        <w:adjustRightInd w:val="0"/>
        <w:spacing w:after="0" w:line="360" w:lineRule="auto"/>
        <w:jc w:val="both"/>
        <w:rPr>
          <w:rFonts w:cs="Times New Roman"/>
          <w:szCs w:val="24"/>
        </w:rPr>
      </w:pPr>
    </w:p>
    <w:p w:rsidR="004C7C3E" w:rsidRDefault="004C7C3E" w:rsidP="004C7C3E">
      <w:pPr>
        <w:autoSpaceDE w:val="0"/>
        <w:autoSpaceDN w:val="0"/>
        <w:adjustRightInd w:val="0"/>
        <w:spacing w:after="0" w:line="360" w:lineRule="auto"/>
        <w:jc w:val="both"/>
        <w:rPr>
          <w:rFonts w:cs="Times New Roman"/>
          <w:szCs w:val="24"/>
        </w:rPr>
      </w:pPr>
    </w:p>
    <w:p w:rsidR="004C7C3E" w:rsidRDefault="004C7C3E" w:rsidP="004C7C3E">
      <w:pPr>
        <w:autoSpaceDE w:val="0"/>
        <w:autoSpaceDN w:val="0"/>
        <w:adjustRightInd w:val="0"/>
        <w:spacing w:after="0" w:line="360" w:lineRule="auto"/>
        <w:jc w:val="both"/>
        <w:rPr>
          <w:rFonts w:cs="Times New Roman"/>
          <w:szCs w:val="24"/>
        </w:rPr>
      </w:pPr>
    </w:p>
    <w:p w:rsidR="004C7C3E" w:rsidRDefault="004C7C3E" w:rsidP="004C7C3E">
      <w:pPr>
        <w:autoSpaceDE w:val="0"/>
        <w:autoSpaceDN w:val="0"/>
        <w:adjustRightInd w:val="0"/>
        <w:spacing w:after="0" w:line="360" w:lineRule="auto"/>
        <w:jc w:val="both"/>
        <w:rPr>
          <w:rFonts w:cs="Times New Roman"/>
          <w:szCs w:val="24"/>
        </w:rPr>
      </w:pPr>
    </w:p>
    <w:p w:rsidR="004C7C3E" w:rsidRDefault="004C7C3E" w:rsidP="004C7C3E">
      <w:pPr>
        <w:autoSpaceDE w:val="0"/>
        <w:autoSpaceDN w:val="0"/>
        <w:adjustRightInd w:val="0"/>
        <w:spacing w:after="0" w:line="360" w:lineRule="auto"/>
        <w:jc w:val="both"/>
        <w:rPr>
          <w:rFonts w:cs="Times New Roman"/>
          <w:szCs w:val="24"/>
        </w:rPr>
      </w:pPr>
    </w:p>
    <w:p w:rsidR="004C7C3E" w:rsidRDefault="004C7C3E" w:rsidP="004C7C3E">
      <w:pPr>
        <w:autoSpaceDE w:val="0"/>
        <w:autoSpaceDN w:val="0"/>
        <w:adjustRightInd w:val="0"/>
        <w:spacing w:after="0" w:line="360" w:lineRule="auto"/>
        <w:jc w:val="both"/>
        <w:rPr>
          <w:rFonts w:cs="Times New Roman"/>
          <w:szCs w:val="24"/>
        </w:rPr>
      </w:pPr>
    </w:p>
    <w:p w:rsidR="00E06121" w:rsidRPr="00465282" w:rsidRDefault="00465282" w:rsidP="00465282">
      <w:pPr>
        <w:rPr>
          <w:rFonts w:cs="Times New Roman"/>
          <w:b/>
        </w:rPr>
        <w:sectPr w:rsidR="00E06121" w:rsidRPr="00465282" w:rsidSect="004C7C3E">
          <w:pgSz w:w="20160" w:h="12240" w:orient="landscape" w:code="5"/>
          <w:pgMar w:top="1440" w:right="1152" w:bottom="1440" w:left="1440" w:header="720" w:footer="720" w:gutter="0"/>
          <w:cols w:space="720"/>
          <w:docGrid w:linePitch="360"/>
        </w:sectPr>
      </w:pPr>
      <w:r>
        <w:t xml:space="preserve">                                                                                                                                          </w:t>
      </w:r>
      <w:r w:rsidR="00E06121" w:rsidRPr="00465282">
        <w:rPr>
          <w:rFonts w:cs="Times New Roman"/>
        </w:rPr>
        <w:t xml:space="preserve">Fig 4.1 </w:t>
      </w:r>
      <w:r w:rsidR="00D3228B" w:rsidRPr="00465282">
        <w:rPr>
          <w:rFonts w:cs="Times New Roman"/>
        </w:rPr>
        <w:t>Fishbone</w:t>
      </w:r>
      <w:r w:rsidR="00E06121" w:rsidRPr="00465282">
        <w:rPr>
          <w:rFonts w:cs="Times New Roman"/>
        </w:rPr>
        <w:t xml:space="preserve"> diagram for improvement </w:t>
      </w:r>
    </w:p>
    <w:p w:rsidR="004C7C3E" w:rsidRPr="004C7C3E" w:rsidRDefault="004C7C3E" w:rsidP="004C7C3E">
      <w:pPr>
        <w:autoSpaceDE w:val="0"/>
        <w:autoSpaceDN w:val="0"/>
        <w:adjustRightInd w:val="0"/>
        <w:spacing w:after="0" w:line="360" w:lineRule="auto"/>
        <w:jc w:val="both"/>
        <w:rPr>
          <w:rFonts w:cs="Times New Roman"/>
          <w:szCs w:val="24"/>
        </w:rPr>
      </w:pPr>
    </w:p>
    <w:p w:rsidR="00CF53DE" w:rsidRPr="007564BA" w:rsidRDefault="007564BA" w:rsidP="007564BA">
      <w:pPr>
        <w:pStyle w:val="Heading2"/>
      </w:pPr>
      <w:bookmarkStart w:id="941" w:name="_Toc124506881"/>
      <w:r w:rsidRPr="007564BA">
        <w:t>4.9 Research validation</w:t>
      </w:r>
      <w:bookmarkEnd w:id="941"/>
    </w:p>
    <w:p w:rsidR="00AF5FA2" w:rsidRPr="00AF5FA2" w:rsidRDefault="00AF5FA2" w:rsidP="00AF5FA2">
      <w:pPr>
        <w:spacing w:line="360" w:lineRule="auto"/>
        <w:jc w:val="both"/>
        <w:rPr>
          <w:rFonts w:cs="Times New Roman"/>
          <w:szCs w:val="24"/>
        </w:rPr>
      </w:pPr>
      <w:bookmarkStart w:id="942" w:name="_Toc123446873"/>
      <w:r w:rsidRPr="00AF5FA2">
        <w:rPr>
          <w:rFonts w:cs="Times New Roman"/>
          <w:szCs w:val="24"/>
        </w:rPr>
        <w:t>Research findings must be validated in order to be considered plausible, credible, reliable, and defensive (Burke Johnson, 2015). Following the completion and conclusion of the research, experts from the industry, including ERA, contractor firms, consulting companies, and other lecturers, were chosen and identified based on their experience with claim-related issues.</w:t>
      </w:r>
    </w:p>
    <w:p w:rsidR="00AF5FA2" w:rsidRDefault="00AF5FA2" w:rsidP="00AF5FA2">
      <w:pPr>
        <w:spacing w:line="360" w:lineRule="auto"/>
        <w:jc w:val="both"/>
        <w:rPr>
          <w:rFonts w:cs="Times New Roman"/>
          <w:szCs w:val="24"/>
        </w:rPr>
      </w:pPr>
      <w:r>
        <w:rPr>
          <w:rFonts w:cs="Times New Roman"/>
          <w:szCs w:val="24"/>
        </w:rPr>
        <w:t>Beginning with the preparation</w:t>
      </w:r>
      <w:r w:rsidRPr="00AF5FA2">
        <w:rPr>
          <w:rFonts w:cs="Times New Roman"/>
          <w:szCs w:val="24"/>
        </w:rPr>
        <w:t xml:space="preserve"> of the questioner and the selection of responders, the validation test was conducted. As a result, practically all experts concurred on the claim processing process and the difficulties encountered during its execution. The experts also asked that the developed fishbone diagram and the improvement mechanisms presented be verified. Almost all experts demonstrated agreement on the mechanisms and diagram.</w:t>
      </w:r>
    </w:p>
    <w:p w:rsidR="00E709BE" w:rsidRPr="00456492" w:rsidRDefault="00CA203D" w:rsidP="00AF5FA2">
      <w:pPr>
        <w:spacing w:line="360" w:lineRule="auto"/>
        <w:jc w:val="both"/>
        <w:rPr>
          <w:rFonts w:cs="Times New Roman"/>
          <w:szCs w:val="24"/>
        </w:rPr>
      </w:pPr>
      <w:r w:rsidRPr="00CA203D">
        <w:rPr>
          <w:rFonts w:cs="Times New Roman"/>
          <w:szCs w:val="24"/>
        </w:rPr>
        <w:t>In general, among the seven industry professionals who were invited, nearly all of the participants agreed with the factors and improvement strategies that had been identified. They also agreed that the claiming process would be enhanced if the aforementioned variables were thoroughly explored, and improvement procedures were put in place.</w:t>
      </w:r>
      <w:bookmarkEnd w:id="942"/>
    </w:p>
    <w:p w:rsidR="00CD0EBD" w:rsidRPr="00456492" w:rsidRDefault="00CD0EBD" w:rsidP="00456492">
      <w:pPr>
        <w:spacing w:line="360" w:lineRule="auto"/>
        <w:jc w:val="both"/>
        <w:rPr>
          <w:rFonts w:cs="Times New Roman"/>
          <w:szCs w:val="24"/>
        </w:rPr>
      </w:pPr>
      <w:r w:rsidRPr="00456492">
        <w:rPr>
          <w:rFonts w:cs="Times New Roman"/>
          <w:szCs w:val="24"/>
        </w:rPr>
        <w:t>Both the survey and the document result confirm that the contractor is the initiator of the claims and the employer is the final decision maker. Results clearly showed identification, notification, substantiation and assessment is four main sub processes. Challenges obtained from the survey also related with the result of interview and case analysis it also shows the validity of the research as stated under chapter three.</w:t>
      </w:r>
    </w:p>
    <w:p w:rsidR="00CD0EBD" w:rsidRPr="00CD0EBD" w:rsidRDefault="00CD0EBD" w:rsidP="00CD0EBD"/>
    <w:p w:rsidR="00DB604D" w:rsidRDefault="00DB604D">
      <w:pPr>
        <w:rPr>
          <w:rFonts w:eastAsiaTheme="majorEastAsia" w:cs="Times New Roman"/>
          <w:b/>
          <w:bCs/>
          <w:color w:val="000000" w:themeColor="text1"/>
          <w:sz w:val="32"/>
          <w:szCs w:val="28"/>
        </w:rPr>
      </w:pPr>
      <w:r>
        <w:rPr>
          <w:rFonts w:cs="Times New Roman"/>
        </w:rPr>
        <w:br w:type="page"/>
      </w:r>
    </w:p>
    <w:p w:rsidR="003E1A0D" w:rsidRPr="0074177A" w:rsidRDefault="003E1A0D" w:rsidP="000D3252">
      <w:pPr>
        <w:pStyle w:val="Heading1"/>
        <w:rPr>
          <w:rFonts w:cs="Times New Roman"/>
        </w:rPr>
      </w:pPr>
      <w:bookmarkStart w:id="943" w:name="_Toc124506882"/>
      <w:r w:rsidRPr="0074177A">
        <w:rPr>
          <w:rFonts w:cs="Times New Roman"/>
        </w:rPr>
        <w:lastRenderedPageBreak/>
        <w:t>Chapter Five</w:t>
      </w:r>
      <w:bookmarkEnd w:id="934"/>
      <w:bookmarkEnd w:id="943"/>
    </w:p>
    <w:p w:rsidR="003E1A0D" w:rsidRPr="0074177A" w:rsidRDefault="003E1A0D" w:rsidP="005A0999">
      <w:pPr>
        <w:pStyle w:val="Heading1"/>
        <w:rPr>
          <w:rFonts w:cs="Times New Roman"/>
        </w:rPr>
      </w:pPr>
      <w:bookmarkStart w:id="944" w:name="_Toc110669636"/>
      <w:r w:rsidRPr="0074177A">
        <w:rPr>
          <w:rFonts w:cs="Times New Roman"/>
        </w:rPr>
        <w:t xml:space="preserve"> </w:t>
      </w:r>
      <w:bookmarkStart w:id="945" w:name="_Toc124506883"/>
      <w:r w:rsidRPr="0074177A">
        <w:rPr>
          <w:rFonts w:cs="Times New Roman"/>
        </w:rPr>
        <w:t>Conclusion and Recommendation</w:t>
      </w:r>
      <w:bookmarkEnd w:id="944"/>
      <w:bookmarkEnd w:id="945"/>
    </w:p>
    <w:p w:rsidR="003E1A0D" w:rsidRPr="0074177A" w:rsidRDefault="003E1A0D" w:rsidP="005A0999">
      <w:pPr>
        <w:pStyle w:val="Heading2"/>
        <w:rPr>
          <w:rFonts w:cs="Times New Roman"/>
        </w:rPr>
      </w:pPr>
      <w:bookmarkStart w:id="946" w:name="_Toc110669637"/>
      <w:bookmarkStart w:id="947" w:name="_Toc124506884"/>
      <w:r w:rsidRPr="0074177A">
        <w:rPr>
          <w:rFonts w:cs="Times New Roman"/>
        </w:rPr>
        <w:t>5.1 Conclusion</w:t>
      </w:r>
      <w:bookmarkEnd w:id="946"/>
      <w:bookmarkEnd w:id="947"/>
      <w:r w:rsidRPr="0074177A">
        <w:rPr>
          <w:rFonts w:cs="Times New Roman"/>
        </w:rPr>
        <w:t xml:space="preserve"> </w:t>
      </w:r>
    </w:p>
    <w:p w:rsidR="003E1A0D" w:rsidRPr="0074177A" w:rsidRDefault="003E1A0D" w:rsidP="003E1A0D">
      <w:pPr>
        <w:autoSpaceDE w:val="0"/>
        <w:autoSpaceDN w:val="0"/>
        <w:adjustRightInd w:val="0"/>
        <w:spacing w:after="0" w:line="360" w:lineRule="auto"/>
        <w:jc w:val="both"/>
        <w:rPr>
          <w:rFonts w:cs="Times New Roman"/>
          <w:szCs w:val="24"/>
        </w:rPr>
      </w:pPr>
      <w:r w:rsidRPr="0074177A">
        <w:rPr>
          <w:rFonts w:cs="Times New Roman"/>
          <w:szCs w:val="24"/>
        </w:rPr>
        <w:t>This study was carried out to assess the claims handling procedures now in use in Ethiopia's construction industry, particularly for federal road construction projects. Following a thorough study of the survey results and document review's findings, The conclusion that is in line with the study's objectives is presented in the following chapter, just as it was previously presented and discussed. Additionally, recommendations were made and areas for further research were noted. Following a thorough review of the literature, document analysis, and interview data, the existing practice and difficulties were evaluated.</w:t>
      </w:r>
    </w:p>
    <w:p w:rsidR="00D8076E" w:rsidRPr="0074177A" w:rsidRDefault="00D8076E" w:rsidP="00D8076E">
      <w:pPr>
        <w:pStyle w:val="ListParagraph"/>
        <w:numPr>
          <w:ilvl w:val="0"/>
          <w:numId w:val="57"/>
        </w:numPr>
        <w:autoSpaceDE w:val="0"/>
        <w:autoSpaceDN w:val="0"/>
        <w:adjustRightInd w:val="0"/>
        <w:rPr>
          <w:rFonts w:cs="Times New Roman"/>
          <w:szCs w:val="24"/>
        </w:rPr>
      </w:pPr>
      <w:r w:rsidRPr="0074177A">
        <w:rPr>
          <w:rFonts w:cs="Times New Roman"/>
          <w:szCs w:val="24"/>
        </w:rPr>
        <w:t>Most of the respondent agreed that the claim handling process in road projects, particularly in federal projects, is not efficient. Respondents also believe employer, contractor and consultant are responsible for the time related inefficiency of the claiming process.</w:t>
      </w:r>
    </w:p>
    <w:p w:rsidR="00365D3D" w:rsidRPr="0074177A" w:rsidRDefault="00365D3D" w:rsidP="00BA734E">
      <w:pPr>
        <w:pStyle w:val="ListParagraph"/>
        <w:numPr>
          <w:ilvl w:val="0"/>
          <w:numId w:val="57"/>
        </w:numPr>
        <w:autoSpaceDE w:val="0"/>
        <w:autoSpaceDN w:val="0"/>
        <w:adjustRightInd w:val="0"/>
        <w:rPr>
          <w:rFonts w:cs="Times New Roman"/>
          <w:szCs w:val="24"/>
        </w:rPr>
      </w:pPr>
      <w:r w:rsidRPr="0074177A">
        <w:rPr>
          <w:rFonts w:cs="Times New Roman"/>
          <w:szCs w:val="24"/>
        </w:rPr>
        <w:t>The majority of respondents think that the contractor does not fully substantiate and submit the claim within the time range specified in the contract document.</w:t>
      </w:r>
      <w:r w:rsidR="00BA734E" w:rsidRPr="0074177A">
        <w:rPr>
          <w:rFonts w:cs="Times New Roman"/>
        </w:rPr>
        <w:t xml:space="preserve"> </w:t>
      </w:r>
      <w:r w:rsidR="00BA734E" w:rsidRPr="0074177A">
        <w:rPr>
          <w:rFonts w:cs="Times New Roman"/>
          <w:szCs w:val="24"/>
        </w:rPr>
        <w:t xml:space="preserve">Poor paperwork control by the </w:t>
      </w:r>
      <w:r w:rsidR="00756A44" w:rsidRPr="0074177A">
        <w:rPr>
          <w:rFonts w:cs="Times New Roman"/>
          <w:szCs w:val="24"/>
        </w:rPr>
        <w:t>contractor,</w:t>
      </w:r>
      <w:r w:rsidR="00BA734E" w:rsidRPr="0074177A">
        <w:rPr>
          <w:rFonts w:cs="Times New Roman"/>
          <w:szCs w:val="24"/>
        </w:rPr>
        <w:t xml:space="preserve"> Focus on progress of work and not on claim/contractor’s staff too busy on other </w:t>
      </w:r>
      <w:r w:rsidR="00756A44" w:rsidRPr="0074177A">
        <w:rPr>
          <w:rFonts w:cs="Times New Roman"/>
          <w:szCs w:val="24"/>
        </w:rPr>
        <w:t>tasks, General</w:t>
      </w:r>
      <w:r w:rsidR="00BA734E" w:rsidRPr="0074177A">
        <w:rPr>
          <w:rFonts w:cs="Times New Roman"/>
          <w:szCs w:val="24"/>
        </w:rPr>
        <w:t xml:space="preserve"> lack of details, Time taken in claim substantiating process by the contractor Lack of contractor’s management resources were the first reason of delay on </w:t>
      </w:r>
      <w:r w:rsidR="00035E31" w:rsidRPr="0074177A">
        <w:rPr>
          <w:rFonts w:cs="Times New Roman"/>
          <w:szCs w:val="24"/>
        </w:rPr>
        <w:t>substantiation of required documents</w:t>
      </w:r>
      <w:r w:rsidR="00BA734E" w:rsidRPr="0074177A">
        <w:rPr>
          <w:rFonts w:cs="Times New Roman"/>
          <w:szCs w:val="24"/>
        </w:rPr>
        <w:t>.</w:t>
      </w:r>
    </w:p>
    <w:p w:rsidR="00EC3D35" w:rsidRPr="0074177A" w:rsidRDefault="002C73D3" w:rsidP="00807D5A">
      <w:pPr>
        <w:pStyle w:val="ListParagraph"/>
        <w:numPr>
          <w:ilvl w:val="0"/>
          <w:numId w:val="57"/>
        </w:numPr>
        <w:autoSpaceDE w:val="0"/>
        <w:autoSpaceDN w:val="0"/>
        <w:adjustRightInd w:val="0"/>
        <w:rPr>
          <w:rFonts w:cs="Times New Roman"/>
          <w:szCs w:val="24"/>
        </w:rPr>
      </w:pPr>
      <w:r w:rsidRPr="0074177A">
        <w:rPr>
          <w:rFonts w:cs="Times New Roman"/>
          <w:szCs w:val="24"/>
        </w:rPr>
        <w:t xml:space="preserve">Not only </w:t>
      </w:r>
      <w:r w:rsidR="000D34E0" w:rsidRPr="0074177A">
        <w:rPr>
          <w:rFonts w:cs="Times New Roman"/>
          <w:szCs w:val="24"/>
        </w:rPr>
        <w:t>has the substantiation processed the assessments process also suffer</w:t>
      </w:r>
      <w:r w:rsidRPr="0074177A">
        <w:rPr>
          <w:rFonts w:cs="Times New Roman"/>
          <w:szCs w:val="24"/>
        </w:rPr>
        <w:t xml:space="preserve"> due to delay.</w:t>
      </w:r>
      <w:r w:rsidR="000D34E0" w:rsidRPr="0074177A">
        <w:rPr>
          <w:rFonts w:cs="Times New Roman"/>
        </w:rPr>
        <w:t xml:space="preserve"> </w:t>
      </w:r>
      <w:r w:rsidR="000D34E0" w:rsidRPr="0074177A">
        <w:rPr>
          <w:rFonts w:cs="Times New Roman"/>
          <w:szCs w:val="24"/>
        </w:rPr>
        <w:t xml:space="preserve">Delay in approval by Employer, Poorly presented submissions/lack of particulars and </w:t>
      </w:r>
      <w:r w:rsidR="00D848C8" w:rsidRPr="0074177A">
        <w:rPr>
          <w:rFonts w:cs="Times New Roman"/>
          <w:szCs w:val="24"/>
        </w:rPr>
        <w:t>late</w:t>
      </w:r>
      <w:r w:rsidR="000D34E0" w:rsidRPr="0074177A">
        <w:rPr>
          <w:rFonts w:cs="Times New Roman"/>
          <w:szCs w:val="24"/>
        </w:rPr>
        <w:t xml:space="preserve"> submission of claims by the contractors/engineer waits for final information from contractor led the engineer to fail timely assess the claim.</w:t>
      </w:r>
      <w:r w:rsidRPr="0074177A">
        <w:rPr>
          <w:rFonts w:cs="Times New Roman"/>
          <w:szCs w:val="24"/>
        </w:rPr>
        <w:t xml:space="preserve"> </w:t>
      </w:r>
    </w:p>
    <w:p w:rsidR="003E1A0D" w:rsidRPr="0074177A" w:rsidRDefault="00D8076E" w:rsidP="00807D5A">
      <w:pPr>
        <w:pStyle w:val="ListParagraph"/>
        <w:numPr>
          <w:ilvl w:val="0"/>
          <w:numId w:val="57"/>
        </w:numPr>
        <w:autoSpaceDE w:val="0"/>
        <w:autoSpaceDN w:val="0"/>
        <w:adjustRightInd w:val="0"/>
        <w:rPr>
          <w:rFonts w:cs="Times New Roman"/>
          <w:szCs w:val="24"/>
        </w:rPr>
      </w:pPr>
      <w:r w:rsidRPr="0074177A">
        <w:rPr>
          <w:rFonts w:cs="Times New Roman"/>
          <w:szCs w:val="24"/>
        </w:rPr>
        <w:t xml:space="preserve"> </w:t>
      </w:r>
      <w:r w:rsidR="003E1A0D" w:rsidRPr="0074177A">
        <w:rPr>
          <w:rFonts w:cs="Times New Roman"/>
          <w:szCs w:val="24"/>
        </w:rPr>
        <w:t xml:space="preserve">Federal road projects follow the following claiming process, start from recognition </w:t>
      </w:r>
      <w:r w:rsidR="00DC4932" w:rsidRPr="0074177A">
        <w:rPr>
          <w:rFonts w:cs="Times New Roman"/>
          <w:szCs w:val="24"/>
        </w:rPr>
        <w:t>of the claims, notification,</w:t>
      </w:r>
      <w:r w:rsidR="003E1A0D" w:rsidRPr="0074177A">
        <w:rPr>
          <w:rFonts w:cs="Times New Roman"/>
          <w:szCs w:val="24"/>
        </w:rPr>
        <w:t xml:space="preserve"> </w:t>
      </w:r>
      <w:r w:rsidR="008A4EF1" w:rsidRPr="0074177A">
        <w:rPr>
          <w:rFonts w:cs="Times New Roman"/>
          <w:szCs w:val="24"/>
        </w:rPr>
        <w:t>and substantiation</w:t>
      </w:r>
      <w:r w:rsidR="003E1A0D" w:rsidRPr="0074177A">
        <w:rPr>
          <w:rFonts w:cs="Times New Roman"/>
          <w:szCs w:val="24"/>
        </w:rPr>
        <w:t xml:space="preserve"> then finally closed out by assessment and approvals.</w:t>
      </w:r>
    </w:p>
    <w:p w:rsidR="003E1A0D" w:rsidRPr="0074177A" w:rsidRDefault="003E1A0D" w:rsidP="008A4EF1">
      <w:pPr>
        <w:autoSpaceDE w:val="0"/>
        <w:autoSpaceDN w:val="0"/>
        <w:adjustRightInd w:val="0"/>
        <w:spacing w:before="240" w:after="0" w:line="360" w:lineRule="auto"/>
        <w:ind w:left="360"/>
        <w:contextualSpacing/>
        <w:jc w:val="both"/>
        <w:rPr>
          <w:rFonts w:cs="Times New Roman"/>
          <w:szCs w:val="24"/>
        </w:rPr>
      </w:pPr>
      <w:r w:rsidRPr="0074177A">
        <w:rPr>
          <w:rFonts w:cs="Times New Roman"/>
          <w:szCs w:val="24"/>
        </w:rPr>
        <w:t xml:space="preserve">Identification is the first and most important step of the claiming process. This procedure is followed to identify the event and circumstances that led to the claim as soon as possible. Respondents ranked the following challenges of this process, such as inaccessibility of documents used to identify a claim; poor communication between site and head office; </w:t>
      </w:r>
      <w:r w:rsidRPr="0074177A">
        <w:rPr>
          <w:rFonts w:cs="Times New Roman"/>
          <w:szCs w:val="24"/>
        </w:rPr>
        <w:lastRenderedPageBreak/>
        <w:t>insufficient construction contract knowledge by project site staff; and difficulties in detecting any problem on site which potentially becomes a claim, respectively</w:t>
      </w:r>
      <w:r w:rsidR="00396406" w:rsidRPr="0074177A">
        <w:rPr>
          <w:rFonts w:cs="Times New Roman"/>
          <w:szCs w:val="24"/>
        </w:rPr>
        <w:t xml:space="preserve"> challenging the identification.</w:t>
      </w:r>
    </w:p>
    <w:p w:rsidR="003E1A0D" w:rsidRPr="0074177A" w:rsidRDefault="003E1A0D" w:rsidP="003E1A0D">
      <w:pPr>
        <w:numPr>
          <w:ilvl w:val="0"/>
          <w:numId w:val="54"/>
        </w:numPr>
        <w:autoSpaceDE w:val="0"/>
        <w:autoSpaceDN w:val="0"/>
        <w:adjustRightInd w:val="0"/>
        <w:spacing w:before="240" w:after="0" w:line="360" w:lineRule="auto"/>
        <w:contextualSpacing/>
        <w:jc w:val="both"/>
        <w:rPr>
          <w:rFonts w:cs="Times New Roman"/>
          <w:szCs w:val="24"/>
        </w:rPr>
      </w:pPr>
      <w:r w:rsidRPr="0074177A">
        <w:rPr>
          <w:rFonts w:cs="Times New Roman"/>
          <w:szCs w:val="24"/>
        </w:rPr>
        <w:t xml:space="preserve">Identification followed by notification of the claim: Here the claimant informs the engineer or the employer about the situation according to the time stated on the contract documents. </w:t>
      </w:r>
    </w:p>
    <w:p w:rsidR="003E1A0D" w:rsidRPr="0074177A" w:rsidRDefault="003E1A0D" w:rsidP="003E1A0D">
      <w:pPr>
        <w:autoSpaceDE w:val="0"/>
        <w:autoSpaceDN w:val="0"/>
        <w:adjustRightInd w:val="0"/>
        <w:spacing w:after="0" w:line="360" w:lineRule="auto"/>
        <w:ind w:left="360"/>
        <w:contextualSpacing/>
        <w:jc w:val="both"/>
        <w:rPr>
          <w:rFonts w:cs="Times New Roman"/>
          <w:szCs w:val="24"/>
        </w:rPr>
      </w:pPr>
      <w:r w:rsidRPr="0074177A">
        <w:rPr>
          <w:rFonts w:cs="Times New Roman"/>
          <w:szCs w:val="24"/>
        </w:rPr>
        <w:t>Delay in notification the claim timely, failure to give notice, inaccessibility of supporting documents needed for notice, giving notice informally/give notice in word, poor communication/instruction to proceed with submitting the notice were critical challenges facing the process.</w:t>
      </w:r>
    </w:p>
    <w:p w:rsidR="003E1A0D" w:rsidRPr="0074177A" w:rsidRDefault="003E1A0D" w:rsidP="003E1A0D">
      <w:pPr>
        <w:numPr>
          <w:ilvl w:val="0"/>
          <w:numId w:val="54"/>
        </w:numPr>
        <w:autoSpaceDE w:val="0"/>
        <w:autoSpaceDN w:val="0"/>
        <w:adjustRightInd w:val="0"/>
        <w:spacing w:before="240" w:after="0" w:line="360" w:lineRule="auto"/>
        <w:contextualSpacing/>
        <w:jc w:val="both"/>
        <w:rPr>
          <w:rFonts w:cs="Times New Roman"/>
          <w:szCs w:val="24"/>
        </w:rPr>
      </w:pPr>
      <w:r w:rsidRPr="0074177A">
        <w:rPr>
          <w:rFonts w:cs="Times New Roman"/>
          <w:szCs w:val="24"/>
        </w:rPr>
        <w:t xml:space="preserve">Thirdly, the claimant (contractor) submits a detailed claim to the engineer for the </w:t>
      </w:r>
      <w:r w:rsidR="006B785B" w:rsidRPr="0074177A">
        <w:rPr>
          <w:rFonts w:cs="Times New Roman"/>
          <w:szCs w:val="24"/>
        </w:rPr>
        <w:t>assessment. In this process</w:t>
      </w:r>
      <w:r w:rsidR="008C43E9" w:rsidRPr="0074177A">
        <w:rPr>
          <w:rFonts w:cs="Times New Roman"/>
          <w:szCs w:val="24"/>
        </w:rPr>
        <w:t xml:space="preserve"> i</w:t>
      </w:r>
      <w:r w:rsidRPr="0074177A">
        <w:rPr>
          <w:rFonts w:cs="Times New Roman"/>
          <w:szCs w:val="24"/>
        </w:rPr>
        <w:t>ncomplete records/report submission, unavailability of written documents for substantiation, failure to keep an up-to-date program, failure to submit reports, contractors’ overestimation of claim damages, requiring a vast number of documents to be reviewed and people to be interviewed were challenges in the substantiation process.</w:t>
      </w:r>
    </w:p>
    <w:p w:rsidR="003E1A0D" w:rsidRPr="0074177A" w:rsidRDefault="003E1A0D" w:rsidP="003E1A0D">
      <w:pPr>
        <w:numPr>
          <w:ilvl w:val="0"/>
          <w:numId w:val="54"/>
        </w:numPr>
        <w:autoSpaceDE w:val="0"/>
        <w:autoSpaceDN w:val="0"/>
        <w:adjustRightInd w:val="0"/>
        <w:spacing w:before="240" w:after="0" w:line="360" w:lineRule="auto"/>
        <w:contextualSpacing/>
        <w:jc w:val="both"/>
        <w:rPr>
          <w:rFonts w:cs="Times New Roman"/>
          <w:szCs w:val="24"/>
        </w:rPr>
      </w:pPr>
      <w:r w:rsidRPr="0074177A">
        <w:rPr>
          <w:rFonts w:cs="Times New Roman"/>
          <w:szCs w:val="24"/>
        </w:rPr>
        <w:t xml:space="preserve"> Finally, the engineer assesses and gives its recommendation, which is referred to the Ethiopian road authority for approval. In this sub process, the final decision is expected from ERA's representative. Similarly, unsatisfactory evidence to convince other party, poorly submitted by contractor/lack of details and particulars, contractors’ delays in response to claims clarification, there is a tendency to protect their own interests, so many documents/engineer requests excessive details, and the failure of the contractor to submit claim chronological order were big issues. </w:t>
      </w:r>
    </w:p>
    <w:p w:rsidR="003E1A0D" w:rsidRPr="0074177A" w:rsidRDefault="003E1A0D" w:rsidP="003E1A0D">
      <w:pPr>
        <w:numPr>
          <w:ilvl w:val="0"/>
          <w:numId w:val="54"/>
        </w:numPr>
        <w:autoSpaceDE w:val="0"/>
        <w:autoSpaceDN w:val="0"/>
        <w:adjustRightInd w:val="0"/>
        <w:spacing w:before="240" w:after="0" w:line="360" w:lineRule="auto"/>
        <w:contextualSpacing/>
        <w:jc w:val="both"/>
        <w:rPr>
          <w:rFonts w:cs="Times New Roman"/>
          <w:szCs w:val="24"/>
        </w:rPr>
      </w:pPr>
      <w:r w:rsidRPr="0074177A">
        <w:rPr>
          <w:rFonts w:cs="Times New Roman"/>
          <w:szCs w:val="24"/>
        </w:rPr>
        <w:t>Time impacted and construction program analysis are highly used delay claim and disruption claim analysis techniques</w:t>
      </w:r>
    </w:p>
    <w:p w:rsidR="003E1A0D" w:rsidRPr="0074177A" w:rsidRDefault="003E1A0D" w:rsidP="003E1A0D">
      <w:pPr>
        <w:numPr>
          <w:ilvl w:val="0"/>
          <w:numId w:val="54"/>
        </w:numPr>
        <w:autoSpaceDE w:val="0"/>
        <w:autoSpaceDN w:val="0"/>
        <w:adjustRightInd w:val="0"/>
        <w:spacing w:before="240" w:after="0" w:line="360" w:lineRule="auto"/>
        <w:contextualSpacing/>
        <w:jc w:val="both"/>
        <w:rPr>
          <w:rFonts w:cs="Times New Roman"/>
          <w:szCs w:val="24"/>
        </w:rPr>
      </w:pPr>
      <w:r w:rsidRPr="0074177A">
        <w:rPr>
          <w:rFonts w:cs="Times New Roman"/>
          <w:szCs w:val="24"/>
        </w:rPr>
        <w:t xml:space="preserve">Besides the process and challenge, the research assessed the improvement mechanism for the claiming process. Though developing good record keeping system, having good knowledge on terms and condition of contract document, taking proactive claim management measure, by assign staff which have good claim "claims consciousness," familiarity and Awareness of potential claim situations we can have good changes.. </w:t>
      </w:r>
    </w:p>
    <w:p w:rsidR="003E1A0D" w:rsidRPr="0074177A" w:rsidRDefault="003E1A0D" w:rsidP="005A0999">
      <w:pPr>
        <w:pStyle w:val="Heading2"/>
        <w:rPr>
          <w:ins w:id="948" w:author="jojo" w:date="2022-06-18T15:02:00Z"/>
          <w:rFonts w:cs="Times New Roman"/>
        </w:rPr>
      </w:pPr>
      <w:bookmarkStart w:id="949" w:name="_Toc124506885"/>
      <w:ins w:id="950" w:author="jojo" w:date="2022-06-18T15:02:00Z">
        <w:r w:rsidRPr="0074177A">
          <w:rPr>
            <w:rFonts w:cs="Times New Roman"/>
          </w:rPr>
          <w:t>5.2 Recommendations</w:t>
        </w:r>
        <w:bookmarkEnd w:id="949"/>
        <w:r w:rsidRPr="0074177A">
          <w:rPr>
            <w:rFonts w:cs="Times New Roman"/>
          </w:rPr>
          <w:t xml:space="preserve"> </w:t>
        </w:r>
      </w:ins>
    </w:p>
    <w:p w:rsidR="003E1A0D" w:rsidRPr="0074177A" w:rsidRDefault="003E1A0D" w:rsidP="003C3435">
      <w:pPr>
        <w:pStyle w:val="ListParagraph"/>
        <w:numPr>
          <w:ilvl w:val="0"/>
          <w:numId w:val="58"/>
        </w:numPr>
        <w:autoSpaceDE w:val="0"/>
        <w:autoSpaceDN w:val="0"/>
        <w:adjustRightInd w:val="0"/>
        <w:rPr>
          <w:rFonts w:cs="Times New Roman"/>
          <w:szCs w:val="24"/>
        </w:rPr>
      </w:pPr>
      <w:r w:rsidRPr="0074177A">
        <w:rPr>
          <w:rFonts w:cs="Times New Roman"/>
          <w:szCs w:val="24"/>
        </w:rPr>
        <w:t>The study generally showed that there are a number of difficulties in claim handling and administration. The stakeholders nee</w:t>
      </w:r>
      <w:r w:rsidR="00E709BE">
        <w:rPr>
          <w:rFonts w:cs="Times New Roman"/>
          <w:szCs w:val="24"/>
        </w:rPr>
        <w:t xml:space="preserve">d to give more attention to </w:t>
      </w:r>
      <w:r w:rsidR="00E709BE" w:rsidRPr="0074177A">
        <w:rPr>
          <w:rFonts w:cs="Times New Roman"/>
          <w:szCs w:val="24"/>
        </w:rPr>
        <w:t>claims</w:t>
      </w:r>
      <w:r w:rsidRPr="0074177A">
        <w:rPr>
          <w:rFonts w:cs="Times New Roman"/>
          <w:szCs w:val="24"/>
        </w:rPr>
        <w:t xml:space="preserve">. Basic problems seen </w:t>
      </w:r>
      <w:r w:rsidRPr="0074177A">
        <w:rPr>
          <w:rFonts w:cs="Times New Roman"/>
          <w:szCs w:val="24"/>
        </w:rPr>
        <w:lastRenderedPageBreak/>
        <w:t xml:space="preserve">all through the process were failure to have a good record and documentation trends. </w:t>
      </w:r>
      <w:r w:rsidR="00BF6A4A" w:rsidRPr="0074177A">
        <w:rPr>
          <w:rFonts w:cs="Times New Roman"/>
          <w:szCs w:val="24"/>
        </w:rPr>
        <w:t>The</w:t>
      </w:r>
      <w:r w:rsidRPr="0074177A">
        <w:rPr>
          <w:rFonts w:cs="Times New Roman"/>
          <w:szCs w:val="24"/>
        </w:rPr>
        <w:t xml:space="preserve"> claim is directly related to the availability of evidence and records. Accordingly, the contractors need to develop a good record-keeping system.Tranning and development for staff working on claim is essential it helps them to have good skill and knowledge.</w:t>
      </w:r>
    </w:p>
    <w:p w:rsidR="005F5C25" w:rsidRPr="0074177A" w:rsidRDefault="005F5C25" w:rsidP="003C3435">
      <w:pPr>
        <w:pStyle w:val="ListParagraph"/>
        <w:numPr>
          <w:ilvl w:val="0"/>
          <w:numId w:val="58"/>
        </w:numPr>
        <w:autoSpaceDE w:val="0"/>
        <w:autoSpaceDN w:val="0"/>
        <w:adjustRightInd w:val="0"/>
        <w:rPr>
          <w:rFonts w:cs="Times New Roman"/>
          <w:szCs w:val="24"/>
        </w:rPr>
      </w:pPr>
      <w:r w:rsidRPr="0074177A">
        <w:rPr>
          <w:rFonts w:cs="Times New Roman"/>
          <w:szCs w:val="24"/>
        </w:rPr>
        <w:t xml:space="preserve">The </w:t>
      </w:r>
      <w:r w:rsidR="000951C6" w:rsidRPr="0074177A">
        <w:rPr>
          <w:rFonts w:cs="Times New Roman"/>
          <w:szCs w:val="24"/>
        </w:rPr>
        <w:t>contractors need</w:t>
      </w:r>
      <w:r w:rsidRPr="0074177A">
        <w:rPr>
          <w:rFonts w:cs="Times New Roman"/>
          <w:szCs w:val="24"/>
        </w:rPr>
        <w:t xml:space="preserve"> to notify and substantiate the claims as stipulated time on special condition of </w:t>
      </w:r>
      <w:r w:rsidR="000951C6" w:rsidRPr="0074177A">
        <w:rPr>
          <w:rFonts w:cs="Times New Roman"/>
          <w:szCs w:val="24"/>
        </w:rPr>
        <w:t>contract. Whereas</w:t>
      </w:r>
      <w:r w:rsidRPr="0074177A">
        <w:rPr>
          <w:rFonts w:cs="Times New Roman"/>
          <w:szCs w:val="24"/>
        </w:rPr>
        <w:t xml:space="preserve"> the engineer and the employer need to assess and approve the claims according to contractual time.</w:t>
      </w:r>
    </w:p>
    <w:p w:rsidR="00BE44DF" w:rsidRPr="0074177A" w:rsidRDefault="00BE44DF" w:rsidP="003C3435">
      <w:pPr>
        <w:pStyle w:val="ListParagraph"/>
        <w:numPr>
          <w:ilvl w:val="0"/>
          <w:numId w:val="58"/>
        </w:numPr>
        <w:autoSpaceDE w:val="0"/>
        <w:autoSpaceDN w:val="0"/>
        <w:adjustRightInd w:val="0"/>
        <w:rPr>
          <w:rFonts w:cs="Times New Roman"/>
          <w:szCs w:val="24"/>
        </w:rPr>
      </w:pPr>
      <w:r w:rsidRPr="0074177A">
        <w:rPr>
          <w:rFonts w:cs="Times New Roman"/>
          <w:szCs w:val="24"/>
        </w:rPr>
        <w:t>It is better if the contractors update and review each documents and information required for the coming work.</w:t>
      </w:r>
    </w:p>
    <w:p w:rsidR="00BE44DF" w:rsidRPr="0074177A" w:rsidRDefault="00356DD2" w:rsidP="00BE44DF">
      <w:pPr>
        <w:pStyle w:val="ListParagraph"/>
        <w:numPr>
          <w:ilvl w:val="0"/>
          <w:numId w:val="58"/>
        </w:numPr>
        <w:autoSpaceDE w:val="0"/>
        <w:autoSpaceDN w:val="0"/>
        <w:adjustRightInd w:val="0"/>
        <w:rPr>
          <w:rFonts w:cs="Times New Roman"/>
          <w:szCs w:val="24"/>
        </w:rPr>
      </w:pPr>
      <w:r w:rsidRPr="0074177A">
        <w:rPr>
          <w:rFonts w:cs="Times New Roman"/>
          <w:szCs w:val="24"/>
        </w:rPr>
        <w:t xml:space="preserve">During substantiation and assessments the contractors need to submit </w:t>
      </w:r>
      <w:r w:rsidR="00D56D9C" w:rsidRPr="0074177A">
        <w:rPr>
          <w:rFonts w:cs="Times New Roman"/>
          <w:szCs w:val="24"/>
        </w:rPr>
        <w:t xml:space="preserve">convincing information for the </w:t>
      </w:r>
      <w:r w:rsidR="0029157D" w:rsidRPr="0074177A">
        <w:rPr>
          <w:rFonts w:cs="Times New Roman"/>
          <w:szCs w:val="24"/>
        </w:rPr>
        <w:t>engineer. It</w:t>
      </w:r>
      <w:r w:rsidR="00D56D9C" w:rsidRPr="0074177A">
        <w:rPr>
          <w:rFonts w:cs="Times New Roman"/>
          <w:szCs w:val="24"/>
        </w:rPr>
        <w:t xml:space="preserve"> helps the engineer to perform its task easily and </w:t>
      </w:r>
      <w:r w:rsidR="00AA698D" w:rsidRPr="0074177A">
        <w:rPr>
          <w:rFonts w:cs="Times New Roman"/>
          <w:szCs w:val="24"/>
        </w:rPr>
        <w:t>fast. Generally the stakeholders give attention for the contract document and procedure stated on the contract.</w:t>
      </w:r>
    </w:p>
    <w:p w:rsidR="003E1A0D" w:rsidRPr="0074177A" w:rsidRDefault="003E1A0D" w:rsidP="003E1A0D">
      <w:pPr>
        <w:autoSpaceDE w:val="0"/>
        <w:autoSpaceDN w:val="0"/>
        <w:adjustRightInd w:val="0"/>
        <w:spacing w:after="0" w:line="360" w:lineRule="auto"/>
        <w:jc w:val="both"/>
        <w:rPr>
          <w:ins w:id="951" w:author="jojo" w:date="2022-06-18T15:02:00Z"/>
          <w:rFonts w:cs="Times New Roman"/>
          <w:b/>
          <w:szCs w:val="24"/>
        </w:rPr>
      </w:pPr>
      <w:ins w:id="952" w:author="jojo" w:date="2022-06-18T15:02:00Z">
        <w:r w:rsidRPr="0074177A">
          <w:rPr>
            <w:rFonts w:cs="Times New Roman"/>
            <w:b/>
            <w:szCs w:val="24"/>
          </w:rPr>
          <w:t xml:space="preserve">Recommendation </w:t>
        </w:r>
      </w:ins>
      <w:r w:rsidR="00680C73" w:rsidRPr="0074177A">
        <w:rPr>
          <w:rFonts w:cs="Times New Roman"/>
          <w:b/>
          <w:szCs w:val="24"/>
        </w:rPr>
        <w:t>for</w:t>
      </w:r>
      <w:ins w:id="953" w:author="jojo" w:date="2022-06-18T15:02:00Z">
        <w:r w:rsidR="00680C73" w:rsidRPr="0074177A">
          <w:rPr>
            <w:rFonts w:cs="Times New Roman"/>
            <w:b/>
            <w:szCs w:val="24"/>
          </w:rPr>
          <w:t xml:space="preserve"> Further Studies </w:t>
        </w:r>
      </w:ins>
    </w:p>
    <w:p w:rsidR="003E1A0D" w:rsidRPr="0074177A" w:rsidRDefault="003E1A0D" w:rsidP="003E1A0D">
      <w:pPr>
        <w:autoSpaceDE w:val="0"/>
        <w:autoSpaceDN w:val="0"/>
        <w:adjustRightInd w:val="0"/>
        <w:spacing w:after="0" w:line="360" w:lineRule="auto"/>
        <w:jc w:val="both"/>
        <w:rPr>
          <w:rFonts w:cs="Times New Roman"/>
          <w:szCs w:val="24"/>
        </w:rPr>
      </w:pPr>
      <w:r w:rsidRPr="0074177A">
        <w:rPr>
          <w:rFonts w:cs="Times New Roman"/>
          <w:szCs w:val="24"/>
        </w:rPr>
        <w:t>Further study should be conducted to investigate claim process and challenges on building construction sectors.</w:t>
      </w:r>
    </w:p>
    <w:p w:rsidR="003E1A0D" w:rsidRPr="0074177A" w:rsidRDefault="003E1A0D" w:rsidP="003E1A0D">
      <w:pPr>
        <w:autoSpaceDE w:val="0"/>
        <w:autoSpaceDN w:val="0"/>
        <w:adjustRightInd w:val="0"/>
        <w:spacing w:after="0" w:line="360" w:lineRule="auto"/>
        <w:jc w:val="both"/>
        <w:rPr>
          <w:ins w:id="954" w:author="jojo" w:date="2022-06-18T15:02:00Z"/>
          <w:rFonts w:cs="Times New Roman"/>
          <w:szCs w:val="24"/>
        </w:rPr>
      </w:pPr>
      <w:ins w:id="955" w:author="jojo" w:date="2022-06-18T15:02:00Z">
        <w:r w:rsidRPr="0074177A">
          <w:rPr>
            <w:rFonts w:cs="Times New Roman"/>
            <w:szCs w:val="24"/>
          </w:rPr>
          <w:t xml:space="preserve">Comparisons of effectiveness of claim handling process among design build and design bid build contract. </w:t>
        </w:r>
      </w:ins>
    </w:p>
    <w:p w:rsidR="00B63A20" w:rsidRPr="0074177A" w:rsidRDefault="00B63A20">
      <w:pPr>
        <w:rPr>
          <w:rFonts w:cs="Times New Roman"/>
        </w:rPr>
      </w:pPr>
    </w:p>
    <w:p w:rsidR="00B63A20" w:rsidRPr="0074177A" w:rsidRDefault="00B63A20">
      <w:pPr>
        <w:rPr>
          <w:rFonts w:cs="Times New Roman"/>
        </w:rPr>
      </w:pPr>
      <w:r w:rsidRPr="0074177A">
        <w:rPr>
          <w:rFonts w:cs="Times New Roman"/>
        </w:rPr>
        <w:br w:type="page"/>
      </w:r>
    </w:p>
    <w:p w:rsidR="00B90D15" w:rsidRPr="00AA3EC4" w:rsidDel="009F3AF4" w:rsidRDefault="00B90D15">
      <w:pPr>
        <w:pStyle w:val="Heading1"/>
        <w:jc w:val="left"/>
        <w:rPr>
          <w:del w:id="956" w:author="jojo" w:date="2022-03-11T10:09:00Z"/>
          <w:rFonts w:cs="Times New Roman"/>
          <w:color w:val="auto"/>
        </w:rPr>
        <w:pPrChange w:id="957" w:author="jojo" w:date="2022-03-11T10:10:00Z">
          <w:pPr>
            <w:pStyle w:val="Heading1"/>
          </w:pPr>
        </w:pPrChange>
      </w:pPr>
      <w:del w:id="958" w:author="jojo" w:date="2022-03-11T10:10:00Z">
        <w:r w:rsidRPr="00AA3EC4" w:rsidDel="00AE4548">
          <w:rPr>
            <w:rFonts w:cs="Times New Roman"/>
          </w:rPr>
          <w:lastRenderedPageBreak/>
          <w:delText>R</w:delText>
        </w:r>
      </w:del>
      <w:bookmarkStart w:id="959" w:name="_Toc124506886"/>
      <w:ins w:id="960" w:author="jojo" w:date="2022-03-11T10:10:00Z">
        <w:r w:rsidRPr="00AA3EC4">
          <w:rPr>
            <w:rFonts w:cs="Times New Roman"/>
            <w:bCs w:val="0"/>
          </w:rPr>
          <w:t>R</w:t>
        </w:r>
      </w:ins>
      <w:r w:rsidR="000D3252" w:rsidRPr="00AA3EC4">
        <w:rPr>
          <w:rFonts w:cs="Times New Roman"/>
          <w:bCs w:val="0"/>
        </w:rPr>
        <w:t>eferences</w:t>
      </w:r>
      <w:bookmarkEnd w:id="959"/>
      <w:r w:rsidR="000D3252" w:rsidRPr="00AA3EC4">
        <w:rPr>
          <w:rFonts w:cs="Times New Roman"/>
          <w:bCs w:val="0"/>
        </w:rPr>
        <w:t xml:space="preserve"> </w:t>
      </w:r>
    </w:p>
    <w:p w:rsidR="00B90D15" w:rsidRPr="0074177A" w:rsidDel="009F3AF4" w:rsidRDefault="00B90D15" w:rsidP="00B90D15">
      <w:pPr>
        <w:pStyle w:val="Heading1"/>
        <w:jc w:val="left"/>
        <w:rPr>
          <w:del w:id="961" w:author="jojo" w:date="2022-03-11T10:07:00Z"/>
          <w:rFonts w:cs="Times New Roman"/>
          <w:sz w:val="24"/>
          <w:szCs w:val="24"/>
        </w:rPr>
      </w:pPr>
      <w:del w:id="962" w:author="jojo" w:date="2022-03-11T10:07:00Z">
        <w:r w:rsidRPr="0074177A" w:rsidDel="009F3AF4">
          <w:rPr>
            <w:rFonts w:cs="Times New Roman"/>
            <w:sz w:val="24"/>
            <w:szCs w:val="24"/>
          </w:rPr>
          <w:delText>A Aibinu,2007, Managing Building And Civil Engineering Project Claims To Reduce Conflict Intensity And Contractors’ Potential To Dispute, PhD dissertation, National University Of Singapore</w:delText>
        </w:r>
      </w:del>
    </w:p>
    <w:p w:rsidR="00B90D15" w:rsidRPr="0074177A" w:rsidRDefault="00B90D15" w:rsidP="00B90D15">
      <w:pPr>
        <w:pStyle w:val="Heading1"/>
        <w:jc w:val="left"/>
        <w:rPr>
          <w:rFonts w:cs="Times New Roman"/>
        </w:rPr>
      </w:pPr>
    </w:p>
    <w:p w:rsidR="00A43B81" w:rsidRPr="0074177A" w:rsidRDefault="00A43B81">
      <w:pPr>
        <w:jc w:val="both"/>
        <w:rPr>
          <w:ins w:id="963" w:author="jojo" w:date="2022-03-11T10:07:00Z"/>
          <w:rFonts w:cs="Times New Roman"/>
          <w:szCs w:val="24"/>
        </w:rPr>
        <w:pPrChange w:id="964" w:author="jojo" w:date="2022-03-03T09:56:00Z">
          <w:pPr>
            <w:pStyle w:val="ListParagraph"/>
            <w:numPr>
              <w:numId w:val="16"/>
            </w:numPr>
            <w:ind w:left="360" w:hanging="360"/>
          </w:pPr>
        </w:pPrChange>
      </w:pPr>
      <w:ins w:id="965" w:author="jojo" w:date="2022-03-11T10:07:00Z">
        <w:r w:rsidRPr="0074177A">
          <w:rPr>
            <w:rFonts w:cs="Times New Roman"/>
            <w:szCs w:val="24"/>
          </w:rPr>
          <w:t>Abdissa</w:t>
        </w:r>
      </w:ins>
      <w:r w:rsidRPr="0074177A">
        <w:rPr>
          <w:rFonts w:cs="Times New Roman"/>
          <w:szCs w:val="24"/>
        </w:rPr>
        <w:t>,</w:t>
      </w:r>
      <w:ins w:id="966" w:author="jojo" w:date="2022-03-11T10:07:00Z">
        <w:r w:rsidRPr="0074177A">
          <w:rPr>
            <w:rFonts w:cs="Times New Roman"/>
            <w:szCs w:val="24"/>
          </w:rPr>
          <w:t xml:space="preserve"> (2003).</w:t>
        </w:r>
        <w:r w:rsidRPr="0074177A">
          <w:rPr>
            <w:rFonts w:cs="Times New Roman"/>
            <w:i/>
            <w:szCs w:val="24"/>
          </w:rPr>
          <w:t xml:space="preserve">Claims </w:t>
        </w:r>
      </w:ins>
      <w:r w:rsidRPr="0074177A">
        <w:rPr>
          <w:rFonts w:cs="Times New Roman"/>
          <w:i/>
          <w:szCs w:val="24"/>
        </w:rPr>
        <w:t>i</w:t>
      </w:r>
      <w:ins w:id="967" w:author="jojo" w:date="2022-03-11T10:07:00Z">
        <w:r w:rsidRPr="0074177A">
          <w:rPr>
            <w:rFonts w:cs="Times New Roman"/>
            <w:i/>
            <w:szCs w:val="24"/>
          </w:rPr>
          <w:t>n Ethiopian Construction Industry</w:t>
        </w:r>
        <w:r w:rsidRPr="0074177A">
          <w:rPr>
            <w:rFonts w:cs="Times New Roman"/>
            <w:szCs w:val="24"/>
          </w:rPr>
          <w:t xml:space="preserve">, MSc Thesis </w:t>
        </w:r>
      </w:ins>
      <w:r w:rsidRPr="0074177A">
        <w:rPr>
          <w:rFonts w:cs="Times New Roman"/>
          <w:szCs w:val="24"/>
        </w:rPr>
        <w:t>i</w:t>
      </w:r>
      <w:ins w:id="968" w:author="jojo" w:date="2022-03-11T10:07:00Z">
        <w:r w:rsidRPr="0074177A">
          <w:rPr>
            <w:rFonts w:cs="Times New Roman"/>
            <w:szCs w:val="24"/>
          </w:rPr>
          <w:t xml:space="preserve">n Civil Engineering, School </w:t>
        </w:r>
      </w:ins>
      <w:r w:rsidRPr="0074177A">
        <w:rPr>
          <w:rFonts w:cs="Times New Roman"/>
          <w:szCs w:val="24"/>
        </w:rPr>
        <w:t>o</w:t>
      </w:r>
      <w:ins w:id="969" w:author="jojo" w:date="2022-03-11T10:07:00Z">
        <w:r w:rsidRPr="0074177A">
          <w:rPr>
            <w:rFonts w:cs="Times New Roman"/>
            <w:szCs w:val="24"/>
          </w:rPr>
          <w:t>f Graduate Studies, Addis Ababa University, Ethiopia,</w:t>
        </w:r>
      </w:ins>
    </w:p>
    <w:p w:rsidR="00A43B81" w:rsidRPr="0074177A" w:rsidRDefault="00A43B81">
      <w:pPr>
        <w:jc w:val="both"/>
        <w:rPr>
          <w:ins w:id="970" w:author="jojo" w:date="2022-03-11T10:07:00Z"/>
          <w:rFonts w:cs="Times New Roman"/>
          <w:szCs w:val="24"/>
        </w:rPr>
        <w:pPrChange w:id="971" w:author="jojo" w:date="2022-03-03T09:56:00Z">
          <w:pPr>
            <w:pStyle w:val="ListParagraph"/>
            <w:numPr>
              <w:numId w:val="16"/>
            </w:numPr>
            <w:ind w:left="360" w:hanging="360"/>
          </w:pPr>
        </w:pPrChange>
      </w:pPr>
      <w:ins w:id="972" w:author="jojo" w:date="2022-03-11T10:07:00Z">
        <w:r w:rsidRPr="0074177A">
          <w:rPr>
            <w:rFonts w:cs="Times New Roman"/>
            <w:szCs w:val="24"/>
          </w:rPr>
          <w:t>Aibinu</w:t>
        </w:r>
      </w:ins>
      <w:r w:rsidRPr="0074177A">
        <w:rPr>
          <w:rFonts w:cs="Times New Roman"/>
          <w:szCs w:val="24"/>
        </w:rPr>
        <w:t xml:space="preserve"> </w:t>
      </w:r>
      <w:ins w:id="973" w:author="jojo" w:date="2022-03-11T10:07:00Z">
        <w:r w:rsidRPr="0074177A">
          <w:rPr>
            <w:rFonts w:cs="Times New Roman"/>
            <w:szCs w:val="24"/>
          </w:rPr>
          <w:t>A</w:t>
        </w:r>
      </w:ins>
      <w:ins w:id="974" w:author="jojo" w:date="2022-03-27T20:04:00Z">
        <w:r w:rsidRPr="0074177A">
          <w:rPr>
            <w:rFonts w:cs="Times New Roman"/>
            <w:szCs w:val="24"/>
          </w:rPr>
          <w:t>.</w:t>
        </w:r>
      </w:ins>
      <w:ins w:id="975" w:author="jojo" w:date="2022-03-11T10:07:00Z">
        <w:r w:rsidRPr="0074177A">
          <w:rPr>
            <w:rFonts w:cs="Times New Roman"/>
            <w:szCs w:val="24"/>
          </w:rPr>
          <w:t>,</w:t>
        </w:r>
      </w:ins>
      <w:r w:rsidRPr="0074177A">
        <w:rPr>
          <w:rFonts w:cs="Times New Roman"/>
          <w:szCs w:val="24"/>
        </w:rPr>
        <w:t>(</w:t>
      </w:r>
      <w:ins w:id="976" w:author="jojo" w:date="2022-03-11T10:07:00Z">
        <w:r w:rsidRPr="0074177A">
          <w:rPr>
            <w:rFonts w:cs="Times New Roman"/>
            <w:szCs w:val="24"/>
          </w:rPr>
          <w:t>2007</w:t>
        </w:r>
      </w:ins>
      <w:r w:rsidRPr="0074177A">
        <w:rPr>
          <w:rFonts w:cs="Times New Roman"/>
          <w:szCs w:val="24"/>
        </w:rPr>
        <w:t>)</w:t>
      </w:r>
      <w:ins w:id="977" w:author="jojo" w:date="2022-03-11T10:07:00Z">
        <w:r w:rsidRPr="0074177A">
          <w:rPr>
            <w:rFonts w:cs="Times New Roman"/>
            <w:szCs w:val="24"/>
          </w:rPr>
          <w:t xml:space="preserve">, </w:t>
        </w:r>
        <w:r w:rsidRPr="0074177A">
          <w:rPr>
            <w:rFonts w:cs="Times New Roman"/>
            <w:i/>
            <w:szCs w:val="24"/>
          </w:rPr>
          <w:t xml:space="preserve">Managing Building </w:t>
        </w:r>
      </w:ins>
      <w:r w:rsidRPr="0074177A">
        <w:rPr>
          <w:rFonts w:cs="Times New Roman"/>
          <w:i/>
          <w:szCs w:val="24"/>
        </w:rPr>
        <w:t>a</w:t>
      </w:r>
      <w:ins w:id="978" w:author="jojo" w:date="2022-03-11T10:07:00Z">
        <w:r w:rsidRPr="0074177A">
          <w:rPr>
            <w:rFonts w:cs="Times New Roman"/>
            <w:i/>
            <w:szCs w:val="24"/>
          </w:rPr>
          <w:t xml:space="preserve">nd Civil Engineering Project Claims </w:t>
        </w:r>
      </w:ins>
      <w:r w:rsidRPr="0074177A">
        <w:rPr>
          <w:rFonts w:cs="Times New Roman"/>
          <w:i/>
          <w:szCs w:val="24"/>
        </w:rPr>
        <w:t>t</w:t>
      </w:r>
      <w:ins w:id="979" w:author="jojo" w:date="2022-03-11T10:07:00Z">
        <w:r w:rsidRPr="0074177A">
          <w:rPr>
            <w:rFonts w:cs="Times New Roman"/>
            <w:i/>
            <w:szCs w:val="24"/>
          </w:rPr>
          <w:t xml:space="preserve">o Reduce Conflict Intensity </w:t>
        </w:r>
      </w:ins>
      <w:r w:rsidRPr="0074177A">
        <w:rPr>
          <w:rFonts w:cs="Times New Roman"/>
          <w:i/>
          <w:szCs w:val="24"/>
        </w:rPr>
        <w:t>a</w:t>
      </w:r>
      <w:ins w:id="980" w:author="jojo" w:date="2022-03-11T10:07:00Z">
        <w:r w:rsidRPr="0074177A">
          <w:rPr>
            <w:rFonts w:cs="Times New Roman"/>
            <w:i/>
            <w:szCs w:val="24"/>
          </w:rPr>
          <w:t xml:space="preserve">nd Contractors’ Potential </w:t>
        </w:r>
      </w:ins>
      <w:r w:rsidRPr="0074177A">
        <w:rPr>
          <w:rFonts w:cs="Times New Roman"/>
          <w:i/>
          <w:szCs w:val="24"/>
        </w:rPr>
        <w:t>t</w:t>
      </w:r>
      <w:ins w:id="981" w:author="jojo" w:date="2022-03-11T10:07:00Z">
        <w:r w:rsidRPr="0074177A">
          <w:rPr>
            <w:rFonts w:cs="Times New Roman"/>
            <w:i/>
            <w:szCs w:val="24"/>
          </w:rPr>
          <w:t>o Dispute</w:t>
        </w:r>
        <w:r w:rsidRPr="0074177A">
          <w:rPr>
            <w:rFonts w:cs="Times New Roman"/>
            <w:szCs w:val="24"/>
          </w:rPr>
          <w:t xml:space="preserve">, PhD dissertation, National University </w:t>
        </w:r>
      </w:ins>
      <w:r w:rsidRPr="0074177A">
        <w:rPr>
          <w:rFonts w:cs="Times New Roman"/>
          <w:szCs w:val="24"/>
        </w:rPr>
        <w:t>o</w:t>
      </w:r>
      <w:ins w:id="982" w:author="jojo" w:date="2022-03-11T10:07:00Z">
        <w:r w:rsidRPr="0074177A">
          <w:rPr>
            <w:rFonts w:cs="Times New Roman"/>
            <w:szCs w:val="24"/>
          </w:rPr>
          <w:t>f Singapore</w:t>
        </w:r>
      </w:ins>
    </w:p>
    <w:p w:rsidR="00A43B81" w:rsidRPr="0074177A" w:rsidRDefault="00A43B81" w:rsidP="000C08E2">
      <w:pPr>
        <w:jc w:val="both"/>
        <w:rPr>
          <w:rFonts w:cs="Times New Roman"/>
          <w:iCs/>
          <w:szCs w:val="24"/>
        </w:rPr>
      </w:pPr>
      <w:r w:rsidRPr="0074177A">
        <w:rPr>
          <w:rFonts w:cs="Times New Roman"/>
          <w:iCs/>
          <w:szCs w:val="24"/>
        </w:rPr>
        <w:t>Andy Hewitt. (2011) Construction Claims &amp; Responses effective writing &amp; presentation. A John Wiley &amp; Sons, Ltd., Publication.</w:t>
      </w:r>
      <w:r w:rsidRPr="0074177A">
        <w:rPr>
          <w:rFonts w:cs="Times New Roman"/>
        </w:rPr>
        <w:t xml:space="preserve"> </w:t>
      </w:r>
      <w:r w:rsidRPr="0074177A">
        <w:rPr>
          <w:rFonts w:cs="Times New Roman"/>
          <w:iCs/>
          <w:szCs w:val="24"/>
        </w:rPr>
        <w:t>USA</w:t>
      </w:r>
    </w:p>
    <w:p w:rsidR="00A43B81" w:rsidRPr="0074177A" w:rsidRDefault="00A43B81">
      <w:pPr>
        <w:jc w:val="both"/>
        <w:rPr>
          <w:ins w:id="983" w:author="jojo" w:date="2022-03-11T10:07:00Z"/>
          <w:rFonts w:cs="Times New Roman"/>
          <w:iCs/>
          <w:szCs w:val="24"/>
        </w:rPr>
        <w:pPrChange w:id="984" w:author="jojo" w:date="2022-03-03T09:56:00Z">
          <w:pPr>
            <w:pStyle w:val="ListParagraph"/>
            <w:numPr>
              <w:numId w:val="16"/>
            </w:numPr>
            <w:ind w:left="360" w:hanging="360"/>
          </w:pPr>
        </w:pPrChange>
      </w:pPr>
      <w:ins w:id="985" w:author="jojo" w:date="2022-03-11T10:07:00Z">
        <w:r w:rsidRPr="0074177A">
          <w:rPr>
            <w:rFonts w:cs="Times New Roman"/>
            <w:iCs/>
            <w:szCs w:val="24"/>
          </w:rPr>
          <w:t xml:space="preserve">Arditi, David, &amp; Pattanakitchamroon, Thanat. (2006). </w:t>
        </w:r>
        <w:r w:rsidRPr="0074177A">
          <w:rPr>
            <w:rFonts w:cs="Times New Roman"/>
            <w:i/>
            <w:iCs/>
            <w:szCs w:val="24"/>
          </w:rPr>
          <w:t>Selecting a Delay Analysis Method in Resolving Construction Claims</w:t>
        </w:r>
        <w:r w:rsidRPr="0074177A">
          <w:rPr>
            <w:rFonts w:cs="Times New Roman"/>
            <w:iCs/>
            <w:szCs w:val="24"/>
          </w:rPr>
          <w:t>. International Journal of Project Management, 24, 144-155</w:t>
        </w:r>
      </w:ins>
    </w:p>
    <w:p w:rsidR="00A43B81" w:rsidRPr="0074177A" w:rsidRDefault="00A43B81" w:rsidP="000C08E2">
      <w:pPr>
        <w:jc w:val="both"/>
        <w:rPr>
          <w:rFonts w:cs="Times New Roman"/>
          <w:iCs/>
          <w:szCs w:val="24"/>
        </w:rPr>
      </w:pPr>
      <w:r w:rsidRPr="0074177A">
        <w:rPr>
          <w:rFonts w:cs="Times New Roman"/>
          <w:iCs/>
          <w:szCs w:val="24"/>
        </w:rPr>
        <w:t>Asem, M., Abdul-Malak, U., Mustafa, M., El-Saadi, H., and Abou-Zeid, M. (2002). Process Model for Administrating Construction Claims.  Journal of Management in Engineering, 18 pp.84-94.</w:t>
      </w:r>
    </w:p>
    <w:p w:rsidR="00A43B81" w:rsidRPr="0074177A" w:rsidRDefault="00A43B81">
      <w:pPr>
        <w:jc w:val="both"/>
        <w:rPr>
          <w:rFonts w:cs="Times New Roman"/>
          <w:szCs w:val="24"/>
        </w:rPr>
        <w:pPrChange w:id="986" w:author="jojo" w:date="2022-03-03T09:56:00Z">
          <w:pPr>
            <w:pStyle w:val="ListParagraph"/>
            <w:numPr>
              <w:numId w:val="16"/>
            </w:numPr>
            <w:ind w:left="360" w:hanging="360"/>
          </w:pPr>
        </w:pPrChange>
      </w:pPr>
      <w:ins w:id="987" w:author="jojo" w:date="2022-03-11T10:07:00Z">
        <w:r w:rsidRPr="0074177A">
          <w:rPr>
            <w:rFonts w:cs="Times New Roman"/>
            <w:szCs w:val="24"/>
          </w:rPr>
          <w:t>Asseged G</w:t>
        </w:r>
      </w:ins>
      <w:r w:rsidRPr="0074177A">
        <w:rPr>
          <w:rFonts w:cs="Times New Roman"/>
          <w:szCs w:val="24"/>
        </w:rPr>
        <w:t>.,</w:t>
      </w:r>
      <w:ins w:id="988" w:author="jojo" w:date="2022-03-11T10:07:00Z">
        <w:r w:rsidRPr="0074177A">
          <w:rPr>
            <w:rFonts w:cs="Times New Roman"/>
            <w:szCs w:val="24"/>
          </w:rPr>
          <w:t xml:space="preserve"> (2016), </w:t>
        </w:r>
        <w:r w:rsidRPr="0074177A">
          <w:rPr>
            <w:rFonts w:cs="Times New Roman"/>
            <w:i/>
            <w:szCs w:val="24"/>
          </w:rPr>
          <w:t xml:space="preserve">Assessment </w:t>
        </w:r>
      </w:ins>
      <w:r w:rsidRPr="0074177A">
        <w:rPr>
          <w:rFonts w:cs="Times New Roman"/>
          <w:i/>
          <w:szCs w:val="24"/>
        </w:rPr>
        <w:t>o</w:t>
      </w:r>
      <w:ins w:id="989" w:author="jojo" w:date="2022-03-11T10:07:00Z">
        <w:r w:rsidRPr="0074177A">
          <w:rPr>
            <w:rFonts w:cs="Times New Roman"/>
            <w:i/>
            <w:szCs w:val="24"/>
          </w:rPr>
          <w:t xml:space="preserve">f Construction Dispute Resolution </w:t>
        </w:r>
      </w:ins>
      <w:r w:rsidRPr="0074177A">
        <w:rPr>
          <w:rFonts w:cs="Times New Roman"/>
          <w:i/>
          <w:szCs w:val="24"/>
        </w:rPr>
        <w:t>i</w:t>
      </w:r>
      <w:ins w:id="990" w:author="jojo" w:date="2022-03-11T10:07:00Z">
        <w:r w:rsidRPr="0074177A">
          <w:rPr>
            <w:rFonts w:cs="Times New Roman"/>
            <w:i/>
            <w:szCs w:val="24"/>
          </w:rPr>
          <w:t>n Ethiopian Somali Regional State Road Projects</w:t>
        </w:r>
        <w:r w:rsidRPr="0074177A">
          <w:rPr>
            <w:rFonts w:cs="Times New Roman"/>
            <w:szCs w:val="24"/>
          </w:rPr>
          <w:t xml:space="preserve">: A Case Study </w:t>
        </w:r>
      </w:ins>
      <w:r w:rsidRPr="0074177A">
        <w:rPr>
          <w:rFonts w:cs="Times New Roman"/>
          <w:szCs w:val="24"/>
        </w:rPr>
        <w:t>o</w:t>
      </w:r>
      <w:ins w:id="991" w:author="jojo" w:date="2022-03-11T10:07:00Z">
        <w:r w:rsidRPr="0074177A">
          <w:rPr>
            <w:rFonts w:cs="Times New Roman"/>
            <w:szCs w:val="24"/>
          </w:rPr>
          <w:t xml:space="preserve">n Road Projects </w:t>
        </w:r>
      </w:ins>
      <w:r w:rsidRPr="0074177A">
        <w:rPr>
          <w:rFonts w:cs="Times New Roman"/>
          <w:szCs w:val="24"/>
        </w:rPr>
        <w:t>i</w:t>
      </w:r>
      <w:ins w:id="992" w:author="jojo" w:date="2022-03-11T10:07:00Z">
        <w:r w:rsidRPr="0074177A">
          <w:rPr>
            <w:rFonts w:cs="Times New Roman"/>
            <w:szCs w:val="24"/>
          </w:rPr>
          <w:t xml:space="preserve">n </w:t>
        </w:r>
      </w:ins>
      <w:r w:rsidRPr="0074177A">
        <w:rPr>
          <w:rFonts w:cs="Times New Roman"/>
          <w:szCs w:val="24"/>
        </w:rPr>
        <w:t>t</w:t>
      </w:r>
      <w:ins w:id="993" w:author="jojo" w:date="2022-03-11T10:07:00Z">
        <w:r w:rsidRPr="0074177A">
          <w:rPr>
            <w:rFonts w:cs="Times New Roman"/>
            <w:szCs w:val="24"/>
          </w:rPr>
          <w:t xml:space="preserve">he </w:t>
        </w:r>
      </w:ins>
      <w:ins w:id="994" w:author="jojo" w:date="2022-03-15T10:59:00Z">
        <w:r w:rsidRPr="0074177A">
          <w:rPr>
            <w:rFonts w:cs="Times New Roman"/>
            <w:szCs w:val="24"/>
          </w:rPr>
          <w:t>Region.</w:t>
        </w:r>
      </w:ins>
      <w:r w:rsidRPr="0074177A">
        <w:rPr>
          <w:rFonts w:cs="Times New Roman"/>
          <w:szCs w:val="24"/>
        </w:rPr>
        <w:t>JU</w:t>
      </w:r>
    </w:p>
    <w:p w:rsidR="00A43B81" w:rsidRPr="00F6517A" w:rsidRDefault="00A43B81" w:rsidP="00F6517A">
      <w:pPr>
        <w:spacing w:line="360" w:lineRule="auto"/>
        <w:jc w:val="both"/>
        <w:rPr>
          <w:rFonts w:cs="Times New Roman"/>
          <w:szCs w:val="24"/>
        </w:rPr>
      </w:pPr>
      <w:r w:rsidRPr="00F6517A">
        <w:rPr>
          <w:rFonts w:cs="Times New Roman"/>
          <w:szCs w:val="24"/>
        </w:rPr>
        <w:t>Azeb G. (2016). Comparative Analysis on Factors Affecting Performance of Local and International Contractors in Road Projects Administered by Ethiopian Roads Authority, Addis Ababa University school of Graduate Studies</w:t>
      </w:r>
    </w:p>
    <w:p w:rsidR="00A43B81" w:rsidRPr="0074177A" w:rsidRDefault="00A43B81">
      <w:pPr>
        <w:jc w:val="both"/>
        <w:rPr>
          <w:ins w:id="995" w:author="jojo" w:date="2022-03-11T10:07:00Z"/>
          <w:rFonts w:cs="Times New Roman"/>
          <w:szCs w:val="24"/>
        </w:rPr>
        <w:pPrChange w:id="996" w:author="jojo" w:date="2022-03-03T09:56:00Z">
          <w:pPr>
            <w:pStyle w:val="ListParagraph"/>
            <w:numPr>
              <w:numId w:val="16"/>
            </w:numPr>
            <w:ind w:left="360" w:hanging="360"/>
          </w:pPr>
        </w:pPrChange>
      </w:pPr>
      <w:ins w:id="997" w:author="jojo" w:date="2022-03-11T10:07:00Z">
        <w:r w:rsidRPr="0074177A">
          <w:rPr>
            <w:rFonts w:cs="Times New Roman"/>
            <w:szCs w:val="24"/>
          </w:rPr>
          <w:t xml:space="preserve">Barrie, D. S., and Paulson, B. C. (1992). </w:t>
        </w:r>
        <w:r w:rsidRPr="0074177A">
          <w:rPr>
            <w:rFonts w:cs="Times New Roman"/>
            <w:i/>
            <w:iCs/>
            <w:szCs w:val="24"/>
          </w:rPr>
          <w:t>Professional construction management</w:t>
        </w:r>
        <w:r w:rsidRPr="0074177A">
          <w:rPr>
            <w:rFonts w:cs="Times New Roman"/>
            <w:szCs w:val="24"/>
          </w:rPr>
          <w:t>, McGraw-Hill, New York.</w:t>
        </w:r>
      </w:ins>
    </w:p>
    <w:p w:rsidR="00A43B81" w:rsidRPr="0074177A" w:rsidRDefault="00A43B81" w:rsidP="000C08E2">
      <w:pPr>
        <w:jc w:val="both"/>
        <w:rPr>
          <w:rFonts w:cs="Times New Roman"/>
          <w:szCs w:val="24"/>
        </w:rPr>
      </w:pPr>
      <w:r w:rsidRPr="0074177A">
        <w:rPr>
          <w:rFonts w:cs="Times New Roman"/>
          <w:szCs w:val="24"/>
        </w:rPr>
        <w:t xml:space="preserve">Braimah, N., &amp; Ndekugri, I. (2009). </w:t>
      </w:r>
      <w:r w:rsidRPr="0074177A">
        <w:rPr>
          <w:rFonts w:cs="Times New Roman"/>
          <w:i/>
          <w:szCs w:val="24"/>
        </w:rPr>
        <w:t>Consultants’ Perceptions on Construction Delay Analysis Methodologies.</w:t>
      </w:r>
      <w:r w:rsidRPr="0074177A">
        <w:rPr>
          <w:rFonts w:cs="Times New Roman"/>
          <w:szCs w:val="24"/>
        </w:rPr>
        <w:t xml:space="preserve"> Journal of Construction Engineering and Management, 135(12), 1279-1288</w:t>
      </w:r>
    </w:p>
    <w:p w:rsidR="00A43B81" w:rsidRPr="0074177A" w:rsidRDefault="00A43B81">
      <w:pPr>
        <w:jc w:val="both"/>
        <w:rPr>
          <w:ins w:id="998" w:author="jojo" w:date="2022-03-11T10:07:00Z"/>
          <w:rFonts w:cs="Times New Roman"/>
          <w:szCs w:val="24"/>
        </w:rPr>
        <w:pPrChange w:id="999" w:author="jojo" w:date="2022-03-03T09:56:00Z">
          <w:pPr>
            <w:pStyle w:val="ListParagraph"/>
            <w:numPr>
              <w:numId w:val="16"/>
            </w:numPr>
            <w:ind w:left="360" w:hanging="360"/>
          </w:pPr>
        </w:pPrChange>
      </w:pPr>
      <w:ins w:id="1000" w:author="jojo" w:date="2022-03-11T10:07:00Z">
        <w:r w:rsidRPr="0074177A">
          <w:rPr>
            <w:rFonts w:cs="Times New Roman"/>
            <w:szCs w:val="24"/>
          </w:rPr>
          <w:t>Bubshait, A. A., and Cunningham, M. J. (1998). ‘‘</w:t>
        </w:r>
        <w:r w:rsidRPr="0074177A">
          <w:rPr>
            <w:rFonts w:cs="Times New Roman"/>
            <w:i/>
            <w:szCs w:val="24"/>
          </w:rPr>
          <w:t xml:space="preserve">Comparison </w:t>
        </w:r>
      </w:ins>
      <w:r w:rsidRPr="0074177A">
        <w:rPr>
          <w:rFonts w:cs="Times New Roman"/>
          <w:i/>
          <w:szCs w:val="24"/>
        </w:rPr>
        <w:t>o</w:t>
      </w:r>
      <w:ins w:id="1001" w:author="jojo" w:date="2022-03-11T10:07:00Z">
        <w:r w:rsidRPr="0074177A">
          <w:rPr>
            <w:rFonts w:cs="Times New Roman"/>
            <w:i/>
            <w:szCs w:val="24"/>
          </w:rPr>
          <w:t>f Delay Analysis Methodologies</w:t>
        </w:r>
        <w:r w:rsidRPr="0074177A">
          <w:rPr>
            <w:rFonts w:cs="Times New Roman"/>
            <w:szCs w:val="24"/>
          </w:rPr>
          <w:t xml:space="preserve">.’’ </w:t>
        </w:r>
        <w:r w:rsidRPr="0074177A">
          <w:rPr>
            <w:rFonts w:cs="Times New Roman"/>
            <w:iCs/>
            <w:szCs w:val="24"/>
          </w:rPr>
          <w:t xml:space="preserve">J. Constr. Eng. Manage., </w:t>
        </w:r>
        <w:r w:rsidRPr="0074177A">
          <w:rPr>
            <w:rFonts w:cs="Times New Roman"/>
            <w:szCs w:val="24"/>
          </w:rPr>
          <w:t>124(4), 315–322</w:t>
        </w:r>
      </w:ins>
    </w:p>
    <w:p w:rsidR="00A43B81" w:rsidRPr="0074177A" w:rsidRDefault="00A43B81">
      <w:pPr>
        <w:jc w:val="both"/>
        <w:rPr>
          <w:ins w:id="1002" w:author="jojo" w:date="2022-03-11T10:07:00Z"/>
          <w:rFonts w:cs="Times New Roman"/>
          <w:szCs w:val="24"/>
        </w:rPr>
        <w:pPrChange w:id="1003" w:author="jojo" w:date="2022-03-03T09:56:00Z">
          <w:pPr>
            <w:pStyle w:val="ListParagraph"/>
            <w:numPr>
              <w:numId w:val="16"/>
            </w:numPr>
            <w:ind w:left="360" w:hanging="360"/>
          </w:pPr>
        </w:pPrChange>
      </w:pPr>
      <w:ins w:id="1004" w:author="jojo" w:date="2022-03-11T10:07:00Z">
        <w:r w:rsidRPr="0074177A">
          <w:rPr>
            <w:rFonts w:cs="Times New Roman"/>
            <w:szCs w:val="24"/>
          </w:rPr>
          <w:t xml:space="preserve">C. Cobuild, </w:t>
        </w:r>
        <w:r w:rsidRPr="0074177A">
          <w:rPr>
            <w:rFonts w:cs="Times New Roman"/>
            <w:iCs/>
            <w:szCs w:val="24"/>
          </w:rPr>
          <w:t>Collins Cobuild English Dictionary</w:t>
        </w:r>
        <w:r w:rsidRPr="0074177A">
          <w:rPr>
            <w:rFonts w:cs="Times New Roman"/>
            <w:szCs w:val="24"/>
          </w:rPr>
          <w:t xml:space="preserve">. (1995), London: </w:t>
        </w:r>
      </w:ins>
      <w:r w:rsidRPr="0074177A">
        <w:rPr>
          <w:rFonts w:cs="Times New Roman"/>
          <w:szCs w:val="24"/>
        </w:rPr>
        <w:t>HarperCollins</w:t>
      </w:r>
      <w:ins w:id="1005" w:author="jojo" w:date="2022-03-11T10:07:00Z">
        <w:r w:rsidRPr="0074177A">
          <w:rPr>
            <w:rFonts w:cs="Times New Roman"/>
            <w:szCs w:val="24"/>
          </w:rPr>
          <w:t>.</w:t>
        </w:r>
      </w:ins>
    </w:p>
    <w:p w:rsidR="00A43B81" w:rsidRPr="0074177A" w:rsidRDefault="00A43B81">
      <w:pPr>
        <w:jc w:val="both"/>
        <w:rPr>
          <w:ins w:id="1006" w:author="jojo" w:date="2022-03-11T10:07:00Z"/>
          <w:rFonts w:cs="Times New Roman"/>
          <w:szCs w:val="24"/>
        </w:rPr>
        <w:pPrChange w:id="1007" w:author="jojo" w:date="2022-03-03T09:56:00Z">
          <w:pPr>
            <w:pStyle w:val="ListParagraph"/>
            <w:numPr>
              <w:numId w:val="16"/>
            </w:numPr>
            <w:ind w:left="360" w:hanging="360"/>
          </w:pPr>
        </w:pPrChange>
      </w:pPr>
      <w:ins w:id="1008" w:author="jojo" w:date="2022-03-11T10:07:00Z">
        <w:r w:rsidRPr="0074177A">
          <w:rPr>
            <w:rFonts w:cs="Times New Roman"/>
            <w:szCs w:val="24"/>
          </w:rPr>
          <w:t xml:space="preserve">Coolican, H. (1994). </w:t>
        </w:r>
        <w:r w:rsidRPr="0074177A">
          <w:rPr>
            <w:rFonts w:cs="Times New Roman"/>
            <w:i/>
            <w:szCs w:val="24"/>
          </w:rPr>
          <w:t>Research Methods and Statistics in Psychology</w:t>
        </w:r>
        <w:r w:rsidRPr="0074177A">
          <w:rPr>
            <w:rFonts w:cs="Times New Roman"/>
            <w:szCs w:val="24"/>
          </w:rPr>
          <w:t xml:space="preserve"> (2</w:t>
        </w:r>
        <w:r w:rsidRPr="0074177A">
          <w:rPr>
            <w:rFonts w:cs="Times New Roman"/>
            <w:szCs w:val="24"/>
            <w:vertAlign w:val="superscript"/>
          </w:rPr>
          <w:t>nd</w:t>
        </w:r>
        <w:r w:rsidRPr="0074177A">
          <w:rPr>
            <w:rFonts w:cs="Times New Roman"/>
            <w:szCs w:val="24"/>
          </w:rPr>
          <w:t xml:space="preserve"> Edn.). London:Hodder &amp; Stoughton</w:t>
        </w:r>
      </w:ins>
    </w:p>
    <w:p w:rsidR="00A43B81" w:rsidRPr="0074177A" w:rsidRDefault="00A43B81">
      <w:pPr>
        <w:jc w:val="both"/>
        <w:rPr>
          <w:ins w:id="1009" w:author="jojo" w:date="2022-03-11T10:07:00Z"/>
          <w:rFonts w:cs="Times New Roman"/>
          <w:i/>
          <w:szCs w:val="24"/>
        </w:rPr>
        <w:pPrChange w:id="1010" w:author="jojo" w:date="2022-03-03T09:56:00Z">
          <w:pPr>
            <w:pStyle w:val="ListParagraph"/>
            <w:numPr>
              <w:numId w:val="16"/>
            </w:numPr>
            <w:ind w:left="360" w:hanging="360"/>
          </w:pPr>
        </w:pPrChange>
      </w:pPr>
      <w:ins w:id="1011" w:author="jojo" w:date="2022-03-11T10:07:00Z">
        <w:r w:rsidRPr="0074177A">
          <w:rPr>
            <w:rFonts w:cs="Times New Roman"/>
            <w:szCs w:val="24"/>
          </w:rPr>
          <w:t>Dinh Tuan Hai</w:t>
        </w:r>
      </w:ins>
      <w:ins w:id="1012" w:author="jojo" w:date="2022-03-15T20:29:00Z">
        <w:r w:rsidRPr="0074177A">
          <w:rPr>
            <w:rFonts w:cs="Times New Roman"/>
            <w:szCs w:val="24"/>
          </w:rPr>
          <w:t>, (</w:t>
        </w:r>
      </w:ins>
      <w:ins w:id="1013" w:author="jojo" w:date="2022-03-15T20:30:00Z">
        <w:r w:rsidRPr="0074177A">
          <w:rPr>
            <w:rFonts w:cs="Times New Roman"/>
            <w:szCs w:val="24"/>
          </w:rPr>
          <w:t xml:space="preserve">2019). </w:t>
        </w:r>
        <w:r w:rsidRPr="0074177A">
          <w:rPr>
            <w:rFonts w:cs="Times New Roman"/>
            <w:i/>
            <w:szCs w:val="24"/>
          </w:rPr>
          <w:t>Assessment</w:t>
        </w:r>
      </w:ins>
      <w:ins w:id="1014" w:author="jojo" w:date="2022-03-11T10:07:00Z">
        <w:r w:rsidRPr="0074177A">
          <w:rPr>
            <w:rFonts w:cs="Times New Roman"/>
            <w:i/>
            <w:szCs w:val="24"/>
          </w:rPr>
          <w:t xml:space="preserve"> </w:t>
        </w:r>
      </w:ins>
      <w:r w:rsidRPr="0074177A">
        <w:rPr>
          <w:rFonts w:cs="Times New Roman"/>
          <w:i/>
          <w:szCs w:val="24"/>
        </w:rPr>
        <w:t>o</w:t>
      </w:r>
      <w:ins w:id="1015" w:author="jojo" w:date="2022-03-11T10:07:00Z">
        <w:r w:rsidRPr="0074177A">
          <w:rPr>
            <w:rFonts w:cs="Times New Roman"/>
            <w:i/>
            <w:szCs w:val="24"/>
          </w:rPr>
          <w:t xml:space="preserve">f Contractors’ Claims </w:t>
        </w:r>
      </w:ins>
      <w:r w:rsidRPr="0074177A">
        <w:rPr>
          <w:rFonts w:cs="Times New Roman"/>
          <w:i/>
          <w:szCs w:val="24"/>
        </w:rPr>
        <w:t>o</w:t>
      </w:r>
      <w:ins w:id="1016" w:author="jojo" w:date="2022-03-11T10:07:00Z">
        <w:r w:rsidRPr="0074177A">
          <w:rPr>
            <w:rFonts w:cs="Times New Roman"/>
            <w:i/>
            <w:szCs w:val="24"/>
          </w:rPr>
          <w:t xml:space="preserve">n Construction Projects </w:t>
        </w:r>
      </w:ins>
      <w:r w:rsidRPr="0074177A">
        <w:rPr>
          <w:rFonts w:cs="Times New Roman"/>
          <w:i/>
          <w:szCs w:val="24"/>
        </w:rPr>
        <w:t>i</w:t>
      </w:r>
      <w:ins w:id="1017" w:author="jojo" w:date="2022-03-11T10:07:00Z">
        <w:r w:rsidRPr="0074177A">
          <w:rPr>
            <w:rFonts w:cs="Times New Roman"/>
            <w:i/>
            <w:szCs w:val="24"/>
          </w:rPr>
          <w:t>n Vietnam’.</w:t>
        </w:r>
      </w:ins>
    </w:p>
    <w:p w:rsidR="00A43B81" w:rsidRPr="0074177A" w:rsidRDefault="00A43B81" w:rsidP="000C08E2">
      <w:pPr>
        <w:jc w:val="both"/>
        <w:rPr>
          <w:rFonts w:cs="Times New Roman"/>
          <w:iCs/>
          <w:szCs w:val="24"/>
        </w:rPr>
      </w:pPr>
      <w:r w:rsidRPr="0074177A">
        <w:rPr>
          <w:rFonts w:cs="Times New Roman"/>
          <w:iCs/>
          <w:szCs w:val="24"/>
        </w:rPr>
        <w:t xml:space="preserve">Essam, K. Z. (2006). </w:t>
      </w:r>
      <w:r w:rsidRPr="0074177A">
        <w:rPr>
          <w:rFonts w:cs="Times New Roman"/>
          <w:i/>
          <w:iCs/>
          <w:szCs w:val="24"/>
        </w:rPr>
        <w:t>Construction Claims in United Arab Emirates</w:t>
      </w:r>
      <w:r w:rsidRPr="0074177A">
        <w:rPr>
          <w:rFonts w:cs="Times New Roman"/>
          <w:iCs/>
          <w:szCs w:val="24"/>
        </w:rPr>
        <w:t>: Types, Causes and Frequency. International Journal of Project Management, 24, 453-459.</w:t>
      </w:r>
    </w:p>
    <w:p w:rsidR="00A43B81" w:rsidRPr="0074177A" w:rsidRDefault="00A43B81">
      <w:pPr>
        <w:jc w:val="both"/>
        <w:rPr>
          <w:ins w:id="1018" w:author="jojo" w:date="2022-03-11T10:07:00Z"/>
          <w:rFonts w:cs="Times New Roman"/>
          <w:szCs w:val="24"/>
        </w:rPr>
        <w:pPrChange w:id="1019" w:author="jojo" w:date="2022-03-03T09:56:00Z">
          <w:pPr>
            <w:pStyle w:val="ListParagraph"/>
            <w:numPr>
              <w:numId w:val="16"/>
            </w:numPr>
            <w:ind w:left="360" w:hanging="360"/>
          </w:pPr>
        </w:pPrChange>
      </w:pPr>
      <w:ins w:id="1020" w:author="jojo" w:date="2022-03-11T10:07:00Z">
        <w:r w:rsidRPr="0074177A">
          <w:rPr>
            <w:rFonts w:cs="Times New Roman"/>
            <w:szCs w:val="24"/>
          </w:rPr>
          <w:lastRenderedPageBreak/>
          <w:t xml:space="preserve">FIDIC  MDB Harmonized Edition </w:t>
        </w:r>
      </w:ins>
      <w:r w:rsidRPr="0074177A">
        <w:rPr>
          <w:rFonts w:cs="Times New Roman"/>
          <w:szCs w:val="24"/>
        </w:rPr>
        <w:t>,(</w:t>
      </w:r>
      <w:ins w:id="1021" w:author="jojo" w:date="2022-03-11T10:07:00Z">
        <w:r w:rsidRPr="0074177A">
          <w:rPr>
            <w:rFonts w:cs="Times New Roman"/>
            <w:szCs w:val="24"/>
          </w:rPr>
          <w:t>2005</w:t>
        </w:r>
      </w:ins>
      <w:r w:rsidRPr="0074177A">
        <w:rPr>
          <w:rFonts w:cs="Times New Roman"/>
          <w:szCs w:val="24"/>
        </w:rPr>
        <w:t>)</w:t>
      </w:r>
      <w:ins w:id="1022" w:author="jojo" w:date="2022-03-11T10:07:00Z">
        <w:r w:rsidRPr="0074177A">
          <w:rPr>
            <w:rFonts w:cs="Times New Roman"/>
            <w:szCs w:val="24"/>
          </w:rPr>
          <w:t xml:space="preserve">, For Building </w:t>
        </w:r>
      </w:ins>
      <w:ins w:id="1023" w:author="jojo" w:date="2022-03-15T20:30:00Z">
        <w:r w:rsidRPr="0074177A">
          <w:rPr>
            <w:rFonts w:cs="Times New Roman"/>
            <w:szCs w:val="24"/>
          </w:rPr>
          <w:t>a</w:t>
        </w:r>
      </w:ins>
      <w:ins w:id="1024" w:author="jojo" w:date="2022-03-11T10:07:00Z">
        <w:r w:rsidRPr="0074177A">
          <w:rPr>
            <w:rFonts w:cs="Times New Roman"/>
            <w:szCs w:val="24"/>
          </w:rPr>
          <w:t>nd Engineering Works Designed By The Employers</w:t>
        </w:r>
      </w:ins>
    </w:p>
    <w:p w:rsidR="00A43B81" w:rsidRPr="0074177A" w:rsidRDefault="00A43B81">
      <w:pPr>
        <w:jc w:val="both"/>
        <w:rPr>
          <w:ins w:id="1025" w:author="jojo" w:date="2022-03-11T10:07:00Z"/>
          <w:rFonts w:cs="Times New Roman"/>
          <w:szCs w:val="24"/>
        </w:rPr>
        <w:pPrChange w:id="1026" w:author="jojo" w:date="2022-03-03T09:56:00Z">
          <w:pPr>
            <w:pStyle w:val="ListParagraph"/>
            <w:numPr>
              <w:numId w:val="16"/>
            </w:numPr>
            <w:ind w:left="360" w:hanging="360"/>
          </w:pPr>
        </w:pPrChange>
      </w:pPr>
      <w:ins w:id="1027" w:author="jojo" w:date="2022-03-11T10:07:00Z">
        <w:r w:rsidRPr="0074177A">
          <w:rPr>
            <w:rFonts w:cs="Times New Roman"/>
            <w:szCs w:val="24"/>
          </w:rPr>
          <w:t>Finke, M. R. (1998). ‘‘</w:t>
        </w:r>
        <w:r w:rsidRPr="0074177A">
          <w:rPr>
            <w:rFonts w:cs="Times New Roman"/>
            <w:i/>
            <w:szCs w:val="24"/>
          </w:rPr>
          <w:t xml:space="preserve">A Better Way </w:t>
        </w:r>
      </w:ins>
      <w:r w:rsidRPr="0074177A">
        <w:rPr>
          <w:rFonts w:cs="Times New Roman"/>
          <w:i/>
          <w:szCs w:val="24"/>
        </w:rPr>
        <w:t>t</w:t>
      </w:r>
      <w:ins w:id="1028" w:author="jojo" w:date="2022-03-11T10:07:00Z">
        <w:r w:rsidRPr="0074177A">
          <w:rPr>
            <w:rFonts w:cs="Times New Roman"/>
            <w:i/>
            <w:szCs w:val="24"/>
          </w:rPr>
          <w:t xml:space="preserve">o Estimate </w:t>
        </w:r>
      </w:ins>
      <w:r w:rsidRPr="0074177A">
        <w:rPr>
          <w:rFonts w:cs="Times New Roman"/>
          <w:i/>
          <w:szCs w:val="24"/>
        </w:rPr>
        <w:t>a</w:t>
      </w:r>
      <w:ins w:id="1029" w:author="jojo" w:date="2022-03-11T10:07:00Z">
        <w:r w:rsidRPr="0074177A">
          <w:rPr>
            <w:rFonts w:cs="Times New Roman"/>
            <w:i/>
            <w:szCs w:val="24"/>
          </w:rPr>
          <w:t>nd Mitigate Disruption</w:t>
        </w:r>
        <w:r w:rsidRPr="0074177A">
          <w:rPr>
            <w:rFonts w:cs="Times New Roman"/>
            <w:szCs w:val="24"/>
          </w:rPr>
          <w:t>.’’ J. Constr. Eng. Manage., 124(6), 490–497.</w:t>
        </w:r>
      </w:ins>
    </w:p>
    <w:p w:rsidR="00F01792" w:rsidRPr="0074177A" w:rsidRDefault="00A43B81" w:rsidP="000C08E2">
      <w:pPr>
        <w:spacing w:after="0" w:line="360" w:lineRule="auto"/>
        <w:jc w:val="both"/>
        <w:rPr>
          <w:rFonts w:cs="Times New Roman"/>
          <w:i/>
          <w:szCs w:val="24"/>
        </w:rPr>
      </w:pPr>
      <w:r w:rsidRPr="0074177A">
        <w:rPr>
          <w:rFonts w:cs="Times New Roman"/>
          <w:szCs w:val="24"/>
        </w:rPr>
        <w:t>GAR, (2021), Claims</w:t>
      </w:r>
      <w:ins w:id="1030" w:author="jojo" w:date="2022-03-11T10:07:00Z">
        <w:r w:rsidRPr="0074177A">
          <w:rPr>
            <w:rFonts w:cs="Times New Roman"/>
            <w:i/>
            <w:szCs w:val="24"/>
          </w:rPr>
          <w:t xml:space="preserve"> Resolution Procedures in Construction Contracts</w:t>
        </w:r>
      </w:ins>
      <w:r w:rsidR="00F01792" w:rsidRPr="0074177A">
        <w:rPr>
          <w:rFonts w:cs="Times New Roman"/>
          <w:i/>
          <w:szCs w:val="24"/>
        </w:rPr>
        <w:t xml:space="preserve"> https://globalarbitrationreview.com/guide/the-guide-construction-arbitration/fourth-edition/article/claims-resolution-procedures-in-construction-contracts</w:t>
      </w:r>
    </w:p>
    <w:p w:rsidR="00A43B81" w:rsidRPr="00F3496F" w:rsidRDefault="00A43B81">
      <w:pPr>
        <w:jc w:val="both"/>
        <w:rPr>
          <w:ins w:id="1031" w:author="jojo" w:date="2022-03-11T10:07:00Z"/>
          <w:rFonts w:cs="Times New Roman"/>
          <w:szCs w:val="24"/>
        </w:rPr>
        <w:pPrChange w:id="1032" w:author="jojo" w:date="2022-03-26T12:36:00Z">
          <w:pPr>
            <w:pStyle w:val="ListParagraph"/>
            <w:numPr>
              <w:numId w:val="16"/>
            </w:numPr>
            <w:ind w:left="360" w:hanging="360"/>
          </w:pPr>
        </w:pPrChange>
      </w:pPr>
      <w:ins w:id="1033" w:author="jojo" w:date="2022-03-11T10:07:00Z">
        <w:r w:rsidRPr="009142AF">
          <w:rPr>
            <w:rFonts w:cs="Times New Roman"/>
            <w:szCs w:val="24"/>
          </w:rPr>
          <w:t>Getaneh G</w:t>
        </w:r>
      </w:ins>
      <w:r w:rsidRPr="0074177A">
        <w:rPr>
          <w:rFonts w:cs="Times New Roman"/>
          <w:szCs w:val="24"/>
        </w:rPr>
        <w:t>.,</w:t>
      </w:r>
      <w:ins w:id="1034" w:author="jojo" w:date="2022-03-11T10:07:00Z">
        <w:r w:rsidRPr="009142AF">
          <w:rPr>
            <w:rFonts w:cs="Times New Roman"/>
            <w:szCs w:val="24"/>
          </w:rPr>
          <w:t xml:space="preserve"> (2011), </w:t>
        </w:r>
        <w:r w:rsidRPr="0074177A">
          <w:rPr>
            <w:rFonts w:cs="Times New Roman"/>
            <w:i/>
            <w:szCs w:val="24"/>
            <w:rPrChange w:id="1035" w:author="jojo" w:date="2022-06-28T14:59:00Z">
              <w:rPr/>
            </w:rPrChange>
          </w:rPr>
          <w:t xml:space="preserve">Assessment </w:t>
        </w:r>
      </w:ins>
      <w:r w:rsidRPr="0074177A">
        <w:rPr>
          <w:rFonts w:cs="Times New Roman"/>
          <w:i/>
          <w:szCs w:val="24"/>
        </w:rPr>
        <w:t>o</w:t>
      </w:r>
      <w:ins w:id="1036" w:author="jojo" w:date="2022-03-11T10:07:00Z">
        <w:r w:rsidRPr="0074177A">
          <w:rPr>
            <w:rFonts w:cs="Times New Roman"/>
            <w:i/>
            <w:szCs w:val="24"/>
            <w:rPrChange w:id="1037" w:author="jojo" w:date="2022-06-28T14:59:00Z">
              <w:rPr/>
            </w:rPrChange>
          </w:rPr>
          <w:t xml:space="preserve">f Conditions </w:t>
        </w:r>
      </w:ins>
      <w:r w:rsidRPr="0074177A">
        <w:rPr>
          <w:rFonts w:cs="Times New Roman"/>
          <w:i/>
          <w:szCs w:val="24"/>
        </w:rPr>
        <w:t>o</w:t>
      </w:r>
      <w:ins w:id="1038" w:author="jojo" w:date="2022-03-11T10:07:00Z">
        <w:r w:rsidRPr="0074177A">
          <w:rPr>
            <w:rFonts w:cs="Times New Roman"/>
            <w:i/>
            <w:szCs w:val="24"/>
            <w:rPrChange w:id="1039" w:author="jojo" w:date="2022-06-28T14:59:00Z">
              <w:rPr/>
            </w:rPrChange>
          </w:rPr>
          <w:t xml:space="preserve">f Contract Problems </w:t>
        </w:r>
      </w:ins>
      <w:r w:rsidRPr="0074177A">
        <w:rPr>
          <w:rFonts w:cs="Times New Roman"/>
          <w:i/>
          <w:szCs w:val="24"/>
        </w:rPr>
        <w:t>i</w:t>
      </w:r>
      <w:ins w:id="1040" w:author="jojo" w:date="2022-03-11T10:07:00Z">
        <w:r w:rsidRPr="0074177A">
          <w:rPr>
            <w:rFonts w:cs="Times New Roman"/>
            <w:i/>
            <w:szCs w:val="24"/>
            <w:rPrChange w:id="1041" w:author="jojo" w:date="2022-06-28T14:59:00Z">
              <w:rPr/>
            </w:rPrChange>
          </w:rPr>
          <w:t>n Ethiopian Construction Industry</w:t>
        </w:r>
        <w:r w:rsidRPr="009142AF">
          <w:rPr>
            <w:rFonts w:cs="Times New Roman"/>
            <w:szCs w:val="24"/>
          </w:rPr>
          <w:t xml:space="preserve">, Addis Ababa Institute </w:t>
        </w:r>
      </w:ins>
      <w:r w:rsidRPr="0074177A">
        <w:rPr>
          <w:rFonts w:cs="Times New Roman"/>
          <w:szCs w:val="24"/>
        </w:rPr>
        <w:t>o</w:t>
      </w:r>
      <w:ins w:id="1042" w:author="jojo" w:date="2022-03-11T10:07:00Z">
        <w:r w:rsidRPr="009142AF">
          <w:rPr>
            <w:rFonts w:cs="Times New Roman"/>
            <w:szCs w:val="24"/>
          </w:rPr>
          <w:t xml:space="preserve">f Technology Department </w:t>
        </w:r>
      </w:ins>
      <w:r w:rsidRPr="0074177A">
        <w:rPr>
          <w:rFonts w:cs="Times New Roman"/>
          <w:szCs w:val="24"/>
        </w:rPr>
        <w:t>o</w:t>
      </w:r>
      <w:ins w:id="1043" w:author="jojo" w:date="2022-03-11T10:07:00Z">
        <w:r w:rsidRPr="009142AF">
          <w:rPr>
            <w:rFonts w:cs="Times New Roman"/>
            <w:szCs w:val="24"/>
          </w:rPr>
          <w:t xml:space="preserve">f Civil Engineering, MSc </w:t>
        </w:r>
        <w:r w:rsidRPr="004523C6">
          <w:rPr>
            <w:rFonts w:cs="Times New Roman"/>
            <w:szCs w:val="24"/>
          </w:rPr>
          <w:t>thesis.</w:t>
        </w:r>
      </w:ins>
    </w:p>
    <w:p w:rsidR="00A43B81" w:rsidRPr="0074177A" w:rsidRDefault="00A43B81">
      <w:pPr>
        <w:jc w:val="both"/>
        <w:rPr>
          <w:ins w:id="1044" w:author="jojo" w:date="2022-03-11T10:07:00Z"/>
          <w:rFonts w:cs="Times New Roman"/>
          <w:szCs w:val="24"/>
        </w:rPr>
        <w:pPrChange w:id="1045" w:author="jojo" w:date="2022-03-03T09:56:00Z">
          <w:pPr>
            <w:pStyle w:val="ListParagraph"/>
            <w:numPr>
              <w:numId w:val="16"/>
            </w:numPr>
            <w:ind w:left="360" w:hanging="360"/>
          </w:pPr>
        </w:pPrChange>
      </w:pPr>
      <w:ins w:id="1046" w:author="jojo" w:date="2022-03-11T10:07:00Z">
        <w:r w:rsidRPr="0074177A">
          <w:rPr>
            <w:rFonts w:cs="Times New Roman"/>
            <w:szCs w:val="24"/>
          </w:rPr>
          <w:t>Girmay</w:t>
        </w:r>
      </w:ins>
      <w:r w:rsidRPr="0074177A">
        <w:rPr>
          <w:rFonts w:cs="Times New Roman"/>
          <w:szCs w:val="24"/>
        </w:rPr>
        <w:t>,</w:t>
      </w:r>
      <w:ins w:id="1047" w:author="jojo" w:date="2022-03-11T10:07:00Z">
        <w:r w:rsidRPr="0074177A">
          <w:rPr>
            <w:rFonts w:cs="Times New Roman"/>
            <w:szCs w:val="24"/>
          </w:rPr>
          <w:t xml:space="preserve"> (2003): </w:t>
        </w:r>
        <w:r w:rsidRPr="0074177A">
          <w:rPr>
            <w:rFonts w:cs="Times New Roman"/>
            <w:i/>
            <w:szCs w:val="24"/>
          </w:rPr>
          <w:t xml:space="preserve">Claim </w:t>
        </w:r>
      </w:ins>
      <w:r w:rsidRPr="0074177A">
        <w:rPr>
          <w:rFonts w:cs="Times New Roman"/>
          <w:i/>
          <w:szCs w:val="24"/>
        </w:rPr>
        <w:t>i</w:t>
      </w:r>
      <w:ins w:id="1048" w:author="jojo" w:date="2022-03-11T10:07:00Z">
        <w:r w:rsidRPr="0074177A">
          <w:rPr>
            <w:rFonts w:cs="Times New Roman"/>
            <w:i/>
            <w:szCs w:val="24"/>
          </w:rPr>
          <w:t xml:space="preserve">n International Projects </w:t>
        </w:r>
      </w:ins>
      <w:r w:rsidRPr="0074177A">
        <w:rPr>
          <w:rFonts w:cs="Times New Roman"/>
          <w:i/>
          <w:szCs w:val="24"/>
        </w:rPr>
        <w:t>i</w:t>
      </w:r>
      <w:ins w:id="1049" w:author="jojo" w:date="2022-03-11T10:07:00Z">
        <w:r w:rsidRPr="0074177A">
          <w:rPr>
            <w:rFonts w:cs="Times New Roman"/>
            <w:i/>
            <w:szCs w:val="24"/>
          </w:rPr>
          <w:t>n Ethiopia</w:t>
        </w:r>
        <w:r w:rsidRPr="0074177A">
          <w:rPr>
            <w:rFonts w:cs="Times New Roman"/>
            <w:szCs w:val="24"/>
          </w:rPr>
          <w:t xml:space="preserve">, MSc Thesis In Civil Engineering, School </w:t>
        </w:r>
      </w:ins>
      <w:r w:rsidRPr="0074177A">
        <w:rPr>
          <w:rFonts w:cs="Times New Roman"/>
          <w:szCs w:val="24"/>
        </w:rPr>
        <w:t>o</w:t>
      </w:r>
      <w:ins w:id="1050" w:author="jojo" w:date="2022-03-11T10:07:00Z">
        <w:r w:rsidRPr="0074177A">
          <w:rPr>
            <w:rFonts w:cs="Times New Roman"/>
            <w:szCs w:val="24"/>
          </w:rPr>
          <w:t>f Graduate Studies, Addis Ababa University, Ethiopia.</w:t>
        </w:r>
      </w:ins>
    </w:p>
    <w:p w:rsidR="00A43B81" w:rsidRPr="0074177A" w:rsidRDefault="00A43B81" w:rsidP="000C08E2">
      <w:pPr>
        <w:jc w:val="both"/>
        <w:rPr>
          <w:rFonts w:cs="Times New Roman"/>
          <w:iCs/>
          <w:szCs w:val="24"/>
        </w:rPr>
      </w:pPr>
      <w:r w:rsidRPr="0074177A">
        <w:rPr>
          <w:rFonts w:cs="Times New Roman"/>
          <w:iCs/>
          <w:szCs w:val="24"/>
        </w:rPr>
        <w:t>Jergeas, G. F., and Hartman, F. T. (1994). ‘‘Contractors’ construction claims avoidances’. Constr. Eng. Manage. 120-3, 553–559.</w:t>
      </w:r>
    </w:p>
    <w:p w:rsidR="00A43B81" w:rsidRPr="0074177A" w:rsidRDefault="00A43B81">
      <w:pPr>
        <w:jc w:val="both"/>
        <w:rPr>
          <w:ins w:id="1051" w:author="jojo" w:date="2022-03-11T10:07:00Z"/>
          <w:rFonts w:cs="Times New Roman"/>
          <w:iCs/>
          <w:szCs w:val="24"/>
        </w:rPr>
        <w:pPrChange w:id="1052" w:author="jojo" w:date="2022-03-03T09:56:00Z">
          <w:pPr>
            <w:pStyle w:val="ListParagraph"/>
            <w:numPr>
              <w:numId w:val="16"/>
            </w:numPr>
            <w:ind w:left="360" w:hanging="360"/>
          </w:pPr>
        </w:pPrChange>
      </w:pPr>
      <w:ins w:id="1053" w:author="jojo" w:date="2022-03-11T10:07:00Z">
        <w:r w:rsidRPr="0074177A">
          <w:rPr>
            <w:rFonts w:cs="Times New Roman"/>
            <w:szCs w:val="24"/>
          </w:rPr>
          <w:t xml:space="preserve">Kallo, G. G. (1996). </w:t>
        </w:r>
        <w:r w:rsidRPr="0074177A">
          <w:rPr>
            <w:rFonts w:cs="Times New Roman"/>
            <w:i/>
            <w:szCs w:val="24"/>
          </w:rPr>
          <w:t xml:space="preserve">‘‘Estimating Loss </w:t>
        </w:r>
      </w:ins>
      <w:r w:rsidRPr="0074177A">
        <w:rPr>
          <w:rFonts w:cs="Times New Roman"/>
          <w:i/>
          <w:szCs w:val="24"/>
        </w:rPr>
        <w:t>l</w:t>
      </w:r>
      <w:ins w:id="1054" w:author="jojo" w:date="2022-03-11T10:07:00Z">
        <w:r w:rsidRPr="0074177A">
          <w:rPr>
            <w:rFonts w:cs="Times New Roman"/>
            <w:i/>
            <w:szCs w:val="24"/>
          </w:rPr>
          <w:t>f Productivity Claims.</w:t>
        </w:r>
        <w:r w:rsidRPr="0074177A">
          <w:rPr>
            <w:rFonts w:cs="Times New Roman"/>
            <w:szCs w:val="24"/>
          </w:rPr>
          <w:t xml:space="preserve">’’ </w:t>
        </w:r>
        <w:r w:rsidRPr="0074177A">
          <w:rPr>
            <w:rFonts w:cs="Times New Roman"/>
            <w:iCs/>
            <w:szCs w:val="24"/>
          </w:rPr>
          <w:t xml:space="preserve">J. Manage. Eng., </w:t>
        </w:r>
        <w:r w:rsidRPr="0074177A">
          <w:rPr>
            <w:rFonts w:cs="Times New Roman"/>
            <w:szCs w:val="24"/>
          </w:rPr>
          <w:t>12(6)</w:t>
        </w:r>
      </w:ins>
      <w:ins w:id="1055" w:author="jojo" w:date="2022-03-15T20:33:00Z">
        <w:r w:rsidRPr="0074177A">
          <w:rPr>
            <w:rFonts w:cs="Times New Roman"/>
            <w:szCs w:val="24"/>
          </w:rPr>
          <w:t>, 13</w:t>
        </w:r>
      </w:ins>
      <w:ins w:id="1056" w:author="jojo" w:date="2022-03-11T10:07:00Z">
        <w:r w:rsidRPr="0074177A">
          <w:rPr>
            <w:rFonts w:cs="Times New Roman"/>
            <w:szCs w:val="24"/>
          </w:rPr>
          <w:t>–15.</w:t>
        </w:r>
      </w:ins>
    </w:p>
    <w:p w:rsidR="00A43B81" w:rsidRPr="0074177A" w:rsidRDefault="00A43B81">
      <w:pPr>
        <w:jc w:val="both"/>
        <w:rPr>
          <w:ins w:id="1057" w:author="jojo" w:date="2022-03-11T10:07:00Z"/>
          <w:rFonts w:cs="Times New Roman"/>
          <w:szCs w:val="24"/>
        </w:rPr>
        <w:pPrChange w:id="1058" w:author="jojo" w:date="2022-03-03T09:56:00Z">
          <w:pPr>
            <w:pStyle w:val="ListParagraph"/>
            <w:numPr>
              <w:numId w:val="16"/>
            </w:numPr>
            <w:ind w:left="360" w:hanging="360"/>
          </w:pPr>
        </w:pPrChange>
      </w:pPr>
      <w:ins w:id="1059" w:author="jojo" w:date="2022-03-11T10:07:00Z">
        <w:r w:rsidRPr="0074177A">
          <w:rPr>
            <w:rFonts w:cs="Times New Roman"/>
            <w:szCs w:val="24"/>
          </w:rPr>
          <w:t xml:space="preserve">Kasen, B. E., and Oblas, V. C. (1996). </w:t>
        </w:r>
        <w:r w:rsidRPr="0074177A">
          <w:rPr>
            <w:rFonts w:cs="Times New Roman"/>
            <w:i/>
            <w:szCs w:val="24"/>
          </w:rPr>
          <w:t xml:space="preserve">‘‘Thinking ahead with forward pricing.’’ </w:t>
        </w:r>
        <w:r w:rsidRPr="0074177A">
          <w:rPr>
            <w:rFonts w:cs="Times New Roman"/>
            <w:i/>
            <w:iCs/>
            <w:szCs w:val="24"/>
          </w:rPr>
          <w:t>J. Manage. Eng</w:t>
        </w:r>
        <w:r w:rsidRPr="0074177A">
          <w:rPr>
            <w:rFonts w:cs="Times New Roman"/>
            <w:iCs/>
            <w:szCs w:val="24"/>
          </w:rPr>
          <w:t xml:space="preserve">., </w:t>
        </w:r>
        <w:r w:rsidRPr="0074177A">
          <w:rPr>
            <w:rFonts w:cs="Times New Roman"/>
            <w:szCs w:val="24"/>
          </w:rPr>
          <w:t>12(2), 12–16.</w:t>
        </w:r>
      </w:ins>
    </w:p>
    <w:p w:rsidR="00A43B81" w:rsidRPr="0074177A" w:rsidRDefault="00A43B81">
      <w:pPr>
        <w:jc w:val="both"/>
        <w:rPr>
          <w:ins w:id="1060" w:author="jojo" w:date="2022-03-11T10:07:00Z"/>
          <w:rFonts w:cs="Times New Roman"/>
          <w:szCs w:val="24"/>
        </w:rPr>
        <w:pPrChange w:id="1061" w:author="jojo" w:date="2022-03-03T09:56:00Z">
          <w:pPr>
            <w:pStyle w:val="ListParagraph"/>
            <w:numPr>
              <w:numId w:val="16"/>
            </w:numPr>
            <w:ind w:left="360" w:hanging="360"/>
          </w:pPr>
        </w:pPrChange>
      </w:pPr>
      <w:ins w:id="1062" w:author="jojo" w:date="2022-03-11T10:07:00Z">
        <w:r w:rsidRPr="0074177A">
          <w:rPr>
            <w:rFonts w:cs="Times New Roman"/>
            <w:szCs w:val="24"/>
          </w:rPr>
          <w:t xml:space="preserve">Kemala Hayat, Yusuf Latief, Ayomi Dita </w:t>
        </w:r>
      </w:ins>
      <w:r w:rsidRPr="0074177A">
        <w:rPr>
          <w:rFonts w:cs="Times New Roman"/>
          <w:szCs w:val="24"/>
        </w:rPr>
        <w:t>Rarasati (</w:t>
      </w:r>
      <w:ins w:id="1063" w:author="jojo" w:date="2022-03-11T10:07:00Z">
        <w:r w:rsidRPr="0074177A">
          <w:rPr>
            <w:rFonts w:cs="Times New Roman"/>
            <w:szCs w:val="24"/>
          </w:rPr>
          <w:t>2019)</w:t>
        </w:r>
        <w:r w:rsidRPr="0074177A" w:rsidDel="004507EE">
          <w:rPr>
            <w:rFonts w:cs="Times New Roman"/>
            <w:szCs w:val="24"/>
          </w:rPr>
          <w:t xml:space="preserve"> </w:t>
        </w:r>
        <w:r w:rsidRPr="0074177A" w:rsidDel="004507EE">
          <w:rPr>
            <w:rFonts w:cs="Times New Roman"/>
            <w:iCs/>
            <w:szCs w:val="24"/>
          </w:rPr>
          <w:t>IOP</w:t>
        </w:r>
        <w:r w:rsidRPr="0074177A">
          <w:rPr>
            <w:rFonts w:cs="Times New Roman"/>
            <w:iCs/>
            <w:szCs w:val="24"/>
          </w:rPr>
          <w:t xml:space="preserve"> Conference Series: Materials Science and Engineering. </w:t>
        </w:r>
        <w:r w:rsidRPr="0074177A">
          <w:rPr>
            <w:rFonts w:cs="Times New Roman"/>
            <w:bCs/>
            <w:szCs w:val="24"/>
          </w:rPr>
          <w:t xml:space="preserve">469 </w:t>
        </w:r>
        <w:r w:rsidRPr="0074177A">
          <w:rPr>
            <w:rFonts w:cs="Times New Roman"/>
            <w:szCs w:val="24"/>
          </w:rPr>
          <w:t>012082</w:t>
        </w:r>
      </w:ins>
    </w:p>
    <w:p w:rsidR="00A43B81" w:rsidRPr="0074177A" w:rsidRDefault="00A43B81" w:rsidP="000C08E2">
      <w:pPr>
        <w:jc w:val="both"/>
        <w:rPr>
          <w:rFonts w:cs="Times New Roman"/>
          <w:iCs/>
          <w:szCs w:val="24"/>
        </w:rPr>
      </w:pPr>
      <w:r w:rsidRPr="0074177A">
        <w:rPr>
          <w:rFonts w:cs="Times New Roman"/>
          <w:iCs/>
          <w:szCs w:val="24"/>
        </w:rPr>
        <w:t xml:space="preserve">Khanchitvorakul,  S.  (2000).  </w:t>
      </w:r>
      <w:r w:rsidRPr="0074177A">
        <w:rPr>
          <w:rFonts w:cs="Times New Roman"/>
          <w:i/>
          <w:iCs/>
          <w:szCs w:val="24"/>
        </w:rPr>
        <w:t>Development  of  Construction  Claim  Supporting  System</w:t>
      </w:r>
      <w:r w:rsidRPr="0074177A">
        <w:rPr>
          <w:rFonts w:cs="Times New Roman"/>
          <w:iCs/>
          <w:szCs w:val="24"/>
        </w:rPr>
        <w:t>.  Master  of  Engineering King Mongkut University of Technology Thonburi.</w:t>
      </w:r>
    </w:p>
    <w:p w:rsidR="00A43B81" w:rsidRPr="0074177A" w:rsidRDefault="00A43B81">
      <w:pPr>
        <w:jc w:val="both"/>
        <w:rPr>
          <w:ins w:id="1064" w:author="jojo" w:date="2022-03-11T10:07:00Z"/>
          <w:rFonts w:cs="Times New Roman"/>
          <w:szCs w:val="24"/>
        </w:rPr>
        <w:pPrChange w:id="1065" w:author="jojo" w:date="2022-03-03T09:56:00Z">
          <w:pPr>
            <w:pStyle w:val="ListParagraph"/>
            <w:numPr>
              <w:numId w:val="16"/>
            </w:numPr>
            <w:ind w:left="360" w:hanging="360"/>
          </w:pPr>
        </w:pPrChange>
      </w:pPr>
      <w:ins w:id="1066" w:author="jojo" w:date="2022-03-11T10:07:00Z">
        <w:r w:rsidRPr="0074177A">
          <w:rPr>
            <w:rFonts w:cs="Times New Roman"/>
            <w:szCs w:val="24"/>
          </w:rPr>
          <w:t xml:space="preserve">Khekale, C., </w:t>
        </w:r>
      </w:ins>
      <w:r w:rsidRPr="0074177A">
        <w:rPr>
          <w:rFonts w:cs="Times New Roman"/>
          <w:szCs w:val="24"/>
        </w:rPr>
        <w:t>and</w:t>
      </w:r>
      <w:ins w:id="1067" w:author="jojo" w:date="2022-03-11T10:07:00Z">
        <w:r w:rsidRPr="0074177A">
          <w:rPr>
            <w:rFonts w:cs="Times New Roman"/>
            <w:szCs w:val="24"/>
          </w:rPr>
          <w:t xml:space="preserve"> N. Futane. </w:t>
        </w:r>
      </w:ins>
      <w:r w:rsidRPr="0074177A">
        <w:rPr>
          <w:rFonts w:cs="Times New Roman"/>
          <w:szCs w:val="24"/>
        </w:rPr>
        <w:t>(</w:t>
      </w:r>
      <w:ins w:id="1068" w:author="jojo" w:date="2022-03-11T10:07:00Z">
        <w:r w:rsidRPr="0074177A">
          <w:rPr>
            <w:rFonts w:cs="Times New Roman"/>
            <w:szCs w:val="24"/>
          </w:rPr>
          <w:t>2015</w:t>
        </w:r>
      </w:ins>
      <w:r w:rsidRPr="0074177A">
        <w:rPr>
          <w:rFonts w:cs="Times New Roman"/>
          <w:szCs w:val="24"/>
        </w:rPr>
        <w:t>)</w:t>
      </w:r>
      <w:ins w:id="1069" w:author="jojo" w:date="2022-03-11T10:07:00Z">
        <w:r w:rsidRPr="0074177A">
          <w:rPr>
            <w:rFonts w:cs="Times New Roman"/>
            <w:szCs w:val="24"/>
          </w:rPr>
          <w:t xml:space="preserve">. </w:t>
        </w:r>
        <w:r w:rsidRPr="0074177A">
          <w:rPr>
            <w:rFonts w:cs="Times New Roman"/>
            <w:i/>
            <w:szCs w:val="24"/>
          </w:rPr>
          <w:t>Management of Claims and Disputes in Construction Industry</w:t>
        </w:r>
        <w:r w:rsidRPr="0074177A">
          <w:rPr>
            <w:rFonts w:cs="Times New Roman"/>
            <w:szCs w:val="24"/>
          </w:rPr>
          <w:t xml:space="preserve">. International Journal </w:t>
        </w:r>
      </w:ins>
      <w:r w:rsidRPr="0074177A">
        <w:rPr>
          <w:rFonts w:cs="Times New Roman"/>
          <w:szCs w:val="24"/>
        </w:rPr>
        <w:t>o</w:t>
      </w:r>
      <w:ins w:id="1070" w:author="jojo" w:date="2022-03-11T10:07:00Z">
        <w:r w:rsidRPr="0074177A">
          <w:rPr>
            <w:rFonts w:cs="Times New Roman"/>
            <w:szCs w:val="24"/>
          </w:rPr>
          <w:t xml:space="preserve">f Science </w:t>
        </w:r>
      </w:ins>
      <w:r w:rsidRPr="0074177A">
        <w:rPr>
          <w:rFonts w:cs="Times New Roman"/>
          <w:szCs w:val="24"/>
        </w:rPr>
        <w:t>a</w:t>
      </w:r>
      <w:ins w:id="1071" w:author="jojo" w:date="2022-03-11T10:07:00Z">
        <w:r w:rsidRPr="0074177A">
          <w:rPr>
            <w:rFonts w:cs="Times New Roman"/>
            <w:szCs w:val="24"/>
          </w:rPr>
          <w:t>nd Research</w:t>
        </w:r>
      </w:ins>
      <w:r w:rsidRPr="0074177A">
        <w:rPr>
          <w:rFonts w:cs="Times New Roman"/>
          <w:szCs w:val="24"/>
        </w:rPr>
        <w:t>.</w:t>
      </w:r>
    </w:p>
    <w:p w:rsidR="00A43B81" w:rsidRPr="0074177A" w:rsidRDefault="00A43B81">
      <w:pPr>
        <w:autoSpaceDE w:val="0"/>
        <w:autoSpaceDN w:val="0"/>
        <w:adjustRightInd w:val="0"/>
        <w:jc w:val="both"/>
        <w:rPr>
          <w:ins w:id="1072" w:author="jojo" w:date="2022-03-11T10:07:00Z"/>
          <w:rFonts w:cs="Times New Roman"/>
          <w:szCs w:val="24"/>
        </w:rPr>
        <w:pPrChange w:id="1073" w:author="jojo" w:date="2022-03-03T09:57:00Z">
          <w:pPr>
            <w:pStyle w:val="ListParagraph"/>
            <w:numPr>
              <w:numId w:val="16"/>
            </w:numPr>
            <w:autoSpaceDE w:val="0"/>
            <w:autoSpaceDN w:val="0"/>
            <w:adjustRightInd w:val="0"/>
            <w:spacing w:line="240" w:lineRule="auto"/>
            <w:ind w:left="360" w:hanging="360"/>
          </w:pPr>
        </w:pPrChange>
      </w:pPr>
      <w:ins w:id="1074" w:author="jojo" w:date="2022-03-11T10:07:00Z">
        <w:r w:rsidRPr="0074177A">
          <w:rPr>
            <w:rFonts w:cs="Times New Roman"/>
            <w:szCs w:val="24"/>
          </w:rPr>
          <w:t>Kothari C.R., (2004). "</w:t>
        </w:r>
        <w:r w:rsidRPr="0074177A">
          <w:rPr>
            <w:rFonts w:cs="Times New Roman"/>
            <w:i/>
            <w:szCs w:val="24"/>
          </w:rPr>
          <w:t>Research Methodology, Methods and Techniques</w:t>
        </w:r>
        <w:r w:rsidRPr="0074177A">
          <w:rPr>
            <w:rFonts w:cs="Times New Roman"/>
            <w:szCs w:val="24"/>
          </w:rPr>
          <w:t xml:space="preserve">", Second revised edition, </w:t>
        </w:r>
      </w:ins>
      <w:r w:rsidRPr="0074177A">
        <w:rPr>
          <w:rFonts w:cs="Times New Roman"/>
          <w:szCs w:val="24"/>
        </w:rPr>
        <w:t>new</w:t>
      </w:r>
      <w:ins w:id="1075" w:author="jojo" w:date="2022-03-11T10:07:00Z">
        <w:r w:rsidRPr="0074177A">
          <w:rPr>
            <w:rFonts w:cs="Times New Roman"/>
            <w:szCs w:val="24"/>
          </w:rPr>
          <w:t xml:space="preserve"> age international </w:t>
        </w:r>
      </w:ins>
      <w:r w:rsidRPr="0074177A">
        <w:rPr>
          <w:rFonts w:cs="Times New Roman"/>
          <w:szCs w:val="24"/>
        </w:rPr>
        <w:t>l</w:t>
      </w:r>
      <w:ins w:id="1076" w:author="jojo" w:date="2022-03-11T10:07:00Z">
        <w:r w:rsidRPr="0074177A">
          <w:rPr>
            <w:rFonts w:cs="Times New Roman"/>
            <w:szCs w:val="24"/>
          </w:rPr>
          <w:t>imited publishers, pp.1-3 Japan.</w:t>
        </w:r>
      </w:ins>
    </w:p>
    <w:p w:rsidR="00A43B81" w:rsidRPr="0074177A" w:rsidRDefault="00A43B81">
      <w:pPr>
        <w:jc w:val="both"/>
        <w:rPr>
          <w:ins w:id="1077" w:author="jojo" w:date="2022-03-11T10:07:00Z"/>
          <w:rFonts w:cs="Times New Roman"/>
          <w:szCs w:val="24"/>
        </w:rPr>
        <w:pPrChange w:id="1078" w:author="jojo" w:date="2022-03-03T09:56:00Z">
          <w:pPr>
            <w:pStyle w:val="ListParagraph"/>
            <w:numPr>
              <w:numId w:val="16"/>
            </w:numPr>
            <w:ind w:left="360" w:hanging="360"/>
          </w:pPr>
        </w:pPrChange>
      </w:pPr>
      <w:ins w:id="1079" w:author="jojo" w:date="2022-03-11T10:07:00Z">
        <w:r w:rsidRPr="0074177A">
          <w:rPr>
            <w:rFonts w:cs="Times New Roman"/>
            <w:szCs w:val="24"/>
          </w:rPr>
          <w:t xml:space="preserve">Kululanga, G.K., Kuotcha, W., Mccaffer, R., </w:t>
        </w:r>
      </w:ins>
      <w:r w:rsidRPr="0074177A">
        <w:rPr>
          <w:rFonts w:cs="Times New Roman"/>
          <w:szCs w:val="24"/>
        </w:rPr>
        <w:t>and</w:t>
      </w:r>
      <w:ins w:id="1080" w:author="jojo" w:date="2022-03-11T10:07:00Z">
        <w:r w:rsidRPr="0074177A">
          <w:rPr>
            <w:rFonts w:cs="Times New Roman"/>
            <w:szCs w:val="24"/>
          </w:rPr>
          <w:t xml:space="preserve"> Edum-Fotwe, F. </w:t>
        </w:r>
      </w:ins>
      <w:r w:rsidRPr="0074177A">
        <w:rPr>
          <w:rFonts w:cs="Times New Roman"/>
          <w:szCs w:val="24"/>
        </w:rPr>
        <w:t>(</w:t>
      </w:r>
      <w:ins w:id="1081" w:author="jojo" w:date="2022-03-11T10:07:00Z">
        <w:r w:rsidRPr="0074177A">
          <w:rPr>
            <w:rFonts w:cs="Times New Roman"/>
            <w:szCs w:val="24"/>
          </w:rPr>
          <w:t>2001</w:t>
        </w:r>
      </w:ins>
      <w:r w:rsidRPr="0074177A">
        <w:rPr>
          <w:rFonts w:cs="Times New Roman"/>
          <w:szCs w:val="24"/>
        </w:rPr>
        <w:t>)</w:t>
      </w:r>
      <w:ins w:id="1082" w:author="jojo" w:date="2022-03-11T10:07:00Z">
        <w:r w:rsidRPr="0074177A">
          <w:rPr>
            <w:rFonts w:cs="Times New Roman"/>
            <w:szCs w:val="24"/>
          </w:rPr>
          <w:t xml:space="preserve">. </w:t>
        </w:r>
        <w:r w:rsidRPr="0074177A">
          <w:rPr>
            <w:rFonts w:cs="Times New Roman"/>
            <w:i/>
            <w:szCs w:val="24"/>
          </w:rPr>
          <w:t>Construction Contractors’ Claim Process Framework</w:t>
        </w:r>
        <w:r w:rsidRPr="0074177A">
          <w:rPr>
            <w:rFonts w:cs="Times New Roman"/>
            <w:szCs w:val="24"/>
          </w:rPr>
          <w:t xml:space="preserve">. Journal Of Construction Engineering </w:t>
        </w:r>
      </w:ins>
      <w:r w:rsidRPr="0074177A">
        <w:rPr>
          <w:rFonts w:cs="Times New Roman"/>
          <w:szCs w:val="24"/>
        </w:rPr>
        <w:t>a</w:t>
      </w:r>
      <w:ins w:id="1083" w:author="jojo" w:date="2022-03-11T10:07:00Z">
        <w:r w:rsidRPr="0074177A">
          <w:rPr>
            <w:rFonts w:cs="Times New Roman"/>
            <w:szCs w:val="24"/>
          </w:rPr>
          <w:t>nd Management</w:t>
        </w:r>
      </w:ins>
    </w:p>
    <w:p w:rsidR="00A43B81" w:rsidRPr="0074177A" w:rsidRDefault="00A43B81">
      <w:pPr>
        <w:jc w:val="both"/>
        <w:rPr>
          <w:ins w:id="1084" w:author="jojo" w:date="2022-03-11T10:07:00Z"/>
          <w:rFonts w:cs="Times New Roman"/>
          <w:szCs w:val="24"/>
        </w:rPr>
        <w:pPrChange w:id="1085" w:author="jojo" w:date="2022-03-08T16:29:00Z">
          <w:pPr>
            <w:pStyle w:val="ListParagraph"/>
            <w:numPr>
              <w:numId w:val="16"/>
            </w:numPr>
            <w:ind w:left="360" w:hanging="360"/>
          </w:pPr>
        </w:pPrChange>
      </w:pPr>
      <w:ins w:id="1086" w:author="jojo" w:date="2022-03-11T10:07:00Z">
        <w:r w:rsidRPr="0074177A">
          <w:rPr>
            <w:rFonts w:cs="Times New Roman"/>
            <w:szCs w:val="24"/>
          </w:rPr>
          <w:t>Kumaraswamy, M.M.</w:t>
        </w:r>
      </w:ins>
      <w:r w:rsidRPr="0074177A">
        <w:rPr>
          <w:rFonts w:cs="Times New Roman"/>
          <w:szCs w:val="24"/>
        </w:rPr>
        <w:t>, &amp;</w:t>
      </w:r>
      <w:ins w:id="1087" w:author="jojo" w:date="2022-03-11T10:07:00Z">
        <w:r w:rsidRPr="0074177A">
          <w:rPr>
            <w:rFonts w:cs="Times New Roman"/>
            <w:szCs w:val="24"/>
          </w:rPr>
          <w:t xml:space="preserve">Yogeswaran, K. (2003). Substantiation and Assessment of Claims for Extensions of </w:t>
        </w:r>
      </w:ins>
      <w:r w:rsidRPr="0074177A">
        <w:rPr>
          <w:rFonts w:cs="Times New Roman"/>
          <w:szCs w:val="24"/>
        </w:rPr>
        <w:t>Time.</w:t>
      </w:r>
      <w:r w:rsidRPr="0074177A">
        <w:rPr>
          <w:rFonts w:cs="Times New Roman"/>
          <w:i/>
          <w:iCs/>
          <w:szCs w:val="24"/>
        </w:rPr>
        <w:t xml:space="preserve"> International</w:t>
      </w:r>
      <w:ins w:id="1088" w:author="jojo" w:date="2022-03-11T10:07:00Z">
        <w:r w:rsidRPr="0074177A">
          <w:rPr>
            <w:rFonts w:cs="Times New Roman"/>
            <w:i/>
            <w:iCs/>
            <w:szCs w:val="24"/>
            <w:rPrChange w:id="1089" w:author="jojo" w:date="2022-06-28T14:59:00Z">
              <w:rPr/>
            </w:rPrChange>
          </w:rPr>
          <w:t xml:space="preserve"> Journal of Project Management</w:t>
        </w:r>
      </w:ins>
      <w:r w:rsidRPr="0074177A">
        <w:rPr>
          <w:rFonts w:cs="Times New Roman"/>
          <w:i/>
          <w:iCs/>
          <w:szCs w:val="24"/>
        </w:rPr>
        <w:t>, 21</w:t>
      </w:r>
      <w:ins w:id="1090" w:author="jojo" w:date="2022-03-11T10:07:00Z">
        <w:r w:rsidRPr="0074177A">
          <w:rPr>
            <w:rFonts w:cs="Times New Roman"/>
            <w:szCs w:val="24"/>
            <w:rPrChange w:id="1091" w:author="jojo" w:date="2022-06-28T14:59:00Z">
              <w:rPr>
                <w:rFonts w:ascii="TimesNewRoman" w:hAnsi="TimesNewRoman" w:cs="TimesNewRoman"/>
              </w:rPr>
            </w:rPrChange>
          </w:rPr>
          <w:t>(1), 27-38.</w:t>
        </w:r>
      </w:ins>
    </w:p>
    <w:p w:rsidR="00A43B81" w:rsidRPr="0074177A" w:rsidRDefault="00A43B81">
      <w:pPr>
        <w:jc w:val="both"/>
        <w:rPr>
          <w:ins w:id="1092" w:author="jojo" w:date="2022-03-11T10:07:00Z"/>
          <w:rFonts w:cs="Times New Roman"/>
          <w:szCs w:val="24"/>
        </w:rPr>
        <w:pPrChange w:id="1093" w:author="jojo" w:date="2022-03-03T09:56:00Z">
          <w:pPr>
            <w:pStyle w:val="ListParagraph"/>
            <w:numPr>
              <w:numId w:val="16"/>
            </w:numPr>
            <w:ind w:left="360" w:hanging="360"/>
          </w:pPr>
        </w:pPrChange>
      </w:pPr>
      <w:ins w:id="1094" w:author="jojo" w:date="2022-03-11T10:07:00Z">
        <w:r w:rsidRPr="0074177A">
          <w:rPr>
            <w:rFonts w:cs="Times New Roman"/>
            <w:szCs w:val="24"/>
          </w:rPr>
          <w:t xml:space="preserve">Levin, P., (1998). </w:t>
        </w:r>
        <w:r w:rsidRPr="0074177A">
          <w:rPr>
            <w:rFonts w:cs="Times New Roman"/>
            <w:i/>
            <w:szCs w:val="24"/>
          </w:rPr>
          <w:t>“Construction Contract Claims, Changes &amp; Dispute Resolution</w:t>
        </w:r>
        <w:r w:rsidRPr="0074177A">
          <w:rPr>
            <w:rFonts w:cs="Times New Roman"/>
            <w:szCs w:val="24"/>
          </w:rPr>
          <w:t xml:space="preserve">”. Second Edition. </w:t>
        </w:r>
      </w:ins>
      <w:r w:rsidRPr="0074177A" w:rsidDel="00F2345B">
        <w:rPr>
          <w:rFonts w:cs="Times New Roman"/>
          <w:szCs w:val="24"/>
        </w:rPr>
        <w:t>Boston: Boston</w:t>
      </w:r>
      <w:ins w:id="1095" w:author="jojo" w:date="2022-03-11T10:07:00Z">
        <w:r w:rsidRPr="0074177A">
          <w:rPr>
            <w:rFonts w:cs="Times New Roman"/>
            <w:szCs w:val="24"/>
          </w:rPr>
          <w:t>: ASCE Press.</w:t>
        </w:r>
      </w:ins>
    </w:p>
    <w:p w:rsidR="00A43B81" w:rsidRPr="0074177A" w:rsidRDefault="00A43B81">
      <w:pPr>
        <w:jc w:val="both"/>
        <w:rPr>
          <w:ins w:id="1096" w:author="jojo" w:date="2022-03-11T10:07:00Z"/>
          <w:rFonts w:cs="Times New Roman"/>
          <w:szCs w:val="24"/>
        </w:rPr>
        <w:pPrChange w:id="1097" w:author="jojo" w:date="2022-03-05T20:34:00Z">
          <w:pPr>
            <w:pStyle w:val="ListParagraph"/>
            <w:numPr>
              <w:numId w:val="16"/>
            </w:numPr>
            <w:ind w:left="360" w:hanging="360"/>
          </w:pPr>
        </w:pPrChange>
      </w:pPr>
      <w:ins w:id="1098" w:author="jojo" w:date="2022-03-11T10:07:00Z">
        <w:r w:rsidRPr="0074177A">
          <w:rPr>
            <w:rFonts w:cs="Times New Roman"/>
            <w:szCs w:val="24"/>
            <w:rPrChange w:id="1099" w:author="jojo" w:date="2022-06-28T14:59:00Z">
              <w:rPr>
                <w:rFonts w:ascii="TimesNewRoman" w:hAnsi="TimesNewRoman" w:cs="TimesNewRoman"/>
              </w:rPr>
            </w:rPrChange>
          </w:rPr>
          <w:lastRenderedPageBreak/>
          <w:t xml:space="preserve">Lew Yoke-Lian, S. Hassim, R. Muniandy, and Tan Mee-Ling,(2021), </w:t>
        </w:r>
        <w:r w:rsidRPr="0074177A">
          <w:rPr>
            <w:rFonts w:cs="Times New Roman"/>
            <w:i/>
            <w:szCs w:val="24"/>
            <w:rPrChange w:id="1100" w:author="jojo" w:date="2022-06-28T14:59:00Z">
              <w:rPr>
                <w:rFonts w:ascii="TimesNewRoman" w:hAnsi="TimesNewRoman" w:cs="TimesNewRoman"/>
              </w:rPr>
            </w:rPrChange>
          </w:rPr>
          <w:t>The Assessment of Applications for Extension of Time Claims in Malaysian Construction Industry</w:t>
        </w:r>
        <w:r w:rsidRPr="0074177A">
          <w:rPr>
            <w:rFonts w:cs="Times New Roman"/>
            <w:szCs w:val="24"/>
            <w:rPrChange w:id="1101" w:author="jojo" w:date="2022-06-28T14:59:00Z">
              <w:rPr>
                <w:rFonts w:ascii="TimesNewRoman" w:hAnsi="TimesNewRoman" w:cs="TimesNewRoman"/>
              </w:rPr>
            </w:rPrChange>
          </w:rPr>
          <w:t>, IACSIT International Journal of Engineering and Technology, Vol. 4, No. 4, August 2012</w:t>
        </w:r>
      </w:ins>
    </w:p>
    <w:p w:rsidR="00A43B81" w:rsidRPr="0074177A" w:rsidRDefault="00A43B81" w:rsidP="000C08E2">
      <w:pPr>
        <w:jc w:val="both"/>
        <w:rPr>
          <w:rFonts w:cs="Times New Roman"/>
          <w:i/>
          <w:szCs w:val="24"/>
        </w:rPr>
      </w:pPr>
      <w:r w:rsidRPr="0074177A">
        <w:rPr>
          <w:rFonts w:cs="Times New Roman"/>
          <w:szCs w:val="24"/>
        </w:rPr>
        <w:t xml:space="preserve">Lip Ping Lew, Dr. H.C Tan, Dr. S.C Mandy </w:t>
      </w:r>
      <w:r w:rsidRPr="0074177A">
        <w:rPr>
          <w:rFonts w:cs="Times New Roman"/>
          <w:i/>
          <w:szCs w:val="24"/>
        </w:rPr>
        <w:t>Wong</w:t>
      </w:r>
      <w:r w:rsidRPr="0074177A" w:rsidDel="009F3AF4">
        <w:rPr>
          <w:rFonts w:cs="Times New Roman"/>
          <w:i/>
          <w:szCs w:val="24"/>
        </w:rPr>
        <w:t xml:space="preserve"> </w:t>
      </w:r>
      <w:r w:rsidRPr="0074177A">
        <w:rPr>
          <w:rFonts w:cs="Times New Roman"/>
          <w:i/>
          <w:szCs w:val="24"/>
        </w:rPr>
        <w:t xml:space="preserve"> Issues and Challenges Faced in the Management of Claims for Construction Projects</w:t>
      </w:r>
    </w:p>
    <w:p w:rsidR="00A43B81" w:rsidRPr="0074177A" w:rsidRDefault="00A43B81">
      <w:pPr>
        <w:jc w:val="both"/>
        <w:rPr>
          <w:ins w:id="1102" w:author="jojo" w:date="2022-03-11T10:07:00Z"/>
          <w:rFonts w:cs="Times New Roman"/>
          <w:szCs w:val="24"/>
        </w:rPr>
        <w:pPrChange w:id="1103" w:author="jojo" w:date="2022-03-03T09:56:00Z">
          <w:pPr>
            <w:pStyle w:val="ListParagraph"/>
            <w:numPr>
              <w:numId w:val="16"/>
            </w:numPr>
            <w:ind w:left="360" w:hanging="360"/>
          </w:pPr>
        </w:pPrChange>
      </w:pPr>
      <w:ins w:id="1104" w:author="jojo" w:date="2022-03-11T10:07:00Z">
        <w:r w:rsidRPr="0074177A">
          <w:rPr>
            <w:rFonts w:cs="Times New Roman"/>
            <w:szCs w:val="24"/>
          </w:rPr>
          <w:t>Liu Yi ,(2009).</w:t>
        </w:r>
        <w:r w:rsidRPr="0074177A">
          <w:rPr>
            <w:rFonts w:cs="Times New Roman"/>
            <w:i/>
            <w:szCs w:val="24"/>
          </w:rPr>
          <w:t xml:space="preserve">Claims </w:t>
        </w:r>
      </w:ins>
      <w:r w:rsidRPr="0074177A">
        <w:rPr>
          <w:rFonts w:cs="Times New Roman"/>
          <w:i/>
          <w:szCs w:val="24"/>
        </w:rPr>
        <w:t>i</w:t>
      </w:r>
      <w:ins w:id="1105" w:author="jojo" w:date="2022-03-11T10:07:00Z">
        <w:r w:rsidRPr="0074177A">
          <w:rPr>
            <w:rFonts w:cs="Times New Roman"/>
            <w:i/>
            <w:szCs w:val="24"/>
          </w:rPr>
          <w:t>n International Construction Contract</w:t>
        </w:r>
        <w:r w:rsidRPr="0074177A">
          <w:rPr>
            <w:rFonts w:cs="Times New Roman"/>
            <w:szCs w:val="24"/>
          </w:rPr>
          <w:t xml:space="preserve">: A Case Study </w:t>
        </w:r>
      </w:ins>
      <w:r w:rsidRPr="0074177A">
        <w:rPr>
          <w:rFonts w:cs="Times New Roman"/>
          <w:szCs w:val="24"/>
        </w:rPr>
        <w:t>o</w:t>
      </w:r>
      <w:ins w:id="1106" w:author="jojo" w:date="2022-03-11T10:07:00Z">
        <w:r w:rsidRPr="0074177A">
          <w:rPr>
            <w:rFonts w:cs="Times New Roman"/>
            <w:szCs w:val="24"/>
          </w:rPr>
          <w:t>f Ethiopia ,AAU</w:t>
        </w:r>
      </w:ins>
    </w:p>
    <w:p w:rsidR="00A43B81" w:rsidRPr="0074177A" w:rsidRDefault="00A43B81">
      <w:pPr>
        <w:autoSpaceDE w:val="0"/>
        <w:autoSpaceDN w:val="0"/>
        <w:adjustRightInd w:val="0"/>
        <w:jc w:val="both"/>
        <w:rPr>
          <w:ins w:id="1107" w:author="jojo" w:date="2022-03-11T10:07:00Z"/>
          <w:rFonts w:cs="Times New Roman"/>
          <w:szCs w:val="24"/>
        </w:rPr>
        <w:pPrChange w:id="1108" w:author="jojo" w:date="2022-03-03T09:56:00Z">
          <w:pPr>
            <w:pStyle w:val="ListParagraph"/>
            <w:numPr>
              <w:numId w:val="16"/>
            </w:numPr>
            <w:autoSpaceDE w:val="0"/>
            <w:autoSpaceDN w:val="0"/>
            <w:adjustRightInd w:val="0"/>
            <w:spacing w:line="240" w:lineRule="auto"/>
            <w:ind w:left="360" w:hanging="360"/>
          </w:pPr>
        </w:pPrChange>
      </w:pPr>
      <w:ins w:id="1109" w:author="jojo" w:date="2022-03-11T10:07:00Z">
        <w:r w:rsidRPr="0074177A">
          <w:rPr>
            <w:rFonts w:cs="Times New Roman"/>
            <w:szCs w:val="24"/>
          </w:rPr>
          <w:t xml:space="preserve">Lovejoy, Vera A. (2004). </w:t>
        </w:r>
        <w:r w:rsidRPr="0074177A">
          <w:rPr>
            <w:rFonts w:cs="Times New Roman"/>
            <w:i/>
            <w:szCs w:val="24"/>
          </w:rPr>
          <w:t xml:space="preserve">Claims Schedule Development </w:t>
        </w:r>
      </w:ins>
      <w:r w:rsidRPr="0074177A">
        <w:rPr>
          <w:rFonts w:cs="Times New Roman"/>
          <w:i/>
          <w:szCs w:val="24"/>
        </w:rPr>
        <w:t>a</w:t>
      </w:r>
      <w:ins w:id="1110" w:author="jojo" w:date="2022-03-11T10:07:00Z">
        <w:r w:rsidRPr="0074177A">
          <w:rPr>
            <w:rFonts w:cs="Times New Roman"/>
            <w:i/>
            <w:szCs w:val="24"/>
          </w:rPr>
          <w:t xml:space="preserve">nd Analysis: Collapsed As-Built Scheduling </w:t>
        </w:r>
      </w:ins>
      <w:r w:rsidRPr="0074177A">
        <w:rPr>
          <w:rFonts w:cs="Times New Roman"/>
          <w:i/>
          <w:szCs w:val="24"/>
        </w:rPr>
        <w:t>f</w:t>
      </w:r>
      <w:ins w:id="1111" w:author="jojo" w:date="2022-03-11T10:07:00Z">
        <w:r w:rsidRPr="0074177A">
          <w:rPr>
            <w:rFonts w:cs="Times New Roman"/>
            <w:i/>
            <w:szCs w:val="24"/>
          </w:rPr>
          <w:t>or Beginners.</w:t>
        </w:r>
        <w:r w:rsidRPr="0074177A">
          <w:rPr>
            <w:rFonts w:cs="Times New Roman"/>
            <w:szCs w:val="24"/>
          </w:rPr>
          <w:t xml:space="preserve"> </w:t>
        </w:r>
        <w:r w:rsidRPr="0074177A">
          <w:rPr>
            <w:rFonts w:cs="Times New Roman"/>
            <w:iCs/>
            <w:szCs w:val="24"/>
          </w:rPr>
          <w:t>Cost engineering, 46</w:t>
        </w:r>
        <w:r w:rsidRPr="0074177A">
          <w:rPr>
            <w:rFonts w:cs="Times New Roman"/>
            <w:szCs w:val="24"/>
          </w:rPr>
          <w:t xml:space="preserve">(1), 27-30. Beginners. </w:t>
        </w:r>
        <w:r w:rsidRPr="0074177A">
          <w:rPr>
            <w:rFonts w:cs="Times New Roman"/>
            <w:iCs/>
            <w:szCs w:val="24"/>
          </w:rPr>
          <w:t>Cost engineering, 46</w:t>
        </w:r>
        <w:r w:rsidRPr="0074177A">
          <w:rPr>
            <w:rFonts w:cs="Times New Roman"/>
            <w:szCs w:val="24"/>
          </w:rPr>
          <w:t>(1), 27-30</w:t>
        </w:r>
        <w:r w:rsidRPr="0074177A">
          <w:rPr>
            <w:rFonts w:cs="Times New Roman"/>
            <w:sz w:val="20"/>
            <w:szCs w:val="20"/>
            <w:rPrChange w:id="1112" w:author="jojo" w:date="2022-06-28T14:59:00Z">
              <w:rPr>
                <w:rFonts w:ascii="TimesNewRoman" w:hAnsi="TimesNewRoman" w:cs="TimesNewRoman"/>
                <w:sz w:val="20"/>
                <w:szCs w:val="20"/>
              </w:rPr>
            </w:rPrChange>
          </w:rPr>
          <w:t>.</w:t>
        </w:r>
      </w:ins>
    </w:p>
    <w:p w:rsidR="00A43B81" w:rsidRPr="009142AF" w:rsidDel="008357B4" w:rsidRDefault="00A43B81" w:rsidP="000C08E2">
      <w:pPr>
        <w:jc w:val="both"/>
        <w:rPr>
          <w:ins w:id="1113" w:author="jojo" w:date="2022-03-11T10:07:00Z"/>
          <w:rFonts w:cs="Times New Roman"/>
          <w:szCs w:val="24"/>
        </w:rPr>
      </w:pPr>
      <w:ins w:id="1114" w:author="jojo" w:date="2022-03-11T10:07:00Z">
        <w:r w:rsidRPr="0074177A">
          <w:rPr>
            <w:rFonts w:cs="Times New Roman"/>
            <w:szCs w:val="24"/>
            <w:rPrChange w:id="1115" w:author="jojo" w:date="2022-06-28T14:59:00Z">
              <w:rPr>
                <w:rFonts w:ascii="TimesNewRoman" w:hAnsi="TimesNewRoman" w:cs="TimesNewRoman"/>
                <w:sz w:val="26"/>
                <w:szCs w:val="26"/>
              </w:rPr>
            </w:rPrChange>
          </w:rPr>
          <w:t xml:space="preserve">Mohamad Yusuwan, Hamimah Adnan (2013). </w:t>
        </w:r>
        <w:r w:rsidRPr="0074177A">
          <w:rPr>
            <w:rFonts w:cs="Times New Roman"/>
            <w:i/>
            <w:szCs w:val="24"/>
            <w:rPrChange w:id="1116" w:author="jojo" w:date="2022-06-28T14:59:00Z">
              <w:rPr>
                <w:rFonts w:ascii="TimesNewRoman" w:hAnsi="TimesNewRoman" w:cs="TimesNewRoman"/>
                <w:sz w:val="26"/>
                <w:szCs w:val="26"/>
              </w:rPr>
            </w:rPrChange>
          </w:rPr>
          <w:t>Assessing Extension of Time Application in Malaysian Construction Industry: Views from professionals</w:t>
        </w:r>
        <w:r w:rsidRPr="0074177A">
          <w:rPr>
            <w:rFonts w:cs="Times New Roman"/>
            <w:szCs w:val="24"/>
            <w:rPrChange w:id="1117" w:author="jojo" w:date="2022-06-28T14:59:00Z">
              <w:rPr>
                <w:rFonts w:ascii="TimesNewRoman" w:hAnsi="TimesNewRoman" w:cs="TimesNewRoman"/>
                <w:sz w:val="26"/>
                <w:szCs w:val="26"/>
              </w:rPr>
            </w:rPrChange>
          </w:rPr>
          <w:t xml:space="preserve">, Asia Pacific International Conference on Environment </w:t>
        </w:r>
      </w:ins>
      <w:ins w:id="1118" w:author="jojo" w:date="2022-03-12T16:41:00Z">
        <w:r w:rsidRPr="0074177A">
          <w:rPr>
            <w:rFonts w:cs="Times New Roman"/>
            <w:szCs w:val="24"/>
          </w:rPr>
          <w:t>Behavior</w:t>
        </w:r>
      </w:ins>
      <w:ins w:id="1119" w:author="jojo" w:date="2022-03-11T10:07:00Z">
        <w:r w:rsidRPr="0074177A">
          <w:rPr>
            <w:rFonts w:cs="Times New Roman"/>
            <w:szCs w:val="24"/>
            <w:rPrChange w:id="1120" w:author="jojo" w:date="2022-06-28T14:59:00Z">
              <w:rPr>
                <w:rFonts w:ascii="TimesNewRoman" w:hAnsi="TimesNewRoman" w:cs="TimesNewRoman"/>
                <w:sz w:val="26"/>
                <w:szCs w:val="26"/>
              </w:rPr>
            </w:rPrChange>
          </w:rPr>
          <w:t xml:space="preserve"> Studies University of Westminster, London, UK, 4-6 September 2013</w:t>
        </w:r>
      </w:ins>
    </w:p>
    <w:p w:rsidR="00A43B81" w:rsidRPr="0074177A" w:rsidRDefault="00A43B81">
      <w:pPr>
        <w:jc w:val="both"/>
        <w:rPr>
          <w:ins w:id="1121" w:author="jojo" w:date="2022-03-11T10:07:00Z"/>
          <w:rFonts w:cs="Times New Roman"/>
          <w:szCs w:val="24"/>
        </w:rPr>
        <w:pPrChange w:id="1122" w:author="jojo" w:date="2022-03-03T09:56:00Z">
          <w:pPr>
            <w:pStyle w:val="ListParagraph"/>
            <w:numPr>
              <w:numId w:val="16"/>
            </w:numPr>
            <w:ind w:left="360" w:hanging="360"/>
          </w:pPr>
        </w:pPrChange>
      </w:pPr>
      <w:ins w:id="1123" w:author="jojo" w:date="2022-03-11T10:07:00Z">
        <w:r w:rsidRPr="0074177A">
          <w:rPr>
            <w:rFonts w:cs="Times New Roman"/>
            <w:szCs w:val="24"/>
          </w:rPr>
          <w:t xml:space="preserve">Mohammed Al Mohsin (2012) , </w:t>
        </w:r>
        <w:r w:rsidRPr="0074177A">
          <w:rPr>
            <w:rFonts w:cs="Times New Roman"/>
            <w:i/>
            <w:szCs w:val="24"/>
          </w:rPr>
          <w:t xml:space="preserve">Claim Analysis </w:t>
        </w:r>
      </w:ins>
      <w:r w:rsidRPr="0074177A">
        <w:rPr>
          <w:rFonts w:cs="Times New Roman"/>
          <w:i/>
          <w:szCs w:val="24"/>
        </w:rPr>
        <w:t>o</w:t>
      </w:r>
      <w:ins w:id="1124" w:author="jojo" w:date="2022-03-11T10:07:00Z">
        <w:r w:rsidRPr="0074177A">
          <w:rPr>
            <w:rFonts w:cs="Times New Roman"/>
            <w:i/>
            <w:szCs w:val="24"/>
          </w:rPr>
          <w:t xml:space="preserve">f Construction Projects </w:t>
        </w:r>
      </w:ins>
      <w:r w:rsidRPr="0074177A">
        <w:rPr>
          <w:rFonts w:cs="Times New Roman"/>
          <w:i/>
          <w:szCs w:val="24"/>
        </w:rPr>
        <w:t>i</w:t>
      </w:r>
      <w:ins w:id="1125" w:author="jojo" w:date="2022-03-11T10:07:00Z">
        <w:r w:rsidRPr="0074177A">
          <w:rPr>
            <w:rFonts w:cs="Times New Roman"/>
            <w:i/>
            <w:szCs w:val="24"/>
          </w:rPr>
          <w:t>n Oman</w:t>
        </w:r>
        <w:r w:rsidRPr="0074177A">
          <w:rPr>
            <w:rFonts w:cs="Times New Roman"/>
            <w:szCs w:val="24"/>
          </w:rPr>
          <w:t>, International Journal On Advanced Science Engineering And Information Technology</w:t>
        </w:r>
      </w:ins>
    </w:p>
    <w:p w:rsidR="00A43B81" w:rsidRPr="0074177A" w:rsidRDefault="00A43B81">
      <w:pPr>
        <w:jc w:val="both"/>
        <w:rPr>
          <w:ins w:id="1126" w:author="jojo" w:date="2022-03-11T10:07:00Z"/>
          <w:rFonts w:cs="Times New Roman"/>
          <w:iCs/>
          <w:szCs w:val="24"/>
        </w:rPr>
        <w:pPrChange w:id="1127" w:author="jojo" w:date="2022-03-03T09:56:00Z">
          <w:pPr>
            <w:pStyle w:val="ListParagraph"/>
            <w:numPr>
              <w:numId w:val="16"/>
            </w:numPr>
            <w:ind w:left="360" w:hanging="360"/>
          </w:pPr>
        </w:pPrChange>
      </w:pPr>
      <w:ins w:id="1128" w:author="jojo" w:date="2022-03-11T10:07:00Z">
        <w:r w:rsidRPr="0074177A">
          <w:rPr>
            <w:rFonts w:cs="Times New Roman"/>
            <w:iCs/>
            <w:szCs w:val="24"/>
          </w:rPr>
          <w:t xml:space="preserve">Muluken T. (2018) </w:t>
        </w:r>
        <w:r w:rsidRPr="0074177A">
          <w:rPr>
            <w:rFonts w:cs="Times New Roman"/>
            <w:i/>
            <w:iCs/>
            <w:szCs w:val="24"/>
          </w:rPr>
          <w:t>Assessment of Current Practice in Appraisal Extension of Time Claim in Selected Federal Road Projects in Ethiopia</w:t>
        </w:r>
      </w:ins>
      <w:r w:rsidRPr="0074177A">
        <w:rPr>
          <w:rFonts w:cs="Times New Roman"/>
          <w:iCs/>
          <w:szCs w:val="24"/>
        </w:rPr>
        <w:t>, 6th</w:t>
      </w:r>
      <w:ins w:id="1129" w:author="jojo" w:date="2022-03-11T10:07:00Z">
        <w:r w:rsidRPr="0074177A">
          <w:rPr>
            <w:rFonts w:cs="Times New Roman"/>
            <w:iCs/>
            <w:szCs w:val="24"/>
          </w:rPr>
          <w:t xml:space="preserve"> ECoTMPA Workshop</w:t>
        </w:r>
      </w:ins>
      <w:r w:rsidRPr="0074177A">
        <w:rPr>
          <w:rFonts w:cs="Times New Roman"/>
          <w:iCs/>
          <w:szCs w:val="24"/>
        </w:rPr>
        <w:t>, Pp.63</w:t>
      </w:r>
      <w:ins w:id="1130" w:author="jojo" w:date="2022-03-11T10:07:00Z">
        <w:r w:rsidRPr="0074177A">
          <w:rPr>
            <w:rFonts w:cs="Times New Roman"/>
            <w:iCs/>
            <w:szCs w:val="24"/>
          </w:rPr>
          <w:t>-68.</w:t>
        </w:r>
      </w:ins>
    </w:p>
    <w:p w:rsidR="00A43B81" w:rsidRPr="0074177A" w:rsidRDefault="00A43B81">
      <w:pPr>
        <w:jc w:val="both"/>
        <w:rPr>
          <w:ins w:id="1131" w:author="jojo" w:date="2022-03-11T10:07:00Z"/>
          <w:rFonts w:cs="Times New Roman"/>
          <w:szCs w:val="24"/>
        </w:rPr>
        <w:pPrChange w:id="1132" w:author="jojo" w:date="2022-03-03T09:56:00Z">
          <w:pPr>
            <w:pStyle w:val="ListParagraph"/>
            <w:numPr>
              <w:numId w:val="16"/>
            </w:numPr>
            <w:ind w:left="360" w:hanging="360"/>
          </w:pPr>
        </w:pPrChange>
      </w:pPr>
      <w:ins w:id="1133" w:author="jojo" w:date="2022-03-11T10:07:00Z">
        <w:r w:rsidRPr="0074177A">
          <w:rPr>
            <w:rFonts w:cs="Times New Roman"/>
            <w:szCs w:val="24"/>
          </w:rPr>
          <w:t xml:space="preserve">N.A. Bakhary, A. Hamimah, and A. Ibrahim, </w:t>
        </w:r>
      </w:ins>
      <w:r w:rsidRPr="0074177A">
        <w:rPr>
          <w:rFonts w:cs="Times New Roman"/>
          <w:szCs w:val="24"/>
        </w:rPr>
        <w:t>(</w:t>
      </w:r>
      <w:ins w:id="1134" w:author="jojo" w:date="2022-03-11T10:07:00Z">
        <w:r w:rsidRPr="0074177A">
          <w:rPr>
            <w:rFonts w:cs="Times New Roman"/>
            <w:szCs w:val="24"/>
          </w:rPr>
          <w:t>2015</w:t>
        </w:r>
      </w:ins>
      <w:r w:rsidRPr="0074177A">
        <w:rPr>
          <w:rFonts w:cs="Times New Roman"/>
          <w:szCs w:val="24"/>
        </w:rPr>
        <w:t>)</w:t>
      </w:r>
      <w:ins w:id="1135" w:author="jojo" w:date="2022-03-11T10:07:00Z">
        <w:r w:rsidRPr="0074177A">
          <w:rPr>
            <w:rFonts w:cs="Times New Roman"/>
            <w:szCs w:val="24"/>
          </w:rPr>
          <w:t>"</w:t>
        </w:r>
        <w:r w:rsidRPr="0074177A">
          <w:rPr>
            <w:rFonts w:cs="Times New Roman"/>
            <w:i/>
            <w:szCs w:val="24"/>
          </w:rPr>
          <w:t>A Study of Construction Claim Management Problems in Malaysia</w:t>
        </w:r>
        <w:r w:rsidRPr="0074177A">
          <w:rPr>
            <w:rFonts w:cs="Times New Roman"/>
            <w:szCs w:val="24"/>
          </w:rPr>
          <w:t xml:space="preserve">”, in Procedia Economics and Finance", </w:t>
        </w:r>
      </w:ins>
      <w:r w:rsidRPr="0074177A">
        <w:rPr>
          <w:rFonts w:cs="Times New Roman"/>
          <w:szCs w:val="24"/>
        </w:rPr>
        <w:t>Elsevier</w:t>
      </w:r>
      <w:ins w:id="1136" w:author="jojo" w:date="2022-03-11T10:07:00Z">
        <w:r w:rsidRPr="0074177A">
          <w:rPr>
            <w:rFonts w:cs="Times New Roman"/>
            <w:szCs w:val="24"/>
          </w:rPr>
          <w:t>, vol. 23, pp. 63-70</w:t>
        </w:r>
      </w:ins>
      <w:r w:rsidRPr="0074177A">
        <w:rPr>
          <w:rFonts w:cs="Times New Roman"/>
          <w:szCs w:val="24"/>
        </w:rPr>
        <w:t>.</w:t>
      </w:r>
    </w:p>
    <w:p w:rsidR="00A43B81" w:rsidRPr="0074177A" w:rsidRDefault="00A43B81" w:rsidP="000C08E2">
      <w:pPr>
        <w:jc w:val="both"/>
        <w:rPr>
          <w:rFonts w:cs="Times New Roman"/>
          <w:szCs w:val="24"/>
        </w:rPr>
      </w:pPr>
      <w:r w:rsidRPr="0074177A">
        <w:rPr>
          <w:rFonts w:cs="Times New Roman"/>
          <w:szCs w:val="24"/>
        </w:rPr>
        <w:t>Nael Maher Zubaida,( 2012),</w:t>
      </w:r>
      <w:r w:rsidRPr="0074177A">
        <w:rPr>
          <w:rFonts w:cs="Times New Roman"/>
        </w:rPr>
        <w:t xml:space="preserve"> </w:t>
      </w:r>
      <w:r w:rsidRPr="0074177A">
        <w:rPr>
          <w:rFonts w:cs="Times New Roman"/>
          <w:i/>
          <w:szCs w:val="24"/>
        </w:rPr>
        <w:t>Claims Management and Substantiation in the United Arab Emirates Construction Sector</w:t>
      </w:r>
      <w:r w:rsidRPr="0074177A">
        <w:rPr>
          <w:rFonts w:cs="Times New Roman"/>
          <w:szCs w:val="24"/>
        </w:rPr>
        <w:t xml:space="preserve"> ,UAE,Msc thesis</w:t>
      </w:r>
    </w:p>
    <w:p w:rsidR="00A43B81" w:rsidRPr="0074177A" w:rsidRDefault="00A43B81">
      <w:pPr>
        <w:jc w:val="both"/>
        <w:rPr>
          <w:ins w:id="1137" w:author="jojo" w:date="2022-03-11T10:07:00Z"/>
          <w:rFonts w:cs="Times New Roman"/>
          <w:szCs w:val="24"/>
        </w:rPr>
        <w:pPrChange w:id="1138" w:author="jojo" w:date="2022-03-03T09:56:00Z">
          <w:pPr>
            <w:pStyle w:val="ListParagraph"/>
            <w:numPr>
              <w:numId w:val="16"/>
            </w:numPr>
            <w:ind w:left="360" w:hanging="360"/>
          </w:pPr>
        </w:pPrChange>
      </w:pPr>
      <w:ins w:id="1139" w:author="jojo" w:date="2022-03-11T10:07:00Z">
        <w:r w:rsidRPr="0074177A">
          <w:rPr>
            <w:rFonts w:cs="Times New Roman"/>
            <w:szCs w:val="24"/>
          </w:rPr>
          <w:t xml:space="preserve">Schumacher, L. (1997). ‘‘Defusing delay claims.’’ </w:t>
        </w:r>
        <w:r w:rsidRPr="0074177A">
          <w:rPr>
            <w:rFonts w:cs="Times New Roman"/>
            <w:iCs/>
            <w:szCs w:val="24"/>
          </w:rPr>
          <w:t xml:space="preserve">Civ. Eng., </w:t>
        </w:r>
        <w:r w:rsidRPr="0074177A">
          <w:rPr>
            <w:rFonts w:cs="Times New Roman"/>
            <w:szCs w:val="24"/>
          </w:rPr>
          <w:t>67(3), 60–62.</w:t>
        </w:r>
      </w:ins>
    </w:p>
    <w:p w:rsidR="00A43B81" w:rsidRPr="0074177A" w:rsidRDefault="00A43B81" w:rsidP="000C08E2">
      <w:pPr>
        <w:jc w:val="both"/>
        <w:rPr>
          <w:rFonts w:cs="Times New Roman"/>
          <w:szCs w:val="24"/>
        </w:rPr>
      </w:pPr>
      <w:r w:rsidRPr="0074177A">
        <w:rPr>
          <w:rFonts w:cs="Times New Roman"/>
          <w:szCs w:val="24"/>
        </w:rPr>
        <w:t xml:space="preserve">Scott, S. Assad, S. </w:t>
      </w:r>
      <w:r w:rsidRPr="0074177A">
        <w:rPr>
          <w:rFonts w:cs="Times New Roman"/>
          <w:i/>
          <w:szCs w:val="24"/>
        </w:rPr>
        <w:t>A Survey of the Site Records Kept By Construction Supervisors</w:t>
      </w:r>
      <w:r w:rsidRPr="0074177A">
        <w:rPr>
          <w:rFonts w:cs="Times New Roman"/>
          <w:szCs w:val="24"/>
        </w:rPr>
        <w:t>. J. Constr. Manag. Econ.1999, 17, 375–382.</w:t>
      </w:r>
    </w:p>
    <w:p w:rsidR="00A43B81" w:rsidRPr="0074177A" w:rsidRDefault="00A43B81">
      <w:pPr>
        <w:jc w:val="both"/>
        <w:rPr>
          <w:ins w:id="1140" w:author="jojo" w:date="2022-03-11T10:07:00Z"/>
          <w:rFonts w:cs="Times New Roman"/>
          <w:szCs w:val="24"/>
        </w:rPr>
        <w:pPrChange w:id="1141" w:author="jojo" w:date="2022-03-03T09:56:00Z">
          <w:pPr>
            <w:pStyle w:val="ListParagraph"/>
            <w:numPr>
              <w:numId w:val="16"/>
            </w:numPr>
            <w:ind w:left="360" w:hanging="360"/>
          </w:pPr>
        </w:pPrChange>
      </w:pPr>
      <w:ins w:id="1142" w:author="jojo" w:date="2022-03-11T10:07:00Z">
        <w:r w:rsidRPr="0074177A">
          <w:rPr>
            <w:rFonts w:cs="Times New Roman"/>
            <w:szCs w:val="24"/>
          </w:rPr>
          <w:t>Semple, C., Hartman, F. T., and Jergeas, G. (1994) ‘‘</w:t>
        </w:r>
        <w:r w:rsidRPr="0074177A">
          <w:rPr>
            <w:rFonts w:cs="Times New Roman"/>
            <w:i/>
            <w:szCs w:val="24"/>
          </w:rPr>
          <w:t xml:space="preserve">Construction Claims </w:t>
        </w:r>
      </w:ins>
      <w:r w:rsidRPr="0074177A">
        <w:rPr>
          <w:rFonts w:cs="Times New Roman"/>
          <w:i/>
          <w:szCs w:val="24"/>
        </w:rPr>
        <w:t>a</w:t>
      </w:r>
      <w:ins w:id="1143" w:author="jojo" w:date="2022-03-11T10:07:00Z">
        <w:r w:rsidRPr="0074177A">
          <w:rPr>
            <w:rFonts w:cs="Times New Roman"/>
            <w:i/>
            <w:szCs w:val="24"/>
          </w:rPr>
          <w:t xml:space="preserve">nd Disputes: Causes </w:t>
        </w:r>
      </w:ins>
      <w:r w:rsidRPr="0074177A">
        <w:rPr>
          <w:rFonts w:cs="Times New Roman"/>
          <w:i/>
          <w:szCs w:val="24"/>
        </w:rPr>
        <w:t>a</w:t>
      </w:r>
      <w:ins w:id="1144" w:author="jojo" w:date="2022-03-11T10:07:00Z">
        <w:r w:rsidRPr="0074177A">
          <w:rPr>
            <w:rFonts w:cs="Times New Roman"/>
            <w:i/>
            <w:szCs w:val="24"/>
          </w:rPr>
          <w:t>nd Cost/Time Overruns.</w:t>
        </w:r>
        <w:r w:rsidRPr="0074177A">
          <w:rPr>
            <w:rFonts w:cs="Times New Roman"/>
            <w:szCs w:val="24"/>
          </w:rPr>
          <w:t xml:space="preserve">’’ </w:t>
        </w:r>
        <w:r w:rsidRPr="0074177A">
          <w:rPr>
            <w:rFonts w:cs="Times New Roman"/>
            <w:iCs/>
            <w:szCs w:val="24"/>
          </w:rPr>
          <w:t>J. Constr. Eng. Manage.</w:t>
        </w:r>
      </w:ins>
      <w:r w:rsidR="00AD2E7F" w:rsidRPr="0074177A">
        <w:rPr>
          <w:rFonts w:cs="Times New Roman"/>
          <w:iCs/>
          <w:szCs w:val="24"/>
        </w:rPr>
        <w:t>,</w:t>
      </w:r>
      <w:r w:rsidR="00AD2E7F" w:rsidRPr="0074177A">
        <w:rPr>
          <w:rFonts w:cs="Times New Roman"/>
          <w:szCs w:val="24"/>
        </w:rPr>
        <w:t xml:space="preserve"> 120</w:t>
      </w:r>
      <w:ins w:id="1145" w:author="jojo" w:date="2022-03-11T10:07:00Z">
        <w:r w:rsidRPr="0074177A">
          <w:rPr>
            <w:rFonts w:cs="Times New Roman"/>
            <w:szCs w:val="24"/>
          </w:rPr>
          <w:t>(4), 785–795.onised edition 2005</w:t>
        </w:r>
      </w:ins>
    </w:p>
    <w:p w:rsidR="00A43B81" w:rsidRPr="0074177A" w:rsidRDefault="00A43B81" w:rsidP="000C08E2">
      <w:pPr>
        <w:jc w:val="both"/>
        <w:rPr>
          <w:rFonts w:cs="Times New Roman"/>
          <w:iCs/>
          <w:szCs w:val="24"/>
        </w:rPr>
      </w:pPr>
      <w:r w:rsidRPr="0074177A">
        <w:rPr>
          <w:rFonts w:cs="Times New Roman"/>
          <w:iCs/>
          <w:szCs w:val="24"/>
        </w:rPr>
        <w:t>SMEC, (2018).</w:t>
      </w:r>
      <w:r w:rsidRPr="0074177A">
        <w:rPr>
          <w:rFonts w:cs="Times New Roman"/>
        </w:rPr>
        <w:t xml:space="preserve"> </w:t>
      </w:r>
      <w:r w:rsidRPr="0074177A">
        <w:rPr>
          <w:rFonts w:cs="Times New Roman"/>
          <w:iCs/>
          <w:szCs w:val="24"/>
        </w:rPr>
        <w:t>Construction Claims and Disputes Management Manual Technical Assistance for Modernization of the Ethiopian Roads Authority through Better Contract and Project Management Practices.</w:t>
      </w:r>
    </w:p>
    <w:p w:rsidR="00A43B81" w:rsidRPr="0074177A" w:rsidRDefault="00A43B81">
      <w:pPr>
        <w:jc w:val="both"/>
        <w:rPr>
          <w:ins w:id="1146" w:author="jojo" w:date="2022-03-11T10:07:00Z"/>
          <w:rFonts w:cs="Times New Roman"/>
          <w:szCs w:val="24"/>
        </w:rPr>
        <w:pPrChange w:id="1147" w:author="jojo" w:date="2022-03-03T09:56:00Z">
          <w:pPr>
            <w:pStyle w:val="ListParagraph"/>
            <w:numPr>
              <w:numId w:val="16"/>
            </w:numPr>
            <w:ind w:left="360" w:hanging="360"/>
          </w:pPr>
        </w:pPrChange>
      </w:pPr>
      <w:ins w:id="1148" w:author="jojo" w:date="2022-03-11T10:07:00Z">
        <w:r w:rsidRPr="0074177A">
          <w:rPr>
            <w:rFonts w:cs="Times New Roman"/>
            <w:szCs w:val="24"/>
          </w:rPr>
          <w:t xml:space="preserve">Stake, R.E. (1995), </w:t>
        </w:r>
      </w:ins>
      <w:r w:rsidR="000C08E2" w:rsidRPr="0074177A">
        <w:rPr>
          <w:rFonts w:cs="Times New Roman"/>
          <w:iCs/>
          <w:szCs w:val="24"/>
        </w:rPr>
        <w:t>the</w:t>
      </w:r>
      <w:ins w:id="1149" w:author="jojo" w:date="2022-03-11T10:07:00Z">
        <w:r w:rsidRPr="0074177A">
          <w:rPr>
            <w:rFonts w:cs="Times New Roman"/>
            <w:iCs/>
            <w:szCs w:val="24"/>
          </w:rPr>
          <w:t xml:space="preserve"> Art </w:t>
        </w:r>
      </w:ins>
      <w:r w:rsidRPr="0074177A">
        <w:rPr>
          <w:rFonts w:cs="Times New Roman"/>
          <w:iCs/>
          <w:szCs w:val="24"/>
        </w:rPr>
        <w:t>o</w:t>
      </w:r>
      <w:ins w:id="1150" w:author="jojo" w:date="2022-03-11T10:07:00Z">
        <w:r w:rsidRPr="0074177A">
          <w:rPr>
            <w:rFonts w:cs="Times New Roman"/>
            <w:iCs/>
            <w:szCs w:val="24"/>
          </w:rPr>
          <w:t>f Case Study Research</w:t>
        </w:r>
        <w:r w:rsidRPr="0074177A">
          <w:rPr>
            <w:rFonts w:cs="Times New Roman"/>
            <w:szCs w:val="24"/>
          </w:rPr>
          <w:t>, Sage, Thousand Oaks, California</w:t>
        </w:r>
      </w:ins>
    </w:p>
    <w:p w:rsidR="00A43B81" w:rsidRPr="0074177A" w:rsidRDefault="00A43B81">
      <w:pPr>
        <w:autoSpaceDE w:val="0"/>
        <w:autoSpaceDN w:val="0"/>
        <w:adjustRightInd w:val="0"/>
        <w:jc w:val="both"/>
        <w:rPr>
          <w:rFonts w:cs="Times New Roman"/>
          <w:szCs w:val="24"/>
        </w:rPr>
        <w:pPrChange w:id="1151" w:author="jojo" w:date="2022-03-11T10:06:00Z">
          <w:pPr/>
        </w:pPrChange>
      </w:pPr>
      <w:ins w:id="1152" w:author="jojo" w:date="2022-03-11T10:07:00Z">
        <w:r w:rsidRPr="0074177A">
          <w:rPr>
            <w:rFonts w:cs="Times New Roman"/>
            <w:szCs w:val="24"/>
          </w:rPr>
          <w:t>Stumpf, George R. (2000). Schedule Delay Analysis. Cost Engineering, 42(7), 32-43.</w:t>
        </w:r>
      </w:ins>
    </w:p>
    <w:p w:rsidR="00A43B81" w:rsidRPr="0074177A" w:rsidRDefault="00A43B81" w:rsidP="000C08E2">
      <w:pPr>
        <w:jc w:val="both"/>
        <w:rPr>
          <w:rFonts w:cs="Times New Roman"/>
          <w:iCs/>
          <w:szCs w:val="24"/>
        </w:rPr>
      </w:pPr>
      <w:r w:rsidRPr="0074177A">
        <w:rPr>
          <w:rFonts w:cs="Times New Roman"/>
          <w:iCs/>
          <w:szCs w:val="24"/>
        </w:rPr>
        <w:lastRenderedPageBreak/>
        <w:t>Surawongsin</w:t>
      </w:r>
      <w:r w:rsidR="005E0B2C" w:rsidRPr="0074177A">
        <w:rPr>
          <w:rFonts w:cs="Times New Roman"/>
          <w:iCs/>
          <w:szCs w:val="24"/>
        </w:rPr>
        <w:t>, P</w:t>
      </w:r>
      <w:r w:rsidRPr="0074177A">
        <w:rPr>
          <w:rFonts w:cs="Times New Roman"/>
          <w:iCs/>
          <w:szCs w:val="24"/>
        </w:rPr>
        <w:t xml:space="preserve">.  (2002).  </w:t>
      </w:r>
      <w:r w:rsidRPr="0074177A">
        <w:rPr>
          <w:rFonts w:cs="Times New Roman"/>
          <w:i/>
          <w:iCs/>
          <w:szCs w:val="24"/>
        </w:rPr>
        <w:t>The  Implementation  of  Construction  Claims  Management  in  the  Thai  Construction Industry</w:t>
      </w:r>
      <w:r w:rsidRPr="0074177A">
        <w:rPr>
          <w:rFonts w:cs="Times New Roman"/>
          <w:iCs/>
          <w:szCs w:val="24"/>
        </w:rPr>
        <w:t>, Master Thesis School of Civil Engineering Asian Institute of Technology[AIT], Pathumthani, 2002</w:t>
      </w:r>
    </w:p>
    <w:p w:rsidR="00A43B81" w:rsidRPr="0074177A" w:rsidRDefault="00A43B81" w:rsidP="000C08E2">
      <w:pPr>
        <w:autoSpaceDE w:val="0"/>
        <w:autoSpaceDN w:val="0"/>
        <w:adjustRightInd w:val="0"/>
        <w:jc w:val="both"/>
        <w:rPr>
          <w:ins w:id="1153" w:author="jojo" w:date="2022-03-11T10:07:00Z"/>
          <w:rFonts w:cs="Times New Roman"/>
          <w:szCs w:val="24"/>
          <w:rPrChange w:id="1154" w:author="jojo" w:date="2022-06-28T14:59:00Z">
            <w:rPr>
              <w:ins w:id="1155" w:author="jojo" w:date="2022-03-11T10:07:00Z"/>
              <w:rFonts w:cs="Times New Roman"/>
              <w:i/>
              <w:iCs/>
              <w:szCs w:val="24"/>
            </w:rPr>
          </w:rPrChange>
        </w:rPr>
      </w:pPr>
      <w:ins w:id="1156" w:author="jojo" w:date="2022-03-11T10:07:00Z">
        <w:r w:rsidRPr="0074177A">
          <w:rPr>
            <w:rFonts w:cs="Times New Roman"/>
            <w:szCs w:val="24"/>
          </w:rPr>
          <w:t xml:space="preserve">Susy Rostiyanti and Seng Hansen, 2019, </w:t>
        </w:r>
        <w:r w:rsidRPr="0074177A">
          <w:rPr>
            <w:rFonts w:cs="Times New Roman"/>
            <w:i/>
            <w:szCs w:val="24"/>
          </w:rPr>
          <w:t>Indonesian Contractor Professionals' Perception on Problems in Construction Claim Management</w:t>
        </w:r>
        <w:r w:rsidRPr="0074177A">
          <w:rPr>
            <w:rFonts w:cs="Times New Roman"/>
            <w:szCs w:val="24"/>
          </w:rPr>
          <w:t>,</w:t>
        </w:r>
        <w:r w:rsidRPr="009142AF">
          <w:rPr>
            <w:rFonts w:cs="Times New Roman"/>
          </w:rPr>
          <w:t xml:space="preserve"> </w:t>
        </w:r>
        <w:r w:rsidRPr="0074177A">
          <w:rPr>
            <w:rFonts w:cs="Times New Roman"/>
            <w:szCs w:val="24"/>
          </w:rPr>
          <w:t>Malaysian Construction Research Journal</w:t>
        </w:r>
        <w:r w:rsidRPr="009142AF">
          <w:rPr>
            <w:rFonts w:cs="Times New Roman"/>
          </w:rPr>
          <w:t xml:space="preserve"> </w:t>
        </w:r>
        <w:r w:rsidRPr="0074177A">
          <w:rPr>
            <w:rFonts w:cs="Times New Roman"/>
            <w:szCs w:val="24"/>
          </w:rPr>
          <w:t>27(1):69-78</w:t>
        </w:r>
      </w:ins>
    </w:p>
    <w:p w:rsidR="00A43B81" w:rsidRPr="0074177A" w:rsidRDefault="00A43B81">
      <w:pPr>
        <w:jc w:val="both"/>
        <w:rPr>
          <w:ins w:id="1157" w:author="jojo" w:date="2022-03-11T10:07:00Z"/>
          <w:rFonts w:cs="Times New Roman"/>
          <w:szCs w:val="24"/>
        </w:rPr>
        <w:pPrChange w:id="1158" w:author="jojo" w:date="2022-03-03T09:56:00Z">
          <w:pPr>
            <w:pStyle w:val="ListParagraph"/>
            <w:numPr>
              <w:numId w:val="16"/>
            </w:numPr>
            <w:ind w:left="360" w:hanging="360"/>
          </w:pPr>
        </w:pPrChange>
      </w:pPr>
      <w:ins w:id="1159" w:author="jojo" w:date="2022-03-11T10:07:00Z">
        <w:r w:rsidRPr="0074177A">
          <w:rPr>
            <w:rFonts w:cs="Times New Roman"/>
            <w:szCs w:val="24"/>
          </w:rPr>
          <w:t>Taherdoost, H. (2016). Validity and Reliability of the Research Instrument; How to Test the Validation of a Questionnaire/Survey in a Research. International Journal of Academic Research in Management (IJARM) Vol. 5, No. 3.</w:t>
        </w:r>
      </w:ins>
    </w:p>
    <w:p w:rsidR="00A43B81" w:rsidRPr="0074177A" w:rsidRDefault="00A43B81">
      <w:pPr>
        <w:jc w:val="both"/>
        <w:rPr>
          <w:ins w:id="1160" w:author="jojo" w:date="2022-03-11T10:07:00Z"/>
          <w:rFonts w:cs="Times New Roman"/>
          <w:iCs/>
          <w:szCs w:val="24"/>
        </w:rPr>
        <w:pPrChange w:id="1161" w:author="jojo" w:date="2022-03-03T09:56:00Z">
          <w:pPr>
            <w:pStyle w:val="ListParagraph"/>
            <w:numPr>
              <w:numId w:val="16"/>
            </w:numPr>
            <w:ind w:left="360" w:hanging="360"/>
          </w:pPr>
        </w:pPrChange>
      </w:pPr>
      <w:ins w:id="1162" w:author="jojo" w:date="2022-03-11T10:07:00Z">
        <w:r w:rsidRPr="0074177A">
          <w:rPr>
            <w:rFonts w:cs="Times New Roman"/>
            <w:szCs w:val="24"/>
          </w:rPr>
          <w:t xml:space="preserve">Tochaiwat </w:t>
        </w:r>
      </w:ins>
      <w:moveToRangeStart w:id="1163" w:author="jojo" w:date="2022-03-08T19:10:00Z" w:name="move97659049"/>
      <w:ins w:id="1164" w:author="jojo" w:date="2022-03-08T19:10:00Z">
        <w:r w:rsidRPr="0074177A">
          <w:rPr>
            <w:rFonts w:cs="Times New Roman"/>
            <w:szCs w:val="24"/>
          </w:rPr>
          <w:t>K.</w:t>
        </w:r>
      </w:ins>
      <w:moveToRangeEnd w:id="1163"/>
      <w:ins w:id="1165" w:author="jojo" w:date="2022-03-11T10:59:00Z">
        <w:r w:rsidRPr="0074177A" w:rsidDel="000113CE">
          <w:rPr>
            <w:rFonts w:cs="Times New Roman"/>
            <w:szCs w:val="24"/>
          </w:rPr>
          <w:t>,</w:t>
        </w:r>
        <w:r w:rsidRPr="0074177A">
          <w:rPr>
            <w:rFonts w:cs="Times New Roman"/>
            <w:szCs w:val="24"/>
          </w:rPr>
          <w:t xml:space="preserve"> (</w:t>
        </w:r>
      </w:ins>
      <w:ins w:id="1166" w:author="jojo" w:date="2022-03-11T10:07:00Z">
        <w:r w:rsidRPr="0074177A">
          <w:rPr>
            <w:rFonts w:cs="Times New Roman"/>
            <w:szCs w:val="24"/>
          </w:rPr>
          <w:t xml:space="preserve">2005), </w:t>
        </w:r>
      </w:ins>
      <w:r w:rsidRPr="0074177A">
        <w:rPr>
          <w:rFonts w:cs="Times New Roman"/>
          <w:i/>
          <w:szCs w:val="24"/>
        </w:rPr>
        <w:t>I</w:t>
      </w:r>
      <w:ins w:id="1167" w:author="jojo" w:date="2022-03-11T10:07:00Z">
        <w:r w:rsidRPr="0074177A">
          <w:rPr>
            <w:rFonts w:cs="Times New Roman"/>
            <w:i/>
            <w:szCs w:val="24"/>
          </w:rPr>
          <w:t>nformation-Oriented Employer’s Construction Claim Management</w:t>
        </w:r>
        <w:r w:rsidRPr="0074177A">
          <w:rPr>
            <w:rFonts w:cs="Times New Roman"/>
            <w:szCs w:val="24"/>
          </w:rPr>
          <w:t xml:space="preserve">, PhD dissertation, </w:t>
        </w:r>
      </w:ins>
      <w:ins w:id="1168" w:author="jojo" w:date="2022-03-12T17:04:00Z">
        <w:r w:rsidRPr="0074177A">
          <w:rPr>
            <w:rFonts w:cs="Times New Roman"/>
            <w:szCs w:val="24"/>
          </w:rPr>
          <w:t>Chulalongkorn University</w:t>
        </w:r>
      </w:ins>
      <w:ins w:id="1169" w:author="jojo" w:date="2022-03-11T10:07:00Z">
        <w:r w:rsidRPr="0074177A">
          <w:rPr>
            <w:rFonts w:cs="Times New Roman"/>
            <w:szCs w:val="24"/>
          </w:rPr>
          <w:t>.</w:t>
        </w:r>
      </w:ins>
    </w:p>
    <w:p w:rsidR="00A43B81" w:rsidRPr="0074177A" w:rsidRDefault="00A43B81">
      <w:pPr>
        <w:jc w:val="both"/>
        <w:rPr>
          <w:ins w:id="1170" w:author="jojo" w:date="2022-03-11T10:07:00Z"/>
          <w:rFonts w:cs="Times New Roman"/>
          <w:color w:val="000000" w:themeColor="text1"/>
          <w:szCs w:val="24"/>
          <w:rPrChange w:id="1171" w:author="jojo" w:date="2022-06-28T14:59:00Z">
            <w:rPr>
              <w:ins w:id="1172" w:author="jojo" w:date="2022-03-11T10:07:00Z"/>
              <w:rFonts w:cs="Times New Roman"/>
              <w:szCs w:val="24"/>
            </w:rPr>
          </w:rPrChange>
        </w:rPr>
        <w:pPrChange w:id="1173" w:author="jojo" w:date="2022-03-08T16:29:00Z">
          <w:pPr>
            <w:pStyle w:val="ListParagraph"/>
            <w:numPr>
              <w:numId w:val="16"/>
            </w:numPr>
            <w:ind w:left="360" w:hanging="360"/>
          </w:pPr>
        </w:pPrChange>
      </w:pPr>
      <w:ins w:id="1174" w:author="jojo" w:date="2022-03-11T10:07:00Z">
        <w:r w:rsidRPr="0074177A">
          <w:rPr>
            <w:rFonts w:cs="Times New Roman"/>
            <w:szCs w:val="24"/>
          </w:rPr>
          <w:t xml:space="preserve">Tochaiwat, K. and Chovichien, V., 2004. </w:t>
        </w:r>
        <w:r w:rsidRPr="0074177A">
          <w:rPr>
            <w:rFonts w:cs="Times New Roman"/>
            <w:i/>
            <w:szCs w:val="24"/>
          </w:rPr>
          <w:t>Contractors’ Construction Claims and Claim Management Process.</w:t>
        </w:r>
        <w:r w:rsidRPr="0074177A">
          <w:rPr>
            <w:rFonts w:cs="Times New Roman"/>
            <w:szCs w:val="24"/>
          </w:rPr>
          <w:t xml:space="preserve"> Research and Development Journal of the Engineering </w:t>
        </w:r>
      </w:ins>
      <w:r w:rsidRPr="0074177A">
        <w:rPr>
          <w:rFonts w:cs="Times New Roman"/>
          <w:szCs w:val="24"/>
        </w:rPr>
        <w:t>Institute</w:t>
      </w:r>
      <w:ins w:id="1175" w:author="jojo" w:date="2022-03-11T10:07:00Z">
        <w:r w:rsidRPr="0074177A">
          <w:rPr>
            <w:rFonts w:cs="Times New Roman"/>
            <w:szCs w:val="24"/>
          </w:rPr>
          <w:t xml:space="preserve"> of Thailand, Vol.15, No.4 : 66-</w:t>
        </w:r>
        <w:r w:rsidRPr="0074177A">
          <w:rPr>
            <w:rFonts w:cs="Times New Roman"/>
            <w:color w:val="000000" w:themeColor="text1"/>
            <w:szCs w:val="24"/>
            <w:rPrChange w:id="1176" w:author="jojo" w:date="2022-06-28T14:59:00Z">
              <w:rPr>
                <w:rFonts w:cs="Times New Roman"/>
                <w:szCs w:val="24"/>
              </w:rPr>
            </w:rPrChange>
          </w:rPr>
          <w:t>73</w:t>
        </w:r>
      </w:ins>
    </w:p>
    <w:p w:rsidR="00A43B81" w:rsidRPr="0074177A" w:rsidRDefault="00A43B81">
      <w:pPr>
        <w:jc w:val="both"/>
        <w:rPr>
          <w:ins w:id="1177" w:author="jojo" w:date="2022-03-12T17:04:00Z"/>
          <w:rFonts w:cs="Times New Roman"/>
          <w:szCs w:val="24"/>
        </w:rPr>
        <w:pPrChange w:id="1178" w:author="jojo" w:date="2022-03-03T09:56:00Z">
          <w:pPr>
            <w:pStyle w:val="ListParagraph"/>
            <w:numPr>
              <w:numId w:val="16"/>
            </w:numPr>
            <w:ind w:left="360" w:hanging="360"/>
          </w:pPr>
        </w:pPrChange>
      </w:pPr>
      <w:ins w:id="1179" w:author="jojo" w:date="2022-03-12T17:04:00Z">
        <w:r w:rsidRPr="0074177A">
          <w:rPr>
            <w:rFonts w:cs="Times New Roman"/>
            <w:szCs w:val="24"/>
          </w:rPr>
          <w:t>Tsige</w:t>
        </w:r>
      </w:ins>
      <w:ins w:id="1180" w:author="jojo" w:date="2022-03-12T16:39:00Z">
        <w:r w:rsidRPr="0074177A">
          <w:rPr>
            <w:rFonts w:cs="Times New Roman"/>
            <w:szCs w:val="24"/>
          </w:rPr>
          <w:t>,</w:t>
        </w:r>
      </w:ins>
      <w:ins w:id="1181" w:author="jojo" w:date="2022-03-11T10:07:00Z">
        <w:r w:rsidRPr="0074177A">
          <w:rPr>
            <w:rFonts w:cs="Times New Roman"/>
            <w:szCs w:val="24"/>
          </w:rPr>
          <w:t xml:space="preserve"> T</w:t>
        </w:r>
      </w:ins>
      <w:ins w:id="1182" w:author="jojo" w:date="2022-03-12T16:39:00Z">
        <w:r w:rsidRPr="0074177A">
          <w:rPr>
            <w:rFonts w:cs="Times New Roman"/>
            <w:szCs w:val="24"/>
          </w:rPr>
          <w:t>.</w:t>
        </w:r>
      </w:ins>
      <w:ins w:id="1183" w:author="jojo" w:date="2022-03-11T10:07:00Z">
        <w:r w:rsidRPr="0074177A">
          <w:rPr>
            <w:rFonts w:cs="Times New Roman"/>
            <w:szCs w:val="24"/>
          </w:rPr>
          <w:t xml:space="preserve"> 2020, </w:t>
        </w:r>
        <w:r w:rsidRPr="0074177A">
          <w:rPr>
            <w:rFonts w:cs="Times New Roman"/>
            <w:i/>
            <w:szCs w:val="24"/>
          </w:rPr>
          <w:t xml:space="preserve">Contract Administration Practices </w:t>
        </w:r>
      </w:ins>
      <w:r w:rsidRPr="0074177A">
        <w:rPr>
          <w:rFonts w:cs="Times New Roman"/>
          <w:i/>
          <w:szCs w:val="24"/>
        </w:rPr>
        <w:t>o</w:t>
      </w:r>
      <w:ins w:id="1184" w:author="jojo" w:date="2022-03-11T10:07:00Z">
        <w:r w:rsidRPr="0074177A">
          <w:rPr>
            <w:rFonts w:cs="Times New Roman"/>
            <w:i/>
            <w:szCs w:val="24"/>
          </w:rPr>
          <w:t xml:space="preserve">f Road Projects: The Case </w:t>
        </w:r>
      </w:ins>
      <w:r w:rsidRPr="0074177A">
        <w:rPr>
          <w:rFonts w:cs="Times New Roman"/>
          <w:i/>
          <w:szCs w:val="24"/>
        </w:rPr>
        <w:t>o</w:t>
      </w:r>
      <w:ins w:id="1185" w:author="jojo" w:date="2022-03-11T10:07:00Z">
        <w:r w:rsidRPr="0074177A">
          <w:rPr>
            <w:rFonts w:cs="Times New Roman"/>
            <w:i/>
            <w:szCs w:val="24"/>
          </w:rPr>
          <w:t>f Ethiopian Roads Authority</w:t>
        </w:r>
        <w:r w:rsidRPr="0074177A">
          <w:rPr>
            <w:rFonts w:cs="Times New Roman"/>
            <w:szCs w:val="24"/>
          </w:rPr>
          <w:t xml:space="preserve"> St. Mary’s University School </w:t>
        </w:r>
      </w:ins>
      <w:r w:rsidRPr="0074177A">
        <w:rPr>
          <w:rFonts w:cs="Times New Roman"/>
          <w:szCs w:val="24"/>
        </w:rPr>
        <w:t>o</w:t>
      </w:r>
      <w:ins w:id="1186" w:author="jojo" w:date="2022-03-11T10:07:00Z">
        <w:r w:rsidRPr="0074177A">
          <w:rPr>
            <w:rFonts w:cs="Times New Roman"/>
            <w:szCs w:val="24"/>
          </w:rPr>
          <w:t xml:space="preserve">f Graduate Studies Faculty </w:t>
        </w:r>
      </w:ins>
      <w:r w:rsidRPr="0074177A">
        <w:rPr>
          <w:rFonts w:cs="Times New Roman"/>
          <w:szCs w:val="24"/>
        </w:rPr>
        <w:t>o</w:t>
      </w:r>
      <w:ins w:id="1187" w:author="jojo" w:date="2022-03-11T10:07:00Z">
        <w:r w:rsidRPr="0074177A">
          <w:rPr>
            <w:rFonts w:cs="Times New Roman"/>
            <w:szCs w:val="24"/>
          </w:rPr>
          <w:t>f Business</w:t>
        </w:r>
      </w:ins>
    </w:p>
    <w:p w:rsidR="00A43B81" w:rsidRPr="0074177A" w:rsidRDefault="00A43B81">
      <w:pPr>
        <w:jc w:val="both"/>
        <w:rPr>
          <w:ins w:id="1188" w:author="jojo" w:date="2022-03-11T10:07:00Z"/>
          <w:rFonts w:cs="Times New Roman"/>
          <w:noProof/>
          <w:szCs w:val="24"/>
          <w:rPrChange w:id="1189" w:author="jojo" w:date="2022-06-28T14:59:00Z">
            <w:rPr>
              <w:ins w:id="1190" w:author="jojo" w:date="2022-03-11T10:07:00Z"/>
            </w:rPr>
          </w:rPrChange>
        </w:rPr>
        <w:pPrChange w:id="1191" w:author="jojo" w:date="2022-03-12T17:04:00Z">
          <w:pPr>
            <w:pStyle w:val="ListParagraph"/>
            <w:numPr>
              <w:numId w:val="16"/>
            </w:numPr>
            <w:ind w:left="360" w:hanging="360"/>
          </w:pPr>
        </w:pPrChange>
      </w:pPr>
      <w:ins w:id="1192" w:author="jojo" w:date="2022-03-11T10:07:00Z">
        <w:r w:rsidRPr="0074177A">
          <w:rPr>
            <w:rFonts w:cs="Times New Roman"/>
            <w:noProof/>
            <w:szCs w:val="24"/>
          </w:rPr>
          <w:t xml:space="preserve">Yin, R.K., 2003. </w:t>
        </w:r>
      </w:ins>
      <w:ins w:id="1193" w:author="jojo" w:date="2022-03-12T17:04:00Z">
        <w:r w:rsidRPr="0074177A">
          <w:rPr>
            <w:rFonts w:cs="Times New Roman"/>
            <w:i/>
            <w:iCs/>
            <w:noProof/>
            <w:szCs w:val="24"/>
          </w:rPr>
          <w:t>Case study research: Design and method</w:t>
        </w:r>
        <w:r w:rsidRPr="0074177A">
          <w:rPr>
            <w:rFonts w:cs="Times New Roman"/>
            <w:noProof/>
            <w:szCs w:val="24"/>
          </w:rPr>
          <w:t>. 3rd ed. Sage: Thousand Oaks.</w:t>
        </w:r>
      </w:ins>
    </w:p>
    <w:p w:rsidR="00A43B81" w:rsidRPr="0074177A" w:rsidRDefault="00A43B81">
      <w:pPr>
        <w:jc w:val="both"/>
        <w:rPr>
          <w:rFonts w:cs="Times New Roman"/>
          <w:iCs/>
          <w:szCs w:val="24"/>
        </w:rPr>
        <w:pPrChange w:id="1194" w:author="jojo" w:date="2022-03-03T09:56:00Z">
          <w:pPr>
            <w:pStyle w:val="ListParagraph"/>
            <w:numPr>
              <w:numId w:val="16"/>
            </w:numPr>
            <w:ind w:left="360" w:hanging="360"/>
          </w:pPr>
        </w:pPrChange>
      </w:pPr>
      <w:ins w:id="1195" w:author="jojo" w:date="2022-03-11T10:07:00Z">
        <w:r w:rsidRPr="0074177A">
          <w:rPr>
            <w:rFonts w:cs="Times New Roman"/>
            <w:szCs w:val="24"/>
          </w:rPr>
          <w:t xml:space="preserve">Zaneldin, E.K. (2006). </w:t>
        </w:r>
        <w:r w:rsidRPr="0074177A">
          <w:rPr>
            <w:rFonts w:cs="Times New Roman"/>
            <w:i/>
            <w:szCs w:val="24"/>
          </w:rPr>
          <w:t>Construction Claims in the United Arab Emirates</w:t>
        </w:r>
        <w:r w:rsidRPr="0074177A">
          <w:rPr>
            <w:rFonts w:cs="Times New Roman"/>
            <w:szCs w:val="24"/>
          </w:rPr>
          <w:t xml:space="preserve">: Types, Causes, and Frequency. </w:t>
        </w:r>
        <w:r w:rsidRPr="0074177A">
          <w:rPr>
            <w:rFonts w:cs="Times New Roman"/>
            <w:iCs/>
            <w:szCs w:val="24"/>
          </w:rPr>
          <w:t>International Journal of Project Management, Vol. 24</w:t>
        </w:r>
        <w:r w:rsidRPr="0074177A">
          <w:rPr>
            <w:rFonts w:cs="Times New Roman"/>
            <w:szCs w:val="24"/>
          </w:rPr>
          <w:t>, Pp. 453-9.</w:t>
        </w:r>
      </w:ins>
    </w:p>
    <w:p w:rsidR="00A43B81" w:rsidRPr="0074177A" w:rsidRDefault="00A43B81" w:rsidP="000C08E2">
      <w:pPr>
        <w:jc w:val="both"/>
        <w:rPr>
          <w:rFonts w:cs="Times New Roman"/>
          <w:i/>
          <w:iCs/>
          <w:szCs w:val="24"/>
        </w:rPr>
      </w:pPr>
      <w:r w:rsidRPr="0074177A">
        <w:rPr>
          <w:rFonts w:cs="Times New Roman"/>
          <w:iCs/>
          <w:szCs w:val="24"/>
        </w:rPr>
        <w:t xml:space="preserve">Zegeye, A. Alemayehu W., Daniel T., Melese G.,Yilma S., (2009) </w:t>
      </w:r>
      <w:r w:rsidRPr="0074177A">
        <w:rPr>
          <w:rFonts w:cs="Times New Roman"/>
          <w:i/>
          <w:iCs/>
          <w:szCs w:val="24"/>
        </w:rPr>
        <w:t xml:space="preserve">Introduction to Research </w:t>
      </w:r>
    </w:p>
    <w:p w:rsidR="00502CB9" w:rsidRPr="0074177A" w:rsidRDefault="00502CB9" w:rsidP="00B4460A">
      <w:pPr>
        <w:rPr>
          <w:rFonts w:cs="Times New Roman"/>
          <w:iCs/>
          <w:szCs w:val="24"/>
        </w:rPr>
      </w:pPr>
    </w:p>
    <w:p w:rsidR="000E0997" w:rsidRPr="0074177A" w:rsidRDefault="000E0997" w:rsidP="00642AFD">
      <w:pPr>
        <w:pStyle w:val="ListParagraph"/>
        <w:ind w:left="360"/>
        <w:rPr>
          <w:rFonts w:cs="Times New Roman"/>
          <w:iCs/>
          <w:szCs w:val="24"/>
        </w:rPr>
      </w:pPr>
    </w:p>
    <w:p w:rsidR="0036584E" w:rsidRPr="0074177A" w:rsidRDefault="0036584E" w:rsidP="0036584E">
      <w:pPr>
        <w:pStyle w:val="ListParagraph"/>
        <w:ind w:left="360"/>
        <w:rPr>
          <w:rFonts w:cs="Times New Roman"/>
          <w:iCs/>
          <w:szCs w:val="24"/>
        </w:rPr>
      </w:pPr>
    </w:p>
    <w:p w:rsidR="00B63A20" w:rsidRPr="0074177A" w:rsidRDefault="00B63A20" w:rsidP="00B90D15">
      <w:pPr>
        <w:rPr>
          <w:rFonts w:cs="Times New Roman"/>
        </w:rPr>
      </w:pPr>
    </w:p>
    <w:p w:rsidR="001D2E83" w:rsidRPr="00C178FE" w:rsidRDefault="002B6B98" w:rsidP="00C178FE">
      <w:pPr>
        <w:rPr>
          <w:rFonts w:cs="Times New Roman"/>
          <w:b/>
          <w:sz w:val="32"/>
          <w:szCs w:val="32"/>
        </w:rPr>
      </w:pPr>
      <w:r w:rsidRPr="0074177A">
        <w:rPr>
          <w:rFonts w:cs="Times New Roman"/>
          <w:b/>
          <w:sz w:val="32"/>
          <w:szCs w:val="32"/>
        </w:rPr>
        <w:br w:type="page"/>
      </w:r>
    </w:p>
    <w:p w:rsidR="00AA62AD" w:rsidRPr="00AA62AD" w:rsidRDefault="00AA62AD" w:rsidP="00AA62AD">
      <w:pPr>
        <w:pStyle w:val="Heading1"/>
      </w:pPr>
      <w:bookmarkStart w:id="1196" w:name="_Toc114739976"/>
      <w:bookmarkStart w:id="1197" w:name="_Toc124506887"/>
      <w:r>
        <w:lastRenderedPageBreak/>
        <w:t xml:space="preserve">Appendix </w:t>
      </w:r>
      <w:bookmarkEnd w:id="1196"/>
      <w:r w:rsidRPr="00AA62AD">
        <w:t>A</w:t>
      </w:r>
      <w:bookmarkEnd w:id="1197"/>
    </w:p>
    <w:p w:rsidR="00AA62AD" w:rsidRPr="00217A7F" w:rsidRDefault="00AA62AD" w:rsidP="00AA62AD">
      <w:pPr>
        <w:jc w:val="center"/>
        <w:rPr>
          <w:rFonts w:cs="Times New Roman"/>
          <w:b/>
          <w:sz w:val="32"/>
          <w:szCs w:val="32"/>
        </w:rPr>
      </w:pPr>
      <w:r>
        <w:rPr>
          <w:rFonts w:cs="Times New Roman"/>
          <w:b/>
          <w:sz w:val="32"/>
          <w:szCs w:val="32"/>
        </w:rPr>
        <w:t xml:space="preserve">Publishable </w:t>
      </w:r>
      <w:r w:rsidRPr="00217A7F">
        <w:rPr>
          <w:rFonts w:cs="Times New Roman"/>
          <w:b/>
          <w:sz w:val="32"/>
          <w:szCs w:val="32"/>
        </w:rPr>
        <w:t>Journal manuscript</w:t>
      </w:r>
    </w:p>
    <w:p w:rsidR="00AA62AD" w:rsidRPr="00130293" w:rsidRDefault="00AA62AD" w:rsidP="00AA62AD">
      <w:pPr>
        <w:jc w:val="center"/>
        <w:rPr>
          <w:rFonts w:cs="Times New Roman"/>
          <w:b/>
          <w:sz w:val="28"/>
          <w:szCs w:val="28"/>
        </w:rPr>
      </w:pPr>
      <w:r w:rsidRPr="00130293">
        <w:rPr>
          <w:rFonts w:cs="Times New Roman"/>
          <w:b/>
          <w:sz w:val="28"/>
          <w:szCs w:val="28"/>
        </w:rPr>
        <w:t>Assessment of Challenges of Construction Claims Handling: The Case of Federal Road projects</w:t>
      </w:r>
    </w:p>
    <w:p w:rsidR="00AA62AD" w:rsidRDefault="0059128C" w:rsidP="00AA62AD">
      <w:pPr>
        <w:jc w:val="center"/>
        <w:rPr>
          <w:rFonts w:cs="Times New Roman"/>
          <w:sz w:val="28"/>
          <w:szCs w:val="28"/>
        </w:rPr>
      </w:pPr>
      <w:r>
        <w:rPr>
          <w:rFonts w:cs="Times New Roman"/>
          <w:sz w:val="28"/>
          <w:szCs w:val="28"/>
        </w:rPr>
        <w:pict>
          <v:rect id="_x0000_i1027" style="width:0;height:1.5pt" o:hralign="center" o:hrstd="t" o:hr="t" fillcolor="#a0a0a0" stroked="f"/>
        </w:pict>
      </w:r>
    </w:p>
    <w:p w:rsidR="00AA62AD" w:rsidRPr="00C30882" w:rsidRDefault="00AA62AD" w:rsidP="00AA62AD">
      <w:pPr>
        <w:jc w:val="center"/>
        <w:rPr>
          <w:rFonts w:cs="Times New Roman"/>
          <w:sz w:val="28"/>
          <w:szCs w:val="28"/>
          <w:vertAlign w:val="superscript"/>
        </w:rPr>
      </w:pPr>
      <w:r>
        <w:rPr>
          <w:rFonts w:cs="Times New Roman"/>
          <w:sz w:val="28"/>
          <w:szCs w:val="28"/>
        </w:rPr>
        <w:t>Kasahun worku</w:t>
      </w:r>
      <w:r>
        <w:rPr>
          <w:rFonts w:cs="Times New Roman"/>
          <w:sz w:val="28"/>
          <w:szCs w:val="28"/>
          <w:vertAlign w:val="superscript"/>
        </w:rPr>
        <w:t>1*</w:t>
      </w:r>
      <w:r>
        <w:rPr>
          <w:rFonts w:cs="Times New Roman"/>
          <w:sz w:val="28"/>
          <w:szCs w:val="28"/>
        </w:rPr>
        <w:t>,   Wubishet Jekale</w:t>
      </w:r>
      <w:r>
        <w:rPr>
          <w:rFonts w:cs="Times New Roman"/>
          <w:sz w:val="28"/>
          <w:szCs w:val="28"/>
          <w:vertAlign w:val="superscript"/>
        </w:rPr>
        <w:t>2</w:t>
      </w:r>
    </w:p>
    <w:p w:rsidR="00AA62AD" w:rsidRDefault="00AA62AD" w:rsidP="00AA62AD">
      <w:pPr>
        <w:spacing w:after="0"/>
        <w:jc w:val="center"/>
        <w:rPr>
          <w:rFonts w:cs="Times New Roman"/>
          <w:b/>
          <w:bCs/>
          <w:color w:val="000000" w:themeColor="text1"/>
          <w:szCs w:val="24"/>
        </w:rPr>
      </w:pPr>
      <w:r>
        <w:rPr>
          <w:rFonts w:cs="Times New Roman"/>
          <w:b/>
          <w:bCs/>
          <w:color w:val="000000" w:themeColor="text1"/>
          <w:szCs w:val="24"/>
          <w:vertAlign w:val="superscript"/>
        </w:rPr>
        <w:t>1,2</w:t>
      </w:r>
      <w:r>
        <w:rPr>
          <w:rFonts w:cs="Times New Roman"/>
          <w:b/>
          <w:bCs/>
          <w:color w:val="000000" w:themeColor="text1"/>
          <w:szCs w:val="24"/>
        </w:rPr>
        <w:t>C</w:t>
      </w:r>
      <w:r w:rsidRPr="004335A7">
        <w:rPr>
          <w:rFonts w:cs="Times New Roman"/>
          <w:b/>
          <w:bCs/>
          <w:color w:val="000000" w:themeColor="text1"/>
          <w:szCs w:val="24"/>
        </w:rPr>
        <w:t>onstruction Management,</w:t>
      </w:r>
      <w:r>
        <w:rPr>
          <w:rFonts w:cs="Times New Roman"/>
          <w:b/>
          <w:color w:val="000000" w:themeColor="text1"/>
          <w:szCs w:val="24"/>
        </w:rPr>
        <w:t xml:space="preserve"> Ethiopian Institute o</w:t>
      </w:r>
      <w:r w:rsidRPr="004335A7">
        <w:rPr>
          <w:rFonts w:cs="Times New Roman"/>
          <w:b/>
          <w:color w:val="000000" w:themeColor="text1"/>
          <w:szCs w:val="24"/>
        </w:rPr>
        <w:t>f Architecture, Building Construction and City Development</w:t>
      </w:r>
      <w:r w:rsidRPr="004335A7">
        <w:rPr>
          <w:rFonts w:cs="Times New Roman"/>
          <w:b/>
          <w:bCs/>
          <w:color w:val="000000" w:themeColor="text1"/>
          <w:szCs w:val="24"/>
        </w:rPr>
        <w:t>, Addis</w:t>
      </w:r>
      <w:r>
        <w:rPr>
          <w:rFonts w:cs="Times New Roman"/>
          <w:b/>
          <w:bCs/>
          <w:color w:val="000000" w:themeColor="text1"/>
          <w:szCs w:val="24"/>
        </w:rPr>
        <w:t xml:space="preserve"> Ababa University</w:t>
      </w:r>
    </w:p>
    <w:p w:rsidR="00AA62AD" w:rsidRDefault="00AA62AD" w:rsidP="00AA62AD">
      <w:pPr>
        <w:spacing w:after="0" w:line="240" w:lineRule="auto"/>
        <w:ind w:left="630"/>
        <w:rPr>
          <w:rFonts w:cs="Times New Roman"/>
          <w:szCs w:val="24"/>
          <w:u w:val="single"/>
        </w:rPr>
      </w:pPr>
      <w:r>
        <w:rPr>
          <w:rFonts w:cs="Times New Roman"/>
          <w:b/>
          <w:bCs/>
          <w:color w:val="000000" w:themeColor="text1"/>
          <w:szCs w:val="24"/>
        </w:rPr>
        <w:t>*</w:t>
      </w:r>
      <w:r w:rsidRPr="0021046D">
        <w:rPr>
          <w:rFonts w:cs="Times New Roman"/>
          <w:szCs w:val="24"/>
        </w:rPr>
        <w:t xml:space="preserve"> </w:t>
      </w:r>
      <w:r>
        <w:rPr>
          <w:rFonts w:cs="Times New Roman"/>
          <w:szCs w:val="24"/>
        </w:rPr>
        <w:t>E-mail:</w:t>
      </w:r>
      <w:r>
        <w:rPr>
          <w:rFonts w:cs="Times New Roman"/>
          <w:szCs w:val="24"/>
          <w:u w:val="single"/>
        </w:rPr>
        <w:t>kasahunworku549</w:t>
      </w:r>
      <w:r w:rsidRPr="008419F5">
        <w:rPr>
          <w:rFonts w:cs="Times New Roman"/>
          <w:szCs w:val="24"/>
          <w:u w:val="single"/>
        </w:rPr>
        <w:t>@gmail.com</w:t>
      </w:r>
    </w:p>
    <w:p w:rsidR="00AA62AD" w:rsidRPr="00EB37F8" w:rsidRDefault="00AA62AD" w:rsidP="00AA62AD">
      <w:pPr>
        <w:spacing w:after="0"/>
        <w:jc w:val="both"/>
        <w:rPr>
          <w:rFonts w:cs="Times New Roman"/>
          <w:b/>
          <w:szCs w:val="24"/>
        </w:rPr>
      </w:pPr>
      <w:r w:rsidRPr="00EB37F8">
        <w:rPr>
          <w:rFonts w:cs="Times New Roman"/>
          <w:szCs w:val="24"/>
        </w:rPr>
        <w:t>KASAHUN WORKU</w:t>
      </w:r>
      <w:r w:rsidRPr="00EB37F8">
        <w:rPr>
          <w:rFonts w:cs="Times New Roman"/>
          <w:szCs w:val="24"/>
          <w:vertAlign w:val="superscript"/>
        </w:rPr>
        <w:t>1</w:t>
      </w:r>
    </w:p>
    <w:p w:rsidR="00AA62AD" w:rsidRPr="002C0BAD" w:rsidRDefault="00AA62AD" w:rsidP="00AA62AD">
      <w:pPr>
        <w:spacing w:after="0"/>
        <w:jc w:val="both"/>
        <w:rPr>
          <w:rFonts w:cs="Times New Roman"/>
          <w:b/>
          <w:sz w:val="32"/>
          <w:szCs w:val="32"/>
        </w:rPr>
      </w:pPr>
      <w:r w:rsidRPr="000E6017">
        <w:rPr>
          <w:rFonts w:cs="Times New Roman"/>
          <w:szCs w:val="24"/>
        </w:rPr>
        <w:t>B.Sc. (construction technology and management), MSc (construction management</w:t>
      </w:r>
      <w:r w:rsidRPr="000E6017">
        <w:rPr>
          <w:rFonts w:cs="Times New Roman"/>
          <w:bCs/>
          <w:color w:val="000000" w:themeColor="text1"/>
          <w:szCs w:val="24"/>
        </w:rPr>
        <w:t>,</w:t>
      </w:r>
      <w:r>
        <w:rPr>
          <w:rFonts w:cs="Times New Roman"/>
          <w:color w:val="000000" w:themeColor="text1"/>
          <w:szCs w:val="24"/>
        </w:rPr>
        <w:t xml:space="preserve"> Ethiopian Institute o</w:t>
      </w:r>
      <w:r w:rsidRPr="000E6017">
        <w:rPr>
          <w:rFonts w:cs="Times New Roman"/>
          <w:color w:val="000000" w:themeColor="text1"/>
          <w:szCs w:val="24"/>
        </w:rPr>
        <w:t>f Architecture, Building Construction and City Development</w:t>
      </w:r>
      <w:r w:rsidRPr="000E6017">
        <w:rPr>
          <w:rFonts w:cs="Times New Roman"/>
          <w:bCs/>
          <w:color w:val="000000" w:themeColor="text1"/>
          <w:szCs w:val="24"/>
        </w:rPr>
        <w:t>, Addis Ababa university</w:t>
      </w:r>
    </w:p>
    <w:p w:rsidR="00AA62AD" w:rsidRDefault="00AA62AD" w:rsidP="00AA62AD">
      <w:pPr>
        <w:spacing w:after="0"/>
        <w:jc w:val="both"/>
        <w:rPr>
          <w:rFonts w:cs="Times New Roman"/>
          <w:szCs w:val="24"/>
        </w:rPr>
      </w:pPr>
      <w:r w:rsidRPr="000E6017">
        <w:rPr>
          <w:rFonts w:cs="Times New Roman"/>
          <w:szCs w:val="24"/>
        </w:rPr>
        <w:t xml:space="preserve"> E-mail:kasahunworku549@gmail.com</w:t>
      </w:r>
    </w:p>
    <w:p w:rsidR="00AA62AD" w:rsidRDefault="00AA62AD" w:rsidP="00AA62AD">
      <w:pPr>
        <w:spacing w:after="0"/>
        <w:jc w:val="both"/>
        <w:rPr>
          <w:rFonts w:cs="Times New Roman"/>
          <w:szCs w:val="24"/>
        </w:rPr>
      </w:pPr>
      <w:r>
        <w:rPr>
          <w:rFonts w:cs="Times New Roman"/>
          <w:szCs w:val="24"/>
        </w:rPr>
        <w:t>WUBISHET JEKALE</w:t>
      </w:r>
      <w:r>
        <w:rPr>
          <w:rFonts w:cs="Times New Roman"/>
          <w:szCs w:val="24"/>
          <w:vertAlign w:val="superscript"/>
        </w:rPr>
        <w:t>2</w:t>
      </w:r>
    </w:p>
    <w:p w:rsidR="00AA62AD" w:rsidRPr="002C0BAD" w:rsidRDefault="00AA62AD" w:rsidP="00AA62AD">
      <w:pPr>
        <w:spacing w:after="0"/>
        <w:jc w:val="both"/>
        <w:rPr>
          <w:rFonts w:cs="Times New Roman"/>
          <w:szCs w:val="24"/>
        </w:rPr>
      </w:pPr>
      <w:r>
        <w:rPr>
          <w:rFonts w:cs="Times New Roman"/>
          <w:bCs/>
          <w:szCs w:val="24"/>
          <w:lang w:val="en-GB"/>
        </w:rPr>
        <w:t>BSc, MSc, PhD, Associate Professor, PE</w:t>
      </w:r>
    </w:p>
    <w:p w:rsidR="00AA62AD" w:rsidRPr="00EB37F8" w:rsidRDefault="00AA62AD" w:rsidP="00AA62AD">
      <w:pPr>
        <w:spacing w:after="0"/>
        <w:jc w:val="both"/>
        <w:rPr>
          <w:rFonts w:cs="Times New Roman"/>
          <w:bCs/>
          <w:color w:val="000000" w:themeColor="text1"/>
          <w:szCs w:val="24"/>
        </w:rPr>
      </w:pPr>
      <w:r w:rsidRPr="00EB37F8">
        <w:rPr>
          <w:rFonts w:cs="Times New Roman"/>
          <w:color w:val="000000" w:themeColor="text1"/>
          <w:szCs w:val="24"/>
        </w:rPr>
        <w:t>Ethiopian Institute of Architecture, Building Construction and City Development</w:t>
      </w:r>
      <w:r w:rsidRPr="00EB37F8">
        <w:rPr>
          <w:rFonts w:cs="Times New Roman"/>
          <w:bCs/>
          <w:color w:val="000000" w:themeColor="text1"/>
          <w:szCs w:val="24"/>
        </w:rPr>
        <w:t>, Addis Ababa University</w:t>
      </w:r>
    </w:p>
    <w:p w:rsidR="00AA62AD" w:rsidRPr="005B210D" w:rsidRDefault="00AA62AD" w:rsidP="005B210D">
      <w:pPr>
        <w:spacing w:after="0"/>
        <w:jc w:val="both"/>
        <w:rPr>
          <w:rFonts w:cs="Times New Roman"/>
          <w:bCs/>
          <w:color w:val="000000" w:themeColor="text1"/>
        </w:rPr>
      </w:pPr>
      <w:r>
        <w:rPr>
          <w:rFonts w:cs="Times New Roman"/>
          <w:bCs/>
          <w:color w:val="000000" w:themeColor="text1"/>
        </w:rPr>
        <w:t>Email;</w:t>
      </w:r>
    </w:p>
    <w:p w:rsidR="00AA62AD" w:rsidRDefault="0059128C" w:rsidP="00AA62AD">
      <w:pPr>
        <w:spacing w:after="0"/>
        <w:rPr>
          <w:rFonts w:cs="Times New Roman"/>
          <w:b/>
          <w:szCs w:val="24"/>
        </w:rPr>
      </w:pPr>
      <w:r>
        <w:rPr>
          <w:rFonts w:cs="Times New Roman"/>
          <w:sz w:val="28"/>
          <w:szCs w:val="28"/>
        </w:rPr>
        <w:pict>
          <v:rect id="_x0000_i1028" style="width:0;height:1.5pt" o:hralign="center" o:hrstd="t" o:hr="t" fillcolor="#a0a0a0" stroked="f"/>
        </w:pict>
      </w:r>
    </w:p>
    <w:p w:rsidR="00AA62AD" w:rsidRPr="00AA62AD" w:rsidRDefault="00AA62AD" w:rsidP="00AA62AD">
      <w:pPr>
        <w:jc w:val="center"/>
        <w:rPr>
          <w:rFonts w:cs="Times New Roman"/>
          <w:i/>
          <w:szCs w:val="24"/>
        </w:rPr>
      </w:pPr>
      <w:r w:rsidRPr="00AA62AD">
        <w:rPr>
          <w:rFonts w:cs="Times New Roman"/>
          <w:i/>
          <w:szCs w:val="24"/>
        </w:rPr>
        <w:t>ABSTRACT</w:t>
      </w:r>
    </w:p>
    <w:p w:rsidR="00AA62AD" w:rsidRPr="00AA62AD" w:rsidRDefault="00AA62AD" w:rsidP="00AA62AD">
      <w:pPr>
        <w:jc w:val="both"/>
        <w:rPr>
          <w:rFonts w:cs="Times New Roman"/>
          <w:i/>
          <w:szCs w:val="24"/>
        </w:rPr>
      </w:pPr>
      <w:r w:rsidRPr="00AA62AD">
        <w:rPr>
          <w:rFonts w:cs="Times New Roman"/>
          <w:i/>
          <w:szCs w:val="24"/>
        </w:rPr>
        <w:t xml:space="preserve">One of the issues a construction project might encounter is claim. Construction claim is essentially a demand made by one party to another. Claims will arise whenever a party alleges either an event has occurred or a right is denied or an obligation has not been performed that entitle a remedy to be requested. They may be classified by the related parties, rights claimed, legal basis, or characteristics of claims. Whatever the claim, the ultimate goal is to be qualified for an extension of time or/and additional payment. Studies show that public infrastructure projects have major claims and challenges. Accordingly, this paper analyses the current practice of claim handling process in federal road construction projects, challenges faced claim handling processes &amp; the way it can be improved. The perception &amp; experience of claim professionals involved in road construction projects was assessed via questionnaire &amp; interview surveys and case studies were also used. Accordingly, the result showed that claim handling process in federal road projects has mainly four steps, which are identification, notification, substantiation and assessment and evaluation. There are also three main participants in a typical claim handling process involved in federal road projects; employer, contractor, and claims certifier/engineer/employer representative. Additionally, the result also revealed that many challenges faced during handling of claims. Inaccessibility of documents used to identify a claim, delay in notification claims timely were critical challenges of identification and notification </w:t>
      </w:r>
      <w:r w:rsidRPr="00AA62AD">
        <w:rPr>
          <w:rFonts w:cs="Times New Roman"/>
          <w:i/>
          <w:szCs w:val="24"/>
        </w:rPr>
        <w:lastRenderedPageBreak/>
        <w:t>process respectively.  Incomplete records/report submission, unsatisfactory evidence to convince other party, poorly submission by contractor/lack of details and particulars were the top ranked challenges of substantiation and assessment process correspondingly. Developing good record keeping system, having good knowledge on terms and condition of contract document, take proactive claim management measure are ranked high  by the respondents for improving the claim handling process. Furthermore, to support the survey result the research used some selected case studies and conduct in depth investigation and analysis. The finding expected to provide an important study results for client, contractor and consultant as well as professionals within the area of the study by easily identifying the core and sub-problematic areas.</w:t>
      </w:r>
    </w:p>
    <w:p w:rsidR="00AA62AD" w:rsidRPr="00DB7776" w:rsidRDefault="00AA62AD" w:rsidP="00AA62AD">
      <w:pPr>
        <w:jc w:val="both"/>
        <w:rPr>
          <w:rFonts w:cs="Times New Roman"/>
          <w:b/>
          <w:i/>
          <w:szCs w:val="24"/>
        </w:rPr>
      </w:pPr>
      <w:r w:rsidRPr="00DB7776">
        <w:rPr>
          <w:rFonts w:cs="Times New Roman"/>
          <w:b/>
          <w:i/>
          <w:szCs w:val="24"/>
        </w:rPr>
        <w:t>Key words: Construction claim, Claim handling, Federal Road Project, Contract document</w:t>
      </w:r>
    </w:p>
    <w:p w:rsidR="00AA62AD" w:rsidRPr="00465282" w:rsidRDefault="00AA62AD" w:rsidP="00465282">
      <w:pPr>
        <w:rPr>
          <w:b/>
          <w:sz w:val="26"/>
          <w:szCs w:val="26"/>
        </w:rPr>
      </w:pPr>
      <w:r w:rsidRPr="00465282">
        <w:rPr>
          <w:b/>
          <w:sz w:val="26"/>
          <w:szCs w:val="26"/>
          <w:rPrChange w:id="1198" w:author="jojo" w:date="2022-06-28T14:59:00Z">
            <w:rPr>
              <w:rFonts w:cs="Times New Roman"/>
              <w:b/>
              <w:bCs/>
            </w:rPr>
          </w:rPrChange>
        </w:rPr>
        <w:t>Introduction</w:t>
      </w:r>
    </w:p>
    <w:p w:rsidR="00EB62EA" w:rsidRPr="00EB62EA" w:rsidRDefault="00EB62EA" w:rsidP="00EB62EA">
      <w:pPr>
        <w:spacing w:after="0"/>
        <w:jc w:val="both"/>
        <w:rPr>
          <w:rFonts w:cs="Times New Roman"/>
          <w:szCs w:val="24"/>
        </w:rPr>
      </w:pPr>
      <w:r w:rsidRPr="00EB62EA">
        <w:rPr>
          <w:rFonts w:cs="Times New Roman"/>
          <w:szCs w:val="24"/>
        </w:rPr>
        <w:t>The construction industry is a very competitive, complex where people with various skills, perspectives, and levels of construction process knowledge interact. Participants from a wide range of professions participate in this complicated environment with their own aims and expectations for maximizing their individual advantages</w:t>
      </w:r>
      <w:sdt>
        <w:sdtPr>
          <w:rPr>
            <w:rFonts w:cs="Times New Roman"/>
            <w:szCs w:val="24"/>
          </w:rPr>
          <w:id w:val="187499768"/>
          <w:citation/>
        </w:sdtPr>
        <w:sdtEndPr/>
        <w:sdtContent>
          <w:r w:rsidRPr="00EB62EA">
            <w:rPr>
              <w:rFonts w:cs="Times New Roman"/>
              <w:szCs w:val="24"/>
            </w:rPr>
            <w:fldChar w:fldCharType="begin"/>
          </w:r>
          <w:r w:rsidRPr="00EB62EA">
            <w:rPr>
              <w:rFonts w:cs="Times New Roman"/>
              <w:szCs w:val="24"/>
            </w:rPr>
            <w:instrText xml:space="preserve"> CITATION Ass16 \l 1033 </w:instrText>
          </w:r>
          <w:r w:rsidRPr="00EB62EA">
            <w:rPr>
              <w:rFonts w:cs="Times New Roman"/>
              <w:szCs w:val="24"/>
            </w:rPr>
            <w:fldChar w:fldCharType="separate"/>
          </w:r>
          <w:r w:rsidRPr="00EB62EA">
            <w:rPr>
              <w:rFonts w:cs="Times New Roman"/>
              <w:noProof/>
              <w:szCs w:val="24"/>
            </w:rPr>
            <w:t xml:space="preserve"> (Asseged, 2016)</w:t>
          </w:r>
          <w:r w:rsidRPr="00EB62EA">
            <w:rPr>
              <w:rFonts w:cs="Times New Roman"/>
              <w:szCs w:val="24"/>
            </w:rPr>
            <w:fldChar w:fldCharType="end"/>
          </w:r>
        </w:sdtContent>
      </w:sdt>
      <w:r w:rsidRPr="00EB62EA">
        <w:rPr>
          <w:rFonts w:cs="Times New Roman"/>
          <w:szCs w:val="24"/>
        </w:rPr>
        <w:t xml:space="preserve">. According to Girmay (2003), the site-specificity and custom-built nature of civil engineering projects makes them unique. Every project is planned and carried out in a particular location and under a particular set of circumstances. Because of this, it is challenging to predict in advance how a project will end out. Therefore, it is frequently challenging to estimate precisely in advance what the total cost of a project will be. </w:t>
      </w:r>
    </w:p>
    <w:p w:rsidR="00EB62EA" w:rsidRPr="00EB62EA" w:rsidRDefault="00EB62EA" w:rsidP="00EB62EA">
      <w:pPr>
        <w:spacing w:after="0"/>
        <w:jc w:val="both"/>
        <w:rPr>
          <w:rFonts w:eastAsia="Arial Unicode MS" w:cs="Times New Roman"/>
          <w:szCs w:val="24"/>
        </w:rPr>
      </w:pPr>
      <w:r w:rsidRPr="00EB62EA">
        <w:rPr>
          <w:rFonts w:cs="Times New Roman"/>
          <w:szCs w:val="24"/>
        </w:rPr>
        <w:t xml:space="preserve">Civil engineering projects tend to be claim sensitive because of their special characteristics and the uncertainty of their nature. A construction claim is essentially a demand made by one party to another. It is a request for additional compensation due to any modification to the original contract </w:t>
      </w:r>
      <w:sdt>
        <w:sdtPr>
          <w:rPr>
            <w:rFonts w:cs="Times New Roman"/>
            <w:szCs w:val="24"/>
          </w:rPr>
          <w:id w:val="-405601532"/>
          <w:citation/>
        </w:sdtPr>
        <w:sdtEndPr/>
        <w:sdtContent>
          <w:r w:rsidRPr="00EB62EA">
            <w:rPr>
              <w:rFonts w:cs="Times New Roman"/>
              <w:szCs w:val="24"/>
            </w:rPr>
            <w:fldChar w:fldCharType="begin"/>
          </w:r>
          <w:r w:rsidRPr="00EB62EA">
            <w:rPr>
              <w:rFonts w:cs="Times New Roman"/>
              <w:szCs w:val="24"/>
            </w:rPr>
            <w:instrText xml:space="preserve"> CITATION Khe15 \l 1033 </w:instrText>
          </w:r>
          <w:r w:rsidRPr="00EB62EA">
            <w:rPr>
              <w:rFonts w:cs="Times New Roman"/>
              <w:szCs w:val="24"/>
            </w:rPr>
            <w:fldChar w:fldCharType="separate"/>
          </w:r>
          <w:r w:rsidRPr="00EB62EA">
            <w:rPr>
              <w:rFonts w:cs="Times New Roman"/>
              <w:noProof/>
              <w:szCs w:val="24"/>
            </w:rPr>
            <w:t>(khekale &amp; Futane, 2015)</w:t>
          </w:r>
          <w:r w:rsidRPr="00EB62EA">
            <w:rPr>
              <w:rFonts w:cs="Times New Roman"/>
              <w:szCs w:val="24"/>
            </w:rPr>
            <w:fldChar w:fldCharType="end"/>
          </w:r>
        </w:sdtContent>
      </w:sdt>
      <w:r w:rsidRPr="00EB62EA">
        <w:rPr>
          <w:rFonts w:cs="Times New Roman"/>
          <w:szCs w:val="24"/>
        </w:rPr>
        <w:t xml:space="preserve">. For the purposes of this study, "construction claims" refers to any request by main contractors to the engineer made in accordance with any applicable contract provision for payment, extension of time, or damages due to any alleged duty breach by the employer (Client), the engineer, or neutral risk events </w:t>
      </w:r>
      <w:r w:rsidRPr="00EB62EA">
        <w:rPr>
          <w:rFonts w:eastAsia="Arial Unicode MS" w:cs="Times New Roman"/>
          <w:szCs w:val="24"/>
        </w:rPr>
        <w:t xml:space="preserve">(Aibinu , 2007). </w:t>
      </w:r>
    </w:p>
    <w:p w:rsidR="00EB62EA" w:rsidRPr="00EB62EA" w:rsidRDefault="00EB62EA" w:rsidP="00EB62EA">
      <w:pPr>
        <w:spacing w:after="0"/>
        <w:jc w:val="both"/>
        <w:rPr>
          <w:rFonts w:cs="Times New Roman"/>
          <w:szCs w:val="24"/>
        </w:rPr>
      </w:pPr>
      <w:r w:rsidRPr="00EB62EA">
        <w:rPr>
          <w:rFonts w:eastAsia="Arial Unicode MS" w:cs="Times New Roman"/>
          <w:szCs w:val="24"/>
        </w:rPr>
        <w:t>Claims can be categorized according to the parties involved, the rights asserted, the legal foundation, and other factors. Whatever the claim, the ultimate goal is to be qualified for an Extension of Time or/and additional payment.</w:t>
      </w:r>
    </w:p>
    <w:p w:rsidR="00EB62EA" w:rsidRPr="00EB62EA" w:rsidRDefault="00EB62EA" w:rsidP="00EB62EA">
      <w:pPr>
        <w:spacing w:after="0"/>
        <w:jc w:val="both"/>
        <w:rPr>
          <w:rFonts w:eastAsia="Arial Unicode MS" w:cs="Times New Roman"/>
          <w:szCs w:val="24"/>
        </w:rPr>
      </w:pPr>
      <w:r w:rsidRPr="00EB62EA">
        <w:rPr>
          <w:rFonts w:eastAsia="Arial Unicode MS" w:cs="Times New Roman"/>
          <w:szCs w:val="24"/>
        </w:rPr>
        <w:t>Claims may go through a life cycle (from the time of occurrence or inception to the time of engineer determination). During this time, there may also be a number of disputes, discussions, and counterclaims because this is not a very simple process (Aibinu, 2007). There may be repeated back and forth movements between the parties. To achieve proper resolutions and avoid claims growing into disputes claims handling and administration must follow a comprehensive step-by-step process (Tochaiwat, 2006).</w:t>
      </w:r>
    </w:p>
    <w:p w:rsidR="00EB62EA" w:rsidRPr="00EB62EA" w:rsidRDefault="00EB62EA" w:rsidP="00EB62EA">
      <w:pPr>
        <w:spacing w:after="0"/>
        <w:jc w:val="both"/>
        <w:rPr>
          <w:rFonts w:eastAsia="Arial Unicode MS" w:cs="Times New Roman"/>
          <w:szCs w:val="24"/>
        </w:rPr>
      </w:pPr>
      <w:r w:rsidRPr="00EB62EA">
        <w:rPr>
          <w:rFonts w:eastAsia="Arial Unicode MS" w:cs="Times New Roman"/>
          <w:szCs w:val="24"/>
        </w:rPr>
        <w:t xml:space="preserve">Claim handling is the process which starts from identification of claim, followed by notification of the claim, substantiation of the claim and end with claim assessment. Once an event occurs a contractor shall identify and recognize the event before it becomes controversy. Construction </w:t>
      </w:r>
      <w:r w:rsidRPr="00EB62EA">
        <w:rPr>
          <w:rFonts w:eastAsia="Arial Unicode MS" w:cs="Times New Roman"/>
          <w:szCs w:val="24"/>
        </w:rPr>
        <w:lastRenderedPageBreak/>
        <w:t>claim notice entails notifying the opposite party of a potential problem in a non-adversarial manner. The majority of contracts stipulate that claim must be notified within 28 days of the contractor becoming aware of, or should have become aware of, a circumstance.</w:t>
      </w:r>
      <w:r w:rsidRPr="00EB62EA">
        <w:rPr>
          <w:rFonts w:eastAsia="Arial Unicode MS" w:cs="Times New Roman"/>
          <w:bCs/>
          <w:iCs/>
          <w:szCs w:val="24"/>
        </w:rPr>
        <w:t xml:space="preserve"> It is crucial to notify owners of possible claims within a reasonable amount of time, as stipulated under the contract.</w:t>
      </w:r>
    </w:p>
    <w:p w:rsidR="00EB62EA" w:rsidRPr="00EB62EA" w:rsidRDefault="00EB62EA" w:rsidP="00EB62EA">
      <w:pPr>
        <w:spacing w:after="0"/>
        <w:jc w:val="both"/>
        <w:rPr>
          <w:rFonts w:eastAsia="Arial Unicode MS" w:cs="Times New Roman"/>
          <w:szCs w:val="24"/>
        </w:rPr>
      </w:pPr>
      <w:r w:rsidRPr="00EB62EA">
        <w:rPr>
          <w:rFonts w:eastAsia="Arial Unicode MS" w:cs="Times New Roman"/>
          <w:szCs w:val="24"/>
        </w:rPr>
        <w:t>Once a contractor notifies the claim, he needs to substantiate with supportive evidence that helps to convince the engineer and employer within the stated time. After the contractor submit the detailed claim, then, the engineer assesses and gives his recommendation within the stipulated time frame. As previously stated the contactor has the option of accepting or rejecting the engineer's response and proceed to the next dispute resolution system. It may not be a really straightforward process, and a number of challenges or problems will be encountered during the process.</w:t>
      </w:r>
    </w:p>
    <w:p w:rsidR="00EB62EA" w:rsidRPr="00EB62EA" w:rsidRDefault="00EB62EA" w:rsidP="00EB62EA">
      <w:pPr>
        <w:spacing w:after="0"/>
        <w:jc w:val="both"/>
        <w:rPr>
          <w:rFonts w:cs="Times New Roman"/>
          <w:szCs w:val="24"/>
        </w:rPr>
      </w:pPr>
      <w:r w:rsidRPr="00EB62EA">
        <w:rPr>
          <w:rFonts w:cs="Times New Roman"/>
          <w:szCs w:val="24"/>
        </w:rPr>
        <w:t>Contractors must have solid, organized policies and procedures in place for the handling of claim and change order scenarios in order to protect themselves and increase the likelihood of an appropriate and profitable recovery in the event of claims and change orders. It is crucial that contractors must submit claims in accordance with the procedures outlined in the contract conditions, it shall explicitly state the additional costs and time, and provides sufficient justification. Furthermore, clients must implement a comprehensive strategy for tracking and handling contractor claims (Zaneldin, 2006).</w:t>
      </w:r>
    </w:p>
    <w:p w:rsidR="00EB62EA" w:rsidRPr="00EB62EA" w:rsidRDefault="00EB62EA" w:rsidP="00EB62EA">
      <w:pPr>
        <w:spacing w:after="0"/>
        <w:jc w:val="both"/>
        <w:rPr>
          <w:rFonts w:cs="Times New Roman"/>
          <w:szCs w:val="24"/>
        </w:rPr>
      </w:pPr>
      <w:r w:rsidRPr="00EB62EA">
        <w:rPr>
          <w:rFonts w:cs="Times New Roman"/>
          <w:szCs w:val="24"/>
        </w:rPr>
        <w:t xml:space="preserve">Numerous studies are conducted globally to examine challenges with claim handling processes, including lack of claim awareness, lack of contract knowledge, and lack of experienced staff. The challenges also include an inadequate recording system, a lack of evidence, disagreements between parties, delay in notification and assessments, among others </w:t>
      </w:r>
      <w:sdt>
        <w:sdtPr>
          <w:rPr>
            <w:rFonts w:cs="Times New Roman"/>
            <w:szCs w:val="24"/>
          </w:rPr>
          <w:id w:val="102848726"/>
          <w:citation/>
        </w:sdtPr>
        <w:sdtEndPr/>
        <w:sdtContent>
          <w:r w:rsidRPr="00EB62EA">
            <w:rPr>
              <w:rFonts w:cs="Times New Roman"/>
              <w:szCs w:val="24"/>
            </w:rPr>
            <w:fldChar w:fldCharType="begin"/>
          </w:r>
          <w:r w:rsidRPr="00EB62EA">
            <w:rPr>
              <w:rFonts w:cs="Times New Roman"/>
              <w:szCs w:val="24"/>
            </w:rPr>
            <w:instrText xml:space="preserve"> CITATION Din19 \l 1033 </w:instrText>
          </w:r>
          <w:r w:rsidRPr="00EB62EA">
            <w:rPr>
              <w:rFonts w:cs="Times New Roman"/>
              <w:szCs w:val="24"/>
            </w:rPr>
            <w:fldChar w:fldCharType="separate"/>
          </w:r>
          <w:r w:rsidRPr="00EB62EA">
            <w:rPr>
              <w:rFonts w:cs="Times New Roman"/>
              <w:noProof/>
              <w:szCs w:val="24"/>
            </w:rPr>
            <w:t>(Hai, 2019)</w:t>
          </w:r>
          <w:r w:rsidRPr="00EB62EA">
            <w:rPr>
              <w:rFonts w:cs="Times New Roman"/>
              <w:szCs w:val="24"/>
            </w:rPr>
            <w:fldChar w:fldCharType="end"/>
          </w:r>
        </w:sdtContent>
      </w:sdt>
      <w:r w:rsidRPr="00EB62EA">
        <w:rPr>
          <w:rFonts w:cs="Times New Roman"/>
          <w:szCs w:val="24"/>
        </w:rPr>
        <w:t>.</w:t>
      </w:r>
    </w:p>
    <w:p w:rsidR="00EB62EA" w:rsidRPr="00EB62EA" w:rsidDel="000341C7" w:rsidRDefault="00EB62EA" w:rsidP="00EB62EA">
      <w:pPr>
        <w:spacing w:after="0"/>
        <w:jc w:val="both"/>
        <w:rPr>
          <w:del w:id="1199" w:author="jojo" w:date="2022-03-10T17:52:00Z"/>
          <w:rFonts w:cs="Times New Roman"/>
          <w:szCs w:val="24"/>
        </w:rPr>
      </w:pPr>
      <w:r w:rsidRPr="00EB62EA">
        <w:rPr>
          <w:rFonts w:cs="Times New Roman"/>
          <w:szCs w:val="24"/>
        </w:rPr>
        <w:t xml:space="preserve">A country like Ethiopia cannot be free to these issues; studies show that public infrastructure projects have major claims and challenges in the process. Research conducted by Tsige (2020), supports this argument. The study revealed that an increased number of claims of contractors </w:t>
      </w:r>
      <w:del w:id="1200" w:author="jojo" w:date="2022-03-10T17:51:00Z">
        <w:r w:rsidRPr="00EB62EA" w:rsidDel="005537DB">
          <w:rPr>
            <w:rFonts w:cs="Times New Roman"/>
            <w:szCs w:val="24"/>
          </w:rPr>
          <w:delText>has</w:delText>
        </w:r>
      </w:del>
      <w:ins w:id="1201" w:author="jojo" w:date="2022-03-10T17:51:00Z">
        <w:r w:rsidRPr="00EB62EA">
          <w:rPr>
            <w:rFonts w:cs="Times New Roman"/>
            <w:szCs w:val="24"/>
          </w:rPr>
          <w:t>have</w:t>
        </w:r>
      </w:ins>
      <w:r w:rsidRPr="00EB62EA">
        <w:rPr>
          <w:rFonts w:cs="Times New Roman"/>
          <w:szCs w:val="24"/>
        </w:rPr>
        <w:t xml:space="preserve"> shown in contracts with alleged extension of time and its subsequent additional cost for different reasons in federal road projects. However, most contractors present their claims after long time of the occurrence. This remains to sort out evidence and knowledge of the objectives of the conditions at the time of the event. </w:t>
      </w:r>
      <w:del w:id="1202" w:author="jojo" w:date="2022-03-10T17:52:00Z">
        <w:r w:rsidRPr="00EB62EA" w:rsidDel="000341C7">
          <w:rPr>
            <w:rFonts w:cs="Times New Roman"/>
            <w:szCs w:val="24"/>
          </w:rPr>
          <w:delText>Documentation is also another cause for delayed claims.</w:delText>
        </w:r>
      </w:del>
    </w:p>
    <w:p w:rsidR="00EB62EA" w:rsidRPr="00EB62EA" w:rsidRDefault="00EB62EA" w:rsidP="00EB62EA">
      <w:pPr>
        <w:spacing w:after="0"/>
        <w:jc w:val="both"/>
        <w:rPr>
          <w:rFonts w:cs="Times New Roman"/>
          <w:szCs w:val="24"/>
        </w:rPr>
      </w:pPr>
      <w:r w:rsidRPr="00EB62EA">
        <w:rPr>
          <w:rFonts w:cs="Times New Roman"/>
          <w:szCs w:val="24"/>
        </w:rPr>
        <w:t>Despite the cause and management method of claims there are challenges and difficulties faced during the application of the handling process. Hence, the aim of this study is to assess the challenges of claim handling process and assessing improvement to overcome the problems.</w:t>
      </w:r>
    </w:p>
    <w:p w:rsidR="00AA62AD" w:rsidRPr="00B63A20" w:rsidRDefault="00AA62AD" w:rsidP="00EB62EA">
      <w:pPr>
        <w:jc w:val="both"/>
        <w:rPr>
          <w:rFonts w:cs="Times New Roman"/>
          <w:szCs w:val="24"/>
        </w:rPr>
      </w:pPr>
      <w:r w:rsidRPr="007F6D27">
        <w:t xml:space="preserve"> </w:t>
      </w:r>
      <w:r w:rsidRPr="007F6D27">
        <w:rPr>
          <w:rFonts w:cs="Times New Roman"/>
          <w:szCs w:val="24"/>
        </w:rPr>
        <w:t>Therefore the focus of this paper is on</w:t>
      </w:r>
      <w:r>
        <w:rPr>
          <w:rFonts w:cs="Times New Roman"/>
          <w:szCs w:val="24"/>
        </w:rPr>
        <w:t xml:space="preserve"> </w:t>
      </w:r>
      <w:r w:rsidRPr="006932D1">
        <w:rPr>
          <w:rFonts w:eastAsiaTheme="majorEastAsia" w:cs="Times New Roman"/>
          <w:szCs w:val="24"/>
        </w:rPr>
        <w:t>assess</w:t>
      </w:r>
      <w:r>
        <w:rPr>
          <w:rFonts w:eastAsiaTheme="majorEastAsia" w:cs="Times New Roman"/>
          <w:szCs w:val="24"/>
        </w:rPr>
        <w:t>ment</w:t>
      </w:r>
      <w:ins w:id="1203" w:author="jojo" w:date="2022-03-22T11:11:00Z">
        <w:r w:rsidRPr="00B63A20">
          <w:rPr>
            <w:rFonts w:eastAsiaTheme="majorEastAsia" w:cs="Times New Roman"/>
            <w:szCs w:val="24"/>
            <w:rPrChange w:id="1204" w:author="jojo" w:date="2022-06-28T14:59:00Z">
              <w:rPr>
                <w:rFonts w:asciiTheme="majorHAnsi" w:eastAsiaTheme="majorEastAsia" w:hAnsiTheme="majorHAnsi" w:cstheme="majorBidi"/>
                <w:b/>
                <w:bCs/>
                <w:color w:val="000000" w:themeColor="text1"/>
                <w:szCs w:val="24"/>
              </w:rPr>
            </w:rPrChange>
          </w:rPr>
          <w:t xml:space="preserve"> critical</w:t>
        </w:r>
      </w:ins>
      <w:ins w:id="1205" w:author="jojo" w:date="2022-03-22T11:10:00Z">
        <w:r w:rsidRPr="00B63A20">
          <w:rPr>
            <w:rFonts w:eastAsiaTheme="majorEastAsia" w:cs="Times New Roman"/>
            <w:szCs w:val="24"/>
            <w:rPrChange w:id="1206" w:author="jojo" w:date="2022-06-28T14:59:00Z">
              <w:rPr>
                <w:rFonts w:asciiTheme="majorHAnsi" w:eastAsiaTheme="majorEastAsia" w:hAnsiTheme="majorHAnsi" w:cstheme="majorBidi"/>
                <w:b/>
                <w:bCs/>
                <w:color w:val="000000" w:themeColor="text1"/>
                <w:szCs w:val="24"/>
              </w:rPr>
            </w:rPrChange>
          </w:rPr>
          <w:t xml:space="preserve"> </w:t>
        </w:r>
      </w:ins>
      <w:ins w:id="1207" w:author="jojo" w:date="2022-03-22T11:11:00Z">
        <w:r w:rsidRPr="00B63A20">
          <w:rPr>
            <w:rFonts w:eastAsiaTheme="majorEastAsia" w:cs="Times New Roman"/>
            <w:szCs w:val="24"/>
            <w:rPrChange w:id="1208" w:author="jojo" w:date="2022-06-28T14:59:00Z">
              <w:rPr>
                <w:rFonts w:asciiTheme="majorHAnsi" w:eastAsiaTheme="majorEastAsia" w:hAnsiTheme="majorHAnsi" w:cstheme="majorBidi"/>
                <w:b/>
                <w:bCs/>
                <w:color w:val="000000" w:themeColor="text1"/>
                <w:szCs w:val="24"/>
              </w:rPr>
            </w:rPrChange>
          </w:rPr>
          <w:t>c</w:t>
        </w:r>
      </w:ins>
      <w:ins w:id="1209" w:author="jojo" w:date="2022-03-22T11:10:00Z">
        <w:r w:rsidRPr="00B63A20">
          <w:rPr>
            <w:rFonts w:eastAsiaTheme="majorEastAsia" w:cs="Times New Roman"/>
            <w:szCs w:val="24"/>
            <w:rPrChange w:id="1210" w:author="jojo" w:date="2022-06-28T14:59:00Z">
              <w:rPr>
                <w:rFonts w:asciiTheme="majorHAnsi" w:eastAsiaTheme="majorEastAsia" w:hAnsiTheme="majorHAnsi" w:cstheme="majorBidi"/>
                <w:b/>
                <w:bCs/>
                <w:color w:val="000000" w:themeColor="text1"/>
                <w:szCs w:val="24"/>
              </w:rPr>
            </w:rPrChange>
          </w:rPr>
          <w:t xml:space="preserve">hallenges of Construction Claims Handling Process </w:t>
        </w:r>
      </w:ins>
      <w:del w:id="1211" w:author="jojo" w:date="2022-03-22T11:10:00Z">
        <w:r w:rsidRPr="00B63A20" w:rsidDel="00023DAD">
          <w:rPr>
            <w:rFonts w:cs="Times New Roman"/>
            <w:szCs w:val="24"/>
          </w:rPr>
          <w:delText xml:space="preserve">assess construction claims handling process/procedure and identifying critical challenge during claim handling process   </w:delText>
        </w:r>
      </w:del>
      <w:r w:rsidRPr="00B63A20">
        <w:rPr>
          <w:rFonts w:cs="Times New Roman"/>
          <w:szCs w:val="24"/>
        </w:rPr>
        <w:t>and to find improvement mechanisms for the challenges</w:t>
      </w:r>
      <w:ins w:id="1212" w:author="jojo" w:date="2022-03-22T11:11:00Z">
        <w:r w:rsidRPr="00B63A20">
          <w:rPr>
            <w:rFonts w:cs="Times New Roman"/>
            <w:szCs w:val="24"/>
          </w:rPr>
          <w:t xml:space="preserve"> in </w:t>
        </w:r>
      </w:ins>
      <w:ins w:id="1213" w:author="jojo" w:date="2022-03-22T11:12:00Z">
        <w:r w:rsidRPr="00B63A20">
          <w:rPr>
            <w:rFonts w:cs="Times New Roman"/>
            <w:szCs w:val="24"/>
          </w:rPr>
          <w:t>federal road projects</w:t>
        </w:r>
      </w:ins>
      <w:r w:rsidRPr="00B63A20">
        <w:rPr>
          <w:rFonts w:cs="Times New Roman"/>
          <w:szCs w:val="24"/>
        </w:rPr>
        <w:t xml:space="preserve">. In the road to hit the above mentioned main objective, this study simultaneously embraces the following specific objective </w:t>
      </w:r>
    </w:p>
    <w:p w:rsidR="00EB62EA" w:rsidRPr="00EB62EA" w:rsidRDefault="00EB62EA" w:rsidP="00EB62EA">
      <w:pPr>
        <w:pStyle w:val="ListParagraph"/>
        <w:numPr>
          <w:ilvl w:val="0"/>
          <w:numId w:val="63"/>
        </w:numPr>
        <w:spacing w:line="276" w:lineRule="auto"/>
        <w:rPr>
          <w:rFonts w:cs="Times New Roman"/>
          <w:szCs w:val="24"/>
        </w:rPr>
      </w:pPr>
      <w:r w:rsidRPr="00EB62EA">
        <w:rPr>
          <w:rFonts w:cs="Times New Roman"/>
          <w:szCs w:val="24"/>
        </w:rPr>
        <w:t xml:space="preserve">To assess challenges of claim identification process the case of federal road projects. </w:t>
      </w:r>
    </w:p>
    <w:p w:rsidR="00EB62EA" w:rsidRPr="00EB62EA" w:rsidRDefault="00EB62EA" w:rsidP="00EB62EA">
      <w:pPr>
        <w:pStyle w:val="ListParagraph"/>
        <w:numPr>
          <w:ilvl w:val="0"/>
          <w:numId w:val="63"/>
        </w:numPr>
        <w:spacing w:line="276" w:lineRule="auto"/>
        <w:rPr>
          <w:rFonts w:cs="Times New Roman"/>
          <w:szCs w:val="24"/>
        </w:rPr>
      </w:pPr>
      <w:r w:rsidRPr="00EB62EA">
        <w:rPr>
          <w:rFonts w:cs="Times New Roman"/>
          <w:szCs w:val="24"/>
        </w:rPr>
        <w:t xml:space="preserve">To assess challenges of claim notification process the case of federal road projects. </w:t>
      </w:r>
    </w:p>
    <w:p w:rsidR="00EB62EA" w:rsidRPr="00EB62EA" w:rsidRDefault="00EB62EA" w:rsidP="00EB62EA">
      <w:pPr>
        <w:pStyle w:val="ListParagraph"/>
        <w:numPr>
          <w:ilvl w:val="0"/>
          <w:numId w:val="63"/>
        </w:numPr>
        <w:spacing w:line="276" w:lineRule="auto"/>
        <w:rPr>
          <w:rFonts w:cs="Times New Roman"/>
          <w:szCs w:val="24"/>
        </w:rPr>
      </w:pPr>
      <w:r w:rsidRPr="00EB62EA">
        <w:rPr>
          <w:rFonts w:cs="Times New Roman"/>
          <w:szCs w:val="24"/>
        </w:rPr>
        <w:t xml:space="preserve">To assess challenges of claim substantiation process the case of federal road projects. </w:t>
      </w:r>
    </w:p>
    <w:p w:rsidR="00EB62EA" w:rsidRPr="00EB62EA" w:rsidRDefault="00EB62EA" w:rsidP="00EB62EA">
      <w:pPr>
        <w:pStyle w:val="ListParagraph"/>
        <w:numPr>
          <w:ilvl w:val="0"/>
          <w:numId w:val="63"/>
        </w:numPr>
        <w:spacing w:line="276" w:lineRule="auto"/>
        <w:rPr>
          <w:rFonts w:cs="Times New Roman"/>
          <w:szCs w:val="24"/>
        </w:rPr>
      </w:pPr>
      <w:r w:rsidRPr="00EB62EA">
        <w:rPr>
          <w:rFonts w:cs="Times New Roman"/>
          <w:szCs w:val="24"/>
        </w:rPr>
        <w:lastRenderedPageBreak/>
        <w:t>To assess challenges of claim assessment and evaluation process the case of federal road projects.</w:t>
      </w:r>
    </w:p>
    <w:p w:rsidR="00EB62EA" w:rsidRPr="00EB62EA" w:rsidRDefault="00EB62EA" w:rsidP="00EB62EA">
      <w:pPr>
        <w:pStyle w:val="ListParagraph"/>
        <w:numPr>
          <w:ilvl w:val="0"/>
          <w:numId w:val="63"/>
        </w:numPr>
        <w:spacing w:line="276" w:lineRule="auto"/>
        <w:rPr>
          <w:rFonts w:cs="Times New Roman"/>
          <w:szCs w:val="24"/>
        </w:rPr>
      </w:pPr>
      <w:r w:rsidRPr="00EB62EA">
        <w:rPr>
          <w:rFonts w:cs="Times New Roman"/>
          <w:szCs w:val="24"/>
        </w:rPr>
        <w:t xml:space="preserve">To assess claim handling improvement mechanisms the case of federal road projects.  </w:t>
      </w:r>
    </w:p>
    <w:p w:rsidR="00AA62AD" w:rsidRPr="009440A7" w:rsidRDefault="002A78A8" w:rsidP="009440A7">
      <w:pPr>
        <w:jc w:val="both"/>
        <w:rPr>
          <w:rFonts w:cs="Times New Roman"/>
          <w:szCs w:val="24"/>
        </w:rPr>
      </w:pPr>
      <w:bookmarkStart w:id="1214" w:name="_Toc87185687"/>
      <w:bookmarkStart w:id="1215" w:name="_Toc112663449"/>
      <w:r>
        <w:rPr>
          <w:rFonts w:cs="Times New Roman"/>
          <w:b/>
          <w:sz w:val="28"/>
          <w:szCs w:val="28"/>
        </w:rPr>
        <w:t xml:space="preserve">Research </w:t>
      </w:r>
      <w:r w:rsidR="00AA62AD" w:rsidRPr="008345BF">
        <w:rPr>
          <w:rFonts w:cs="Times New Roman"/>
          <w:b/>
          <w:sz w:val="28"/>
          <w:szCs w:val="28"/>
        </w:rPr>
        <w:t>Methodology</w:t>
      </w:r>
      <w:bookmarkEnd w:id="1214"/>
      <w:bookmarkEnd w:id="1215"/>
    </w:p>
    <w:p w:rsidR="00AA62AD" w:rsidRPr="008345BF" w:rsidRDefault="00AA62AD" w:rsidP="00AA62AD">
      <w:pPr>
        <w:rPr>
          <w:rFonts w:cs="Times New Roman"/>
          <w:b/>
          <w:szCs w:val="24"/>
        </w:rPr>
      </w:pPr>
      <w:r w:rsidRPr="008345BF">
        <w:rPr>
          <w:rFonts w:cs="Times New Roman"/>
          <w:b/>
          <w:szCs w:val="24"/>
        </w:rPr>
        <w:t>The Research Design</w:t>
      </w:r>
    </w:p>
    <w:p w:rsidR="00AA62AD" w:rsidRPr="00316247" w:rsidRDefault="00AA62AD" w:rsidP="00AA62AD">
      <w:pPr>
        <w:jc w:val="both"/>
        <w:rPr>
          <w:rFonts w:cs="Times New Roman"/>
          <w:szCs w:val="24"/>
        </w:rPr>
      </w:pPr>
      <w:r w:rsidRPr="00316247">
        <w:rPr>
          <w:rFonts w:cs="Times New Roman"/>
          <w:szCs w:val="24"/>
        </w:rPr>
        <w:t>In this context, thus, the research will follow both qualitative, quantitative approaches  and (mixed approach) , which emphasizes in-depth investigation of information through the collection of currently available relevant data. A research design should ensure that the evidence collected addresses the research questions asked and it is essential that it ensures coherency and rigour.</w:t>
      </w:r>
    </w:p>
    <w:p w:rsidR="00AA62AD" w:rsidRPr="008345BF" w:rsidRDefault="00AA62AD" w:rsidP="00AA62AD">
      <w:pPr>
        <w:jc w:val="both"/>
        <w:rPr>
          <w:rFonts w:cs="Times New Roman"/>
          <w:b/>
          <w:szCs w:val="24"/>
        </w:rPr>
      </w:pPr>
      <w:r w:rsidRPr="008345BF">
        <w:rPr>
          <w:rFonts w:cs="Times New Roman"/>
          <w:b/>
          <w:szCs w:val="24"/>
        </w:rPr>
        <w:t>The Research Population</w:t>
      </w:r>
    </w:p>
    <w:p w:rsidR="00AA62AD" w:rsidRPr="00316247" w:rsidRDefault="00AA62AD" w:rsidP="00AA62AD">
      <w:pPr>
        <w:jc w:val="both"/>
        <w:rPr>
          <w:rFonts w:cs="Times New Roman"/>
          <w:szCs w:val="24"/>
        </w:rPr>
      </w:pPr>
      <w:r w:rsidRPr="00316247">
        <w:rPr>
          <w:rFonts w:cs="Times New Roman"/>
          <w:szCs w:val="24"/>
        </w:rPr>
        <w:t>A population is the entire collection of items that is the focus of concern. The target population</w:t>
      </w:r>
    </w:p>
    <w:p w:rsidR="00AA62AD" w:rsidRPr="00316247" w:rsidRDefault="00AA62AD" w:rsidP="00AA62AD">
      <w:pPr>
        <w:jc w:val="both"/>
        <w:rPr>
          <w:rFonts w:cs="Times New Roman"/>
          <w:szCs w:val="24"/>
        </w:rPr>
      </w:pPr>
      <w:r w:rsidRPr="00316247">
        <w:rPr>
          <w:rFonts w:cs="Times New Roman"/>
          <w:szCs w:val="24"/>
        </w:rPr>
        <w:t>determines the scope of the survey. To define a population, defining the population unit &amp; setting population a boundary is very crucial (Defining and Framing the Population, 2015).</w:t>
      </w:r>
    </w:p>
    <w:p w:rsidR="00AA62AD" w:rsidRPr="00316247" w:rsidRDefault="00AA62AD" w:rsidP="00AA62AD">
      <w:pPr>
        <w:jc w:val="both"/>
        <w:rPr>
          <w:rFonts w:cs="Times New Roman"/>
          <w:szCs w:val="24"/>
        </w:rPr>
      </w:pPr>
      <w:r w:rsidRPr="00316247">
        <w:rPr>
          <w:rFonts w:cs="Times New Roman"/>
          <w:szCs w:val="24"/>
        </w:rPr>
        <w:t xml:space="preserve">Accordingly, depending on the research topic and the purpose of the study, the main participants/population/ of this study </w:t>
      </w:r>
      <w:r w:rsidR="002A78A8" w:rsidRPr="00316247">
        <w:rPr>
          <w:rFonts w:cs="Times New Roman"/>
          <w:szCs w:val="24"/>
        </w:rPr>
        <w:t>were Ethiopian</w:t>
      </w:r>
      <w:r w:rsidRPr="00316247">
        <w:rPr>
          <w:rFonts w:cs="Times New Roman"/>
          <w:szCs w:val="24"/>
        </w:rPr>
        <w:t xml:space="preserve"> Roads Administration (the Employer or client), main Contractors and Consulting firms currently involving in the federal road construction projects. Particularly from the Employer side head quarter offices all the Construction Project management directorates were the population.</w:t>
      </w:r>
    </w:p>
    <w:p w:rsidR="00AA62AD" w:rsidRPr="00316247" w:rsidRDefault="00AA62AD" w:rsidP="00AA62AD">
      <w:pPr>
        <w:jc w:val="both"/>
        <w:rPr>
          <w:rFonts w:cs="Times New Roman"/>
          <w:szCs w:val="24"/>
        </w:rPr>
      </w:pPr>
      <w:r w:rsidRPr="00316247">
        <w:rPr>
          <w:rFonts w:cs="Times New Roman"/>
          <w:szCs w:val="24"/>
        </w:rPr>
        <w:t xml:space="preserve">From Contractors and Consultants: - Grade-1 contractors were selected for the analysis. Since, they have a lot of experience in the road sector </w:t>
      </w:r>
      <w:r w:rsidR="00DB7776" w:rsidRPr="00316247">
        <w:rPr>
          <w:rFonts w:cs="Times New Roman"/>
          <w:szCs w:val="24"/>
        </w:rPr>
        <w:t>and have</w:t>
      </w:r>
      <w:r w:rsidRPr="00316247">
        <w:rPr>
          <w:rFonts w:cs="Times New Roman"/>
          <w:szCs w:val="24"/>
        </w:rPr>
        <w:t xml:space="preserve"> a better chance in participating in different road projects contracts. At the same time for consultant, the research tries to address currently involving consultants.</w:t>
      </w:r>
    </w:p>
    <w:p w:rsidR="00AA62AD" w:rsidRPr="008345BF" w:rsidRDefault="00AA62AD" w:rsidP="00AA62AD">
      <w:pPr>
        <w:jc w:val="both"/>
        <w:rPr>
          <w:rFonts w:cs="Times New Roman"/>
          <w:b/>
          <w:szCs w:val="24"/>
        </w:rPr>
      </w:pPr>
      <w:r w:rsidRPr="008345BF">
        <w:rPr>
          <w:rFonts w:cs="Times New Roman"/>
          <w:b/>
          <w:szCs w:val="24"/>
        </w:rPr>
        <w:t xml:space="preserve">Research Sample and Sampling Method </w:t>
      </w:r>
    </w:p>
    <w:p w:rsidR="00AA62AD" w:rsidRPr="00316247" w:rsidRDefault="00AA62AD" w:rsidP="00AA62AD">
      <w:pPr>
        <w:jc w:val="both"/>
        <w:rPr>
          <w:rFonts w:cs="Times New Roman"/>
          <w:szCs w:val="24"/>
        </w:rPr>
      </w:pPr>
      <w:r w:rsidRPr="00316247">
        <w:rPr>
          <w:rFonts w:cs="Times New Roman"/>
          <w:szCs w:val="24"/>
        </w:rPr>
        <w:t xml:space="preserve">As indicated above, the target populations for this study were contractors, consultants, and employers (ERA) for the questionnaire and ERA’s road projects for document analysis. Currently, a number of road construction projects are under construction by different grades of contractors and supervised by different classes of consultants. Since the target population of this research is higher grade contractors and consultants (Grade 1 and Class 1, respectively), The number of GC1 contractors and class one consultants currently involving in federal road projects, which acceced from each directorate, shows that around 53 active contractors and 40 consultants are currently participating in federal road projects.. Therefore, due to time and resource constraint the researcher used the following statistical equations based on (Genn, Israel) sample size determination formulas: </w:t>
      </w:r>
    </w:p>
    <w:p w:rsidR="00AA62AD" w:rsidRPr="00316247" w:rsidRDefault="00AA62AD" w:rsidP="00AA62AD">
      <w:pPr>
        <w:spacing w:line="240" w:lineRule="auto"/>
        <w:jc w:val="both"/>
        <w:rPr>
          <w:rFonts w:cs="Times New Roman"/>
          <w:szCs w:val="24"/>
        </w:rPr>
      </w:pPr>
      <w:r w:rsidRPr="00316247">
        <w:rPr>
          <w:rFonts w:cs="Times New Roman"/>
          <w:szCs w:val="24"/>
        </w:rPr>
        <w:t xml:space="preserve">no - Sample size </w:t>
      </w:r>
    </w:p>
    <w:p w:rsidR="00AA62AD" w:rsidRPr="00316247" w:rsidRDefault="00AA62AD" w:rsidP="00AA62AD">
      <w:pPr>
        <w:spacing w:line="240" w:lineRule="auto"/>
        <w:jc w:val="both"/>
        <w:rPr>
          <w:rFonts w:cs="Times New Roman"/>
          <w:szCs w:val="24"/>
        </w:rPr>
      </w:pPr>
      <w:r w:rsidRPr="00316247">
        <w:rPr>
          <w:rFonts w:cs="Times New Roman"/>
          <w:szCs w:val="24"/>
        </w:rPr>
        <w:lastRenderedPageBreak/>
        <w:t xml:space="preserve">Z - Z value (e.g. 1.96 for 95% confidence level) </w:t>
      </w:r>
    </w:p>
    <w:p w:rsidR="00AA62AD" w:rsidRPr="00316247" w:rsidRDefault="00AA62AD" w:rsidP="00AA62AD">
      <w:pPr>
        <w:spacing w:line="240" w:lineRule="auto"/>
        <w:jc w:val="both"/>
        <w:rPr>
          <w:rFonts w:cs="Times New Roman"/>
          <w:szCs w:val="24"/>
        </w:rPr>
      </w:pPr>
      <w:r w:rsidRPr="00316247">
        <w:rPr>
          <w:rFonts w:cs="Times New Roman"/>
          <w:szCs w:val="24"/>
        </w:rPr>
        <w:t xml:space="preserve">P - Percentage picking a choice, expressed as a decimal (0.50 used for sample size needed). </w:t>
      </w:r>
    </w:p>
    <w:p w:rsidR="00AA62AD" w:rsidRPr="00316247" w:rsidRDefault="00AA62AD" w:rsidP="00AA62AD">
      <w:pPr>
        <w:spacing w:line="240" w:lineRule="auto"/>
        <w:jc w:val="both"/>
        <w:rPr>
          <w:rFonts w:cs="Times New Roman"/>
          <w:szCs w:val="24"/>
        </w:rPr>
      </w:pPr>
      <w:r w:rsidRPr="00316247">
        <w:rPr>
          <w:rFonts w:cs="Times New Roman"/>
          <w:szCs w:val="24"/>
        </w:rPr>
        <w:t xml:space="preserve">q- 1-p </w:t>
      </w:r>
    </w:p>
    <w:p w:rsidR="00AA62AD" w:rsidRPr="00316247" w:rsidRDefault="00AA62AD" w:rsidP="00AA62AD">
      <w:pPr>
        <w:spacing w:line="240" w:lineRule="auto"/>
        <w:jc w:val="both"/>
        <w:rPr>
          <w:rFonts w:cs="Times New Roman"/>
          <w:szCs w:val="24"/>
        </w:rPr>
      </w:pPr>
      <w:r w:rsidRPr="00316247">
        <w:rPr>
          <w:rFonts w:cs="Times New Roman"/>
          <w:szCs w:val="24"/>
        </w:rPr>
        <w:t>e- Margin of error (+5%)</w:t>
      </w:r>
    </w:p>
    <w:p w:rsidR="00AA62AD" w:rsidRPr="00316247" w:rsidRDefault="00AA62AD" w:rsidP="00AA62AD">
      <w:pPr>
        <w:spacing w:line="240" w:lineRule="auto"/>
        <w:jc w:val="both"/>
        <w:rPr>
          <w:rFonts w:cs="Times New Roman"/>
          <w:szCs w:val="24"/>
        </w:rPr>
      </w:pPr>
      <w:r w:rsidRPr="00316247">
        <w:rPr>
          <w:rFonts w:cs="Times New Roman"/>
          <w:szCs w:val="24"/>
        </w:rPr>
        <w:t xml:space="preserve">No = (1.962) (0.5) (0.5) = 385 </w:t>
      </w:r>
    </w:p>
    <w:p w:rsidR="00AA62AD" w:rsidRPr="00316247" w:rsidRDefault="00AA62AD" w:rsidP="00AA62AD">
      <w:pPr>
        <w:spacing w:line="240" w:lineRule="auto"/>
        <w:jc w:val="both"/>
        <w:rPr>
          <w:rFonts w:cs="Times New Roman"/>
          <w:szCs w:val="24"/>
        </w:rPr>
      </w:pPr>
      <w:r w:rsidRPr="00316247">
        <w:rPr>
          <w:rFonts w:cs="Times New Roman"/>
          <w:szCs w:val="24"/>
        </w:rPr>
        <w:t xml:space="preserve">              (0.05)2</w:t>
      </w:r>
    </w:p>
    <w:p w:rsidR="00AA62AD" w:rsidRPr="00316247" w:rsidRDefault="00AA62AD" w:rsidP="00AA62AD">
      <w:pPr>
        <w:spacing w:line="240" w:lineRule="auto"/>
        <w:jc w:val="both"/>
        <w:rPr>
          <w:rFonts w:cs="Times New Roman"/>
          <w:szCs w:val="24"/>
        </w:rPr>
      </w:pPr>
      <w:r w:rsidRPr="00316247">
        <w:rPr>
          <w:rFonts w:cs="Times New Roman"/>
          <w:szCs w:val="24"/>
        </w:rPr>
        <w:t>The following formula is used to determine the number of samples to be taken if the sample size is small.</w:t>
      </w:r>
    </w:p>
    <w:p w:rsidR="00AA62AD" w:rsidRPr="00316247" w:rsidRDefault="00AA62AD" w:rsidP="00AA62AD">
      <w:pPr>
        <w:spacing w:line="240" w:lineRule="auto"/>
        <w:jc w:val="both"/>
        <w:rPr>
          <w:rFonts w:cs="Times New Roman"/>
          <w:szCs w:val="24"/>
        </w:rPr>
      </w:pPr>
      <w:r w:rsidRPr="00316247">
        <w:rPr>
          <w:rFonts w:cs="Times New Roman"/>
          <w:szCs w:val="24"/>
        </w:rPr>
        <w:t xml:space="preserve">  Using the above formula contractor:-46</w:t>
      </w:r>
    </w:p>
    <w:p w:rsidR="00AA62AD" w:rsidRPr="00316247" w:rsidRDefault="00AA62AD" w:rsidP="00AA62AD">
      <w:pPr>
        <w:spacing w:line="240" w:lineRule="auto"/>
        <w:jc w:val="both"/>
        <w:rPr>
          <w:rFonts w:cs="Times New Roman"/>
          <w:szCs w:val="24"/>
        </w:rPr>
      </w:pPr>
      <w:r w:rsidRPr="00316247">
        <w:rPr>
          <w:rFonts w:cs="Times New Roman"/>
          <w:szCs w:val="24"/>
        </w:rPr>
        <w:t>For consultants:-36</w:t>
      </w:r>
    </w:p>
    <w:p w:rsidR="00AA62AD" w:rsidRPr="00316247" w:rsidRDefault="00AA62AD" w:rsidP="00AA62AD">
      <w:pPr>
        <w:jc w:val="both"/>
        <w:rPr>
          <w:rFonts w:cs="Times New Roman"/>
          <w:szCs w:val="24"/>
        </w:rPr>
      </w:pPr>
      <w:r w:rsidRPr="00316247">
        <w:rPr>
          <w:rFonts w:cs="Times New Roman"/>
          <w:szCs w:val="24"/>
        </w:rPr>
        <w:t>The researcher used a purposive sampling technique to choose the respondents for the employer. It is known that ERA has five regional directorates and one express way directorate. Each directorate has its own project management structure starting from directorate to low level project staff. Each directorate has its own team leader, lead engineer, and other technical staff. Accordingly, the researcher purposively picks five respondents from each directorate who have been directly involved in the claiming process. So, a total of 25 respondents were selected for the questionnaire survey.</w:t>
      </w:r>
    </w:p>
    <w:p w:rsidR="00AA62AD" w:rsidRPr="008345BF" w:rsidRDefault="00AA62AD" w:rsidP="00AA62AD">
      <w:pPr>
        <w:jc w:val="both"/>
        <w:rPr>
          <w:rFonts w:eastAsiaTheme="majorEastAsia" w:cstheme="majorBidi"/>
          <w:b/>
          <w:bCs/>
          <w:color w:val="000000" w:themeColor="text1"/>
          <w:szCs w:val="24"/>
        </w:rPr>
      </w:pPr>
      <w:bookmarkStart w:id="1216" w:name="_Toc112663450"/>
      <w:r w:rsidRPr="008345BF">
        <w:rPr>
          <w:rFonts w:eastAsiaTheme="majorEastAsia" w:cstheme="majorBidi"/>
          <w:b/>
          <w:bCs/>
          <w:color w:val="000000" w:themeColor="text1"/>
          <w:szCs w:val="24"/>
          <w:rPrChange w:id="1217" w:author="jojo" w:date="2022-06-28T14:59:00Z">
            <w:rPr/>
          </w:rPrChange>
        </w:rPr>
        <w:t>Type and Source of Data</w:t>
      </w:r>
      <w:bookmarkEnd w:id="1216"/>
    </w:p>
    <w:p w:rsidR="00AA62AD" w:rsidRPr="008345BF" w:rsidRDefault="00AA62AD">
      <w:pPr>
        <w:jc w:val="both"/>
        <w:rPr>
          <w:rFonts w:eastAsiaTheme="majorEastAsia" w:cstheme="majorBidi"/>
          <w:b/>
          <w:bCs/>
        </w:rPr>
        <w:pPrChange w:id="1218" w:author="jojo" w:date="2022-03-12T15:29:00Z">
          <w:pPr>
            <w:autoSpaceDE w:val="0"/>
            <w:autoSpaceDN w:val="0"/>
            <w:adjustRightInd w:val="0"/>
          </w:pPr>
        </w:pPrChange>
      </w:pPr>
      <w:bookmarkStart w:id="1219" w:name="_Toc112663451"/>
      <w:r w:rsidRPr="008345BF">
        <w:rPr>
          <w:rFonts w:eastAsiaTheme="majorEastAsia" w:cstheme="majorBidi"/>
          <w:b/>
          <w:bCs/>
        </w:rPr>
        <w:t>Primary Data sources</w:t>
      </w:r>
      <w:bookmarkEnd w:id="1219"/>
      <w:r w:rsidRPr="008345BF">
        <w:rPr>
          <w:rFonts w:eastAsiaTheme="majorEastAsia" w:cstheme="majorBidi"/>
          <w:b/>
          <w:bCs/>
        </w:rPr>
        <w:t xml:space="preserve">  </w:t>
      </w:r>
    </w:p>
    <w:p w:rsidR="00AA62AD" w:rsidRPr="00B76C45" w:rsidRDefault="00AA62AD" w:rsidP="00AA62AD">
      <w:pPr>
        <w:jc w:val="both"/>
        <w:rPr>
          <w:rFonts w:cs="Times New Roman"/>
          <w:szCs w:val="24"/>
        </w:rPr>
      </w:pPr>
      <w:r w:rsidRPr="00B76C45">
        <w:rPr>
          <w:rFonts w:cs="Times New Roman"/>
          <w:szCs w:val="24"/>
        </w:rPr>
        <w:t>Data sources are the respondent</w:t>
      </w:r>
      <w:ins w:id="1220" w:author="jojo" w:date="2022-06-16T20:25:00Z">
        <w:r w:rsidRPr="00B76C45">
          <w:rPr>
            <w:rFonts w:cs="Times New Roman"/>
            <w:szCs w:val="24"/>
          </w:rPr>
          <w:t>s</w:t>
        </w:r>
      </w:ins>
      <w:ins w:id="1221" w:author="jojo" w:date="2022-06-18T10:28:00Z">
        <w:r w:rsidRPr="00B76C45">
          <w:rPr>
            <w:rFonts w:cs="Times New Roman"/>
            <w:szCs w:val="24"/>
          </w:rPr>
          <w:t xml:space="preserve"> or other entity</w:t>
        </w:r>
      </w:ins>
      <w:r w:rsidRPr="00B76C45">
        <w:rPr>
          <w:rFonts w:cs="Times New Roman"/>
          <w:szCs w:val="24"/>
        </w:rPr>
        <w:t xml:space="preserve"> which involved in the research and provide </w:t>
      </w:r>
      <w:del w:id="1222" w:author="jojo" w:date="2022-06-18T10:29:00Z">
        <w:r w:rsidRPr="00B76C45" w:rsidDel="00BD38E3">
          <w:rPr>
            <w:rFonts w:cs="Times New Roman"/>
            <w:szCs w:val="24"/>
          </w:rPr>
          <w:delText>their</w:delText>
        </w:r>
      </w:del>
      <w:r w:rsidRPr="00B76C45">
        <w:rPr>
          <w:rFonts w:cs="Times New Roman"/>
          <w:szCs w:val="24"/>
        </w:rPr>
        <w:t xml:space="preserve"> </w:t>
      </w:r>
      <w:ins w:id="1223" w:author="jojo" w:date="2022-06-18T10:29:00Z">
        <w:r w:rsidRPr="00B76C45">
          <w:rPr>
            <w:rFonts w:cs="Times New Roman"/>
            <w:szCs w:val="24"/>
          </w:rPr>
          <w:t xml:space="preserve">information and </w:t>
        </w:r>
      </w:ins>
      <w:r w:rsidRPr="00B76C45">
        <w:rPr>
          <w:rFonts w:cs="Times New Roman"/>
          <w:szCs w:val="24"/>
        </w:rPr>
        <w:t>perception/</w:t>
      </w:r>
      <w:del w:id="1224" w:author="jojo" w:date="2022-06-16T20:26:00Z">
        <w:r w:rsidRPr="00B76C45" w:rsidDel="00AC1AD4">
          <w:rPr>
            <w:rFonts w:cs="Times New Roman"/>
            <w:szCs w:val="24"/>
          </w:rPr>
          <w:delText xml:space="preserve">opinion </w:delText>
        </w:r>
      </w:del>
      <w:ins w:id="1225" w:author="jojo" w:date="2022-06-16T20:26:00Z">
        <w:r w:rsidRPr="00B76C45">
          <w:rPr>
            <w:rFonts w:cs="Times New Roman"/>
            <w:szCs w:val="24"/>
          </w:rPr>
          <w:t>opinion</w:t>
        </w:r>
      </w:ins>
      <w:del w:id="1226" w:author="jojo" w:date="2022-06-16T20:26:00Z">
        <w:r w:rsidRPr="00B76C45" w:rsidDel="00AC1AD4">
          <w:rPr>
            <w:rFonts w:cs="Times New Roman"/>
            <w:szCs w:val="24"/>
          </w:rPr>
          <w:delText>on the question/questionnaires</w:delText>
        </w:r>
      </w:del>
      <w:ins w:id="1227" w:author="jojo" w:date="2022-06-16T20:26:00Z">
        <w:r w:rsidRPr="00B76C45">
          <w:rPr>
            <w:rFonts w:cs="Times New Roman"/>
            <w:szCs w:val="24"/>
          </w:rPr>
          <w:t>.</w:t>
        </w:r>
      </w:ins>
      <w:del w:id="1228" w:author="jojo" w:date="2022-06-16T20:26:00Z">
        <w:r w:rsidRPr="00B76C45" w:rsidDel="00AC1AD4">
          <w:rPr>
            <w:rFonts w:cs="Times New Roman"/>
            <w:szCs w:val="24"/>
          </w:rPr>
          <w:delText>.</w:delText>
        </w:r>
      </w:del>
    </w:p>
    <w:p w:rsidR="00AA62AD" w:rsidRPr="00B76C45" w:rsidRDefault="00AA62AD" w:rsidP="00AA62AD">
      <w:pPr>
        <w:jc w:val="both"/>
        <w:rPr>
          <w:rFonts w:cs="Times New Roman"/>
          <w:szCs w:val="24"/>
        </w:rPr>
      </w:pPr>
      <w:r w:rsidRPr="00B76C45">
        <w:rPr>
          <w:rFonts w:cs="Times New Roman"/>
          <w:szCs w:val="24"/>
        </w:rPr>
        <w:t>Th</w:t>
      </w:r>
      <w:ins w:id="1229" w:author="jojo" w:date="2022-06-18T10:31:00Z">
        <w:r w:rsidRPr="00B76C45">
          <w:rPr>
            <w:rFonts w:cs="Times New Roman"/>
            <w:szCs w:val="24"/>
          </w:rPr>
          <w:t>e</w:t>
        </w:r>
      </w:ins>
      <w:del w:id="1230" w:author="jojo" w:date="2022-06-18T10:31:00Z">
        <w:r w:rsidRPr="00B76C45" w:rsidDel="006B469C">
          <w:rPr>
            <w:rFonts w:cs="Times New Roman"/>
            <w:szCs w:val="24"/>
          </w:rPr>
          <w:delText>is</w:delText>
        </w:r>
      </w:del>
      <w:r w:rsidRPr="00B76C45">
        <w:rPr>
          <w:rFonts w:cs="Times New Roman"/>
          <w:szCs w:val="24"/>
        </w:rPr>
        <w:t xml:space="preserve"> research collected the primary data’s from the following data sources:-  </w:t>
      </w:r>
    </w:p>
    <w:p w:rsidR="00AA62AD" w:rsidRPr="00B76C45" w:rsidRDefault="00AA62AD" w:rsidP="00AA62AD">
      <w:pPr>
        <w:jc w:val="both"/>
        <w:rPr>
          <w:rFonts w:cs="Times New Roman"/>
          <w:szCs w:val="24"/>
        </w:rPr>
      </w:pPr>
      <w:r w:rsidRPr="00B76C45">
        <w:rPr>
          <w:rFonts w:cs="Times New Roman"/>
          <w:szCs w:val="24"/>
        </w:rPr>
        <w:t>From ERA: Particularly from the employer side headquarter offices, all the construction project management directorates were involved. Specifically, staff involved in contact administration (particularly claim administration), the engineering department, team leader, project manager, and site engineers involved in data collection. The respondents were selected purposively and using a snowballing system. The reason behind using the above techniques is to pick the person who has better awareness and information about the case.</w:t>
      </w:r>
    </w:p>
    <w:p w:rsidR="00AA62AD" w:rsidRPr="00B76C45" w:rsidRDefault="00AA62AD" w:rsidP="00AA62AD">
      <w:pPr>
        <w:jc w:val="both"/>
        <w:rPr>
          <w:rFonts w:cs="Times New Roman"/>
          <w:szCs w:val="24"/>
        </w:rPr>
      </w:pPr>
      <w:r w:rsidRPr="00B76C45">
        <w:rPr>
          <w:rFonts w:cs="Times New Roman"/>
          <w:szCs w:val="24"/>
        </w:rPr>
        <w:t>Consultant and contractor: For the contractor and consultant, this research included staff working on claims and related issues, a project manager, a site engineer/resident engineer, and a contract administrator.</w:t>
      </w:r>
    </w:p>
    <w:p w:rsidR="00AA62AD" w:rsidRPr="008345BF" w:rsidRDefault="00AA62AD">
      <w:pPr>
        <w:jc w:val="both"/>
        <w:rPr>
          <w:rFonts w:eastAsiaTheme="majorEastAsia" w:cstheme="majorBidi"/>
          <w:b/>
          <w:bCs/>
        </w:rPr>
        <w:pPrChange w:id="1231" w:author="jojo" w:date="2022-03-12T15:30:00Z">
          <w:pPr>
            <w:autoSpaceDE w:val="0"/>
            <w:autoSpaceDN w:val="0"/>
            <w:adjustRightInd w:val="0"/>
          </w:pPr>
        </w:pPrChange>
      </w:pPr>
      <w:r w:rsidRPr="008345BF">
        <w:rPr>
          <w:rFonts w:eastAsiaTheme="majorEastAsia" w:cstheme="majorBidi"/>
          <w:b/>
          <w:bCs/>
        </w:rPr>
        <w:t xml:space="preserve"> </w:t>
      </w:r>
      <w:bookmarkStart w:id="1232" w:name="_Toc112663452"/>
      <w:r w:rsidRPr="008345BF">
        <w:rPr>
          <w:rFonts w:eastAsiaTheme="majorEastAsia" w:cstheme="majorBidi"/>
          <w:b/>
          <w:bCs/>
        </w:rPr>
        <w:t>Secondary data source</w:t>
      </w:r>
      <w:bookmarkEnd w:id="1232"/>
      <w:r w:rsidRPr="008345BF">
        <w:rPr>
          <w:rFonts w:eastAsiaTheme="majorEastAsia" w:cstheme="majorBidi"/>
          <w:b/>
          <w:bCs/>
        </w:rPr>
        <w:t xml:space="preserve"> </w:t>
      </w:r>
    </w:p>
    <w:p w:rsidR="00AA62AD" w:rsidRPr="00B76C45" w:rsidRDefault="00AA62AD" w:rsidP="00AA62AD">
      <w:pPr>
        <w:jc w:val="both"/>
        <w:rPr>
          <w:rFonts w:cs="Times New Roman"/>
          <w:szCs w:val="24"/>
        </w:rPr>
      </w:pPr>
      <w:r w:rsidRPr="00B76C45">
        <w:rPr>
          <w:rFonts w:cs="Times New Roman"/>
          <w:szCs w:val="24"/>
        </w:rPr>
        <w:lastRenderedPageBreak/>
        <w:t xml:space="preserve">The researcher </w:t>
      </w:r>
      <w:del w:id="1233" w:author="jojo" w:date="2022-06-16T20:42:00Z">
        <w:r w:rsidRPr="00B76C45" w:rsidDel="009E10ED">
          <w:rPr>
            <w:rFonts w:cs="Times New Roman"/>
            <w:szCs w:val="24"/>
          </w:rPr>
          <w:delText xml:space="preserve">aims to </w:delText>
        </w:r>
      </w:del>
      <w:r w:rsidRPr="00B76C45">
        <w:rPr>
          <w:rFonts w:cs="Times New Roman"/>
          <w:szCs w:val="24"/>
        </w:rPr>
        <w:t>compile</w:t>
      </w:r>
      <w:ins w:id="1234" w:author="jojo" w:date="2022-06-16T20:42:00Z">
        <w:r w:rsidRPr="00B76C45">
          <w:rPr>
            <w:rFonts w:cs="Times New Roman"/>
            <w:szCs w:val="24"/>
          </w:rPr>
          <w:t>d</w:t>
        </w:r>
      </w:ins>
      <w:r w:rsidRPr="00B76C45">
        <w:rPr>
          <w:rFonts w:cs="Times New Roman"/>
          <w:szCs w:val="24"/>
        </w:rPr>
        <w:t>/gather</w:t>
      </w:r>
      <w:ins w:id="1235" w:author="jojo" w:date="2022-06-16T20:43:00Z">
        <w:r w:rsidRPr="00B76C45">
          <w:rPr>
            <w:rFonts w:cs="Times New Roman"/>
            <w:szCs w:val="24"/>
          </w:rPr>
          <w:t>ed</w:t>
        </w:r>
      </w:ins>
      <w:r w:rsidRPr="00B76C45">
        <w:rPr>
          <w:rFonts w:cs="Times New Roman"/>
          <w:szCs w:val="24"/>
        </w:rPr>
        <w:t xml:space="preserve"> secondary data from </w:t>
      </w:r>
      <w:del w:id="1236" w:author="jojo" w:date="2022-06-16T20:43:00Z">
        <w:r w:rsidRPr="00B76C45" w:rsidDel="009E10ED">
          <w:rPr>
            <w:rFonts w:cs="Times New Roman"/>
            <w:szCs w:val="24"/>
          </w:rPr>
          <w:delText>different records such as</w:delText>
        </w:r>
      </w:del>
      <w:ins w:id="1237" w:author="jojo" w:date="2022-06-16T20:43:00Z">
        <w:r w:rsidRPr="00B76C45">
          <w:rPr>
            <w:rFonts w:cs="Times New Roman"/>
            <w:szCs w:val="24"/>
          </w:rPr>
          <w:t>the following sources</w:t>
        </w:r>
      </w:ins>
      <w:r w:rsidRPr="00B76C45">
        <w:rPr>
          <w:rFonts w:cs="Times New Roman"/>
          <w:szCs w:val="24"/>
        </w:rPr>
        <w:t xml:space="preserve">;-   </w:t>
      </w:r>
    </w:p>
    <w:p w:rsidR="00AA62AD" w:rsidRPr="00B76C45" w:rsidRDefault="00AA62AD" w:rsidP="00AA62AD">
      <w:pPr>
        <w:jc w:val="both"/>
        <w:rPr>
          <w:rFonts w:cs="Times New Roman"/>
        </w:rPr>
      </w:pPr>
      <w:r w:rsidRPr="00B76C45">
        <w:rPr>
          <w:rFonts w:cs="Times New Roman"/>
          <w:szCs w:val="24"/>
        </w:rPr>
        <w:t>Records of inspections, Minutes of site meetings</w:t>
      </w:r>
      <w:r w:rsidRPr="00B76C45">
        <w:rPr>
          <w:rFonts w:cs="Times New Roman"/>
        </w:rPr>
        <w:t>,</w:t>
      </w:r>
      <w:r w:rsidRPr="00B76C45">
        <w:rPr>
          <w:rFonts w:cs="Times New Roman"/>
          <w:szCs w:val="24"/>
        </w:rPr>
        <w:t xml:space="preserve"> Project correspondence</w:t>
      </w:r>
      <w:r w:rsidRPr="00B76C45">
        <w:rPr>
          <w:rFonts w:cs="Times New Roman"/>
        </w:rPr>
        <w:t>,</w:t>
      </w:r>
      <w:r w:rsidRPr="00B76C45">
        <w:rPr>
          <w:rFonts w:cs="Times New Roman"/>
          <w:szCs w:val="24"/>
        </w:rPr>
        <w:t xml:space="preserve"> Conditions of contract, claim substantiation documents, claim</w:t>
      </w:r>
      <w:ins w:id="1238" w:author="jojo" w:date="2022-03-12T15:26:00Z">
        <w:r w:rsidRPr="00B76C45">
          <w:rPr>
            <w:rFonts w:cs="Times New Roman"/>
            <w:szCs w:val="24"/>
          </w:rPr>
          <w:t xml:space="preserve"> </w:t>
        </w:r>
      </w:ins>
      <w:ins w:id="1239" w:author="jojo" w:date="2022-03-12T15:27:00Z">
        <w:r w:rsidRPr="00B76C45">
          <w:rPr>
            <w:rFonts w:cs="Times New Roman"/>
            <w:szCs w:val="24"/>
          </w:rPr>
          <w:t>related journals and researches</w:t>
        </w:r>
      </w:ins>
      <w:r w:rsidRPr="00B76C45">
        <w:rPr>
          <w:rFonts w:cs="Times New Roman"/>
          <w:szCs w:val="24"/>
        </w:rPr>
        <w:t>.</w:t>
      </w:r>
      <w:ins w:id="1240" w:author="jojo" w:date="2022-03-12T15:27:00Z">
        <w:r w:rsidRPr="00B76C45">
          <w:rPr>
            <w:rFonts w:cs="Times New Roman"/>
            <w:szCs w:val="24"/>
          </w:rPr>
          <w:t xml:space="preserve"> </w:t>
        </w:r>
      </w:ins>
    </w:p>
    <w:p w:rsidR="00AA62AD" w:rsidRPr="008345BF" w:rsidRDefault="00AA62AD" w:rsidP="00AA62AD">
      <w:pPr>
        <w:jc w:val="both"/>
        <w:rPr>
          <w:rFonts w:eastAsiaTheme="majorEastAsia" w:cstheme="majorBidi"/>
          <w:b/>
          <w:bCs/>
          <w:color w:val="000000" w:themeColor="text1"/>
          <w:sz w:val="26"/>
          <w:szCs w:val="26"/>
        </w:rPr>
      </w:pPr>
      <w:bookmarkStart w:id="1241" w:name="_Toc112663453"/>
      <w:r w:rsidRPr="008345BF">
        <w:rPr>
          <w:rFonts w:eastAsiaTheme="majorEastAsia" w:cstheme="majorBidi"/>
          <w:b/>
          <w:bCs/>
          <w:color w:val="000000" w:themeColor="text1"/>
          <w:sz w:val="26"/>
          <w:szCs w:val="26"/>
          <w:rPrChange w:id="1242" w:author="jojo" w:date="2022-06-28T14:59:00Z">
            <w:rPr>
              <w:rFonts w:cs="Times New Roman"/>
            </w:rPr>
          </w:rPrChange>
        </w:rPr>
        <w:t>Data Collection Instrument</w:t>
      </w:r>
      <w:bookmarkEnd w:id="1241"/>
      <w:r w:rsidRPr="008345BF">
        <w:rPr>
          <w:rFonts w:eastAsiaTheme="majorEastAsia" w:cstheme="majorBidi"/>
          <w:b/>
          <w:bCs/>
          <w:color w:val="000000" w:themeColor="text1"/>
          <w:sz w:val="26"/>
          <w:szCs w:val="26"/>
          <w:rPrChange w:id="1243" w:author="jojo" w:date="2022-06-28T14:59:00Z">
            <w:rPr>
              <w:rFonts w:cs="Times New Roman"/>
            </w:rPr>
          </w:rPrChange>
        </w:rPr>
        <w:t xml:space="preserve"> </w:t>
      </w:r>
    </w:p>
    <w:p w:rsidR="00AA62AD" w:rsidRPr="008345BF" w:rsidRDefault="00AA62AD" w:rsidP="00AA62AD">
      <w:pPr>
        <w:jc w:val="both"/>
        <w:rPr>
          <w:rFonts w:eastAsiaTheme="majorEastAsia" w:cstheme="majorBidi"/>
          <w:b/>
          <w:bCs/>
        </w:rPr>
      </w:pPr>
      <w:r w:rsidRPr="008345BF">
        <w:rPr>
          <w:rFonts w:eastAsiaTheme="majorEastAsia" w:cstheme="majorBidi"/>
          <w:b/>
          <w:bCs/>
          <w:rPrChange w:id="1244" w:author="jojo" w:date="2022-06-28T14:59:00Z">
            <w:rPr>
              <w:rFonts w:cs="Times New Roman"/>
            </w:rPr>
          </w:rPrChange>
        </w:rPr>
        <w:t xml:space="preserve"> </w:t>
      </w:r>
      <w:r w:rsidRPr="008345BF">
        <w:rPr>
          <w:rFonts w:eastAsiaTheme="majorEastAsia" w:cstheme="majorBidi"/>
          <w:b/>
          <w:bCs/>
        </w:rPr>
        <w:t>Questionnaires</w:t>
      </w:r>
      <w:r w:rsidRPr="008345BF">
        <w:rPr>
          <w:rFonts w:eastAsiaTheme="majorEastAsia" w:cstheme="majorBidi"/>
          <w:b/>
          <w:bCs/>
          <w:rPrChange w:id="1245" w:author="jojo" w:date="2022-06-28T14:59:00Z">
            <w:rPr>
              <w:rFonts w:cs="Times New Roman"/>
            </w:rPr>
          </w:rPrChange>
        </w:rPr>
        <w:t xml:space="preserve">  </w:t>
      </w:r>
    </w:p>
    <w:p w:rsidR="00AA62AD" w:rsidRPr="00B76C45" w:rsidRDefault="00AA62AD" w:rsidP="00AA62AD">
      <w:pPr>
        <w:jc w:val="both"/>
        <w:rPr>
          <w:rFonts w:cs="Times New Roman"/>
          <w:szCs w:val="24"/>
        </w:rPr>
      </w:pPr>
      <w:r w:rsidRPr="00B76C45">
        <w:rPr>
          <w:rFonts w:cs="Times New Roman"/>
          <w:szCs w:val="24"/>
        </w:rPr>
        <w:t>A questionnaire is given to a chosen road sector players in this thesis, including employers (ERA), contractors, and consultants.</w:t>
      </w:r>
    </w:p>
    <w:p w:rsidR="00AA62AD" w:rsidRPr="00B76C45" w:rsidRDefault="00AA62AD" w:rsidP="00AA62AD">
      <w:pPr>
        <w:jc w:val="both"/>
        <w:rPr>
          <w:rFonts w:cs="Times New Roman"/>
          <w:szCs w:val="24"/>
        </w:rPr>
      </w:pPr>
      <w:r w:rsidRPr="00B76C45">
        <w:rPr>
          <w:rFonts w:cs="Times New Roman"/>
          <w:szCs w:val="24"/>
        </w:rPr>
        <w:t xml:space="preserve">For the questionnaire survey respondents are purposively selected from employer’s organization, contractors and consultants who have </w:t>
      </w:r>
      <w:del w:id="1246" w:author="jojo" w:date="2022-03-13T17:59:00Z">
        <w:r w:rsidRPr="00B76C45" w:rsidDel="00BC40FC">
          <w:rPr>
            <w:rFonts w:cs="Times New Roman"/>
            <w:szCs w:val="24"/>
          </w:rPr>
          <w:delText xml:space="preserve">been </w:delText>
        </w:r>
      </w:del>
      <w:r w:rsidRPr="00B76C45">
        <w:rPr>
          <w:rFonts w:cs="Times New Roman"/>
          <w:szCs w:val="24"/>
        </w:rPr>
        <w:t>involv</w:t>
      </w:r>
      <w:ins w:id="1247" w:author="jojo" w:date="2022-03-13T17:59:00Z">
        <w:r w:rsidRPr="00B76C45">
          <w:rPr>
            <w:rFonts w:cs="Times New Roman"/>
            <w:szCs w:val="24"/>
          </w:rPr>
          <w:t>ing</w:t>
        </w:r>
      </w:ins>
      <w:del w:id="1248" w:author="jojo" w:date="2022-03-13T17:59:00Z">
        <w:r w:rsidRPr="00B76C45" w:rsidDel="00BC40FC">
          <w:rPr>
            <w:rFonts w:cs="Times New Roman"/>
            <w:szCs w:val="24"/>
          </w:rPr>
          <w:delText>ed</w:delText>
        </w:r>
      </w:del>
      <w:r w:rsidRPr="00B76C45">
        <w:rPr>
          <w:rFonts w:cs="Times New Roman"/>
          <w:szCs w:val="24"/>
        </w:rPr>
        <w:t xml:space="preserve"> in the </w:t>
      </w:r>
      <w:del w:id="1249" w:author="jojo" w:date="2022-03-12T15:36:00Z">
        <w:r w:rsidRPr="00B76C45" w:rsidDel="00D92861">
          <w:rPr>
            <w:rFonts w:cs="Times New Roman"/>
            <w:szCs w:val="24"/>
          </w:rPr>
          <w:delText xml:space="preserve">domestic </w:delText>
        </w:r>
      </w:del>
      <w:ins w:id="1250" w:author="jojo" w:date="2022-03-21T22:53:00Z">
        <w:r w:rsidRPr="00B76C45">
          <w:rPr>
            <w:rFonts w:cs="Times New Roman"/>
            <w:szCs w:val="24"/>
          </w:rPr>
          <w:t xml:space="preserve">federal </w:t>
        </w:r>
      </w:ins>
      <w:ins w:id="1251" w:author="jojo" w:date="2022-03-12T15:36:00Z">
        <w:r w:rsidRPr="00B76C45">
          <w:rPr>
            <w:rFonts w:cs="Times New Roman"/>
            <w:szCs w:val="24"/>
          </w:rPr>
          <w:t xml:space="preserve">road </w:t>
        </w:r>
      </w:ins>
      <w:r w:rsidRPr="00B76C45">
        <w:rPr>
          <w:rFonts w:cs="Times New Roman"/>
          <w:szCs w:val="24"/>
        </w:rPr>
        <w:t>construction sector.</w:t>
      </w:r>
      <w:r w:rsidRPr="009142AF">
        <w:rPr>
          <w:rFonts w:cs="Times New Roman"/>
        </w:rPr>
        <w:t xml:space="preserve"> </w:t>
      </w:r>
      <w:del w:id="1252" w:author="jojo" w:date="2022-06-18T10:38:00Z">
        <w:r w:rsidRPr="00B76C45" w:rsidDel="00E84F88">
          <w:rPr>
            <w:rFonts w:cs="Times New Roman"/>
            <w:szCs w:val="24"/>
          </w:rPr>
          <w:delText>Questioners is</w:delText>
        </w:r>
      </w:del>
      <w:ins w:id="1253" w:author="jojo" w:date="2022-06-18T10:38:00Z">
        <w:r w:rsidRPr="00B76C45">
          <w:rPr>
            <w:rFonts w:cs="Times New Roman"/>
            <w:szCs w:val="24"/>
          </w:rPr>
          <w:t>Questioners are</w:t>
        </w:r>
      </w:ins>
      <w:r w:rsidRPr="00B76C45">
        <w:rPr>
          <w:rFonts w:cs="Times New Roman"/>
          <w:szCs w:val="24"/>
        </w:rPr>
        <w:t xml:space="preserve"> one and the most suitable data collection mechanism for this </w:t>
      </w:r>
      <w:del w:id="1254" w:author="jojo" w:date="2022-06-18T10:37:00Z">
        <w:r w:rsidRPr="00B76C45" w:rsidDel="00E84F88">
          <w:rPr>
            <w:rFonts w:cs="Times New Roman"/>
            <w:szCs w:val="24"/>
          </w:rPr>
          <w:delText>research.it will</w:delText>
        </w:r>
      </w:del>
      <w:ins w:id="1255" w:author="jojo" w:date="2022-06-18T10:37:00Z">
        <w:r w:rsidRPr="00B76C45">
          <w:rPr>
            <w:rFonts w:cs="Times New Roman"/>
            <w:szCs w:val="24"/>
          </w:rPr>
          <w:t>research. The questionnaires were</w:t>
        </w:r>
      </w:ins>
      <w:r w:rsidRPr="00B76C45">
        <w:rPr>
          <w:rFonts w:cs="Times New Roman"/>
          <w:szCs w:val="24"/>
        </w:rPr>
        <w:t xml:space="preserve"> prepared </w:t>
      </w:r>
      <w:ins w:id="1256" w:author="jojo" w:date="2022-06-16T20:55:00Z">
        <w:r w:rsidRPr="00B76C45">
          <w:rPr>
            <w:rFonts w:cs="Times New Roman"/>
            <w:szCs w:val="24"/>
          </w:rPr>
          <w:t>from</w:t>
        </w:r>
      </w:ins>
      <w:del w:id="1257" w:author="jojo" w:date="2022-06-16T20:55:00Z">
        <w:r w:rsidRPr="00B76C45" w:rsidDel="007000E2">
          <w:rPr>
            <w:rFonts w:cs="Times New Roman"/>
            <w:szCs w:val="24"/>
          </w:rPr>
          <w:delText>based on</w:delText>
        </w:r>
      </w:del>
      <w:r w:rsidRPr="00B76C45">
        <w:rPr>
          <w:rFonts w:cs="Times New Roman"/>
          <w:szCs w:val="24"/>
        </w:rPr>
        <w:t xml:space="preserve"> extensive literature review on </w:t>
      </w:r>
      <w:ins w:id="1258" w:author="jojo" w:date="2022-06-16T20:55:00Z">
        <w:r w:rsidRPr="00B76C45">
          <w:rPr>
            <w:rFonts w:cs="Times New Roman"/>
            <w:szCs w:val="24"/>
          </w:rPr>
          <w:t xml:space="preserve">construction </w:t>
        </w:r>
      </w:ins>
      <w:r w:rsidRPr="00B76C45">
        <w:rPr>
          <w:rFonts w:cs="Times New Roman"/>
          <w:szCs w:val="24"/>
        </w:rPr>
        <w:t xml:space="preserve">claim </w:t>
      </w:r>
      <w:del w:id="1259" w:author="jojo" w:date="2022-06-16T20:55:00Z">
        <w:r w:rsidRPr="00B76C45" w:rsidDel="007000E2">
          <w:rPr>
            <w:rFonts w:cs="Times New Roman"/>
            <w:szCs w:val="24"/>
          </w:rPr>
          <w:delText xml:space="preserve">and contract administration </w:delText>
        </w:r>
      </w:del>
      <w:r w:rsidRPr="00B76C45">
        <w:rPr>
          <w:rFonts w:cs="Times New Roman"/>
          <w:szCs w:val="24"/>
        </w:rPr>
        <w:t xml:space="preserve">and </w:t>
      </w:r>
      <w:ins w:id="1260" w:author="jojo" w:date="2022-06-16T20:56:00Z">
        <w:r w:rsidRPr="00B76C45">
          <w:rPr>
            <w:rFonts w:cs="Times New Roman"/>
            <w:szCs w:val="24"/>
          </w:rPr>
          <w:t xml:space="preserve">consulted by different </w:t>
        </w:r>
      </w:ins>
      <w:r w:rsidRPr="00B76C45">
        <w:rPr>
          <w:rFonts w:cs="Times New Roman"/>
          <w:szCs w:val="24"/>
        </w:rPr>
        <w:t xml:space="preserve">expert </w:t>
      </w:r>
      <w:ins w:id="1261" w:author="jojo" w:date="2022-06-16T20:56:00Z">
        <w:r w:rsidRPr="00B76C45">
          <w:rPr>
            <w:rFonts w:cs="Times New Roman"/>
            <w:szCs w:val="24"/>
          </w:rPr>
          <w:t>in the area</w:t>
        </w:r>
      </w:ins>
      <w:del w:id="1262" w:author="jojo" w:date="2022-06-16T20:56:00Z">
        <w:r w:rsidRPr="00B76C45" w:rsidDel="00B577FF">
          <w:rPr>
            <w:rFonts w:cs="Times New Roman"/>
            <w:szCs w:val="24"/>
          </w:rPr>
          <w:delText>judgment</w:delText>
        </w:r>
      </w:del>
      <w:r w:rsidRPr="00B76C45">
        <w:rPr>
          <w:rFonts w:cs="Times New Roman"/>
          <w:szCs w:val="24"/>
        </w:rPr>
        <w:t xml:space="preserve">. The questionnaire </w:t>
      </w:r>
      <w:del w:id="1263" w:author="jojo" w:date="2022-06-18T10:39:00Z">
        <w:r w:rsidRPr="00B76C45" w:rsidDel="00E84F88">
          <w:rPr>
            <w:rFonts w:cs="Times New Roman"/>
            <w:szCs w:val="24"/>
          </w:rPr>
          <w:delText xml:space="preserve">will </w:delText>
        </w:r>
      </w:del>
      <w:r w:rsidRPr="00B76C45">
        <w:rPr>
          <w:rFonts w:cs="Times New Roman"/>
          <w:szCs w:val="24"/>
        </w:rPr>
        <w:t>consist</w:t>
      </w:r>
      <w:ins w:id="1264" w:author="jojo" w:date="2022-06-18T10:39:00Z">
        <w:r w:rsidRPr="00B76C45">
          <w:rPr>
            <w:rFonts w:cs="Times New Roman"/>
            <w:szCs w:val="24"/>
          </w:rPr>
          <w:t>ed</w:t>
        </w:r>
      </w:ins>
      <w:r w:rsidRPr="00B76C45">
        <w:rPr>
          <w:rFonts w:cs="Times New Roman"/>
          <w:szCs w:val="24"/>
        </w:rPr>
        <w:t xml:space="preserve"> </w:t>
      </w:r>
      <w:del w:id="1265" w:author="jojo" w:date="2022-06-18T10:40:00Z">
        <w:r w:rsidRPr="00B76C45" w:rsidDel="00E84F88">
          <w:rPr>
            <w:rFonts w:cs="Times New Roman"/>
            <w:szCs w:val="24"/>
          </w:rPr>
          <w:delText>of</w:delText>
        </w:r>
      </w:del>
      <w:r w:rsidRPr="00B76C45">
        <w:rPr>
          <w:rFonts w:cs="Times New Roman"/>
          <w:szCs w:val="24"/>
        </w:rPr>
        <w:t xml:space="preserve"> both open and close ended </w:t>
      </w:r>
      <w:del w:id="1266" w:author="jojo" w:date="2022-06-16T20:58:00Z">
        <w:r w:rsidRPr="00B76C45" w:rsidDel="00C91AD8">
          <w:rPr>
            <w:rFonts w:cs="Times New Roman"/>
            <w:szCs w:val="24"/>
          </w:rPr>
          <w:delText xml:space="preserve">question </w:delText>
        </w:r>
      </w:del>
      <w:ins w:id="1267" w:author="jojo" w:date="2022-06-16T20:58:00Z">
        <w:r w:rsidRPr="00B76C45">
          <w:rPr>
            <w:rFonts w:cs="Times New Roman"/>
            <w:szCs w:val="24"/>
          </w:rPr>
          <w:t>questions</w:t>
        </w:r>
      </w:ins>
      <w:del w:id="1268" w:author="jojo" w:date="2022-03-12T15:37:00Z">
        <w:r w:rsidRPr="00B76C45" w:rsidDel="00D92861">
          <w:rPr>
            <w:rFonts w:cs="Times New Roman"/>
            <w:szCs w:val="24"/>
          </w:rPr>
          <w:delText xml:space="preserve">was </w:delText>
        </w:r>
      </w:del>
      <w:del w:id="1269" w:author="jojo" w:date="2022-03-12T15:38:00Z">
        <w:r w:rsidRPr="00B76C45" w:rsidDel="00D92861">
          <w:rPr>
            <w:rFonts w:cs="Times New Roman"/>
            <w:szCs w:val="24"/>
          </w:rPr>
          <w:delText>distributed</w:delText>
        </w:r>
      </w:del>
      <w:del w:id="1270" w:author="jojo" w:date="2022-06-16T20:57:00Z">
        <w:r w:rsidRPr="00B76C45" w:rsidDel="006178D0">
          <w:rPr>
            <w:rFonts w:cs="Times New Roman"/>
            <w:szCs w:val="24"/>
          </w:rPr>
          <w:delText xml:space="preserve"> among these professionals</w:delText>
        </w:r>
      </w:del>
      <w:r w:rsidRPr="00B76C45">
        <w:rPr>
          <w:rFonts w:cs="Times New Roman"/>
          <w:szCs w:val="24"/>
        </w:rPr>
        <w:t>. Close end question</w:t>
      </w:r>
      <w:ins w:id="1271" w:author="jojo" w:date="2022-06-16T20:58:00Z">
        <w:r w:rsidRPr="00B76C45">
          <w:rPr>
            <w:rFonts w:cs="Times New Roman"/>
            <w:szCs w:val="24"/>
          </w:rPr>
          <w:t>s</w:t>
        </w:r>
      </w:ins>
      <w:r w:rsidRPr="00B76C45">
        <w:rPr>
          <w:rFonts w:cs="Times New Roman"/>
          <w:szCs w:val="24"/>
        </w:rPr>
        <w:t xml:space="preserve"> help the respondents to choose or select their perception directly from the </w:t>
      </w:r>
      <w:del w:id="1272" w:author="jojo" w:date="2022-06-18T10:40:00Z">
        <w:r w:rsidRPr="00B76C45" w:rsidDel="00E84F88">
          <w:rPr>
            <w:rFonts w:cs="Times New Roman"/>
            <w:szCs w:val="24"/>
          </w:rPr>
          <w:delText xml:space="preserve">question </w:delText>
        </w:r>
      </w:del>
      <w:ins w:id="1273" w:author="jojo" w:date="2022-06-18T10:40:00Z">
        <w:r w:rsidRPr="00B76C45">
          <w:rPr>
            <w:rFonts w:cs="Times New Roman"/>
            <w:szCs w:val="24"/>
          </w:rPr>
          <w:t xml:space="preserve">listed alternative </w:t>
        </w:r>
      </w:ins>
      <w:r w:rsidRPr="00B76C45">
        <w:rPr>
          <w:rFonts w:cs="Times New Roman"/>
          <w:szCs w:val="24"/>
        </w:rPr>
        <w:t xml:space="preserve">whereas, open end question give chances for the respondents to give more information regarding to the issues. </w:t>
      </w:r>
    </w:p>
    <w:p w:rsidR="00AA62AD" w:rsidRPr="008345BF" w:rsidRDefault="00AA62AD" w:rsidP="00AA62AD">
      <w:pPr>
        <w:jc w:val="both"/>
        <w:rPr>
          <w:rFonts w:eastAsiaTheme="majorEastAsia" w:cstheme="majorBidi"/>
          <w:b/>
          <w:bCs/>
        </w:rPr>
      </w:pPr>
      <w:bookmarkStart w:id="1274" w:name="_Toc112663455"/>
      <w:r w:rsidRPr="008345BF">
        <w:rPr>
          <w:rFonts w:eastAsiaTheme="majorEastAsia" w:cstheme="majorBidi"/>
          <w:b/>
          <w:bCs/>
          <w:rPrChange w:id="1275" w:author="jojo" w:date="2022-06-28T14:59:00Z">
            <w:rPr>
              <w:rFonts w:cs="Times New Roman"/>
            </w:rPr>
          </w:rPrChange>
        </w:rPr>
        <w:t>Interview</w:t>
      </w:r>
      <w:bookmarkEnd w:id="1274"/>
      <w:r w:rsidRPr="008345BF">
        <w:rPr>
          <w:rFonts w:eastAsiaTheme="majorEastAsia" w:cstheme="majorBidi"/>
          <w:b/>
          <w:bCs/>
          <w:rPrChange w:id="1276" w:author="jojo" w:date="2022-06-28T14:59:00Z">
            <w:rPr>
              <w:rFonts w:cs="Times New Roman"/>
            </w:rPr>
          </w:rPrChange>
        </w:rPr>
        <w:t xml:space="preserve"> </w:t>
      </w:r>
    </w:p>
    <w:p w:rsidR="00AA62AD" w:rsidRPr="00B76C45" w:rsidRDefault="00AA62AD" w:rsidP="00AA62AD">
      <w:pPr>
        <w:jc w:val="both"/>
        <w:rPr>
          <w:ins w:id="1277" w:author="jojo" w:date="2022-06-16T21:11:00Z"/>
          <w:rFonts w:cs="Times New Roman"/>
          <w:szCs w:val="24"/>
        </w:rPr>
      </w:pPr>
      <w:r w:rsidRPr="00B76C45">
        <w:rPr>
          <w:rFonts w:cs="Times New Roman"/>
          <w:szCs w:val="24"/>
        </w:rPr>
        <w:t xml:space="preserve">Thus, there </w:t>
      </w:r>
      <w:del w:id="1278" w:author="jojo" w:date="2022-06-18T10:42:00Z">
        <w:r w:rsidRPr="00B76C45" w:rsidDel="001C0257">
          <w:rPr>
            <w:rFonts w:cs="Times New Roman"/>
            <w:szCs w:val="24"/>
          </w:rPr>
          <w:delText>will be</w:delText>
        </w:r>
      </w:del>
      <w:ins w:id="1279" w:author="jojo" w:date="2022-06-18T10:42:00Z">
        <w:r w:rsidRPr="00B76C45">
          <w:rPr>
            <w:rFonts w:cs="Times New Roman"/>
            <w:szCs w:val="24"/>
          </w:rPr>
          <w:t>were</w:t>
        </w:r>
      </w:ins>
      <w:r w:rsidRPr="00B76C45">
        <w:rPr>
          <w:rFonts w:cs="Times New Roman"/>
          <w:szCs w:val="24"/>
        </w:rPr>
        <w:t xml:space="preserve"> semi structured interview</w:t>
      </w:r>
      <w:r>
        <w:rPr>
          <w:rFonts w:cs="Times New Roman"/>
          <w:szCs w:val="24"/>
        </w:rPr>
        <w:t xml:space="preserve"> </w:t>
      </w:r>
      <w:r w:rsidRPr="00B76C45">
        <w:rPr>
          <w:rFonts w:cs="Times New Roman"/>
          <w:szCs w:val="24"/>
        </w:rPr>
        <w:t>question for the proposed respondent and sample. The reason behind semi structure interview is to guide the interviewee to the specific issue that related to the topic and to have validated and in depth information. The respondents were selected from different department that has relation with the issue purposively.</w:t>
      </w:r>
      <w:ins w:id="1280" w:author="jojo" w:date="2022-06-16T21:08:00Z">
        <w:r w:rsidRPr="009142AF">
          <w:rPr>
            <w:rFonts w:cs="Times New Roman"/>
          </w:rPr>
          <w:t xml:space="preserve"> </w:t>
        </w:r>
        <w:r w:rsidRPr="00B76C45">
          <w:rPr>
            <w:rFonts w:cs="Times New Roman"/>
            <w:szCs w:val="24"/>
          </w:rPr>
          <w:t>A semi-structured (focused) interview, specifically a face-to-face type of interview, was conducted with experts in the samples to have a better insight into the current construction</w:t>
        </w:r>
      </w:ins>
      <w:ins w:id="1281" w:author="jojo" w:date="2022-06-16T21:09:00Z">
        <w:r w:rsidRPr="00B76C45">
          <w:rPr>
            <w:rFonts w:cs="Times New Roman"/>
            <w:szCs w:val="24"/>
          </w:rPr>
          <w:t xml:space="preserve"> claim handling process and challenges.</w:t>
        </w:r>
      </w:ins>
      <w:ins w:id="1282" w:author="jojo" w:date="2022-06-16T21:10:00Z">
        <w:r w:rsidRPr="009142AF">
          <w:rPr>
            <w:rFonts w:cs="Times New Roman"/>
          </w:rPr>
          <w:t xml:space="preserve"> </w:t>
        </w:r>
        <w:r w:rsidRPr="00B76C45">
          <w:rPr>
            <w:rFonts w:cs="Times New Roman"/>
            <w:szCs w:val="24"/>
          </w:rPr>
          <w:t>The data from the interview also filled the gap identified from the document/archive and triangulated the data gathered through a query survey. While conducting the interview Yin</w:t>
        </w:r>
      </w:ins>
      <w:r w:rsidRPr="00B76C45">
        <w:rPr>
          <w:rFonts w:cs="Times New Roman"/>
          <w:szCs w:val="24"/>
        </w:rPr>
        <w:t>,</w:t>
      </w:r>
      <w:ins w:id="1283" w:author="jojo" w:date="2022-06-16T21:10:00Z">
        <w:r w:rsidRPr="00B76C45">
          <w:rPr>
            <w:rFonts w:cs="Times New Roman"/>
            <w:szCs w:val="24"/>
          </w:rPr>
          <w:t xml:space="preserve"> (2003) suggests that key probing issues are selected from the document/archival study, concepts and other best practices addressed in the literature review.</w:t>
        </w:r>
      </w:ins>
    </w:p>
    <w:p w:rsidR="00AA62AD" w:rsidRPr="00B76C45" w:rsidRDefault="00AA62AD" w:rsidP="00AA62AD">
      <w:pPr>
        <w:jc w:val="both"/>
        <w:rPr>
          <w:rFonts w:cs="Times New Roman"/>
          <w:szCs w:val="24"/>
        </w:rPr>
      </w:pPr>
      <w:ins w:id="1284" w:author="jojo" w:date="2022-06-16T21:16:00Z">
        <w:r w:rsidRPr="00B76C45">
          <w:rPr>
            <w:rFonts w:cs="Times New Roman"/>
            <w:szCs w:val="24"/>
          </w:rPr>
          <w:t xml:space="preserve">However, interviews, especially face-to-face interviews are </w:t>
        </w:r>
      </w:ins>
      <w:ins w:id="1285" w:author="jojo" w:date="2022-06-16T21:13:00Z">
        <w:r w:rsidRPr="00B76C45">
          <w:rPr>
            <w:rFonts w:cs="Times New Roman"/>
            <w:szCs w:val="24"/>
          </w:rPr>
          <w:t xml:space="preserve">vulnerable to interviewer bias and response bias. Therefore, as much as possible, it is the researcher’s responsibility to try to avoid such bias from </w:t>
        </w:r>
      </w:ins>
      <w:ins w:id="1286" w:author="jojo" w:date="2022-06-18T10:45:00Z">
        <w:r w:rsidRPr="00B76C45">
          <w:rPr>
            <w:rFonts w:cs="Times New Roman"/>
            <w:szCs w:val="24"/>
          </w:rPr>
          <w:t>happening. The</w:t>
        </w:r>
      </w:ins>
      <w:ins w:id="1287" w:author="jojo" w:date="2022-06-16T21:16:00Z">
        <w:r w:rsidRPr="00B76C45">
          <w:rPr>
            <w:rFonts w:cs="Times New Roman"/>
            <w:szCs w:val="24"/>
          </w:rPr>
          <w:t xml:space="preserve"> interview was held by Amharic in order to create good communication </w:t>
        </w:r>
      </w:ins>
      <w:ins w:id="1288" w:author="jojo" w:date="2022-06-16T21:17:00Z">
        <w:r w:rsidRPr="00B76C45">
          <w:rPr>
            <w:rFonts w:cs="Times New Roman"/>
            <w:szCs w:val="24"/>
          </w:rPr>
          <w:t>environment and minimize communication challenges</w:t>
        </w:r>
      </w:ins>
      <w:ins w:id="1289" w:author="jojo" w:date="2022-06-16T21:18:00Z">
        <w:r w:rsidRPr="00B76C45">
          <w:rPr>
            <w:rFonts w:cs="Times New Roman"/>
            <w:szCs w:val="24"/>
          </w:rPr>
          <w:t xml:space="preserve"> .</w:t>
        </w:r>
      </w:ins>
      <w:ins w:id="1290" w:author="jojo" w:date="2022-06-16T21:22:00Z">
        <w:r w:rsidRPr="00B76C45">
          <w:rPr>
            <w:rFonts w:cs="Times New Roman"/>
            <w:szCs w:val="24"/>
          </w:rPr>
          <w:t>M</w:t>
        </w:r>
      </w:ins>
      <w:ins w:id="1291" w:author="jojo" w:date="2022-06-16T21:19:00Z">
        <w:r w:rsidRPr="00B76C45">
          <w:rPr>
            <w:rFonts w:cs="Times New Roman"/>
            <w:szCs w:val="24"/>
          </w:rPr>
          <w:t xml:space="preserve">ore than 17 </w:t>
        </w:r>
      </w:ins>
      <w:ins w:id="1292" w:author="jojo" w:date="2022-06-16T21:20:00Z">
        <w:r w:rsidRPr="00B76C45">
          <w:rPr>
            <w:rFonts w:cs="Times New Roman"/>
            <w:szCs w:val="24"/>
          </w:rPr>
          <w:t>peoples</w:t>
        </w:r>
      </w:ins>
      <w:ins w:id="1293" w:author="jojo" w:date="2022-06-16T21:19:00Z">
        <w:r w:rsidRPr="00B76C45">
          <w:rPr>
            <w:rFonts w:cs="Times New Roman"/>
            <w:szCs w:val="24"/>
          </w:rPr>
          <w:t xml:space="preserve"> were </w:t>
        </w:r>
      </w:ins>
      <w:ins w:id="1294" w:author="jojo" w:date="2022-06-16T21:21:00Z">
        <w:r w:rsidRPr="00B76C45">
          <w:rPr>
            <w:rFonts w:cs="Times New Roman"/>
            <w:szCs w:val="24"/>
          </w:rPr>
          <w:t>interviewed and</w:t>
        </w:r>
      </w:ins>
      <w:ins w:id="1295" w:author="jojo" w:date="2022-06-16T21:20:00Z">
        <w:r w:rsidRPr="00B76C45">
          <w:rPr>
            <w:rFonts w:cs="Times New Roman"/>
            <w:szCs w:val="24"/>
          </w:rPr>
          <w:t xml:space="preserve"> it</w:t>
        </w:r>
      </w:ins>
      <w:ins w:id="1296" w:author="jojo" w:date="2022-06-16T21:18:00Z">
        <w:r w:rsidRPr="00B76C45">
          <w:rPr>
            <w:rFonts w:cs="Times New Roman"/>
            <w:szCs w:val="24"/>
          </w:rPr>
          <w:t xml:space="preserve"> took about 25-45 minutes</w:t>
        </w:r>
      </w:ins>
      <w:ins w:id="1297" w:author="jojo" w:date="2022-06-16T21:20:00Z">
        <w:r w:rsidRPr="00B76C45">
          <w:rPr>
            <w:rFonts w:cs="Times New Roman"/>
            <w:szCs w:val="24"/>
          </w:rPr>
          <w:t xml:space="preserve"> per </w:t>
        </w:r>
      </w:ins>
      <w:ins w:id="1298" w:author="jojo" w:date="2022-06-16T21:22:00Z">
        <w:r w:rsidRPr="00B76C45">
          <w:rPr>
            <w:rFonts w:cs="Times New Roman"/>
            <w:szCs w:val="24"/>
          </w:rPr>
          <w:t>individual</w:t>
        </w:r>
      </w:ins>
      <w:ins w:id="1299" w:author="jojo" w:date="2022-06-16T21:18:00Z">
        <w:r w:rsidRPr="00B76C45">
          <w:rPr>
            <w:rFonts w:cs="Times New Roman"/>
            <w:szCs w:val="24"/>
          </w:rPr>
          <w:t>.</w:t>
        </w:r>
      </w:ins>
    </w:p>
    <w:p w:rsidR="00AA62AD" w:rsidRPr="008345BF" w:rsidRDefault="00AA62AD">
      <w:pPr>
        <w:jc w:val="both"/>
        <w:rPr>
          <w:rFonts w:eastAsiaTheme="majorEastAsia" w:cstheme="majorBidi"/>
          <w:b/>
          <w:bCs/>
        </w:rPr>
        <w:pPrChange w:id="1300" w:author="jojo" w:date="2022-03-05T13:11:00Z">
          <w:pPr>
            <w:autoSpaceDE w:val="0"/>
            <w:autoSpaceDN w:val="0"/>
            <w:adjustRightInd w:val="0"/>
          </w:pPr>
        </w:pPrChange>
      </w:pPr>
      <w:bookmarkStart w:id="1301" w:name="_Toc112663456"/>
      <w:r w:rsidRPr="008345BF">
        <w:rPr>
          <w:rFonts w:eastAsiaTheme="majorEastAsia" w:cstheme="majorBidi"/>
          <w:b/>
          <w:bCs/>
        </w:rPr>
        <w:t>Desk Study</w:t>
      </w:r>
      <w:bookmarkEnd w:id="1301"/>
    </w:p>
    <w:p w:rsidR="00AA62AD" w:rsidRPr="00B76C45" w:rsidRDefault="00AA62AD" w:rsidP="00AA62AD">
      <w:pPr>
        <w:jc w:val="both"/>
        <w:rPr>
          <w:rFonts w:cs="Times New Roman"/>
          <w:szCs w:val="24"/>
        </w:rPr>
      </w:pPr>
      <w:r w:rsidRPr="00B76C45">
        <w:rPr>
          <w:rFonts w:cs="Times New Roman"/>
          <w:szCs w:val="24"/>
        </w:rPr>
        <w:t xml:space="preserve">Desk studies on claim administration </w:t>
      </w:r>
      <w:del w:id="1302" w:author="jojo" w:date="2022-06-18T10:48:00Z">
        <w:r w:rsidRPr="00B76C45" w:rsidDel="00B46888">
          <w:rPr>
            <w:rFonts w:cs="Times New Roman"/>
            <w:szCs w:val="24"/>
          </w:rPr>
          <w:delText xml:space="preserve">will be </w:delText>
        </w:r>
      </w:del>
      <w:ins w:id="1303" w:author="jojo" w:date="2022-06-18T10:48:00Z">
        <w:r w:rsidRPr="00B76C45">
          <w:rPr>
            <w:rFonts w:cs="Times New Roman"/>
            <w:szCs w:val="24"/>
          </w:rPr>
          <w:t xml:space="preserve">was </w:t>
        </w:r>
      </w:ins>
      <w:r w:rsidRPr="00B76C45">
        <w:rPr>
          <w:rFonts w:cs="Times New Roman"/>
          <w:szCs w:val="24"/>
        </w:rPr>
        <w:t xml:space="preserve">used in this research to support or supplement responses and arguments found by questionnaire and interview through in-depth analysis of some cases of a project. Of course, because the cases are specific to one component of a problem </w:t>
      </w:r>
      <w:r w:rsidRPr="00B76C45">
        <w:rPr>
          <w:rFonts w:cs="Times New Roman"/>
          <w:szCs w:val="24"/>
        </w:rPr>
        <w:lastRenderedPageBreak/>
        <w:t>or practice, the conclusions reached may not apply generally but rather to a specific incident. For this reason, desk studies under this research used to supplement the findings obtained through questionnaire and interview in a way to bridge the gulf.</w:t>
      </w:r>
    </w:p>
    <w:p w:rsidR="00AA62AD" w:rsidRPr="008345BF" w:rsidRDefault="00AA62AD" w:rsidP="00AA62AD">
      <w:pPr>
        <w:jc w:val="both"/>
        <w:rPr>
          <w:rFonts w:eastAsiaTheme="majorEastAsia" w:cstheme="majorBidi"/>
          <w:b/>
          <w:bCs/>
          <w:color w:val="000000" w:themeColor="text1"/>
          <w:sz w:val="26"/>
          <w:szCs w:val="26"/>
        </w:rPr>
      </w:pPr>
      <w:r w:rsidRPr="008345BF">
        <w:rPr>
          <w:rFonts w:eastAsiaTheme="majorEastAsia" w:cstheme="majorBidi"/>
          <w:b/>
          <w:bCs/>
          <w:color w:val="000000" w:themeColor="text1"/>
          <w:sz w:val="26"/>
          <w:szCs w:val="26"/>
          <w:rPrChange w:id="1304" w:author="jojo" w:date="2022-06-28T14:59:00Z">
            <w:rPr>
              <w:rFonts w:cs="Times New Roman"/>
            </w:rPr>
          </w:rPrChange>
        </w:rPr>
        <w:t xml:space="preserve"> </w:t>
      </w:r>
      <w:bookmarkStart w:id="1305" w:name="_Toc112663457"/>
      <w:r w:rsidRPr="008345BF">
        <w:rPr>
          <w:rFonts w:eastAsiaTheme="majorEastAsia" w:cstheme="majorBidi"/>
          <w:b/>
          <w:bCs/>
          <w:color w:val="000000" w:themeColor="text1"/>
          <w:sz w:val="26"/>
          <w:szCs w:val="26"/>
          <w:rPrChange w:id="1306" w:author="jojo" w:date="2022-06-28T14:59:00Z">
            <w:rPr>
              <w:rFonts w:cs="Times New Roman"/>
            </w:rPr>
          </w:rPrChange>
        </w:rPr>
        <w:t>Data Analysis Method</w:t>
      </w:r>
      <w:bookmarkEnd w:id="1305"/>
      <w:r w:rsidRPr="008345BF">
        <w:rPr>
          <w:rFonts w:eastAsiaTheme="majorEastAsia" w:cstheme="majorBidi"/>
          <w:b/>
          <w:bCs/>
          <w:color w:val="000000" w:themeColor="text1"/>
          <w:sz w:val="26"/>
          <w:szCs w:val="26"/>
          <w:rPrChange w:id="1307" w:author="jojo" w:date="2022-06-28T14:59:00Z">
            <w:rPr>
              <w:rFonts w:cs="Times New Roman"/>
            </w:rPr>
          </w:rPrChange>
        </w:rPr>
        <w:t xml:space="preserve"> </w:t>
      </w:r>
    </w:p>
    <w:p w:rsidR="00AA62AD" w:rsidRPr="00B76C45" w:rsidRDefault="00AA62AD" w:rsidP="00AA62AD">
      <w:pPr>
        <w:jc w:val="both"/>
        <w:rPr>
          <w:rFonts w:cs="Times New Roman"/>
          <w:szCs w:val="24"/>
        </w:rPr>
      </w:pPr>
      <w:r w:rsidRPr="00B76C45">
        <w:rPr>
          <w:rFonts w:cs="Times New Roman"/>
          <w:szCs w:val="24"/>
        </w:rPr>
        <w:t>According to Sullivan, (2001) data analysis may be the most difficult and fascinating part of research</w:t>
      </w:r>
      <w:r w:rsidRPr="00B76C45">
        <w:rPr>
          <w:rFonts w:cs="Times New Roman"/>
          <w:color w:val="FF0000"/>
          <w:szCs w:val="24"/>
        </w:rPr>
        <w:t>.</w:t>
      </w:r>
      <w:r w:rsidRPr="00B76C45">
        <w:rPr>
          <w:rFonts w:cs="Times New Roman"/>
          <w:szCs w:val="24"/>
        </w:rPr>
        <w:t xml:space="preserve"> It refers to deriving meaning from the data that had been collected in a study and the analysis assumed many forms. To achieve the research objectives both qualitative and quantitative methods of data analysis will apply. To analyze the questionnaires quantitatively the studies are uses simple descriptive statistics such as frequency, tables, and mean score formula.</w:t>
      </w:r>
    </w:p>
    <w:p w:rsidR="00AA62AD" w:rsidRPr="00B76C45" w:rsidRDefault="00AA62AD" w:rsidP="00AA62AD">
      <w:pPr>
        <w:jc w:val="both"/>
        <w:rPr>
          <w:rFonts w:cs="Times New Roman"/>
          <w:szCs w:val="24"/>
        </w:rPr>
      </w:pPr>
      <w:r w:rsidRPr="009142AF">
        <w:rPr>
          <w:rFonts w:cs="Times New Roman"/>
          <w:noProof/>
        </w:rPr>
        <w:drawing>
          <wp:inline distT="0" distB="0" distL="0" distR="0" wp14:anchorId="33F1F264" wp14:editId="63ECC543">
            <wp:extent cx="1047750" cy="514350"/>
            <wp:effectExtent l="0" t="0" r="0" b="0"/>
            <wp:docPr id="304" name="Picture 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1047750" cy="514350"/>
                    </a:xfrm>
                    <a:prstGeom prst="rect">
                      <a:avLst/>
                    </a:prstGeom>
                  </pic:spPr>
                </pic:pic>
              </a:graphicData>
            </a:graphic>
          </wp:inline>
        </w:drawing>
      </w:r>
      <w:r w:rsidRPr="00B76C45">
        <w:rPr>
          <w:rFonts w:cs="Times New Roman"/>
          <w:szCs w:val="24"/>
        </w:rPr>
        <w:t xml:space="preserve">           </w:t>
      </w:r>
    </w:p>
    <w:p w:rsidR="00AA62AD" w:rsidRPr="00B76C45" w:rsidRDefault="00AA62AD" w:rsidP="00AA62AD">
      <w:pPr>
        <w:jc w:val="both"/>
        <w:rPr>
          <w:rFonts w:cs="Times New Roman"/>
          <w:szCs w:val="24"/>
        </w:rPr>
      </w:pPr>
      <w:r w:rsidRPr="00B76C45">
        <w:rPr>
          <w:rFonts w:cs="Times New Roman"/>
          <w:szCs w:val="24"/>
        </w:rPr>
        <w:t>Where F = Frequency of responses for each score.</w:t>
      </w:r>
    </w:p>
    <w:p w:rsidR="00AA62AD" w:rsidRPr="00B76C45" w:rsidRDefault="00AA62AD" w:rsidP="00AA62AD">
      <w:pPr>
        <w:jc w:val="both"/>
        <w:rPr>
          <w:rFonts w:cs="Times New Roman"/>
          <w:szCs w:val="24"/>
        </w:rPr>
      </w:pPr>
      <w:r w:rsidRPr="00B76C45">
        <w:rPr>
          <w:rFonts w:cs="Times New Roman"/>
          <w:szCs w:val="24"/>
        </w:rPr>
        <w:t>S = Score given to each factor (from 1 to 5)</w:t>
      </w:r>
    </w:p>
    <w:p w:rsidR="00AA62AD" w:rsidRPr="00B76C45" w:rsidRDefault="00AA62AD" w:rsidP="00AA62AD">
      <w:pPr>
        <w:jc w:val="both"/>
        <w:rPr>
          <w:rFonts w:cs="Times New Roman"/>
          <w:szCs w:val="24"/>
        </w:rPr>
      </w:pPr>
      <w:r w:rsidRPr="00B76C45">
        <w:rPr>
          <w:rFonts w:cs="Times New Roman"/>
          <w:szCs w:val="24"/>
        </w:rPr>
        <w:t>N = Total number of responses concerning each factor</w:t>
      </w:r>
    </w:p>
    <w:p w:rsidR="00AA62AD" w:rsidRPr="00B76C45" w:rsidDel="008A4851" w:rsidRDefault="00AA62AD" w:rsidP="00AA62AD">
      <w:pPr>
        <w:jc w:val="both"/>
        <w:rPr>
          <w:del w:id="1308" w:author="jojo" w:date="2022-06-18T10:52:00Z"/>
          <w:rFonts w:cs="Times New Roman"/>
          <w:szCs w:val="24"/>
        </w:rPr>
      </w:pPr>
    </w:p>
    <w:p w:rsidR="00AA62AD" w:rsidRPr="00B76C45" w:rsidDel="000534FC" w:rsidRDefault="00AA62AD">
      <w:pPr>
        <w:jc w:val="both"/>
        <w:rPr>
          <w:del w:id="1309" w:author="jojo" w:date="2022-06-18T10:50:00Z"/>
          <w:rFonts w:cs="Times New Roman"/>
          <w:szCs w:val="24"/>
        </w:rPr>
        <w:pPrChange w:id="1310" w:author="jojo" w:date="2022-03-03T09:58:00Z">
          <w:pPr>
            <w:pStyle w:val="ListParagraph"/>
            <w:numPr>
              <w:numId w:val="29"/>
            </w:numPr>
            <w:autoSpaceDE w:val="0"/>
            <w:autoSpaceDN w:val="0"/>
            <w:adjustRightInd w:val="0"/>
            <w:ind w:left="360" w:hanging="360"/>
          </w:pPr>
        </w:pPrChange>
      </w:pPr>
      <w:del w:id="1311" w:author="jojo" w:date="2022-06-18T10:50:00Z">
        <w:r w:rsidRPr="00B76C45" w:rsidDel="000534FC">
          <w:rPr>
            <w:rFonts w:cs="Times New Roman"/>
            <w:szCs w:val="24"/>
          </w:rPr>
          <w:delText>Strongly Disagree (0.00 ≤ Mean Score &lt; 1.5)</w:delText>
        </w:r>
      </w:del>
    </w:p>
    <w:p w:rsidR="00AA62AD" w:rsidRPr="00B76C45" w:rsidDel="000534FC" w:rsidRDefault="00AA62AD">
      <w:pPr>
        <w:jc w:val="both"/>
        <w:rPr>
          <w:del w:id="1312" w:author="jojo" w:date="2022-06-18T10:50:00Z"/>
          <w:rFonts w:cs="Times New Roman"/>
          <w:szCs w:val="24"/>
        </w:rPr>
        <w:pPrChange w:id="1313" w:author="jojo" w:date="2022-03-03T09:58:00Z">
          <w:pPr>
            <w:pStyle w:val="ListParagraph"/>
            <w:numPr>
              <w:numId w:val="29"/>
            </w:numPr>
            <w:autoSpaceDE w:val="0"/>
            <w:autoSpaceDN w:val="0"/>
            <w:adjustRightInd w:val="0"/>
            <w:ind w:left="360" w:hanging="360"/>
          </w:pPr>
        </w:pPrChange>
      </w:pPr>
      <w:del w:id="1314" w:author="jojo" w:date="2022-06-18T10:50:00Z">
        <w:r w:rsidRPr="00B76C45" w:rsidDel="000534FC">
          <w:rPr>
            <w:rFonts w:cs="Times New Roman"/>
            <w:szCs w:val="24"/>
          </w:rPr>
          <w:delText>Disagree (1.50 ≤ Mean Score &lt; 2.5)</w:delText>
        </w:r>
      </w:del>
    </w:p>
    <w:p w:rsidR="00AA62AD" w:rsidRPr="00B76C45" w:rsidDel="000534FC" w:rsidRDefault="00AA62AD">
      <w:pPr>
        <w:jc w:val="both"/>
        <w:rPr>
          <w:del w:id="1315" w:author="jojo" w:date="2022-06-18T10:50:00Z"/>
          <w:rFonts w:cs="Times New Roman"/>
          <w:szCs w:val="24"/>
        </w:rPr>
        <w:pPrChange w:id="1316" w:author="jojo" w:date="2022-03-03T09:58:00Z">
          <w:pPr>
            <w:pStyle w:val="ListParagraph"/>
            <w:numPr>
              <w:numId w:val="29"/>
            </w:numPr>
            <w:autoSpaceDE w:val="0"/>
            <w:autoSpaceDN w:val="0"/>
            <w:adjustRightInd w:val="0"/>
            <w:ind w:left="360" w:hanging="360"/>
          </w:pPr>
        </w:pPrChange>
      </w:pPr>
      <w:del w:id="1317" w:author="jojo" w:date="2022-06-18T10:50:00Z">
        <w:r w:rsidRPr="00B76C45" w:rsidDel="000534FC">
          <w:rPr>
            <w:rFonts w:cs="Times New Roman"/>
            <w:szCs w:val="24"/>
          </w:rPr>
          <w:delText>Neutral (2.50 ≤ Mean Score &lt; 3.5)</w:delText>
        </w:r>
      </w:del>
    </w:p>
    <w:p w:rsidR="00AA62AD" w:rsidRPr="00B76C45" w:rsidDel="000534FC" w:rsidRDefault="00AA62AD">
      <w:pPr>
        <w:jc w:val="both"/>
        <w:rPr>
          <w:del w:id="1318" w:author="jojo" w:date="2022-06-18T10:50:00Z"/>
          <w:rFonts w:cs="Times New Roman"/>
          <w:szCs w:val="24"/>
        </w:rPr>
        <w:pPrChange w:id="1319" w:author="jojo" w:date="2022-03-03T09:58:00Z">
          <w:pPr>
            <w:pStyle w:val="ListParagraph"/>
            <w:numPr>
              <w:numId w:val="29"/>
            </w:numPr>
            <w:autoSpaceDE w:val="0"/>
            <w:autoSpaceDN w:val="0"/>
            <w:adjustRightInd w:val="0"/>
            <w:ind w:left="360" w:hanging="360"/>
          </w:pPr>
        </w:pPrChange>
      </w:pPr>
      <w:del w:id="1320" w:author="jojo" w:date="2022-06-18T10:50:00Z">
        <w:r w:rsidRPr="00B76C45" w:rsidDel="000534FC">
          <w:rPr>
            <w:rFonts w:cs="Times New Roman"/>
            <w:szCs w:val="24"/>
          </w:rPr>
          <w:delText>Agree (3.5 ≤ Mean Score &lt; 4.50)</w:delText>
        </w:r>
      </w:del>
    </w:p>
    <w:p w:rsidR="00AA62AD" w:rsidRPr="00B76C45" w:rsidDel="000534FC" w:rsidRDefault="00AA62AD">
      <w:pPr>
        <w:jc w:val="both"/>
        <w:rPr>
          <w:del w:id="1321" w:author="jojo" w:date="2022-06-18T10:50:00Z"/>
          <w:rFonts w:cs="Times New Roman"/>
          <w:szCs w:val="24"/>
        </w:rPr>
        <w:pPrChange w:id="1322" w:author="jojo" w:date="2022-03-03T09:58:00Z">
          <w:pPr>
            <w:pStyle w:val="ListParagraph"/>
            <w:numPr>
              <w:numId w:val="29"/>
            </w:numPr>
            <w:autoSpaceDE w:val="0"/>
            <w:autoSpaceDN w:val="0"/>
            <w:adjustRightInd w:val="0"/>
            <w:ind w:left="360" w:hanging="360"/>
          </w:pPr>
        </w:pPrChange>
      </w:pPr>
      <w:del w:id="1323" w:author="jojo" w:date="2022-06-18T10:50:00Z">
        <w:r w:rsidRPr="00B76C45" w:rsidDel="000534FC">
          <w:rPr>
            <w:rFonts w:cs="Times New Roman"/>
            <w:szCs w:val="24"/>
          </w:rPr>
          <w:delText>Strongly Agree (4.5 ≤ Mean Score &lt; 5.00)</w:delText>
        </w:r>
      </w:del>
    </w:p>
    <w:p w:rsidR="00AA62AD" w:rsidRPr="00B76C45" w:rsidRDefault="00AA62AD" w:rsidP="00AA62AD">
      <w:pPr>
        <w:jc w:val="both"/>
        <w:rPr>
          <w:rFonts w:cs="Times New Roman"/>
          <w:szCs w:val="24"/>
        </w:rPr>
      </w:pPr>
      <w:r w:rsidRPr="00B76C45">
        <w:rPr>
          <w:rFonts w:cs="Times New Roman"/>
          <w:szCs w:val="24"/>
        </w:rPr>
        <w:t>The qualitative explanation is employed for key informant interview responses and open ended questions which are analyzed thematically. Analysis of key informant interviews data done using the theoretical proposition strategy recommended by Yin, (2003) which requires interview data analyzed under key themes.</w:t>
      </w:r>
    </w:p>
    <w:p w:rsidR="00AA62AD" w:rsidRPr="008345BF" w:rsidRDefault="00AA62AD" w:rsidP="00AA62AD">
      <w:pPr>
        <w:jc w:val="both"/>
        <w:rPr>
          <w:b/>
        </w:rPr>
      </w:pPr>
      <w:bookmarkStart w:id="1324" w:name="_Toc112663458"/>
      <w:r w:rsidRPr="008345BF">
        <w:rPr>
          <w:rFonts w:eastAsiaTheme="majorEastAsia" w:cstheme="majorBidi"/>
          <w:b/>
          <w:bCs/>
          <w:color w:val="000000" w:themeColor="text1"/>
          <w:sz w:val="26"/>
          <w:szCs w:val="26"/>
          <w:rPrChange w:id="1325" w:author="jojo" w:date="2022-06-28T14:59:00Z">
            <w:rPr>
              <w:rFonts w:cs="Times New Roman"/>
            </w:rPr>
          </w:rPrChange>
        </w:rPr>
        <w:t>Quality Assurance</w:t>
      </w:r>
      <w:bookmarkEnd w:id="1324"/>
    </w:p>
    <w:p w:rsidR="00AA62AD" w:rsidRPr="008345BF" w:rsidRDefault="00AA62AD" w:rsidP="00AA62AD">
      <w:pPr>
        <w:jc w:val="both"/>
        <w:rPr>
          <w:rFonts w:cs="Times New Roman"/>
          <w:b/>
          <w:szCs w:val="24"/>
        </w:rPr>
      </w:pPr>
      <w:r w:rsidRPr="008345BF">
        <w:rPr>
          <w:rFonts w:cs="Times New Roman"/>
          <w:b/>
          <w:szCs w:val="24"/>
        </w:rPr>
        <w:t>Validity</w:t>
      </w:r>
    </w:p>
    <w:p w:rsidR="00AA62AD" w:rsidRPr="003009E6" w:rsidRDefault="00AA62AD" w:rsidP="00AA62AD">
      <w:pPr>
        <w:jc w:val="both"/>
        <w:rPr>
          <w:rFonts w:cs="Times New Roman"/>
          <w:szCs w:val="24"/>
        </w:rPr>
      </w:pPr>
      <w:r w:rsidRPr="003009E6">
        <w:rPr>
          <w:rFonts w:cs="Times New Roman"/>
          <w:szCs w:val="24"/>
        </w:rPr>
        <w:t>There are various ways in which researchers try to show that their findings are reliable (Coolican, 1994). Probably the most satisfactory technique is to determine if the results of a qualitative analysis can be duplicated</w:t>
      </w:r>
      <w:r w:rsidRPr="003009E6">
        <w:rPr>
          <w:rFonts w:cs="Times New Roman"/>
          <w:color w:val="FF0000"/>
          <w:szCs w:val="24"/>
        </w:rPr>
        <w:t>.</w:t>
      </w:r>
      <w:r w:rsidRPr="003009E6">
        <w:rPr>
          <w:rFonts w:cs="Times New Roman"/>
          <w:szCs w:val="24"/>
        </w:rPr>
        <w:t xml:space="preserve"> This can be done by comparing the findings from an interview study with those from a desk study.</w:t>
      </w:r>
    </w:p>
    <w:p w:rsidR="00AA62AD" w:rsidRPr="008345BF" w:rsidRDefault="00AA62AD" w:rsidP="00AA62AD">
      <w:pPr>
        <w:jc w:val="both"/>
        <w:rPr>
          <w:rFonts w:cs="Times New Roman"/>
          <w:b/>
          <w:szCs w:val="24"/>
        </w:rPr>
      </w:pPr>
      <w:r w:rsidRPr="008345BF">
        <w:rPr>
          <w:rFonts w:cs="Times New Roman"/>
          <w:b/>
          <w:szCs w:val="24"/>
        </w:rPr>
        <w:t>Validity of the Instrument</w:t>
      </w:r>
    </w:p>
    <w:p w:rsidR="00AA62AD" w:rsidRPr="003009E6" w:rsidRDefault="00AA62AD" w:rsidP="00AA62AD">
      <w:pPr>
        <w:jc w:val="both"/>
        <w:rPr>
          <w:rFonts w:cs="Times New Roman"/>
          <w:szCs w:val="24"/>
        </w:rPr>
      </w:pPr>
      <w:r w:rsidRPr="003009E6">
        <w:rPr>
          <w:rFonts w:cs="Times New Roman"/>
          <w:szCs w:val="24"/>
        </w:rPr>
        <w:t xml:space="preserve">Correctness and reasonability of the data are indicators of data validity. It refers to whether the questionnaire in this case measures what it intends to measure. Content validity is based on the adequacy with which the items in an instrument measure the attributes of the study (Nanally, 2000). </w:t>
      </w:r>
      <w:del w:id="1326" w:author="jojo" w:date="2022-06-18T13:29:00Z">
        <w:r w:rsidRPr="003009E6" w:rsidDel="002E2CE6">
          <w:rPr>
            <w:rFonts w:cs="Times New Roman"/>
            <w:szCs w:val="24"/>
          </w:rPr>
          <w:delText>To achieve this data will be gathered from all people who are willing and able to provide the information.</w:delText>
        </w:r>
      </w:del>
      <w:ins w:id="1327" w:author="jojo" w:date="2022-06-18T13:32:00Z">
        <w:r w:rsidRPr="003009E6">
          <w:rPr>
            <w:rFonts w:cs="Times New Roman"/>
            <w:szCs w:val="24"/>
          </w:rPr>
          <w:t>The</w:t>
        </w:r>
      </w:ins>
      <w:ins w:id="1328" w:author="jojo" w:date="2022-06-18T13:29:00Z">
        <w:r w:rsidRPr="003009E6">
          <w:rPr>
            <w:rFonts w:cs="Times New Roman"/>
            <w:szCs w:val="24"/>
          </w:rPr>
          <w:t xml:space="preserve"> researcher </w:t>
        </w:r>
      </w:ins>
      <w:ins w:id="1329" w:author="jojo" w:date="2022-06-18T13:30:00Z">
        <w:r w:rsidRPr="003009E6">
          <w:rPr>
            <w:rFonts w:cs="Times New Roman"/>
            <w:szCs w:val="24"/>
          </w:rPr>
          <w:t xml:space="preserve">conducted face </w:t>
        </w:r>
      </w:ins>
      <w:ins w:id="1330" w:author="jojo" w:date="2022-06-18T13:32:00Z">
        <w:r w:rsidRPr="003009E6">
          <w:rPr>
            <w:rFonts w:cs="Times New Roman"/>
            <w:szCs w:val="24"/>
          </w:rPr>
          <w:t>validity (</w:t>
        </w:r>
      </w:ins>
      <w:ins w:id="1331" w:author="jojo" w:date="2022-06-18T13:31:00Z">
        <w:r w:rsidRPr="003009E6">
          <w:rPr>
            <w:rFonts w:cs="Times New Roman"/>
            <w:szCs w:val="24"/>
          </w:rPr>
          <w:t>i.e.</w:t>
        </w:r>
        <w:r w:rsidRPr="009142AF">
          <w:rPr>
            <w:rFonts w:cs="Times New Roman"/>
          </w:rPr>
          <w:t xml:space="preserve"> </w:t>
        </w:r>
      </w:ins>
      <w:ins w:id="1332" w:author="jojo" w:date="2022-06-18T13:32:00Z">
        <w:r w:rsidRPr="003009E6">
          <w:rPr>
            <w:rFonts w:cs="Times New Roman"/>
            <w:szCs w:val="24"/>
          </w:rPr>
          <w:t>first</w:t>
        </w:r>
      </w:ins>
      <w:ins w:id="1333" w:author="jojo" w:date="2022-06-18T13:31:00Z">
        <w:r w:rsidRPr="003009E6">
          <w:rPr>
            <w:rFonts w:cs="Times New Roman"/>
            <w:szCs w:val="24"/>
          </w:rPr>
          <w:t xml:space="preserve"> is experts or people who</w:t>
        </w:r>
      </w:ins>
      <w:ins w:id="1334" w:author="jojo" w:date="2022-06-18T13:32:00Z">
        <w:r w:rsidRPr="003009E6">
          <w:rPr>
            <w:rFonts w:cs="Times New Roman"/>
            <w:szCs w:val="24"/>
          </w:rPr>
          <w:t xml:space="preserve"> </w:t>
        </w:r>
      </w:ins>
      <w:ins w:id="1335" w:author="jojo" w:date="2022-06-18T13:31:00Z">
        <w:r w:rsidRPr="003009E6">
          <w:rPr>
            <w:rFonts w:cs="Times New Roman"/>
            <w:szCs w:val="24"/>
          </w:rPr>
          <w:t xml:space="preserve">understand </w:t>
        </w:r>
      </w:ins>
      <w:ins w:id="1336" w:author="jojo" w:date="2022-06-18T13:34:00Z">
        <w:r w:rsidRPr="003009E6">
          <w:rPr>
            <w:rFonts w:cs="Times New Roman"/>
            <w:szCs w:val="24"/>
          </w:rPr>
          <w:t xml:space="preserve">and have knowledge on </w:t>
        </w:r>
      </w:ins>
      <w:ins w:id="1337" w:author="jojo" w:date="2022-06-18T13:32:00Z">
        <w:r w:rsidRPr="003009E6">
          <w:rPr>
            <w:rFonts w:cs="Times New Roman"/>
            <w:szCs w:val="24"/>
          </w:rPr>
          <w:t>the topic</w:t>
        </w:r>
      </w:ins>
      <w:ins w:id="1338" w:author="jojo" w:date="2022-06-18T13:31:00Z">
        <w:r w:rsidRPr="003009E6">
          <w:rPr>
            <w:rFonts w:cs="Times New Roman"/>
            <w:szCs w:val="24"/>
          </w:rPr>
          <w:t xml:space="preserve"> read through </w:t>
        </w:r>
      </w:ins>
      <w:ins w:id="1339" w:author="jojo" w:date="2022-06-18T13:33:00Z">
        <w:r w:rsidRPr="003009E6">
          <w:rPr>
            <w:rFonts w:cs="Times New Roman"/>
            <w:szCs w:val="24"/>
          </w:rPr>
          <w:t>the</w:t>
        </w:r>
      </w:ins>
      <w:ins w:id="1340" w:author="jojo" w:date="2022-06-18T13:31:00Z">
        <w:r w:rsidRPr="003009E6">
          <w:rPr>
            <w:rFonts w:cs="Times New Roman"/>
            <w:szCs w:val="24"/>
          </w:rPr>
          <w:t xml:space="preserve"> questionnaire</w:t>
        </w:r>
      </w:ins>
      <w:ins w:id="1341" w:author="jojo" w:date="2022-06-18T13:35:00Z">
        <w:r w:rsidRPr="003009E6">
          <w:rPr>
            <w:rFonts w:cs="Times New Roman"/>
            <w:szCs w:val="24"/>
          </w:rPr>
          <w:t xml:space="preserve"> and </w:t>
        </w:r>
      </w:ins>
      <w:ins w:id="1342" w:author="jojo" w:date="2022-06-18T13:31:00Z">
        <w:r w:rsidRPr="003009E6">
          <w:rPr>
            <w:rFonts w:cs="Times New Roman"/>
            <w:szCs w:val="24"/>
          </w:rPr>
          <w:t>evaluate</w:t>
        </w:r>
      </w:ins>
      <w:ins w:id="1343" w:author="jojo" w:date="2022-06-18T13:33:00Z">
        <w:r w:rsidRPr="003009E6">
          <w:rPr>
            <w:rFonts w:cs="Times New Roman"/>
            <w:szCs w:val="24"/>
          </w:rPr>
          <w:t>d</w:t>
        </w:r>
      </w:ins>
      <w:ins w:id="1344" w:author="jojo" w:date="2022-06-18T13:31:00Z">
        <w:r w:rsidRPr="003009E6">
          <w:rPr>
            <w:rFonts w:cs="Times New Roman"/>
            <w:szCs w:val="24"/>
          </w:rPr>
          <w:t xml:space="preserve"> whether</w:t>
        </w:r>
      </w:ins>
      <w:ins w:id="1345" w:author="jojo" w:date="2022-06-18T13:33:00Z">
        <w:r w:rsidRPr="003009E6">
          <w:rPr>
            <w:rFonts w:cs="Times New Roman"/>
            <w:szCs w:val="24"/>
          </w:rPr>
          <w:t xml:space="preserve"> </w:t>
        </w:r>
      </w:ins>
      <w:ins w:id="1346" w:author="jojo" w:date="2022-06-18T13:31:00Z">
        <w:r w:rsidRPr="003009E6">
          <w:rPr>
            <w:rFonts w:cs="Times New Roman"/>
            <w:szCs w:val="24"/>
          </w:rPr>
          <w:t>the questions effectively capture the topic under investigation</w:t>
        </w:r>
      </w:ins>
      <w:ins w:id="1347" w:author="jojo" w:date="2022-06-18T13:34:00Z">
        <w:r w:rsidRPr="003009E6">
          <w:rPr>
            <w:rFonts w:cs="Times New Roman"/>
            <w:szCs w:val="24"/>
          </w:rPr>
          <w:t xml:space="preserve"> or not.</w:t>
        </w:r>
      </w:ins>
      <w:ins w:id="1348" w:author="jojo" w:date="2022-06-18T13:31:00Z">
        <w:r w:rsidRPr="003009E6">
          <w:rPr>
            <w:rFonts w:cs="Times New Roman"/>
            <w:szCs w:val="24"/>
          </w:rPr>
          <w:t xml:space="preserve"> </w:t>
        </w:r>
      </w:ins>
    </w:p>
    <w:p w:rsidR="00AA62AD" w:rsidRPr="008345BF" w:rsidDel="00453CD5" w:rsidRDefault="00AA62AD" w:rsidP="00AA62AD">
      <w:pPr>
        <w:jc w:val="both"/>
        <w:rPr>
          <w:del w:id="1349" w:author="jojo" w:date="2022-06-18T13:56:00Z"/>
          <w:rFonts w:cs="Times New Roman"/>
          <w:b/>
          <w:szCs w:val="24"/>
        </w:rPr>
      </w:pPr>
      <w:del w:id="1350" w:author="jojo" w:date="2022-06-18T13:56:00Z">
        <w:r w:rsidRPr="008345BF" w:rsidDel="00453CD5">
          <w:rPr>
            <w:rFonts w:cs="Times New Roman"/>
            <w:b/>
            <w:szCs w:val="24"/>
          </w:rPr>
          <w:delText>The proposed questionnaires for the study will be examined by different expert and instructors to assure the validity and reliability before it distributed to the respondents.</w:delText>
        </w:r>
      </w:del>
    </w:p>
    <w:p w:rsidR="00AA62AD" w:rsidRPr="008345BF" w:rsidRDefault="00AA62AD" w:rsidP="00AA62AD">
      <w:pPr>
        <w:jc w:val="both"/>
        <w:rPr>
          <w:rFonts w:cs="Times New Roman"/>
          <w:b/>
          <w:szCs w:val="24"/>
        </w:rPr>
      </w:pPr>
      <w:r w:rsidRPr="008345BF">
        <w:rPr>
          <w:rFonts w:cs="Times New Roman"/>
          <w:b/>
          <w:szCs w:val="24"/>
        </w:rPr>
        <w:t xml:space="preserve">Reliability </w:t>
      </w:r>
    </w:p>
    <w:p w:rsidR="00AA62AD" w:rsidRPr="003009E6" w:rsidDel="00DD6D3B" w:rsidRDefault="00AA62AD" w:rsidP="00AA62AD">
      <w:pPr>
        <w:jc w:val="both"/>
        <w:rPr>
          <w:del w:id="1351" w:author="jojo" w:date="2022-03-01T16:39:00Z"/>
          <w:rFonts w:cs="Times New Roman"/>
          <w:szCs w:val="24"/>
        </w:rPr>
      </w:pPr>
      <w:r w:rsidRPr="003009E6">
        <w:rPr>
          <w:rFonts w:cs="Times New Roman"/>
          <w:szCs w:val="24"/>
        </w:rPr>
        <w:lastRenderedPageBreak/>
        <w:t>Data is considered reliable</w:t>
      </w:r>
      <w:r>
        <w:rPr>
          <w:rFonts w:cs="Times New Roman"/>
          <w:szCs w:val="24"/>
        </w:rPr>
        <w:t xml:space="preserve"> </w:t>
      </w:r>
      <w:r w:rsidRPr="003009E6">
        <w:rPr>
          <w:rFonts w:cs="Times New Roman"/>
          <w:szCs w:val="24"/>
        </w:rPr>
        <w:t>when it is complete, accurate and unaltered. To ensure its accuracy it must be consistent and correct. Reliability is an extent to which any measuring procedure yields the same results on repeated trials (Carmines &amp; Zellers, 1999).</w:t>
      </w:r>
      <w:r w:rsidRPr="009142AF">
        <w:rPr>
          <w:rFonts w:cs="Times New Roman"/>
        </w:rPr>
        <w:t xml:space="preserve"> </w:t>
      </w:r>
      <w:r w:rsidRPr="003009E6">
        <w:rPr>
          <w:rFonts w:cs="Times New Roman"/>
          <w:szCs w:val="24"/>
        </w:rPr>
        <w:t xml:space="preserve">The value of the reliability coefficient theoretically can range between -1.00 and +1.00. For most purposes, reliability coefficients above 0.7 are considered satisfactory (Taherdoost, 2016). The reliability coefficient of the scale was established by Cronbach alfa using </w:t>
      </w:r>
      <w:ins w:id="1352" w:author="jojo" w:date="2022-06-18T13:57:00Z">
        <w:r w:rsidRPr="003009E6">
          <w:rPr>
            <w:rFonts w:cs="Times New Roman"/>
            <w:szCs w:val="24"/>
          </w:rPr>
          <w:t xml:space="preserve">Stastical Package </w:t>
        </w:r>
      </w:ins>
      <w:ins w:id="1353" w:author="jojo" w:date="2022-06-18T13:58:00Z">
        <w:r w:rsidRPr="003009E6">
          <w:rPr>
            <w:rFonts w:cs="Times New Roman"/>
            <w:szCs w:val="24"/>
          </w:rPr>
          <w:t>f</w:t>
        </w:r>
      </w:ins>
      <w:ins w:id="1354" w:author="jojo" w:date="2022-06-18T13:57:00Z">
        <w:r w:rsidRPr="003009E6">
          <w:rPr>
            <w:rFonts w:cs="Times New Roman"/>
            <w:szCs w:val="24"/>
          </w:rPr>
          <w:t>or Social Science (</w:t>
        </w:r>
      </w:ins>
      <w:r w:rsidRPr="003009E6">
        <w:rPr>
          <w:rFonts w:cs="Times New Roman"/>
          <w:szCs w:val="24"/>
        </w:rPr>
        <w:t>SPSS</w:t>
      </w:r>
      <w:ins w:id="1355" w:author="jojo" w:date="2022-06-18T13:57:00Z">
        <w:r w:rsidRPr="003009E6">
          <w:rPr>
            <w:rFonts w:cs="Times New Roman"/>
            <w:szCs w:val="24"/>
          </w:rPr>
          <w:t>)</w:t>
        </w:r>
      </w:ins>
      <w:r w:rsidRPr="003009E6">
        <w:rPr>
          <w:rFonts w:cs="Times New Roman"/>
          <w:szCs w:val="24"/>
        </w:rPr>
        <w:t xml:space="preserve"> package. The result from the spss indicated that it’s </w:t>
      </w:r>
      <w:r w:rsidRPr="001B1CE3">
        <w:rPr>
          <w:rFonts w:cs="Times New Roman"/>
          <w:szCs w:val="24"/>
        </w:rPr>
        <w:t xml:space="preserve">between 0.711 and 0.859 which is </w:t>
      </w:r>
      <w:r w:rsidRPr="003009E6">
        <w:rPr>
          <w:rFonts w:cs="Times New Roman"/>
          <w:szCs w:val="24"/>
        </w:rPr>
        <w:t xml:space="preserve">acceptable.  </w:t>
      </w:r>
    </w:p>
    <w:p w:rsidR="00AA62AD" w:rsidRDefault="00AA62AD" w:rsidP="00AA62AD">
      <w:pPr>
        <w:jc w:val="both"/>
        <w:rPr>
          <w:rFonts w:cs="Times New Roman"/>
        </w:rPr>
      </w:pPr>
    </w:p>
    <w:p w:rsidR="00AA62AD" w:rsidRPr="008345BF" w:rsidRDefault="00AA62AD">
      <w:pPr>
        <w:spacing w:after="0"/>
        <w:jc w:val="center"/>
        <w:rPr>
          <w:ins w:id="1356" w:author="jojo" w:date="2022-06-18T14:49:00Z"/>
          <w:rFonts w:eastAsiaTheme="majorEastAsia" w:cstheme="majorBidi"/>
          <w:b/>
          <w:bCs/>
          <w:color w:val="000000" w:themeColor="text1"/>
          <w:sz w:val="28"/>
          <w:szCs w:val="28"/>
        </w:rPr>
        <w:pPrChange w:id="1357" w:author="jojo" w:date="2022-06-18T14:48:00Z">
          <w:pPr>
            <w:autoSpaceDE w:val="0"/>
            <w:autoSpaceDN w:val="0"/>
            <w:adjustRightInd w:val="0"/>
          </w:pPr>
        </w:pPrChange>
      </w:pPr>
      <w:bookmarkStart w:id="1358" w:name="_Toc112663460"/>
      <w:ins w:id="1359" w:author="jojo" w:date="2022-06-18T14:49:00Z">
        <w:r w:rsidRPr="008345BF">
          <w:rPr>
            <w:rFonts w:eastAsiaTheme="majorEastAsia" w:cstheme="majorBidi"/>
            <w:b/>
            <w:bCs/>
            <w:color w:val="000000" w:themeColor="text1"/>
            <w:sz w:val="28"/>
            <w:szCs w:val="28"/>
            <w:rPrChange w:id="1360" w:author="jojo" w:date="2022-06-28T14:59:00Z">
              <w:rPr>
                <w:rFonts w:cs="Times New Roman"/>
                <w:b/>
                <w:szCs w:val="24"/>
              </w:rPr>
            </w:rPrChange>
          </w:rPr>
          <w:t xml:space="preserve">Result </w:t>
        </w:r>
        <w:r w:rsidRPr="008345BF">
          <w:rPr>
            <w:rFonts w:eastAsiaTheme="majorEastAsia" w:cstheme="majorBidi"/>
            <w:b/>
            <w:bCs/>
            <w:color w:val="000000" w:themeColor="text1"/>
            <w:sz w:val="28"/>
            <w:szCs w:val="28"/>
          </w:rPr>
          <w:t>a</w:t>
        </w:r>
      </w:ins>
      <w:ins w:id="1361" w:author="jojo" w:date="2022-06-18T14:48:00Z">
        <w:r w:rsidRPr="008345BF">
          <w:rPr>
            <w:rFonts w:eastAsiaTheme="majorEastAsia" w:cstheme="majorBidi"/>
            <w:b/>
            <w:bCs/>
            <w:color w:val="000000" w:themeColor="text1"/>
            <w:sz w:val="28"/>
            <w:szCs w:val="28"/>
          </w:rPr>
          <w:t>nd Discussion</w:t>
        </w:r>
      </w:ins>
      <w:bookmarkEnd w:id="1358"/>
    </w:p>
    <w:p w:rsidR="00AA62AD" w:rsidRPr="00EB62EA" w:rsidRDefault="00AA62AD" w:rsidP="00B55B5A">
      <w:pPr>
        <w:spacing w:after="0"/>
        <w:jc w:val="both"/>
        <w:rPr>
          <w:ins w:id="1362" w:author="jojo" w:date="2022-06-29T16:03:00Z"/>
          <w:rFonts w:eastAsia="Arial Unicode MS" w:cs="Times New Roman"/>
          <w:i/>
          <w:szCs w:val="24"/>
        </w:rPr>
      </w:pPr>
      <w:r w:rsidRPr="008345BF">
        <w:rPr>
          <w:rFonts w:eastAsia="Arial Unicode MS" w:cstheme="majorBidi"/>
          <w:b/>
          <w:bCs/>
          <w:color w:val="000000" w:themeColor="text1"/>
          <w:sz w:val="26"/>
          <w:szCs w:val="26"/>
        </w:rPr>
        <w:t>Challenges</w:t>
      </w:r>
      <w:ins w:id="1363" w:author="jojo" w:date="2022-06-18T17:12:00Z">
        <w:r w:rsidRPr="008345BF">
          <w:rPr>
            <w:rFonts w:eastAsia="Arial Unicode MS" w:cstheme="majorBidi"/>
            <w:b/>
            <w:bCs/>
            <w:color w:val="000000" w:themeColor="text1"/>
            <w:sz w:val="26"/>
            <w:szCs w:val="26"/>
            <w:rPrChange w:id="1364" w:author="jojo" w:date="2022-06-28T14:59:00Z">
              <w:rPr>
                <w:rFonts w:eastAsia="Arial Unicode MS" w:cs="Times New Roman"/>
                <w:szCs w:val="24"/>
              </w:rPr>
            </w:rPrChange>
          </w:rPr>
          <w:t xml:space="preserve"> of construction claim handling process </w:t>
        </w:r>
      </w:ins>
    </w:p>
    <w:p w:rsidR="008468C7" w:rsidRPr="008468C7" w:rsidRDefault="008468C7" w:rsidP="00B55B5A">
      <w:pPr>
        <w:keepNext/>
        <w:keepLines/>
        <w:spacing w:after="0"/>
        <w:jc w:val="both"/>
        <w:outlineLvl w:val="1"/>
        <w:rPr>
          <w:rFonts w:eastAsiaTheme="majorEastAsia" w:cs="Times New Roman"/>
          <w:b/>
          <w:bCs/>
          <w:color w:val="000000" w:themeColor="text1"/>
          <w:sz w:val="26"/>
          <w:szCs w:val="26"/>
        </w:rPr>
      </w:pPr>
      <w:bookmarkStart w:id="1365" w:name="_Toc124504509"/>
      <w:bookmarkStart w:id="1366" w:name="_Toc124504651"/>
      <w:bookmarkStart w:id="1367" w:name="_Toc124506890"/>
      <w:bookmarkStart w:id="1368" w:name="_Toc112663468"/>
      <w:ins w:id="1369" w:author="jojo" w:date="2022-06-29T16:04:00Z">
        <w:r w:rsidRPr="008468C7">
          <w:rPr>
            <w:rFonts w:eastAsiaTheme="majorEastAsia" w:cs="Times New Roman"/>
            <w:b/>
            <w:bCs/>
            <w:color w:val="000000" w:themeColor="text1"/>
            <w:sz w:val="26"/>
            <w:szCs w:val="26"/>
          </w:rPr>
          <w:t>Profile of the</w:t>
        </w:r>
      </w:ins>
      <w:r w:rsidRPr="008468C7">
        <w:rPr>
          <w:rFonts w:eastAsiaTheme="majorEastAsia" w:cs="Times New Roman"/>
          <w:b/>
          <w:bCs/>
          <w:color w:val="000000" w:themeColor="text1"/>
          <w:sz w:val="26"/>
          <w:szCs w:val="26"/>
        </w:rPr>
        <w:t xml:space="preserve"> questionnaires Respondents</w:t>
      </w:r>
      <w:bookmarkEnd w:id="1365"/>
      <w:bookmarkEnd w:id="1366"/>
      <w:bookmarkEnd w:id="1367"/>
    </w:p>
    <w:p w:rsidR="008468C7" w:rsidRPr="008468C7" w:rsidRDefault="008468C7" w:rsidP="00B55B5A">
      <w:pPr>
        <w:autoSpaceDE w:val="0"/>
        <w:autoSpaceDN w:val="0"/>
        <w:adjustRightInd w:val="0"/>
        <w:spacing w:after="0"/>
        <w:jc w:val="both"/>
        <w:rPr>
          <w:rFonts w:cs="Times New Roman"/>
          <w:szCs w:val="24"/>
        </w:rPr>
      </w:pPr>
      <w:r w:rsidRPr="008468C7">
        <w:rPr>
          <w:rFonts w:cs="Times New Roman"/>
          <w:bCs/>
          <w:szCs w:val="24"/>
        </w:rPr>
        <w:t xml:space="preserve">In this study, a total of 107 questionnaires were distributed </w:t>
      </w:r>
      <w:r w:rsidRPr="008468C7">
        <w:rPr>
          <w:rFonts w:cs="Times New Roman"/>
          <w:szCs w:val="24"/>
        </w:rPr>
        <w:t xml:space="preserve">to different professionals related to Claim handling process those involved in federal road construction projects. From this 80 questionnaire were returned 2 of them were invalid the rest 78 used for the analysis. Among the respondents, 21(26.92%) were from the client, 24(30.76%) were from the consultants, and 33 (42.3%) were from contractors. </w:t>
      </w:r>
    </w:p>
    <w:p w:rsidR="008468C7" w:rsidRPr="008468C7" w:rsidRDefault="008468C7" w:rsidP="00B55B5A">
      <w:pPr>
        <w:spacing w:after="0"/>
        <w:jc w:val="both"/>
        <w:rPr>
          <w:ins w:id="1370" w:author="jojo" w:date="2022-06-29T16:04:00Z"/>
          <w:rFonts w:cs="Times New Roman"/>
          <w:szCs w:val="24"/>
        </w:rPr>
      </w:pPr>
      <w:ins w:id="1371" w:author="jojo" w:date="2022-06-29T16:04:00Z">
        <w:r w:rsidRPr="008468C7">
          <w:rPr>
            <w:rFonts w:cs="Times New Roman"/>
            <w:bCs/>
            <w:szCs w:val="24"/>
          </w:rPr>
          <w:t>Table</w:t>
        </w:r>
      </w:ins>
      <w:r w:rsidRPr="008468C7">
        <w:rPr>
          <w:rFonts w:cs="Times New Roman"/>
          <w:bCs/>
          <w:szCs w:val="24"/>
        </w:rPr>
        <w:t xml:space="preserve"> 4. </w:t>
      </w:r>
      <w:r w:rsidRPr="008468C7">
        <w:rPr>
          <w:rFonts w:cs="Times New Roman"/>
          <w:bCs/>
          <w:szCs w:val="24"/>
        </w:rPr>
        <w:fldChar w:fldCharType="begin"/>
      </w:r>
      <w:r w:rsidRPr="008468C7">
        <w:rPr>
          <w:rFonts w:cs="Times New Roman"/>
          <w:bCs/>
          <w:szCs w:val="24"/>
        </w:rPr>
        <w:instrText xml:space="preserve"> SEQ Table4. \* ARABIC </w:instrText>
      </w:r>
      <w:r w:rsidRPr="008468C7">
        <w:rPr>
          <w:rFonts w:cs="Times New Roman"/>
          <w:bCs/>
          <w:szCs w:val="24"/>
        </w:rPr>
        <w:fldChar w:fldCharType="separate"/>
      </w:r>
      <w:r w:rsidR="00BE2529">
        <w:rPr>
          <w:rFonts w:cs="Times New Roman"/>
          <w:bCs/>
          <w:noProof/>
          <w:szCs w:val="24"/>
        </w:rPr>
        <w:t>25</w:t>
      </w:r>
      <w:r w:rsidRPr="008468C7">
        <w:rPr>
          <w:rFonts w:cs="Times New Roman"/>
          <w:bCs/>
          <w:szCs w:val="24"/>
        </w:rPr>
        <w:fldChar w:fldCharType="end"/>
      </w:r>
      <w:r w:rsidRPr="008468C7">
        <w:rPr>
          <w:rFonts w:cs="Times New Roman"/>
          <w:szCs w:val="24"/>
        </w:rPr>
        <w:t xml:space="preserve"> Summary of the questionnaire response. </w:t>
      </w:r>
    </w:p>
    <w:tbl>
      <w:tblPr>
        <w:tblStyle w:val="LightShading-Accent1"/>
        <w:tblW w:w="0" w:type="auto"/>
        <w:shd w:val="clear" w:color="auto" w:fill="FFFFFF" w:themeFill="background1"/>
        <w:tblLook w:val="04A0" w:firstRow="1" w:lastRow="0" w:firstColumn="1" w:lastColumn="0" w:noHBand="0" w:noVBand="1"/>
      </w:tblPr>
      <w:tblGrid>
        <w:gridCol w:w="2394"/>
        <w:gridCol w:w="2394"/>
        <w:gridCol w:w="2394"/>
        <w:gridCol w:w="2394"/>
      </w:tblGrid>
      <w:tr w:rsidR="008468C7" w:rsidRPr="008468C7" w:rsidTr="0029298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shd w:val="clear" w:color="auto" w:fill="FFFFFF" w:themeFill="background1"/>
          </w:tcPr>
          <w:p w:rsidR="008468C7" w:rsidRPr="008468C7" w:rsidRDefault="008468C7" w:rsidP="00B55B5A">
            <w:pPr>
              <w:spacing w:line="276" w:lineRule="auto"/>
              <w:jc w:val="left"/>
              <w:rPr>
                <w:rFonts w:cs="Times New Roman"/>
                <w:b w:val="0"/>
                <w:bCs w:val="0"/>
                <w:color w:val="auto"/>
                <w:szCs w:val="24"/>
              </w:rPr>
            </w:pPr>
            <w:r w:rsidRPr="008468C7">
              <w:rPr>
                <w:rFonts w:cs="Times New Roman"/>
                <w:b w:val="0"/>
                <w:bCs w:val="0"/>
                <w:color w:val="auto"/>
                <w:szCs w:val="24"/>
              </w:rPr>
              <w:t xml:space="preserve">Parties </w:t>
            </w:r>
          </w:p>
        </w:tc>
        <w:tc>
          <w:tcPr>
            <w:tcW w:w="2394" w:type="dxa"/>
            <w:shd w:val="clear" w:color="auto" w:fill="FFFFFF" w:themeFill="background1"/>
          </w:tcPr>
          <w:p w:rsidR="008468C7" w:rsidRPr="008468C7" w:rsidRDefault="008468C7" w:rsidP="00B55B5A">
            <w:pPr>
              <w:spacing w:line="276" w:lineRule="auto"/>
              <w:jc w:val="left"/>
              <w:cnfStyle w:val="100000000000" w:firstRow="1" w:lastRow="0" w:firstColumn="0" w:lastColumn="0" w:oddVBand="0" w:evenVBand="0" w:oddHBand="0" w:evenHBand="0" w:firstRowFirstColumn="0" w:firstRowLastColumn="0" w:lastRowFirstColumn="0" w:lastRowLastColumn="0"/>
              <w:rPr>
                <w:rFonts w:cs="Times New Roman"/>
                <w:b w:val="0"/>
                <w:bCs w:val="0"/>
                <w:color w:val="auto"/>
                <w:szCs w:val="24"/>
              </w:rPr>
            </w:pPr>
            <w:r w:rsidRPr="008468C7">
              <w:rPr>
                <w:rFonts w:cs="Times New Roman"/>
                <w:b w:val="0"/>
                <w:bCs w:val="0"/>
                <w:color w:val="auto"/>
                <w:szCs w:val="24"/>
              </w:rPr>
              <w:t xml:space="preserve">Frequency </w:t>
            </w:r>
          </w:p>
        </w:tc>
        <w:tc>
          <w:tcPr>
            <w:tcW w:w="2394" w:type="dxa"/>
            <w:shd w:val="clear" w:color="auto" w:fill="FFFFFF" w:themeFill="background1"/>
          </w:tcPr>
          <w:p w:rsidR="008468C7" w:rsidRPr="008468C7" w:rsidRDefault="008468C7" w:rsidP="00B55B5A">
            <w:pPr>
              <w:spacing w:line="276" w:lineRule="auto"/>
              <w:jc w:val="left"/>
              <w:cnfStyle w:val="100000000000" w:firstRow="1" w:lastRow="0" w:firstColumn="0" w:lastColumn="0" w:oddVBand="0" w:evenVBand="0" w:oddHBand="0" w:evenHBand="0" w:firstRowFirstColumn="0" w:firstRowLastColumn="0" w:lastRowFirstColumn="0" w:lastRowLastColumn="0"/>
              <w:rPr>
                <w:rFonts w:cs="Times New Roman"/>
                <w:b w:val="0"/>
                <w:bCs w:val="0"/>
                <w:color w:val="auto"/>
                <w:szCs w:val="24"/>
              </w:rPr>
            </w:pPr>
            <w:r w:rsidRPr="008468C7">
              <w:rPr>
                <w:rFonts w:cs="Times New Roman"/>
                <w:b w:val="0"/>
                <w:bCs w:val="0"/>
                <w:color w:val="auto"/>
                <w:szCs w:val="24"/>
              </w:rPr>
              <w:t xml:space="preserve">% percentage </w:t>
            </w:r>
          </w:p>
        </w:tc>
        <w:tc>
          <w:tcPr>
            <w:tcW w:w="2394" w:type="dxa"/>
            <w:shd w:val="clear" w:color="auto" w:fill="FFFFFF" w:themeFill="background1"/>
          </w:tcPr>
          <w:p w:rsidR="008468C7" w:rsidRPr="008468C7" w:rsidRDefault="008468C7" w:rsidP="00B55B5A">
            <w:pPr>
              <w:spacing w:line="276" w:lineRule="auto"/>
              <w:jc w:val="left"/>
              <w:cnfStyle w:val="100000000000" w:firstRow="1" w:lastRow="0" w:firstColumn="0" w:lastColumn="0" w:oddVBand="0" w:evenVBand="0" w:oddHBand="0" w:evenHBand="0" w:firstRowFirstColumn="0" w:firstRowLastColumn="0" w:lastRowFirstColumn="0" w:lastRowLastColumn="0"/>
              <w:rPr>
                <w:rFonts w:cs="Times New Roman"/>
                <w:b w:val="0"/>
                <w:bCs w:val="0"/>
                <w:color w:val="auto"/>
                <w:szCs w:val="24"/>
              </w:rPr>
            </w:pPr>
            <w:r w:rsidRPr="008468C7">
              <w:rPr>
                <w:rFonts w:cs="Times New Roman"/>
                <w:b w:val="0"/>
                <w:bCs w:val="0"/>
                <w:color w:val="auto"/>
                <w:szCs w:val="24"/>
              </w:rPr>
              <w:t>Cumulative %</w:t>
            </w:r>
          </w:p>
        </w:tc>
      </w:tr>
      <w:tr w:rsidR="008468C7" w:rsidRPr="008468C7" w:rsidTr="0029298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shd w:val="clear" w:color="auto" w:fill="FFFFFF" w:themeFill="background1"/>
          </w:tcPr>
          <w:p w:rsidR="008468C7" w:rsidRPr="008468C7" w:rsidRDefault="008468C7" w:rsidP="00B55B5A">
            <w:pPr>
              <w:spacing w:line="276" w:lineRule="auto"/>
              <w:jc w:val="left"/>
              <w:rPr>
                <w:rFonts w:cs="Times New Roman"/>
                <w:b w:val="0"/>
                <w:bCs w:val="0"/>
                <w:color w:val="auto"/>
                <w:szCs w:val="24"/>
              </w:rPr>
            </w:pPr>
            <w:r w:rsidRPr="008468C7">
              <w:rPr>
                <w:rFonts w:cs="Times New Roman"/>
                <w:b w:val="0"/>
                <w:bCs w:val="0"/>
                <w:color w:val="auto"/>
                <w:szCs w:val="24"/>
              </w:rPr>
              <w:t>Client [ERA]</w:t>
            </w:r>
          </w:p>
        </w:tc>
        <w:tc>
          <w:tcPr>
            <w:tcW w:w="2394" w:type="dxa"/>
            <w:shd w:val="clear" w:color="auto" w:fill="FFFFFF" w:themeFill="background1"/>
          </w:tcPr>
          <w:p w:rsidR="008468C7" w:rsidRPr="008468C7" w:rsidRDefault="008468C7" w:rsidP="00B55B5A">
            <w:pPr>
              <w:spacing w:line="276" w:lineRule="auto"/>
              <w:jc w:val="left"/>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468C7">
              <w:rPr>
                <w:rFonts w:cs="Times New Roman"/>
                <w:color w:val="auto"/>
                <w:szCs w:val="24"/>
              </w:rPr>
              <w:t>21</w:t>
            </w:r>
          </w:p>
        </w:tc>
        <w:tc>
          <w:tcPr>
            <w:tcW w:w="2394" w:type="dxa"/>
            <w:shd w:val="clear" w:color="auto" w:fill="FFFFFF" w:themeFill="background1"/>
          </w:tcPr>
          <w:p w:rsidR="008468C7" w:rsidRPr="008468C7" w:rsidRDefault="008468C7" w:rsidP="00B55B5A">
            <w:pPr>
              <w:spacing w:line="276" w:lineRule="auto"/>
              <w:jc w:val="left"/>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468C7">
              <w:rPr>
                <w:rFonts w:cs="Times New Roman"/>
                <w:color w:val="auto"/>
                <w:szCs w:val="24"/>
              </w:rPr>
              <w:t>26.92</w:t>
            </w:r>
          </w:p>
        </w:tc>
        <w:tc>
          <w:tcPr>
            <w:tcW w:w="2394" w:type="dxa"/>
            <w:shd w:val="clear" w:color="auto" w:fill="FFFFFF" w:themeFill="background1"/>
          </w:tcPr>
          <w:p w:rsidR="008468C7" w:rsidRPr="008468C7" w:rsidRDefault="008468C7" w:rsidP="00B55B5A">
            <w:pPr>
              <w:spacing w:line="276" w:lineRule="auto"/>
              <w:jc w:val="left"/>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468C7">
              <w:rPr>
                <w:rFonts w:cs="Times New Roman"/>
                <w:color w:val="auto"/>
                <w:szCs w:val="24"/>
              </w:rPr>
              <w:t>26.92</w:t>
            </w:r>
          </w:p>
        </w:tc>
      </w:tr>
      <w:tr w:rsidR="008468C7" w:rsidRPr="008468C7" w:rsidTr="0029298A">
        <w:tc>
          <w:tcPr>
            <w:cnfStyle w:val="001000000000" w:firstRow="0" w:lastRow="0" w:firstColumn="1" w:lastColumn="0" w:oddVBand="0" w:evenVBand="0" w:oddHBand="0" w:evenHBand="0" w:firstRowFirstColumn="0" w:firstRowLastColumn="0" w:lastRowFirstColumn="0" w:lastRowLastColumn="0"/>
            <w:tcW w:w="2394" w:type="dxa"/>
            <w:shd w:val="clear" w:color="auto" w:fill="FFFFFF" w:themeFill="background1"/>
          </w:tcPr>
          <w:p w:rsidR="008468C7" w:rsidRPr="008468C7" w:rsidRDefault="008468C7" w:rsidP="00B55B5A">
            <w:pPr>
              <w:spacing w:line="276" w:lineRule="auto"/>
              <w:jc w:val="left"/>
              <w:rPr>
                <w:rFonts w:cs="Times New Roman"/>
                <w:b w:val="0"/>
                <w:bCs w:val="0"/>
                <w:color w:val="auto"/>
                <w:szCs w:val="24"/>
              </w:rPr>
            </w:pPr>
            <w:r w:rsidRPr="008468C7">
              <w:rPr>
                <w:rFonts w:cs="Times New Roman"/>
                <w:b w:val="0"/>
                <w:bCs w:val="0"/>
                <w:color w:val="auto"/>
                <w:szCs w:val="24"/>
              </w:rPr>
              <w:t xml:space="preserve">Contractor </w:t>
            </w:r>
          </w:p>
        </w:tc>
        <w:tc>
          <w:tcPr>
            <w:tcW w:w="2394" w:type="dxa"/>
            <w:shd w:val="clear" w:color="auto" w:fill="FFFFFF" w:themeFill="background1"/>
          </w:tcPr>
          <w:p w:rsidR="008468C7" w:rsidRPr="008468C7" w:rsidRDefault="008468C7" w:rsidP="00B55B5A">
            <w:pPr>
              <w:spacing w:line="276" w:lineRule="auto"/>
              <w:jc w:val="left"/>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468C7">
              <w:rPr>
                <w:rFonts w:cs="Times New Roman"/>
                <w:color w:val="auto"/>
                <w:szCs w:val="24"/>
              </w:rPr>
              <w:t>33</w:t>
            </w:r>
          </w:p>
        </w:tc>
        <w:tc>
          <w:tcPr>
            <w:tcW w:w="2394" w:type="dxa"/>
            <w:shd w:val="clear" w:color="auto" w:fill="FFFFFF" w:themeFill="background1"/>
          </w:tcPr>
          <w:p w:rsidR="008468C7" w:rsidRPr="008468C7" w:rsidRDefault="008468C7" w:rsidP="00B55B5A">
            <w:pPr>
              <w:spacing w:line="276" w:lineRule="auto"/>
              <w:jc w:val="left"/>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468C7">
              <w:rPr>
                <w:rFonts w:cs="Times New Roman"/>
                <w:color w:val="auto"/>
                <w:szCs w:val="24"/>
              </w:rPr>
              <w:t>42.30</w:t>
            </w:r>
          </w:p>
        </w:tc>
        <w:tc>
          <w:tcPr>
            <w:tcW w:w="2394" w:type="dxa"/>
            <w:shd w:val="clear" w:color="auto" w:fill="FFFFFF" w:themeFill="background1"/>
          </w:tcPr>
          <w:p w:rsidR="008468C7" w:rsidRPr="008468C7" w:rsidRDefault="008468C7" w:rsidP="00B55B5A">
            <w:pPr>
              <w:spacing w:line="276" w:lineRule="auto"/>
              <w:jc w:val="left"/>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468C7">
              <w:rPr>
                <w:rFonts w:cs="Times New Roman"/>
                <w:color w:val="auto"/>
                <w:szCs w:val="24"/>
              </w:rPr>
              <w:t>69.23</w:t>
            </w:r>
          </w:p>
        </w:tc>
      </w:tr>
      <w:tr w:rsidR="008468C7" w:rsidRPr="008468C7" w:rsidTr="0029298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shd w:val="clear" w:color="auto" w:fill="FFFFFF" w:themeFill="background1"/>
          </w:tcPr>
          <w:p w:rsidR="008468C7" w:rsidRPr="008468C7" w:rsidRDefault="008468C7" w:rsidP="00B55B5A">
            <w:pPr>
              <w:spacing w:line="276" w:lineRule="auto"/>
              <w:jc w:val="left"/>
              <w:rPr>
                <w:rFonts w:cs="Times New Roman"/>
                <w:b w:val="0"/>
                <w:bCs w:val="0"/>
                <w:color w:val="auto"/>
                <w:szCs w:val="24"/>
              </w:rPr>
            </w:pPr>
            <w:r w:rsidRPr="008468C7">
              <w:rPr>
                <w:rFonts w:cs="Times New Roman"/>
                <w:b w:val="0"/>
                <w:bCs w:val="0"/>
                <w:color w:val="auto"/>
                <w:szCs w:val="24"/>
              </w:rPr>
              <w:t xml:space="preserve">Consultant </w:t>
            </w:r>
          </w:p>
        </w:tc>
        <w:tc>
          <w:tcPr>
            <w:tcW w:w="2394" w:type="dxa"/>
            <w:shd w:val="clear" w:color="auto" w:fill="FFFFFF" w:themeFill="background1"/>
          </w:tcPr>
          <w:p w:rsidR="008468C7" w:rsidRPr="008468C7" w:rsidRDefault="008468C7" w:rsidP="00B55B5A">
            <w:pPr>
              <w:spacing w:line="276" w:lineRule="auto"/>
              <w:jc w:val="left"/>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468C7">
              <w:rPr>
                <w:rFonts w:cs="Times New Roman"/>
                <w:color w:val="auto"/>
                <w:szCs w:val="24"/>
              </w:rPr>
              <w:t>24</w:t>
            </w:r>
          </w:p>
        </w:tc>
        <w:tc>
          <w:tcPr>
            <w:tcW w:w="2394" w:type="dxa"/>
            <w:shd w:val="clear" w:color="auto" w:fill="FFFFFF" w:themeFill="background1"/>
          </w:tcPr>
          <w:p w:rsidR="008468C7" w:rsidRPr="008468C7" w:rsidRDefault="008468C7" w:rsidP="00B55B5A">
            <w:pPr>
              <w:spacing w:line="276" w:lineRule="auto"/>
              <w:jc w:val="left"/>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468C7">
              <w:rPr>
                <w:rFonts w:cs="Times New Roman"/>
                <w:color w:val="auto"/>
                <w:szCs w:val="24"/>
              </w:rPr>
              <w:t>30.76</w:t>
            </w:r>
          </w:p>
        </w:tc>
        <w:tc>
          <w:tcPr>
            <w:tcW w:w="2394" w:type="dxa"/>
            <w:shd w:val="clear" w:color="auto" w:fill="FFFFFF" w:themeFill="background1"/>
          </w:tcPr>
          <w:p w:rsidR="008468C7" w:rsidRPr="008468C7" w:rsidRDefault="008468C7" w:rsidP="00B55B5A">
            <w:pPr>
              <w:spacing w:line="276" w:lineRule="auto"/>
              <w:jc w:val="left"/>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468C7">
              <w:rPr>
                <w:rFonts w:cs="Times New Roman"/>
                <w:color w:val="auto"/>
                <w:szCs w:val="24"/>
              </w:rPr>
              <w:t>100</w:t>
            </w:r>
          </w:p>
        </w:tc>
      </w:tr>
      <w:tr w:rsidR="008468C7" w:rsidRPr="008468C7" w:rsidTr="0029298A">
        <w:tc>
          <w:tcPr>
            <w:cnfStyle w:val="001000000000" w:firstRow="0" w:lastRow="0" w:firstColumn="1" w:lastColumn="0" w:oddVBand="0" w:evenVBand="0" w:oddHBand="0" w:evenHBand="0" w:firstRowFirstColumn="0" w:firstRowLastColumn="0" w:lastRowFirstColumn="0" w:lastRowLastColumn="0"/>
            <w:tcW w:w="2394" w:type="dxa"/>
            <w:shd w:val="clear" w:color="auto" w:fill="FFFFFF" w:themeFill="background1"/>
          </w:tcPr>
          <w:p w:rsidR="008468C7" w:rsidRPr="008468C7" w:rsidRDefault="008468C7" w:rsidP="00B55B5A">
            <w:pPr>
              <w:spacing w:line="276" w:lineRule="auto"/>
              <w:jc w:val="left"/>
              <w:rPr>
                <w:rFonts w:cs="Times New Roman"/>
                <w:b w:val="0"/>
                <w:bCs w:val="0"/>
                <w:color w:val="auto"/>
                <w:szCs w:val="24"/>
              </w:rPr>
            </w:pPr>
            <w:r w:rsidRPr="008468C7">
              <w:rPr>
                <w:rFonts w:cs="Times New Roman"/>
                <w:b w:val="0"/>
                <w:bCs w:val="0"/>
                <w:color w:val="auto"/>
                <w:szCs w:val="24"/>
              </w:rPr>
              <w:t xml:space="preserve">Total </w:t>
            </w:r>
          </w:p>
        </w:tc>
        <w:tc>
          <w:tcPr>
            <w:tcW w:w="2394" w:type="dxa"/>
            <w:shd w:val="clear" w:color="auto" w:fill="FFFFFF" w:themeFill="background1"/>
          </w:tcPr>
          <w:p w:rsidR="008468C7" w:rsidRPr="008468C7" w:rsidRDefault="008468C7" w:rsidP="00B55B5A">
            <w:pPr>
              <w:spacing w:line="276" w:lineRule="auto"/>
              <w:jc w:val="left"/>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468C7">
              <w:rPr>
                <w:rFonts w:cs="Times New Roman"/>
                <w:color w:val="auto"/>
                <w:szCs w:val="24"/>
              </w:rPr>
              <w:t>78</w:t>
            </w:r>
          </w:p>
        </w:tc>
        <w:tc>
          <w:tcPr>
            <w:tcW w:w="2394" w:type="dxa"/>
            <w:shd w:val="clear" w:color="auto" w:fill="FFFFFF" w:themeFill="background1"/>
          </w:tcPr>
          <w:p w:rsidR="008468C7" w:rsidRPr="008468C7" w:rsidRDefault="008468C7" w:rsidP="00B55B5A">
            <w:pPr>
              <w:spacing w:line="276" w:lineRule="auto"/>
              <w:jc w:val="left"/>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468C7">
              <w:rPr>
                <w:rFonts w:cs="Times New Roman"/>
                <w:color w:val="auto"/>
                <w:szCs w:val="24"/>
              </w:rPr>
              <w:t>100</w:t>
            </w:r>
          </w:p>
        </w:tc>
        <w:tc>
          <w:tcPr>
            <w:tcW w:w="2394" w:type="dxa"/>
            <w:shd w:val="clear" w:color="auto" w:fill="FFFFFF" w:themeFill="background1"/>
          </w:tcPr>
          <w:p w:rsidR="008468C7" w:rsidRPr="008468C7" w:rsidRDefault="008468C7" w:rsidP="00B55B5A">
            <w:pPr>
              <w:spacing w:line="276" w:lineRule="auto"/>
              <w:jc w:val="left"/>
              <w:cnfStyle w:val="000000000000" w:firstRow="0" w:lastRow="0" w:firstColumn="0" w:lastColumn="0" w:oddVBand="0" w:evenVBand="0" w:oddHBand="0" w:evenHBand="0" w:firstRowFirstColumn="0" w:firstRowLastColumn="0" w:lastRowFirstColumn="0" w:lastRowLastColumn="0"/>
              <w:rPr>
                <w:rFonts w:cs="Times New Roman"/>
                <w:color w:val="auto"/>
                <w:szCs w:val="24"/>
              </w:rPr>
            </w:pPr>
          </w:p>
        </w:tc>
      </w:tr>
    </w:tbl>
    <w:p w:rsidR="008468C7" w:rsidRPr="008468C7" w:rsidRDefault="008468C7" w:rsidP="00B55B5A">
      <w:pPr>
        <w:keepNext/>
        <w:keepLines/>
        <w:spacing w:after="0"/>
        <w:jc w:val="both"/>
        <w:outlineLvl w:val="1"/>
        <w:rPr>
          <w:rFonts w:eastAsiaTheme="majorEastAsia" w:cs="Times New Roman"/>
          <w:b/>
          <w:bCs/>
          <w:color w:val="000000" w:themeColor="text1"/>
          <w:sz w:val="26"/>
          <w:szCs w:val="26"/>
        </w:rPr>
      </w:pPr>
      <w:r w:rsidRPr="008468C7">
        <w:rPr>
          <w:rFonts w:eastAsiaTheme="majorEastAsia" w:cs="Times New Roman"/>
          <w:b/>
          <w:bCs/>
          <w:color w:val="000000" w:themeColor="text1"/>
          <w:sz w:val="26"/>
          <w:szCs w:val="26"/>
        </w:rPr>
        <w:t xml:space="preserve"> </w:t>
      </w:r>
      <w:bookmarkStart w:id="1372" w:name="_Toc124504510"/>
      <w:bookmarkStart w:id="1373" w:name="_Toc124504652"/>
      <w:bookmarkStart w:id="1374" w:name="_Toc124506891"/>
      <w:r w:rsidRPr="008468C7">
        <w:rPr>
          <w:rFonts w:eastAsiaTheme="majorEastAsia" w:cs="Times New Roman"/>
          <w:b/>
          <w:bCs/>
          <w:color w:val="000000" w:themeColor="text1"/>
          <w:sz w:val="26"/>
          <w:szCs w:val="26"/>
        </w:rPr>
        <w:t>Educational Background of the Respondents</w:t>
      </w:r>
      <w:bookmarkEnd w:id="1372"/>
      <w:bookmarkEnd w:id="1373"/>
      <w:bookmarkEnd w:id="1374"/>
    </w:p>
    <w:p w:rsidR="008468C7" w:rsidRPr="008468C7" w:rsidRDefault="008468C7" w:rsidP="00B55B5A">
      <w:pPr>
        <w:spacing w:after="0"/>
        <w:jc w:val="both"/>
        <w:rPr>
          <w:rFonts w:cs="Times New Roman"/>
          <w:szCs w:val="24"/>
        </w:rPr>
      </w:pPr>
      <w:r w:rsidRPr="008468C7">
        <w:rPr>
          <w:rFonts w:cs="Times New Roman"/>
          <w:bCs/>
          <w:szCs w:val="24"/>
        </w:rPr>
        <w:t xml:space="preserve">Table4. </w:t>
      </w:r>
      <w:r w:rsidRPr="008468C7">
        <w:rPr>
          <w:rFonts w:cs="Times New Roman"/>
          <w:bCs/>
          <w:szCs w:val="24"/>
        </w:rPr>
        <w:fldChar w:fldCharType="begin"/>
      </w:r>
      <w:r w:rsidRPr="008468C7">
        <w:rPr>
          <w:rFonts w:cs="Times New Roman"/>
          <w:bCs/>
          <w:szCs w:val="24"/>
        </w:rPr>
        <w:instrText xml:space="preserve"> SEQ Table4. \* ARABIC </w:instrText>
      </w:r>
      <w:r w:rsidRPr="008468C7">
        <w:rPr>
          <w:rFonts w:cs="Times New Roman"/>
          <w:bCs/>
          <w:szCs w:val="24"/>
        </w:rPr>
        <w:fldChar w:fldCharType="separate"/>
      </w:r>
      <w:r w:rsidR="00BE2529">
        <w:rPr>
          <w:rFonts w:cs="Times New Roman"/>
          <w:bCs/>
          <w:noProof/>
          <w:szCs w:val="24"/>
        </w:rPr>
        <w:t>26</w:t>
      </w:r>
      <w:r w:rsidRPr="008468C7">
        <w:rPr>
          <w:rFonts w:cs="Times New Roman"/>
          <w:bCs/>
          <w:szCs w:val="24"/>
        </w:rPr>
        <w:fldChar w:fldCharType="end"/>
      </w:r>
      <w:r w:rsidRPr="008468C7">
        <w:rPr>
          <w:rFonts w:cs="Times New Roman"/>
          <w:bCs/>
          <w:szCs w:val="24"/>
        </w:rPr>
        <w:t xml:space="preserve"> </w:t>
      </w:r>
      <w:r w:rsidRPr="008468C7">
        <w:rPr>
          <w:rFonts w:cs="Times New Roman"/>
          <w:szCs w:val="24"/>
        </w:rPr>
        <w:t>Educational background</w:t>
      </w:r>
    </w:p>
    <w:tbl>
      <w:tblPr>
        <w:tblW w:w="929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hemeFill="background1"/>
        <w:tblLayout w:type="fixed"/>
        <w:tblCellMar>
          <w:left w:w="0" w:type="dxa"/>
          <w:right w:w="0" w:type="dxa"/>
        </w:tblCellMar>
        <w:tblLook w:val="0000" w:firstRow="0" w:lastRow="0" w:firstColumn="0" w:lastColumn="0" w:noHBand="0" w:noVBand="0"/>
      </w:tblPr>
      <w:tblGrid>
        <w:gridCol w:w="1047"/>
        <w:gridCol w:w="1047"/>
        <w:gridCol w:w="1658"/>
        <w:gridCol w:w="1460"/>
        <w:gridCol w:w="1985"/>
        <w:gridCol w:w="2097"/>
      </w:tblGrid>
      <w:tr w:rsidR="008468C7" w:rsidRPr="008468C7" w:rsidTr="0029298A">
        <w:trPr>
          <w:cantSplit/>
          <w:trHeight w:val="334"/>
        </w:trPr>
        <w:tc>
          <w:tcPr>
            <w:tcW w:w="9294" w:type="dxa"/>
            <w:gridSpan w:val="6"/>
            <w:tcBorders>
              <w:top w:val="single" w:sz="4" w:space="0" w:color="auto"/>
              <w:left w:val="nil"/>
              <w:bottom w:val="nil"/>
              <w:right w:val="nil"/>
            </w:tcBorders>
            <w:shd w:val="clear" w:color="auto" w:fill="FFFFFF" w:themeFill="background1"/>
            <w:vAlign w:val="center"/>
          </w:tcPr>
          <w:p w:rsidR="008468C7" w:rsidRPr="008468C7" w:rsidRDefault="008468C7" w:rsidP="00B55B5A">
            <w:pPr>
              <w:autoSpaceDE w:val="0"/>
              <w:autoSpaceDN w:val="0"/>
              <w:adjustRightInd w:val="0"/>
              <w:spacing w:after="0"/>
              <w:ind w:left="60" w:right="60"/>
              <w:jc w:val="center"/>
              <w:rPr>
                <w:rFonts w:cs="Times New Roman"/>
                <w:szCs w:val="24"/>
              </w:rPr>
            </w:pPr>
          </w:p>
        </w:tc>
      </w:tr>
      <w:tr w:rsidR="008468C7" w:rsidRPr="008468C7" w:rsidTr="0029298A">
        <w:trPr>
          <w:cantSplit/>
          <w:trHeight w:val="210"/>
        </w:trPr>
        <w:tc>
          <w:tcPr>
            <w:tcW w:w="2094" w:type="dxa"/>
            <w:gridSpan w:val="2"/>
            <w:tcBorders>
              <w:top w:val="nil"/>
              <w:left w:val="nil"/>
              <w:bottom w:val="single" w:sz="8" w:space="0" w:color="152935"/>
              <w:right w:val="nil"/>
            </w:tcBorders>
            <w:shd w:val="clear" w:color="auto" w:fill="FFFFFF" w:themeFill="background1"/>
            <w:vAlign w:val="bottom"/>
          </w:tcPr>
          <w:p w:rsidR="008468C7" w:rsidRPr="008468C7" w:rsidRDefault="008468C7" w:rsidP="00B55B5A">
            <w:pPr>
              <w:autoSpaceDE w:val="0"/>
              <w:autoSpaceDN w:val="0"/>
              <w:adjustRightInd w:val="0"/>
              <w:spacing w:after="0"/>
              <w:rPr>
                <w:rFonts w:cs="Times New Roman"/>
                <w:szCs w:val="24"/>
              </w:rPr>
            </w:pPr>
          </w:p>
        </w:tc>
        <w:tc>
          <w:tcPr>
            <w:tcW w:w="1658" w:type="dxa"/>
            <w:tcBorders>
              <w:top w:val="nil"/>
              <w:left w:val="nil"/>
              <w:bottom w:val="single" w:sz="8" w:space="0" w:color="152935"/>
              <w:right w:val="single" w:sz="8" w:space="0" w:color="E0E0E0"/>
            </w:tcBorders>
            <w:shd w:val="clear" w:color="auto" w:fill="FFFFFF" w:themeFill="background1"/>
            <w:vAlign w:val="bottom"/>
          </w:tcPr>
          <w:p w:rsidR="008468C7" w:rsidRPr="008468C7" w:rsidRDefault="008468C7" w:rsidP="00B55B5A">
            <w:pPr>
              <w:autoSpaceDE w:val="0"/>
              <w:autoSpaceDN w:val="0"/>
              <w:adjustRightInd w:val="0"/>
              <w:spacing w:after="0"/>
              <w:ind w:left="60" w:right="60"/>
              <w:jc w:val="center"/>
              <w:rPr>
                <w:rFonts w:cs="Times New Roman"/>
                <w:szCs w:val="24"/>
              </w:rPr>
            </w:pPr>
            <w:r w:rsidRPr="008468C7">
              <w:rPr>
                <w:rFonts w:cs="Times New Roman"/>
                <w:szCs w:val="24"/>
              </w:rPr>
              <w:t>Frequency</w:t>
            </w:r>
          </w:p>
        </w:tc>
        <w:tc>
          <w:tcPr>
            <w:tcW w:w="1460" w:type="dxa"/>
            <w:tcBorders>
              <w:top w:val="nil"/>
              <w:left w:val="single" w:sz="8" w:space="0" w:color="E0E0E0"/>
              <w:bottom w:val="single" w:sz="8" w:space="0" w:color="152935"/>
              <w:right w:val="single" w:sz="8" w:space="0" w:color="E0E0E0"/>
            </w:tcBorders>
            <w:shd w:val="clear" w:color="auto" w:fill="FFFFFF" w:themeFill="background1"/>
            <w:vAlign w:val="bottom"/>
          </w:tcPr>
          <w:p w:rsidR="008468C7" w:rsidRPr="008468C7" w:rsidRDefault="008468C7" w:rsidP="00B55B5A">
            <w:pPr>
              <w:autoSpaceDE w:val="0"/>
              <w:autoSpaceDN w:val="0"/>
              <w:adjustRightInd w:val="0"/>
              <w:spacing w:after="0"/>
              <w:ind w:left="60" w:right="60"/>
              <w:jc w:val="center"/>
              <w:rPr>
                <w:rFonts w:cs="Times New Roman"/>
                <w:szCs w:val="24"/>
              </w:rPr>
            </w:pPr>
            <w:r w:rsidRPr="008468C7">
              <w:rPr>
                <w:rFonts w:cs="Times New Roman"/>
                <w:szCs w:val="24"/>
              </w:rPr>
              <w:t>Percent</w:t>
            </w:r>
          </w:p>
        </w:tc>
        <w:tc>
          <w:tcPr>
            <w:tcW w:w="1985" w:type="dxa"/>
            <w:tcBorders>
              <w:top w:val="nil"/>
              <w:left w:val="single" w:sz="8" w:space="0" w:color="E0E0E0"/>
              <w:bottom w:val="single" w:sz="8" w:space="0" w:color="152935"/>
              <w:right w:val="single" w:sz="8" w:space="0" w:color="E0E0E0"/>
            </w:tcBorders>
            <w:shd w:val="clear" w:color="auto" w:fill="FFFFFF" w:themeFill="background1"/>
            <w:vAlign w:val="bottom"/>
          </w:tcPr>
          <w:p w:rsidR="008468C7" w:rsidRPr="008468C7" w:rsidRDefault="008468C7" w:rsidP="00B55B5A">
            <w:pPr>
              <w:autoSpaceDE w:val="0"/>
              <w:autoSpaceDN w:val="0"/>
              <w:adjustRightInd w:val="0"/>
              <w:spacing w:after="0"/>
              <w:ind w:left="60" w:right="60"/>
              <w:jc w:val="center"/>
              <w:rPr>
                <w:rFonts w:cs="Times New Roman"/>
                <w:szCs w:val="24"/>
              </w:rPr>
            </w:pPr>
            <w:r w:rsidRPr="008468C7">
              <w:rPr>
                <w:rFonts w:cs="Times New Roman"/>
                <w:szCs w:val="24"/>
              </w:rPr>
              <w:t>Valid Percent</w:t>
            </w:r>
          </w:p>
        </w:tc>
        <w:tc>
          <w:tcPr>
            <w:tcW w:w="2095" w:type="dxa"/>
            <w:tcBorders>
              <w:top w:val="nil"/>
              <w:left w:val="single" w:sz="8" w:space="0" w:color="E0E0E0"/>
              <w:bottom w:val="single" w:sz="8" w:space="0" w:color="152935"/>
              <w:right w:val="nil"/>
            </w:tcBorders>
            <w:shd w:val="clear" w:color="auto" w:fill="FFFFFF" w:themeFill="background1"/>
            <w:vAlign w:val="bottom"/>
          </w:tcPr>
          <w:p w:rsidR="008468C7" w:rsidRPr="008468C7" w:rsidRDefault="008468C7" w:rsidP="00B55B5A">
            <w:pPr>
              <w:autoSpaceDE w:val="0"/>
              <w:autoSpaceDN w:val="0"/>
              <w:adjustRightInd w:val="0"/>
              <w:spacing w:after="0"/>
              <w:ind w:left="60" w:right="60"/>
              <w:jc w:val="center"/>
              <w:rPr>
                <w:rFonts w:cs="Times New Roman"/>
                <w:szCs w:val="24"/>
              </w:rPr>
            </w:pPr>
            <w:r w:rsidRPr="008468C7">
              <w:rPr>
                <w:rFonts w:cs="Times New Roman"/>
                <w:szCs w:val="24"/>
              </w:rPr>
              <w:t>Cumulative Percent</w:t>
            </w:r>
          </w:p>
        </w:tc>
      </w:tr>
      <w:tr w:rsidR="008468C7" w:rsidRPr="008468C7" w:rsidTr="0029298A">
        <w:trPr>
          <w:cantSplit/>
          <w:trHeight w:val="352"/>
        </w:trPr>
        <w:tc>
          <w:tcPr>
            <w:tcW w:w="1047" w:type="dxa"/>
            <w:vMerge w:val="restart"/>
            <w:tcBorders>
              <w:top w:val="single" w:sz="8" w:space="0" w:color="152935"/>
              <w:left w:val="nil"/>
              <w:bottom w:val="single" w:sz="8" w:space="0" w:color="152935"/>
              <w:right w:val="nil"/>
            </w:tcBorders>
            <w:shd w:val="clear" w:color="auto" w:fill="FFFFFF" w:themeFill="background1"/>
          </w:tcPr>
          <w:p w:rsidR="008468C7" w:rsidRPr="008468C7" w:rsidRDefault="008468C7" w:rsidP="00B55B5A">
            <w:pPr>
              <w:autoSpaceDE w:val="0"/>
              <w:autoSpaceDN w:val="0"/>
              <w:adjustRightInd w:val="0"/>
              <w:spacing w:after="0"/>
              <w:ind w:left="60" w:right="60"/>
              <w:rPr>
                <w:rFonts w:cs="Times New Roman"/>
                <w:szCs w:val="24"/>
              </w:rPr>
            </w:pPr>
            <w:r w:rsidRPr="008468C7">
              <w:rPr>
                <w:rFonts w:cs="Times New Roman"/>
                <w:szCs w:val="24"/>
              </w:rPr>
              <w:t>Valid</w:t>
            </w:r>
          </w:p>
        </w:tc>
        <w:tc>
          <w:tcPr>
            <w:tcW w:w="1047" w:type="dxa"/>
            <w:tcBorders>
              <w:top w:val="single" w:sz="8" w:space="0" w:color="152935"/>
              <w:left w:val="nil"/>
              <w:bottom w:val="single" w:sz="8" w:space="0" w:color="AEAEAE"/>
              <w:right w:val="nil"/>
            </w:tcBorders>
            <w:shd w:val="clear" w:color="auto" w:fill="FFFFFF" w:themeFill="background1"/>
          </w:tcPr>
          <w:p w:rsidR="008468C7" w:rsidRPr="008468C7" w:rsidRDefault="008468C7" w:rsidP="00B55B5A">
            <w:pPr>
              <w:autoSpaceDE w:val="0"/>
              <w:autoSpaceDN w:val="0"/>
              <w:adjustRightInd w:val="0"/>
              <w:spacing w:after="0"/>
              <w:ind w:left="60" w:right="60"/>
              <w:rPr>
                <w:rFonts w:cs="Times New Roman"/>
                <w:szCs w:val="24"/>
              </w:rPr>
            </w:pPr>
            <w:r w:rsidRPr="008468C7">
              <w:rPr>
                <w:rFonts w:cs="Times New Roman"/>
                <w:szCs w:val="24"/>
              </w:rPr>
              <w:t>BSc</w:t>
            </w:r>
          </w:p>
        </w:tc>
        <w:tc>
          <w:tcPr>
            <w:tcW w:w="1658" w:type="dxa"/>
            <w:tcBorders>
              <w:top w:val="single" w:sz="8" w:space="0" w:color="152935"/>
              <w:left w:val="nil"/>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49</w:t>
            </w:r>
          </w:p>
        </w:tc>
        <w:tc>
          <w:tcPr>
            <w:tcW w:w="1460" w:type="dxa"/>
            <w:tcBorders>
              <w:top w:val="single" w:sz="8" w:space="0" w:color="152935"/>
              <w:left w:val="single" w:sz="8" w:space="0" w:color="E0E0E0"/>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62.8</w:t>
            </w:r>
          </w:p>
        </w:tc>
        <w:tc>
          <w:tcPr>
            <w:tcW w:w="1985" w:type="dxa"/>
            <w:tcBorders>
              <w:top w:val="single" w:sz="8" w:space="0" w:color="152935"/>
              <w:left w:val="single" w:sz="8" w:space="0" w:color="E0E0E0"/>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62.8</w:t>
            </w:r>
          </w:p>
        </w:tc>
        <w:tc>
          <w:tcPr>
            <w:tcW w:w="2095" w:type="dxa"/>
            <w:tcBorders>
              <w:top w:val="single" w:sz="8" w:space="0" w:color="152935"/>
              <w:left w:val="single" w:sz="8" w:space="0" w:color="E0E0E0"/>
              <w:bottom w:val="single" w:sz="8" w:space="0" w:color="AEAEAE"/>
              <w:right w:val="nil"/>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62.8</w:t>
            </w:r>
          </w:p>
        </w:tc>
      </w:tr>
      <w:tr w:rsidR="008468C7" w:rsidRPr="008468C7" w:rsidTr="0029298A">
        <w:trPr>
          <w:cantSplit/>
          <w:trHeight w:val="150"/>
        </w:trPr>
        <w:tc>
          <w:tcPr>
            <w:tcW w:w="1047" w:type="dxa"/>
            <w:vMerge/>
            <w:tcBorders>
              <w:top w:val="single" w:sz="8" w:space="0" w:color="152935"/>
              <w:left w:val="nil"/>
              <w:bottom w:val="single" w:sz="8" w:space="0" w:color="152935"/>
              <w:right w:val="nil"/>
            </w:tcBorders>
            <w:shd w:val="clear" w:color="auto" w:fill="FFFFFF" w:themeFill="background1"/>
          </w:tcPr>
          <w:p w:rsidR="008468C7" w:rsidRPr="008468C7" w:rsidRDefault="008468C7" w:rsidP="00B55B5A">
            <w:pPr>
              <w:autoSpaceDE w:val="0"/>
              <w:autoSpaceDN w:val="0"/>
              <w:adjustRightInd w:val="0"/>
              <w:spacing w:after="0"/>
              <w:rPr>
                <w:rFonts w:cs="Times New Roman"/>
                <w:szCs w:val="24"/>
              </w:rPr>
            </w:pPr>
          </w:p>
        </w:tc>
        <w:tc>
          <w:tcPr>
            <w:tcW w:w="1047" w:type="dxa"/>
            <w:tcBorders>
              <w:top w:val="single" w:sz="8" w:space="0" w:color="AEAEAE"/>
              <w:left w:val="nil"/>
              <w:bottom w:val="single" w:sz="8" w:space="0" w:color="AEAEAE"/>
              <w:right w:val="nil"/>
            </w:tcBorders>
            <w:shd w:val="clear" w:color="auto" w:fill="FFFFFF" w:themeFill="background1"/>
          </w:tcPr>
          <w:p w:rsidR="008468C7" w:rsidRPr="008468C7" w:rsidRDefault="008468C7" w:rsidP="00B55B5A">
            <w:pPr>
              <w:autoSpaceDE w:val="0"/>
              <w:autoSpaceDN w:val="0"/>
              <w:adjustRightInd w:val="0"/>
              <w:spacing w:after="0"/>
              <w:ind w:left="60" w:right="60"/>
              <w:rPr>
                <w:rFonts w:cs="Times New Roman"/>
                <w:szCs w:val="24"/>
              </w:rPr>
            </w:pPr>
            <w:r w:rsidRPr="008468C7">
              <w:rPr>
                <w:rFonts w:cs="Times New Roman"/>
                <w:szCs w:val="24"/>
              </w:rPr>
              <w:t>MSc</w:t>
            </w:r>
          </w:p>
        </w:tc>
        <w:tc>
          <w:tcPr>
            <w:tcW w:w="1658" w:type="dxa"/>
            <w:tcBorders>
              <w:top w:val="single" w:sz="8" w:space="0" w:color="AEAEAE"/>
              <w:left w:val="nil"/>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29</w:t>
            </w:r>
          </w:p>
        </w:tc>
        <w:tc>
          <w:tcPr>
            <w:tcW w:w="1460"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37.2</w:t>
            </w:r>
          </w:p>
        </w:tc>
        <w:tc>
          <w:tcPr>
            <w:tcW w:w="1985"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37.2</w:t>
            </w:r>
          </w:p>
        </w:tc>
        <w:tc>
          <w:tcPr>
            <w:tcW w:w="2095" w:type="dxa"/>
            <w:tcBorders>
              <w:top w:val="single" w:sz="8" w:space="0" w:color="AEAEAE"/>
              <w:left w:val="single" w:sz="8" w:space="0" w:color="E0E0E0"/>
              <w:bottom w:val="single" w:sz="8" w:space="0" w:color="AEAEAE"/>
              <w:right w:val="nil"/>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100.0</w:t>
            </w:r>
          </w:p>
        </w:tc>
      </w:tr>
      <w:tr w:rsidR="008468C7" w:rsidRPr="008468C7" w:rsidTr="0029298A">
        <w:trPr>
          <w:cantSplit/>
          <w:trHeight w:val="150"/>
        </w:trPr>
        <w:tc>
          <w:tcPr>
            <w:tcW w:w="1047" w:type="dxa"/>
            <w:vMerge/>
            <w:tcBorders>
              <w:top w:val="single" w:sz="8" w:space="0" w:color="152935"/>
              <w:left w:val="nil"/>
              <w:bottom w:val="single" w:sz="8" w:space="0" w:color="152935"/>
              <w:right w:val="nil"/>
            </w:tcBorders>
            <w:shd w:val="clear" w:color="auto" w:fill="FFFFFF" w:themeFill="background1"/>
          </w:tcPr>
          <w:p w:rsidR="008468C7" w:rsidRPr="008468C7" w:rsidRDefault="008468C7" w:rsidP="00B55B5A">
            <w:pPr>
              <w:autoSpaceDE w:val="0"/>
              <w:autoSpaceDN w:val="0"/>
              <w:adjustRightInd w:val="0"/>
              <w:spacing w:after="0"/>
              <w:rPr>
                <w:rFonts w:cs="Times New Roman"/>
                <w:szCs w:val="24"/>
              </w:rPr>
            </w:pPr>
          </w:p>
        </w:tc>
        <w:tc>
          <w:tcPr>
            <w:tcW w:w="1047" w:type="dxa"/>
            <w:tcBorders>
              <w:top w:val="single" w:sz="8" w:space="0" w:color="AEAEAE"/>
              <w:left w:val="nil"/>
              <w:bottom w:val="single" w:sz="8" w:space="0" w:color="152935"/>
              <w:right w:val="nil"/>
            </w:tcBorders>
            <w:shd w:val="clear" w:color="auto" w:fill="FFFFFF" w:themeFill="background1"/>
          </w:tcPr>
          <w:p w:rsidR="008468C7" w:rsidRPr="008468C7" w:rsidRDefault="008468C7" w:rsidP="00B55B5A">
            <w:pPr>
              <w:autoSpaceDE w:val="0"/>
              <w:autoSpaceDN w:val="0"/>
              <w:adjustRightInd w:val="0"/>
              <w:spacing w:after="0"/>
              <w:ind w:left="60" w:right="60"/>
              <w:rPr>
                <w:rFonts w:cs="Times New Roman"/>
                <w:szCs w:val="24"/>
              </w:rPr>
            </w:pPr>
            <w:r w:rsidRPr="008468C7">
              <w:rPr>
                <w:rFonts w:cs="Times New Roman"/>
                <w:szCs w:val="24"/>
              </w:rPr>
              <w:t>Total</w:t>
            </w:r>
          </w:p>
        </w:tc>
        <w:tc>
          <w:tcPr>
            <w:tcW w:w="1658" w:type="dxa"/>
            <w:tcBorders>
              <w:top w:val="single" w:sz="8" w:space="0" w:color="AEAEAE"/>
              <w:left w:val="nil"/>
              <w:bottom w:val="single" w:sz="8" w:space="0" w:color="152935"/>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78</w:t>
            </w:r>
          </w:p>
        </w:tc>
        <w:tc>
          <w:tcPr>
            <w:tcW w:w="1460" w:type="dxa"/>
            <w:tcBorders>
              <w:top w:val="single" w:sz="8" w:space="0" w:color="AEAEAE"/>
              <w:left w:val="single" w:sz="8" w:space="0" w:color="E0E0E0"/>
              <w:bottom w:val="single" w:sz="8" w:space="0" w:color="152935"/>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100.0</w:t>
            </w:r>
          </w:p>
        </w:tc>
        <w:tc>
          <w:tcPr>
            <w:tcW w:w="1985" w:type="dxa"/>
            <w:tcBorders>
              <w:top w:val="single" w:sz="8" w:space="0" w:color="AEAEAE"/>
              <w:left w:val="single" w:sz="8" w:space="0" w:color="E0E0E0"/>
              <w:bottom w:val="single" w:sz="8" w:space="0" w:color="152935"/>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100.0</w:t>
            </w:r>
          </w:p>
        </w:tc>
        <w:tc>
          <w:tcPr>
            <w:tcW w:w="2095" w:type="dxa"/>
            <w:tcBorders>
              <w:top w:val="single" w:sz="8" w:space="0" w:color="AEAEAE"/>
              <w:left w:val="single" w:sz="8" w:space="0" w:color="E0E0E0"/>
              <w:bottom w:val="single" w:sz="8" w:space="0" w:color="152935"/>
              <w:right w:val="nil"/>
            </w:tcBorders>
            <w:shd w:val="clear" w:color="auto" w:fill="FFFFFF" w:themeFill="background1"/>
            <w:vAlign w:val="center"/>
          </w:tcPr>
          <w:p w:rsidR="008468C7" w:rsidRPr="008468C7" w:rsidRDefault="008468C7" w:rsidP="00B55B5A">
            <w:pPr>
              <w:autoSpaceDE w:val="0"/>
              <w:autoSpaceDN w:val="0"/>
              <w:adjustRightInd w:val="0"/>
              <w:spacing w:after="0"/>
              <w:rPr>
                <w:rFonts w:cs="Times New Roman"/>
                <w:szCs w:val="24"/>
              </w:rPr>
            </w:pPr>
          </w:p>
        </w:tc>
      </w:tr>
    </w:tbl>
    <w:p w:rsidR="008468C7" w:rsidRPr="008468C7" w:rsidRDefault="008468C7" w:rsidP="00B55B5A">
      <w:pPr>
        <w:autoSpaceDE w:val="0"/>
        <w:autoSpaceDN w:val="0"/>
        <w:adjustRightInd w:val="0"/>
        <w:spacing w:after="0"/>
        <w:jc w:val="both"/>
        <w:rPr>
          <w:rFonts w:cs="Times New Roman"/>
          <w:szCs w:val="24"/>
        </w:rPr>
      </w:pPr>
    </w:p>
    <w:p w:rsidR="008468C7" w:rsidRPr="008468C7" w:rsidRDefault="008468C7" w:rsidP="00B55B5A">
      <w:pPr>
        <w:autoSpaceDE w:val="0"/>
        <w:autoSpaceDN w:val="0"/>
        <w:adjustRightInd w:val="0"/>
        <w:spacing w:after="0"/>
        <w:jc w:val="both"/>
        <w:rPr>
          <w:ins w:id="1375" w:author="jojo" w:date="2022-06-18T17:03:00Z"/>
          <w:rFonts w:eastAsia="Arial Unicode MS" w:cs="Times New Roman"/>
          <w:szCs w:val="24"/>
        </w:rPr>
      </w:pPr>
      <w:r w:rsidRPr="008468C7">
        <w:rPr>
          <w:rFonts w:cs="Times New Roman"/>
          <w:szCs w:val="24"/>
        </w:rPr>
        <w:t>The educational background of responders from federal road projects is shown in Table 4.2 above. According to the survey, respondents' educational backgrounds range from BSc to MSc. About 49 (62.8%) has a BSc, while 29 (37.2%) has an MSc. As a result, the researcher has more confidence that the respondents understand the concept given their level of education.</w:t>
      </w:r>
    </w:p>
    <w:p w:rsidR="008468C7" w:rsidRPr="008468C7" w:rsidRDefault="008468C7" w:rsidP="00B55B5A">
      <w:pPr>
        <w:keepNext/>
        <w:keepLines/>
        <w:spacing w:after="0"/>
        <w:jc w:val="both"/>
        <w:outlineLvl w:val="1"/>
        <w:rPr>
          <w:rFonts w:eastAsiaTheme="majorEastAsia" w:cs="Times New Roman"/>
          <w:b/>
          <w:bCs/>
          <w:color w:val="000000" w:themeColor="text1"/>
          <w:sz w:val="26"/>
          <w:szCs w:val="26"/>
        </w:rPr>
      </w:pPr>
      <w:bookmarkStart w:id="1376" w:name="_Toc124504511"/>
      <w:bookmarkStart w:id="1377" w:name="_Toc124504653"/>
      <w:bookmarkStart w:id="1378" w:name="_Toc124506892"/>
      <w:r w:rsidRPr="008468C7">
        <w:rPr>
          <w:rFonts w:eastAsiaTheme="majorEastAsia" w:cs="Times New Roman"/>
          <w:b/>
          <w:bCs/>
          <w:color w:val="000000" w:themeColor="text1"/>
          <w:sz w:val="26"/>
          <w:szCs w:val="26"/>
        </w:rPr>
        <w:t>Respondents Experience</w:t>
      </w:r>
      <w:bookmarkEnd w:id="1376"/>
      <w:bookmarkEnd w:id="1377"/>
      <w:bookmarkEnd w:id="1378"/>
      <w:r w:rsidRPr="008468C7">
        <w:rPr>
          <w:rFonts w:eastAsiaTheme="majorEastAsia" w:cs="Times New Roman"/>
          <w:b/>
          <w:bCs/>
          <w:color w:val="000000" w:themeColor="text1"/>
          <w:sz w:val="26"/>
          <w:szCs w:val="26"/>
        </w:rPr>
        <w:t xml:space="preserve"> </w:t>
      </w:r>
    </w:p>
    <w:p w:rsidR="008468C7" w:rsidRPr="008468C7" w:rsidRDefault="008468C7" w:rsidP="00B55B5A">
      <w:pPr>
        <w:spacing w:after="0"/>
        <w:jc w:val="both"/>
        <w:rPr>
          <w:ins w:id="1379" w:author="jojo" w:date="2022-03-15T10:56:00Z"/>
          <w:rFonts w:cs="Times New Roman"/>
          <w:szCs w:val="24"/>
        </w:rPr>
      </w:pPr>
      <w:ins w:id="1380" w:author="jojo" w:date="2022-03-15T10:56:00Z">
        <w:r w:rsidRPr="008468C7">
          <w:rPr>
            <w:rFonts w:cs="Times New Roman"/>
            <w:bCs/>
            <w:szCs w:val="24"/>
          </w:rPr>
          <w:t xml:space="preserve">Table4. </w:t>
        </w:r>
      </w:ins>
      <w:r w:rsidRPr="008468C7">
        <w:rPr>
          <w:rFonts w:cs="Times New Roman"/>
          <w:bCs/>
          <w:szCs w:val="24"/>
        </w:rPr>
        <w:fldChar w:fldCharType="begin"/>
      </w:r>
      <w:r w:rsidRPr="008468C7">
        <w:rPr>
          <w:rFonts w:cs="Times New Roman"/>
          <w:bCs/>
          <w:szCs w:val="24"/>
        </w:rPr>
        <w:instrText xml:space="preserve"> SEQ Table4. \* ARABIC </w:instrText>
      </w:r>
      <w:r w:rsidRPr="008468C7">
        <w:rPr>
          <w:rFonts w:cs="Times New Roman"/>
          <w:bCs/>
          <w:szCs w:val="24"/>
        </w:rPr>
        <w:fldChar w:fldCharType="separate"/>
      </w:r>
      <w:r w:rsidR="00BE2529">
        <w:rPr>
          <w:rFonts w:cs="Times New Roman"/>
          <w:bCs/>
          <w:noProof/>
          <w:szCs w:val="24"/>
        </w:rPr>
        <w:t>27</w:t>
      </w:r>
      <w:r w:rsidRPr="008468C7">
        <w:rPr>
          <w:rFonts w:cs="Times New Roman"/>
          <w:bCs/>
          <w:szCs w:val="24"/>
        </w:rPr>
        <w:fldChar w:fldCharType="end"/>
      </w:r>
      <w:r w:rsidRPr="008468C7">
        <w:rPr>
          <w:rFonts w:cs="Times New Roman"/>
          <w:szCs w:val="24"/>
        </w:rPr>
        <w:t xml:space="preserve"> </w:t>
      </w:r>
      <w:r w:rsidRPr="008468C7">
        <w:rPr>
          <w:rFonts w:cs="Times New Roman"/>
          <w:bCs/>
          <w:szCs w:val="24"/>
        </w:rPr>
        <w:t xml:space="preserve">respondent’s </w:t>
      </w:r>
      <w:commentRangeStart w:id="1381"/>
      <w:r w:rsidRPr="008468C7">
        <w:rPr>
          <w:rFonts w:cs="Times New Roman"/>
          <w:bCs/>
          <w:szCs w:val="24"/>
        </w:rPr>
        <w:t>experience</w:t>
      </w:r>
      <w:commentRangeEnd w:id="1381"/>
      <w:r w:rsidRPr="008468C7">
        <w:rPr>
          <w:rFonts w:cs="Times New Roman"/>
          <w:szCs w:val="24"/>
        </w:rPr>
        <w:commentReference w:id="1381"/>
      </w:r>
    </w:p>
    <w:tbl>
      <w:tblPr>
        <w:tblpPr w:leftFromText="180" w:rightFromText="180" w:vertAnchor="text" w:horzAnchor="margin" w:tblpY="77"/>
        <w:tblW w:w="947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hemeFill="background1"/>
        <w:tblLayout w:type="fixed"/>
        <w:tblCellMar>
          <w:left w:w="0" w:type="dxa"/>
          <w:right w:w="0" w:type="dxa"/>
        </w:tblCellMar>
        <w:tblLook w:val="0000" w:firstRow="0" w:lastRow="0" w:firstColumn="0" w:lastColumn="0" w:noHBand="0" w:noVBand="0"/>
      </w:tblPr>
      <w:tblGrid>
        <w:gridCol w:w="1043"/>
        <w:gridCol w:w="1241"/>
        <w:gridCol w:w="1655"/>
        <w:gridCol w:w="1459"/>
        <w:gridCol w:w="1982"/>
        <w:gridCol w:w="2093"/>
      </w:tblGrid>
      <w:tr w:rsidR="008468C7" w:rsidRPr="008468C7" w:rsidTr="0029298A">
        <w:trPr>
          <w:cantSplit/>
          <w:trHeight w:val="293"/>
        </w:trPr>
        <w:tc>
          <w:tcPr>
            <w:tcW w:w="9473" w:type="dxa"/>
            <w:gridSpan w:val="6"/>
            <w:tcBorders>
              <w:top w:val="single" w:sz="4" w:space="0" w:color="auto"/>
              <w:left w:val="nil"/>
              <w:bottom w:val="nil"/>
              <w:right w:val="nil"/>
            </w:tcBorders>
            <w:shd w:val="clear" w:color="auto" w:fill="FFFFFF" w:themeFill="background1"/>
            <w:vAlign w:val="center"/>
          </w:tcPr>
          <w:p w:rsidR="008468C7" w:rsidRPr="008468C7" w:rsidRDefault="008468C7" w:rsidP="00B55B5A">
            <w:pPr>
              <w:autoSpaceDE w:val="0"/>
              <w:autoSpaceDN w:val="0"/>
              <w:adjustRightInd w:val="0"/>
              <w:spacing w:after="0"/>
              <w:ind w:left="60" w:right="60"/>
              <w:jc w:val="center"/>
              <w:rPr>
                <w:rFonts w:cs="Times New Roman"/>
                <w:szCs w:val="24"/>
              </w:rPr>
            </w:pPr>
            <w:r w:rsidRPr="008468C7">
              <w:rPr>
                <w:rFonts w:cs="Times New Roman"/>
                <w:b/>
                <w:bCs/>
                <w:szCs w:val="24"/>
              </w:rPr>
              <w:t>respondents experience</w:t>
            </w:r>
          </w:p>
        </w:tc>
      </w:tr>
      <w:tr w:rsidR="008468C7" w:rsidRPr="008468C7" w:rsidTr="0029298A">
        <w:trPr>
          <w:cantSplit/>
          <w:trHeight w:val="620"/>
        </w:trPr>
        <w:tc>
          <w:tcPr>
            <w:tcW w:w="2284" w:type="dxa"/>
            <w:gridSpan w:val="2"/>
            <w:tcBorders>
              <w:top w:val="nil"/>
              <w:left w:val="nil"/>
              <w:bottom w:val="single" w:sz="8" w:space="0" w:color="152935"/>
              <w:right w:val="nil"/>
            </w:tcBorders>
            <w:shd w:val="clear" w:color="auto" w:fill="FFFFFF" w:themeFill="background1"/>
            <w:vAlign w:val="bottom"/>
          </w:tcPr>
          <w:p w:rsidR="008468C7" w:rsidRPr="008468C7" w:rsidRDefault="008468C7" w:rsidP="00B55B5A">
            <w:pPr>
              <w:autoSpaceDE w:val="0"/>
              <w:autoSpaceDN w:val="0"/>
              <w:adjustRightInd w:val="0"/>
              <w:spacing w:after="0"/>
              <w:rPr>
                <w:rFonts w:cs="Times New Roman"/>
                <w:szCs w:val="24"/>
              </w:rPr>
            </w:pPr>
          </w:p>
        </w:tc>
        <w:tc>
          <w:tcPr>
            <w:tcW w:w="1655" w:type="dxa"/>
            <w:tcBorders>
              <w:top w:val="nil"/>
              <w:left w:val="nil"/>
              <w:bottom w:val="single" w:sz="8" w:space="0" w:color="152935"/>
              <w:right w:val="single" w:sz="8" w:space="0" w:color="E0E0E0"/>
            </w:tcBorders>
            <w:shd w:val="clear" w:color="auto" w:fill="FFFFFF" w:themeFill="background1"/>
            <w:vAlign w:val="bottom"/>
          </w:tcPr>
          <w:p w:rsidR="008468C7" w:rsidRPr="008468C7" w:rsidRDefault="008468C7" w:rsidP="00B55B5A">
            <w:pPr>
              <w:autoSpaceDE w:val="0"/>
              <w:autoSpaceDN w:val="0"/>
              <w:adjustRightInd w:val="0"/>
              <w:spacing w:after="0"/>
              <w:ind w:left="60" w:right="60"/>
              <w:jc w:val="center"/>
              <w:rPr>
                <w:rFonts w:cs="Times New Roman"/>
                <w:szCs w:val="24"/>
              </w:rPr>
            </w:pPr>
            <w:r w:rsidRPr="008468C7">
              <w:rPr>
                <w:rFonts w:cs="Times New Roman"/>
                <w:szCs w:val="24"/>
              </w:rPr>
              <w:t>Frequency</w:t>
            </w:r>
          </w:p>
        </w:tc>
        <w:tc>
          <w:tcPr>
            <w:tcW w:w="1459" w:type="dxa"/>
            <w:tcBorders>
              <w:top w:val="nil"/>
              <w:left w:val="single" w:sz="8" w:space="0" w:color="E0E0E0"/>
              <w:bottom w:val="single" w:sz="8" w:space="0" w:color="152935"/>
              <w:right w:val="single" w:sz="8" w:space="0" w:color="E0E0E0"/>
            </w:tcBorders>
            <w:shd w:val="clear" w:color="auto" w:fill="FFFFFF" w:themeFill="background1"/>
            <w:vAlign w:val="bottom"/>
          </w:tcPr>
          <w:p w:rsidR="008468C7" w:rsidRPr="008468C7" w:rsidRDefault="008468C7" w:rsidP="00B55B5A">
            <w:pPr>
              <w:autoSpaceDE w:val="0"/>
              <w:autoSpaceDN w:val="0"/>
              <w:adjustRightInd w:val="0"/>
              <w:spacing w:after="0"/>
              <w:ind w:left="60" w:right="60"/>
              <w:jc w:val="center"/>
              <w:rPr>
                <w:rFonts w:cs="Times New Roman"/>
                <w:szCs w:val="24"/>
              </w:rPr>
            </w:pPr>
            <w:r w:rsidRPr="008468C7">
              <w:rPr>
                <w:rFonts w:cs="Times New Roman"/>
                <w:szCs w:val="24"/>
              </w:rPr>
              <w:t>Percent</w:t>
            </w:r>
          </w:p>
        </w:tc>
        <w:tc>
          <w:tcPr>
            <w:tcW w:w="1982" w:type="dxa"/>
            <w:tcBorders>
              <w:top w:val="nil"/>
              <w:left w:val="single" w:sz="8" w:space="0" w:color="E0E0E0"/>
              <w:bottom w:val="single" w:sz="8" w:space="0" w:color="152935"/>
              <w:right w:val="single" w:sz="8" w:space="0" w:color="E0E0E0"/>
            </w:tcBorders>
            <w:shd w:val="clear" w:color="auto" w:fill="FFFFFF" w:themeFill="background1"/>
            <w:vAlign w:val="bottom"/>
          </w:tcPr>
          <w:p w:rsidR="008468C7" w:rsidRPr="008468C7" w:rsidRDefault="008468C7" w:rsidP="00B55B5A">
            <w:pPr>
              <w:autoSpaceDE w:val="0"/>
              <w:autoSpaceDN w:val="0"/>
              <w:adjustRightInd w:val="0"/>
              <w:spacing w:after="0"/>
              <w:ind w:left="60" w:right="60"/>
              <w:jc w:val="center"/>
              <w:rPr>
                <w:rFonts w:cs="Times New Roman"/>
                <w:szCs w:val="24"/>
              </w:rPr>
            </w:pPr>
            <w:r w:rsidRPr="008468C7">
              <w:rPr>
                <w:rFonts w:cs="Times New Roman"/>
                <w:szCs w:val="24"/>
              </w:rPr>
              <w:t>Valid Percent</w:t>
            </w:r>
          </w:p>
        </w:tc>
        <w:tc>
          <w:tcPr>
            <w:tcW w:w="2091" w:type="dxa"/>
            <w:tcBorders>
              <w:top w:val="nil"/>
              <w:left w:val="single" w:sz="8" w:space="0" w:color="E0E0E0"/>
              <w:bottom w:val="single" w:sz="8" w:space="0" w:color="152935"/>
              <w:right w:val="nil"/>
            </w:tcBorders>
            <w:shd w:val="clear" w:color="auto" w:fill="FFFFFF" w:themeFill="background1"/>
            <w:vAlign w:val="bottom"/>
          </w:tcPr>
          <w:p w:rsidR="008468C7" w:rsidRPr="008468C7" w:rsidRDefault="008468C7" w:rsidP="00B55B5A">
            <w:pPr>
              <w:autoSpaceDE w:val="0"/>
              <w:autoSpaceDN w:val="0"/>
              <w:adjustRightInd w:val="0"/>
              <w:spacing w:after="0"/>
              <w:ind w:left="60" w:right="60"/>
              <w:jc w:val="center"/>
              <w:rPr>
                <w:rFonts w:cs="Times New Roman"/>
                <w:szCs w:val="24"/>
              </w:rPr>
            </w:pPr>
            <w:r w:rsidRPr="008468C7">
              <w:rPr>
                <w:rFonts w:cs="Times New Roman"/>
                <w:szCs w:val="24"/>
              </w:rPr>
              <w:t>Cumulative Percent</w:t>
            </w:r>
          </w:p>
        </w:tc>
      </w:tr>
      <w:tr w:rsidR="008468C7" w:rsidRPr="008468C7" w:rsidTr="0029298A">
        <w:trPr>
          <w:cantSplit/>
          <w:trHeight w:val="310"/>
        </w:trPr>
        <w:tc>
          <w:tcPr>
            <w:tcW w:w="1043" w:type="dxa"/>
            <w:vMerge w:val="restart"/>
            <w:tcBorders>
              <w:top w:val="single" w:sz="8" w:space="0" w:color="152935"/>
              <w:left w:val="nil"/>
              <w:bottom w:val="single" w:sz="8" w:space="0" w:color="152935"/>
              <w:right w:val="nil"/>
            </w:tcBorders>
            <w:shd w:val="clear" w:color="auto" w:fill="FFFFFF" w:themeFill="background1"/>
          </w:tcPr>
          <w:p w:rsidR="008468C7" w:rsidRPr="008468C7" w:rsidRDefault="008468C7" w:rsidP="00B55B5A">
            <w:pPr>
              <w:autoSpaceDE w:val="0"/>
              <w:autoSpaceDN w:val="0"/>
              <w:adjustRightInd w:val="0"/>
              <w:spacing w:after="0"/>
              <w:ind w:left="60" w:right="60"/>
              <w:rPr>
                <w:rFonts w:cs="Times New Roman"/>
                <w:szCs w:val="24"/>
              </w:rPr>
            </w:pPr>
            <w:r w:rsidRPr="008468C7">
              <w:rPr>
                <w:rFonts w:cs="Times New Roman"/>
                <w:szCs w:val="24"/>
              </w:rPr>
              <w:lastRenderedPageBreak/>
              <w:t>Valid</w:t>
            </w:r>
          </w:p>
        </w:tc>
        <w:tc>
          <w:tcPr>
            <w:tcW w:w="1241" w:type="dxa"/>
            <w:tcBorders>
              <w:top w:val="single" w:sz="8" w:space="0" w:color="152935"/>
              <w:left w:val="nil"/>
              <w:bottom w:val="single" w:sz="8" w:space="0" w:color="AEAEAE"/>
              <w:right w:val="nil"/>
            </w:tcBorders>
            <w:shd w:val="clear" w:color="auto" w:fill="FFFFFF" w:themeFill="background1"/>
          </w:tcPr>
          <w:p w:rsidR="008468C7" w:rsidRPr="008468C7" w:rsidRDefault="008468C7" w:rsidP="00B55B5A">
            <w:pPr>
              <w:autoSpaceDE w:val="0"/>
              <w:autoSpaceDN w:val="0"/>
              <w:adjustRightInd w:val="0"/>
              <w:spacing w:after="0"/>
              <w:ind w:left="60" w:right="60"/>
              <w:rPr>
                <w:rFonts w:cs="Times New Roman"/>
                <w:color w:val="000000" w:themeColor="text1"/>
                <w:szCs w:val="24"/>
              </w:rPr>
            </w:pPr>
            <w:r w:rsidRPr="008468C7">
              <w:rPr>
                <w:rFonts w:cs="Times New Roman"/>
                <w:color w:val="000000" w:themeColor="text1"/>
                <w:szCs w:val="24"/>
              </w:rPr>
              <w:t>0to5</w:t>
            </w:r>
          </w:p>
        </w:tc>
        <w:tc>
          <w:tcPr>
            <w:tcW w:w="1655" w:type="dxa"/>
            <w:tcBorders>
              <w:top w:val="single" w:sz="8" w:space="0" w:color="152935"/>
              <w:left w:val="nil"/>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14</w:t>
            </w:r>
          </w:p>
        </w:tc>
        <w:tc>
          <w:tcPr>
            <w:tcW w:w="1459" w:type="dxa"/>
            <w:tcBorders>
              <w:top w:val="single" w:sz="8" w:space="0" w:color="152935"/>
              <w:left w:val="single" w:sz="8" w:space="0" w:color="E0E0E0"/>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17.9</w:t>
            </w:r>
          </w:p>
        </w:tc>
        <w:tc>
          <w:tcPr>
            <w:tcW w:w="1982" w:type="dxa"/>
            <w:tcBorders>
              <w:top w:val="single" w:sz="8" w:space="0" w:color="152935"/>
              <w:left w:val="single" w:sz="8" w:space="0" w:color="E0E0E0"/>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17.9</w:t>
            </w:r>
          </w:p>
        </w:tc>
        <w:tc>
          <w:tcPr>
            <w:tcW w:w="2091" w:type="dxa"/>
            <w:tcBorders>
              <w:top w:val="single" w:sz="8" w:space="0" w:color="152935"/>
              <w:left w:val="single" w:sz="8" w:space="0" w:color="E0E0E0"/>
              <w:bottom w:val="single" w:sz="8" w:space="0" w:color="AEAEAE"/>
              <w:right w:val="nil"/>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17.9</w:t>
            </w:r>
          </w:p>
        </w:tc>
      </w:tr>
      <w:tr w:rsidR="008468C7" w:rsidRPr="008468C7" w:rsidTr="0029298A">
        <w:trPr>
          <w:cantSplit/>
          <w:trHeight w:val="139"/>
        </w:trPr>
        <w:tc>
          <w:tcPr>
            <w:tcW w:w="1043" w:type="dxa"/>
            <w:vMerge/>
            <w:tcBorders>
              <w:top w:val="single" w:sz="8" w:space="0" w:color="152935"/>
              <w:left w:val="nil"/>
              <w:bottom w:val="single" w:sz="8" w:space="0" w:color="152935"/>
              <w:right w:val="nil"/>
            </w:tcBorders>
            <w:shd w:val="clear" w:color="auto" w:fill="FFFFFF" w:themeFill="background1"/>
          </w:tcPr>
          <w:p w:rsidR="008468C7" w:rsidRPr="008468C7" w:rsidRDefault="008468C7" w:rsidP="00B55B5A">
            <w:pPr>
              <w:autoSpaceDE w:val="0"/>
              <w:autoSpaceDN w:val="0"/>
              <w:adjustRightInd w:val="0"/>
              <w:spacing w:after="0"/>
              <w:rPr>
                <w:rFonts w:cs="Times New Roman"/>
                <w:szCs w:val="24"/>
              </w:rPr>
            </w:pPr>
          </w:p>
        </w:tc>
        <w:tc>
          <w:tcPr>
            <w:tcW w:w="1241" w:type="dxa"/>
            <w:tcBorders>
              <w:top w:val="single" w:sz="8" w:space="0" w:color="AEAEAE"/>
              <w:left w:val="nil"/>
              <w:bottom w:val="single" w:sz="8" w:space="0" w:color="AEAEAE"/>
              <w:right w:val="nil"/>
            </w:tcBorders>
            <w:shd w:val="clear" w:color="auto" w:fill="FFFFFF" w:themeFill="background1"/>
          </w:tcPr>
          <w:p w:rsidR="008468C7" w:rsidRPr="008468C7" w:rsidRDefault="008468C7" w:rsidP="00B55B5A">
            <w:pPr>
              <w:autoSpaceDE w:val="0"/>
              <w:autoSpaceDN w:val="0"/>
              <w:adjustRightInd w:val="0"/>
              <w:spacing w:after="0"/>
              <w:ind w:left="60" w:right="60"/>
              <w:rPr>
                <w:rFonts w:cs="Times New Roman"/>
                <w:color w:val="000000" w:themeColor="text1"/>
                <w:szCs w:val="24"/>
              </w:rPr>
            </w:pPr>
            <w:r w:rsidRPr="008468C7">
              <w:rPr>
                <w:rFonts w:cs="Times New Roman"/>
                <w:color w:val="000000" w:themeColor="text1"/>
                <w:szCs w:val="24"/>
              </w:rPr>
              <w:t>5to10</w:t>
            </w:r>
          </w:p>
        </w:tc>
        <w:tc>
          <w:tcPr>
            <w:tcW w:w="1655" w:type="dxa"/>
            <w:tcBorders>
              <w:top w:val="single" w:sz="8" w:space="0" w:color="AEAEAE"/>
              <w:left w:val="nil"/>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52</w:t>
            </w:r>
          </w:p>
        </w:tc>
        <w:tc>
          <w:tcPr>
            <w:tcW w:w="1459"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66.7</w:t>
            </w:r>
          </w:p>
        </w:tc>
        <w:tc>
          <w:tcPr>
            <w:tcW w:w="1982"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66.7</w:t>
            </w:r>
          </w:p>
        </w:tc>
        <w:tc>
          <w:tcPr>
            <w:tcW w:w="2091" w:type="dxa"/>
            <w:tcBorders>
              <w:top w:val="single" w:sz="8" w:space="0" w:color="AEAEAE"/>
              <w:left w:val="single" w:sz="8" w:space="0" w:color="E0E0E0"/>
              <w:bottom w:val="single" w:sz="8" w:space="0" w:color="AEAEAE"/>
              <w:right w:val="nil"/>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84.6</w:t>
            </w:r>
          </w:p>
        </w:tc>
      </w:tr>
      <w:tr w:rsidR="008468C7" w:rsidRPr="008468C7" w:rsidTr="0029298A">
        <w:trPr>
          <w:cantSplit/>
          <w:trHeight w:val="139"/>
        </w:trPr>
        <w:tc>
          <w:tcPr>
            <w:tcW w:w="1043" w:type="dxa"/>
            <w:vMerge/>
            <w:tcBorders>
              <w:top w:val="single" w:sz="8" w:space="0" w:color="152935"/>
              <w:left w:val="nil"/>
              <w:bottom w:val="single" w:sz="8" w:space="0" w:color="152935"/>
              <w:right w:val="nil"/>
            </w:tcBorders>
            <w:shd w:val="clear" w:color="auto" w:fill="FFFFFF" w:themeFill="background1"/>
          </w:tcPr>
          <w:p w:rsidR="008468C7" w:rsidRPr="008468C7" w:rsidRDefault="008468C7" w:rsidP="00B55B5A">
            <w:pPr>
              <w:autoSpaceDE w:val="0"/>
              <w:autoSpaceDN w:val="0"/>
              <w:adjustRightInd w:val="0"/>
              <w:spacing w:after="0"/>
              <w:rPr>
                <w:rFonts w:cs="Times New Roman"/>
                <w:szCs w:val="24"/>
              </w:rPr>
            </w:pPr>
          </w:p>
        </w:tc>
        <w:tc>
          <w:tcPr>
            <w:tcW w:w="1241" w:type="dxa"/>
            <w:tcBorders>
              <w:top w:val="single" w:sz="8" w:space="0" w:color="AEAEAE"/>
              <w:left w:val="nil"/>
              <w:bottom w:val="single" w:sz="8" w:space="0" w:color="AEAEAE"/>
              <w:right w:val="nil"/>
            </w:tcBorders>
            <w:shd w:val="clear" w:color="auto" w:fill="FFFFFF" w:themeFill="background1"/>
          </w:tcPr>
          <w:p w:rsidR="008468C7" w:rsidRPr="008468C7" w:rsidRDefault="008468C7" w:rsidP="00B55B5A">
            <w:pPr>
              <w:autoSpaceDE w:val="0"/>
              <w:autoSpaceDN w:val="0"/>
              <w:adjustRightInd w:val="0"/>
              <w:spacing w:after="0"/>
              <w:ind w:left="60" w:right="60"/>
              <w:rPr>
                <w:rFonts w:cs="Times New Roman"/>
                <w:color w:val="000000" w:themeColor="text1"/>
                <w:szCs w:val="24"/>
              </w:rPr>
            </w:pPr>
            <w:r w:rsidRPr="008468C7">
              <w:rPr>
                <w:rFonts w:cs="Times New Roman"/>
                <w:color w:val="000000" w:themeColor="text1"/>
                <w:szCs w:val="24"/>
              </w:rPr>
              <w:t>11to15</w:t>
            </w:r>
          </w:p>
        </w:tc>
        <w:tc>
          <w:tcPr>
            <w:tcW w:w="1655" w:type="dxa"/>
            <w:tcBorders>
              <w:top w:val="single" w:sz="8" w:space="0" w:color="AEAEAE"/>
              <w:left w:val="nil"/>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10</w:t>
            </w:r>
          </w:p>
        </w:tc>
        <w:tc>
          <w:tcPr>
            <w:tcW w:w="1459"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12.8</w:t>
            </w:r>
          </w:p>
        </w:tc>
        <w:tc>
          <w:tcPr>
            <w:tcW w:w="1982"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12.8</w:t>
            </w:r>
          </w:p>
        </w:tc>
        <w:tc>
          <w:tcPr>
            <w:tcW w:w="2091" w:type="dxa"/>
            <w:tcBorders>
              <w:top w:val="single" w:sz="8" w:space="0" w:color="AEAEAE"/>
              <w:left w:val="single" w:sz="8" w:space="0" w:color="E0E0E0"/>
              <w:bottom w:val="single" w:sz="8" w:space="0" w:color="AEAEAE"/>
              <w:right w:val="nil"/>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97.4</w:t>
            </w:r>
          </w:p>
        </w:tc>
      </w:tr>
      <w:tr w:rsidR="008468C7" w:rsidRPr="008468C7" w:rsidTr="0029298A">
        <w:trPr>
          <w:cantSplit/>
          <w:trHeight w:val="139"/>
        </w:trPr>
        <w:tc>
          <w:tcPr>
            <w:tcW w:w="1043" w:type="dxa"/>
            <w:vMerge/>
            <w:tcBorders>
              <w:top w:val="single" w:sz="8" w:space="0" w:color="152935"/>
              <w:left w:val="nil"/>
              <w:bottom w:val="single" w:sz="8" w:space="0" w:color="152935"/>
              <w:right w:val="nil"/>
            </w:tcBorders>
            <w:shd w:val="clear" w:color="auto" w:fill="FFFFFF" w:themeFill="background1"/>
          </w:tcPr>
          <w:p w:rsidR="008468C7" w:rsidRPr="008468C7" w:rsidRDefault="008468C7" w:rsidP="00B55B5A">
            <w:pPr>
              <w:autoSpaceDE w:val="0"/>
              <w:autoSpaceDN w:val="0"/>
              <w:adjustRightInd w:val="0"/>
              <w:spacing w:after="0"/>
              <w:rPr>
                <w:rFonts w:cs="Times New Roman"/>
                <w:szCs w:val="24"/>
              </w:rPr>
            </w:pPr>
          </w:p>
        </w:tc>
        <w:tc>
          <w:tcPr>
            <w:tcW w:w="1241" w:type="dxa"/>
            <w:tcBorders>
              <w:top w:val="single" w:sz="8" w:space="0" w:color="AEAEAE"/>
              <w:left w:val="nil"/>
              <w:bottom w:val="single" w:sz="8" w:space="0" w:color="AEAEAE"/>
              <w:right w:val="nil"/>
            </w:tcBorders>
            <w:shd w:val="clear" w:color="auto" w:fill="FFFFFF" w:themeFill="background1"/>
          </w:tcPr>
          <w:p w:rsidR="008468C7" w:rsidRPr="008468C7" w:rsidRDefault="008468C7" w:rsidP="00B55B5A">
            <w:pPr>
              <w:autoSpaceDE w:val="0"/>
              <w:autoSpaceDN w:val="0"/>
              <w:adjustRightInd w:val="0"/>
              <w:spacing w:after="0"/>
              <w:ind w:left="60" w:right="60"/>
              <w:rPr>
                <w:rFonts w:cs="Times New Roman"/>
                <w:color w:val="000000" w:themeColor="text1"/>
                <w:szCs w:val="24"/>
              </w:rPr>
            </w:pPr>
            <w:r w:rsidRPr="008468C7">
              <w:rPr>
                <w:rFonts w:cs="Times New Roman"/>
                <w:color w:val="000000" w:themeColor="text1"/>
                <w:szCs w:val="24"/>
              </w:rPr>
              <w:t>&gt;15</w:t>
            </w:r>
          </w:p>
        </w:tc>
        <w:tc>
          <w:tcPr>
            <w:tcW w:w="1655" w:type="dxa"/>
            <w:tcBorders>
              <w:top w:val="single" w:sz="8" w:space="0" w:color="AEAEAE"/>
              <w:left w:val="nil"/>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2</w:t>
            </w:r>
          </w:p>
        </w:tc>
        <w:tc>
          <w:tcPr>
            <w:tcW w:w="1459"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2.6</w:t>
            </w:r>
          </w:p>
        </w:tc>
        <w:tc>
          <w:tcPr>
            <w:tcW w:w="1982"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2.6</w:t>
            </w:r>
          </w:p>
        </w:tc>
        <w:tc>
          <w:tcPr>
            <w:tcW w:w="2091" w:type="dxa"/>
            <w:tcBorders>
              <w:top w:val="single" w:sz="8" w:space="0" w:color="AEAEAE"/>
              <w:left w:val="single" w:sz="8" w:space="0" w:color="E0E0E0"/>
              <w:bottom w:val="single" w:sz="8" w:space="0" w:color="AEAEAE"/>
              <w:right w:val="nil"/>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100.0</w:t>
            </w:r>
          </w:p>
        </w:tc>
      </w:tr>
      <w:tr w:rsidR="008468C7" w:rsidRPr="008468C7" w:rsidTr="0029298A">
        <w:trPr>
          <w:cantSplit/>
          <w:trHeight w:val="139"/>
        </w:trPr>
        <w:tc>
          <w:tcPr>
            <w:tcW w:w="1043" w:type="dxa"/>
            <w:vMerge/>
            <w:tcBorders>
              <w:top w:val="single" w:sz="8" w:space="0" w:color="152935"/>
              <w:left w:val="nil"/>
              <w:bottom w:val="single" w:sz="8" w:space="0" w:color="152935"/>
              <w:right w:val="nil"/>
            </w:tcBorders>
            <w:shd w:val="clear" w:color="auto" w:fill="FFFFFF" w:themeFill="background1"/>
          </w:tcPr>
          <w:p w:rsidR="008468C7" w:rsidRPr="008468C7" w:rsidRDefault="008468C7" w:rsidP="00B55B5A">
            <w:pPr>
              <w:autoSpaceDE w:val="0"/>
              <w:autoSpaceDN w:val="0"/>
              <w:adjustRightInd w:val="0"/>
              <w:spacing w:after="0"/>
              <w:rPr>
                <w:rFonts w:cs="Times New Roman"/>
                <w:szCs w:val="24"/>
              </w:rPr>
            </w:pPr>
          </w:p>
        </w:tc>
        <w:tc>
          <w:tcPr>
            <w:tcW w:w="1241" w:type="dxa"/>
            <w:tcBorders>
              <w:top w:val="single" w:sz="8" w:space="0" w:color="AEAEAE"/>
              <w:left w:val="nil"/>
              <w:bottom w:val="single" w:sz="8" w:space="0" w:color="152935"/>
              <w:right w:val="nil"/>
            </w:tcBorders>
            <w:shd w:val="clear" w:color="auto" w:fill="FFFFFF" w:themeFill="background1"/>
          </w:tcPr>
          <w:p w:rsidR="008468C7" w:rsidRPr="008468C7" w:rsidRDefault="008468C7" w:rsidP="00B55B5A">
            <w:pPr>
              <w:autoSpaceDE w:val="0"/>
              <w:autoSpaceDN w:val="0"/>
              <w:adjustRightInd w:val="0"/>
              <w:spacing w:after="0"/>
              <w:ind w:left="60" w:right="60"/>
              <w:rPr>
                <w:rFonts w:cs="Times New Roman"/>
                <w:szCs w:val="24"/>
              </w:rPr>
            </w:pPr>
            <w:r w:rsidRPr="008468C7">
              <w:rPr>
                <w:rFonts w:cs="Times New Roman"/>
                <w:szCs w:val="24"/>
              </w:rPr>
              <w:t>Total</w:t>
            </w:r>
          </w:p>
        </w:tc>
        <w:tc>
          <w:tcPr>
            <w:tcW w:w="1655" w:type="dxa"/>
            <w:tcBorders>
              <w:top w:val="single" w:sz="8" w:space="0" w:color="AEAEAE"/>
              <w:left w:val="nil"/>
              <w:bottom w:val="single" w:sz="8" w:space="0" w:color="152935"/>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78</w:t>
            </w:r>
          </w:p>
        </w:tc>
        <w:tc>
          <w:tcPr>
            <w:tcW w:w="1459" w:type="dxa"/>
            <w:tcBorders>
              <w:top w:val="single" w:sz="8" w:space="0" w:color="AEAEAE"/>
              <w:left w:val="single" w:sz="8" w:space="0" w:color="E0E0E0"/>
              <w:bottom w:val="single" w:sz="8" w:space="0" w:color="152935"/>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100.0</w:t>
            </w:r>
          </w:p>
        </w:tc>
        <w:tc>
          <w:tcPr>
            <w:tcW w:w="1982" w:type="dxa"/>
            <w:tcBorders>
              <w:top w:val="single" w:sz="8" w:space="0" w:color="AEAEAE"/>
              <w:left w:val="single" w:sz="8" w:space="0" w:color="E0E0E0"/>
              <w:bottom w:val="single" w:sz="8" w:space="0" w:color="152935"/>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100.0</w:t>
            </w:r>
          </w:p>
        </w:tc>
        <w:tc>
          <w:tcPr>
            <w:tcW w:w="2091" w:type="dxa"/>
            <w:tcBorders>
              <w:top w:val="single" w:sz="8" w:space="0" w:color="AEAEAE"/>
              <w:left w:val="single" w:sz="8" w:space="0" w:color="E0E0E0"/>
              <w:bottom w:val="single" w:sz="8" w:space="0" w:color="152935"/>
              <w:right w:val="nil"/>
            </w:tcBorders>
            <w:shd w:val="clear" w:color="auto" w:fill="FFFFFF" w:themeFill="background1"/>
            <w:vAlign w:val="center"/>
          </w:tcPr>
          <w:p w:rsidR="008468C7" w:rsidRPr="008468C7" w:rsidRDefault="008468C7" w:rsidP="00B55B5A">
            <w:pPr>
              <w:autoSpaceDE w:val="0"/>
              <w:autoSpaceDN w:val="0"/>
              <w:adjustRightInd w:val="0"/>
              <w:spacing w:after="0"/>
              <w:rPr>
                <w:rFonts w:cs="Times New Roman"/>
                <w:szCs w:val="24"/>
              </w:rPr>
            </w:pPr>
          </w:p>
        </w:tc>
      </w:tr>
    </w:tbl>
    <w:p w:rsidR="008468C7" w:rsidRPr="008468C7" w:rsidRDefault="008468C7" w:rsidP="00B55B5A">
      <w:pPr>
        <w:autoSpaceDE w:val="0"/>
        <w:autoSpaceDN w:val="0"/>
        <w:adjustRightInd w:val="0"/>
        <w:spacing w:after="0"/>
        <w:rPr>
          <w:rFonts w:cs="Times New Roman"/>
          <w:szCs w:val="24"/>
        </w:rPr>
      </w:pPr>
    </w:p>
    <w:p w:rsidR="008468C7" w:rsidRPr="008468C7" w:rsidRDefault="008468C7" w:rsidP="00B55B5A">
      <w:pPr>
        <w:autoSpaceDE w:val="0"/>
        <w:autoSpaceDN w:val="0"/>
        <w:adjustRightInd w:val="0"/>
        <w:spacing w:after="0"/>
        <w:jc w:val="both"/>
        <w:rPr>
          <w:rFonts w:cs="Times New Roman"/>
          <w:szCs w:val="24"/>
        </w:rPr>
      </w:pPr>
      <w:r w:rsidRPr="008468C7">
        <w:rPr>
          <w:rFonts w:cs="Times New Roman"/>
          <w:szCs w:val="24"/>
        </w:rPr>
        <w:t>Table 4.3 indicates that the experience of the participants in the research was 17.9% of the respondents had 0–5 years of experience, whereas 66.7% had 5–10 years of experience. 12.8 &amp; 2.6% have 11–15 and &gt; 15 years of experience respectively on federal road projects.</w:t>
      </w:r>
    </w:p>
    <w:p w:rsidR="008468C7" w:rsidRPr="008468C7" w:rsidRDefault="008468C7" w:rsidP="00B55B5A">
      <w:pPr>
        <w:spacing w:after="0"/>
        <w:ind w:left="1440" w:firstLine="720"/>
        <w:jc w:val="both"/>
        <w:rPr>
          <w:rFonts w:cs="Times New Roman"/>
          <w:bCs/>
          <w:szCs w:val="24"/>
        </w:rPr>
      </w:pPr>
      <w:r w:rsidRPr="008468C7">
        <w:rPr>
          <w:rFonts w:cs="Times New Roman"/>
          <w:bCs/>
          <w:szCs w:val="24"/>
        </w:rPr>
        <w:t xml:space="preserve">Table4. </w:t>
      </w:r>
      <w:r w:rsidRPr="008468C7">
        <w:rPr>
          <w:rFonts w:cs="Times New Roman"/>
          <w:bCs/>
          <w:szCs w:val="24"/>
        </w:rPr>
        <w:fldChar w:fldCharType="begin"/>
      </w:r>
      <w:r w:rsidRPr="008468C7">
        <w:rPr>
          <w:rFonts w:cs="Times New Roman"/>
          <w:bCs/>
          <w:szCs w:val="24"/>
        </w:rPr>
        <w:instrText xml:space="preserve"> SEQ Table4. \* ARABIC </w:instrText>
      </w:r>
      <w:r w:rsidRPr="008468C7">
        <w:rPr>
          <w:rFonts w:cs="Times New Roman"/>
          <w:bCs/>
          <w:szCs w:val="24"/>
        </w:rPr>
        <w:fldChar w:fldCharType="separate"/>
      </w:r>
      <w:r w:rsidR="00BE2529">
        <w:rPr>
          <w:rFonts w:cs="Times New Roman"/>
          <w:bCs/>
          <w:noProof/>
          <w:szCs w:val="24"/>
        </w:rPr>
        <w:t>28</w:t>
      </w:r>
      <w:r w:rsidRPr="008468C7">
        <w:rPr>
          <w:rFonts w:cs="Times New Roman"/>
          <w:bCs/>
          <w:szCs w:val="24"/>
        </w:rPr>
        <w:fldChar w:fldCharType="end"/>
      </w:r>
      <w:r w:rsidRPr="008468C7">
        <w:rPr>
          <w:rFonts w:cs="Times New Roman"/>
          <w:bCs/>
          <w:szCs w:val="24"/>
        </w:rPr>
        <w:t xml:space="preserve"> time related efficiency</w:t>
      </w:r>
    </w:p>
    <w:tbl>
      <w:tblPr>
        <w:tblW w:w="925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60"/>
        <w:gridCol w:w="1701"/>
        <w:gridCol w:w="1519"/>
        <w:gridCol w:w="1339"/>
        <w:gridCol w:w="1820"/>
        <w:gridCol w:w="1920"/>
      </w:tblGrid>
      <w:tr w:rsidR="008468C7" w:rsidRPr="008468C7" w:rsidTr="0029298A">
        <w:trPr>
          <w:cantSplit/>
          <w:trHeight w:val="606"/>
        </w:trPr>
        <w:tc>
          <w:tcPr>
            <w:tcW w:w="9258" w:type="dxa"/>
            <w:gridSpan w:val="6"/>
            <w:tcBorders>
              <w:top w:val="single" w:sz="4" w:space="0" w:color="auto"/>
              <w:left w:val="nil"/>
              <w:bottom w:val="nil"/>
              <w:right w:val="nil"/>
            </w:tcBorders>
            <w:shd w:val="clear" w:color="auto" w:fill="FFFFFF"/>
            <w:vAlign w:val="center"/>
          </w:tcPr>
          <w:p w:rsidR="008468C7" w:rsidRPr="008468C7" w:rsidRDefault="008468C7" w:rsidP="00B55B5A">
            <w:pPr>
              <w:autoSpaceDE w:val="0"/>
              <w:autoSpaceDN w:val="0"/>
              <w:adjustRightInd w:val="0"/>
              <w:spacing w:after="0"/>
              <w:ind w:left="60" w:right="60"/>
              <w:jc w:val="center"/>
              <w:rPr>
                <w:rFonts w:cs="Times New Roman"/>
                <w:szCs w:val="24"/>
              </w:rPr>
            </w:pPr>
            <w:r w:rsidRPr="008468C7">
              <w:rPr>
                <w:rFonts w:cs="Times New Roman"/>
                <w:b/>
                <w:bCs/>
                <w:szCs w:val="24"/>
              </w:rPr>
              <w:t>How do you rate Time related efficiency of claim handling process in federal road projects?</w:t>
            </w:r>
          </w:p>
        </w:tc>
      </w:tr>
      <w:tr w:rsidR="008468C7" w:rsidRPr="008468C7" w:rsidTr="0029298A">
        <w:trPr>
          <w:cantSplit/>
          <w:trHeight w:val="606"/>
        </w:trPr>
        <w:tc>
          <w:tcPr>
            <w:tcW w:w="2660" w:type="dxa"/>
            <w:gridSpan w:val="2"/>
            <w:tcBorders>
              <w:top w:val="nil"/>
              <w:left w:val="nil"/>
              <w:bottom w:val="single" w:sz="8" w:space="0" w:color="152935"/>
              <w:right w:val="nil"/>
            </w:tcBorders>
            <w:shd w:val="clear" w:color="auto" w:fill="FFFFFF"/>
            <w:vAlign w:val="bottom"/>
          </w:tcPr>
          <w:p w:rsidR="008468C7" w:rsidRPr="008468C7" w:rsidRDefault="008468C7" w:rsidP="00B55B5A">
            <w:pPr>
              <w:autoSpaceDE w:val="0"/>
              <w:autoSpaceDN w:val="0"/>
              <w:adjustRightInd w:val="0"/>
              <w:spacing w:after="0"/>
              <w:rPr>
                <w:rFonts w:cs="Times New Roman"/>
                <w:szCs w:val="24"/>
              </w:rPr>
            </w:pPr>
          </w:p>
        </w:tc>
        <w:tc>
          <w:tcPr>
            <w:tcW w:w="1519" w:type="dxa"/>
            <w:tcBorders>
              <w:top w:val="nil"/>
              <w:left w:val="nil"/>
              <w:bottom w:val="single" w:sz="8" w:space="0" w:color="152935"/>
              <w:right w:val="single" w:sz="8" w:space="0" w:color="E0E0E0"/>
            </w:tcBorders>
            <w:shd w:val="clear" w:color="auto" w:fill="FFFFFF"/>
            <w:vAlign w:val="bottom"/>
          </w:tcPr>
          <w:p w:rsidR="008468C7" w:rsidRPr="008468C7" w:rsidRDefault="008468C7" w:rsidP="00B55B5A">
            <w:pPr>
              <w:autoSpaceDE w:val="0"/>
              <w:autoSpaceDN w:val="0"/>
              <w:adjustRightInd w:val="0"/>
              <w:spacing w:after="0"/>
              <w:ind w:left="60" w:right="60"/>
              <w:jc w:val="center"/>
              <w:rPr>
                <w:rFonts w:cs="Times New Roman"/>
                <w:szCs w:val="24"/>
              </w:rPr>
            </w:pPr>
            <w:r w:rsidRPr="008468C7">
              <w:rPr>
                <w:rFonts w:cs="Times New Roman"/>
                <w:szCs w:val="24"/>
              </w:rPr>
              <w:t>Frequency</w:t>
            </w:r>
          </w:p>
        </w:tc>
        <w:tc>
          <w:tcPr>
            <w:tcW w:w="1339" w:type="dxa"/>
            <w:tcBorders>
              <w:top w:val="nil"/>
              <w:left w:val="single" w:sz="8" w:space="0" w:color="E0E0E0"/>
              <w:bottom w:val="single" w:sz="8" w:space="0" w:color="152935"/>
              <w:right w:val="single" w:sz="8" w:space="0" w:color="E0E0E0"/>
            </w:tcBorders>
            <w:shd w:val="clear" w:color="auto" w:fill="FFFFFF"/>
            <w:vAlign w:val="bottom"/>
          </w:tcPr>
          <w:p w:rsidR="008468C7" w:rsidRPr="008468C7" w:rsidRDefault="008468C7" w:rsidP="00B55B5A">
            <w:pPr>
              <w:autoSpaceDE w:val="0"/>
              <w:autoSpaceDN w:val="0"/>
              <w:adjustRightInd w:val="0"/>
              <w:spacing w:after="0"/>
              <w:ind w:left="60" w:right="60"/>
              <w:jc w:val="center"/>
              <w:rPr>
                <w:rFonts w:cs="Times New Roman"/>
                <w:szCs w:val="24"/>
              </w:rPr>
            </w:pPr>
            <w:r w:rsidRPr="008468C7">
              <w:rPr>
                <w:rFonts w:cs="Times New Roman"/>
                <w:szCs w:val="24"/>
              </w:rPr>
              <w:t>Percent</w:t>
            </w:r>
          </w:p>
        </w:tc>
        <w:tc>
          <w:tcPr>
            <w:tcW w:w="1820" w:type="dxa"/>
            <w:tcBorders>
              <w:top w:val="nil"/>
              <w:left w:val="single" w:sz="8" w:space="0" w:color="E0E0E0"/>
              <w:bottom w:val="single" w:sz="8" w:space="0" w:color="152935"/>
              <w:right w:val="single" w:sz="8" w:space="0" w:color="E0E0E0"/>
            </w:tcBorders>
            <w:shd w:val="clear" w:color="auto" w:fill="FFFFFF"/>
            <w:vAlign w:val="bottom"/>
          </w:tcPr>
          <w:p w:rsidR="008468C7" w:rsidRPr="008468C7" w:rsidRDefault="008468C7" w:rsidP="00B55B5A">
            <w:pPr>
              <w:autoSpaceDE w:val="0"/>
              <w:autoSpaceDN w:val="0"/>
              <w:adjustRightInd w:val="0"/>
              <w:spacing w:after="0"/>
              <w:ind w:left="60" w:right="60"/>
              <w:jc w:val="center"/>
              <w:rPr>
                <w:rFonts w:cs="Times New Roman"/>
                <w:szCs w:val="24"/>
              </w:rPr>
            </w:pPr>
            <w:r w:rsidRPr="008468C7">
              <w:rPr>
                <w:rFonts w:cs="Times New Roman"/>
                <w:szCs w:val="24"/>
              </w:rPr>
              <w:t>Valid Percent</w:t>
            </w:r>
          </w:p>
        </w:tc>
        <w:tc>
          <w:tcPr>
            <w:tcW w:w="1920" w:type="dxa"/>
            <w:tcBorders>
              <w:top w:val="nil"/>
              <w:left w:val="single" w:sz="8" w:space="0" w:color="E0E0E0"/>
              <w:bottom w:val="single" w:sz="8" w:space="0" w:color="152935"/>
              <w:right w:val="nil"/>
            </w:tcBorders>
            <w:shd w:val="clear" w:color="auto" w:fill="FFFFFF"/>
            <w:vAlign w:val="bottom"/>
          </w:tcPr>
          <w:p w:rsidR="008468C7" w:rsidRPr="008468C7" w:rsidRDefault="008468C7" w:rsidP="00B55B5A">
            <w:pPr>
              <w:autoSpaceDE w:val="0"/>
              <w:autoSpaceDN w:val="0"/>
              <w:adjustRightInd w:val="0"/>
              <w:spacing w:after="0"/>
              <w:ind w:left="60" w:right="60"/>
              <w:jc w:val="center"/>
              <w:rPr>
                <w:rFonts w:cs="Times New Roman"/>
                <w:szCs w:val="24"/>
              </w:rPr>
            </w:pPr>
            <w:r w:rsidRPr="008468C7">
              <w:rPr>
                <w:rFonts w:cs="Times New Roman"/>
                <w:szCs w:val="24"/>
              </w:rPr>
              <w:t>Cumulative Percent</w:t>
            </w:r>
          </w:p>
        </w:tc>
      </w:tr>
      <w:tr w:rsidR="008468C7" w:rsidRPr="008468C7" w:rsidTr="0029298A">
        <w:trPr>
          <w:cantSplit/>
          <w:trHeight w:val="320"/>
        </w:trPr>
        <w:tc>
          <w:tcPr>
            <w:tcW w:w="960" w:type="dxa"/>
            <w:vMerge w:val="restart"/>
            <w:tcBorders>
              <w:top w:val="single" w:sz="8" w:space="0" w:color="152935"/>
              <w:left w:val="nil"/>
              <w:bottom w:val="single" w:sz="8" w:space="0" w:color="152935"/>
              <w:right w:val="nil"/>
            </w:tcBorders>
            <w:shd w:val="clear" w:color="auto" w:fill="FFFFFF" w:themeFill="background1"/>
          </w:tcPr>
          <w:p w:rsidR="008468C7" w:rsidRPr="008468C7" w:rsidRDefault="008468C7" w:rsidP="00B55B5A">
            <w:pPr>
              <w:autoSpaceDE w:val="0"/>
              <w:autoSpaceDN w:val="0"/>
              <w:adjustRightInd w:val="0"/>
              <w:spacing w:after="0"/>
              <w:ind w:left="60" w:right="60"/>
              <w:rPr>
                <w:rFonts w:cs="Times New Roman"/>
                <w:szCs w:val="24"/>
              </w:rPr>
            </w:pPr>
            <w:r w:rsidRPr="008468C7">
              <w:rPr>
                <w:rFonts w:cs="Times New Roman"/>
                <w:szCs w:val="24"/>
              </w:rPr>
              <w:t>Valid</w:t>
            </w:r>
          </w:p>
        </w:tc>
        <w:tc>
          <w:tcPr>
            <w:tcW w:w="1701" w:type="dxa"/>
            <w:tcBorders>
              <w:top w:val="single" w:sz="8" w:space="0" w:color="152935"/>
              <w:left w:val="nil"/>
              <w:bottom w:val="single" w:sz="8" w:space="0" w:color="AEAEAE"/>
              <w:right w:val="nil"/>
            </w:tcBorders>
            <w:shd w:val="clear" w:color="auto" w:fill="FFFFFF" w:themeFill="background1"/>
          </w:tcPr>
          <w:p w:rsidR="008468C7" w:rsidRPr="008468C7" w:rsidRDefault="008468C7" w:rsidP="00B55B5A">
            <w:pPr>
              <w:autoSpaceDE w:val="0"/>
              <w:autoSpaceDN w:val="0"/>
              <w:adjustRightInd w:val="0"/>
              <w:spacing w:after="0"/>
              <w:ind w:left="60" w:right="60"/>
              <w:rPr>
                <w:rFonts w:cs="Times New Roman"/>
                <w:szCs w:val="24"/>
              </w:rPr>
            </w:pPr>
            <w:r w:rsidRPr="008468C7">
              <w:rPr>
                <w:rFonts w:cs="Times New Roman"/>
                <w:szCs w:val="24"/>
              </w:rPr>
              <w:t>Very Efficient</w:t>
            </w:r>
          </w:p>
        </w:tc>
        <w:tc>
          <w:tcPr>
            <w:tcW w:w="1519" w:type="dxa"/>
            <w:tcBorders>
              <w:top w:val="single" w:sz="8" w:space="0" w:color="152935"/>
              <w:left w:val="nil"/>
              <w:bottom w:val="single" w:sz="8" w:space="0" w:color="AEAEAE"/>
              <w:right w:val="single" w:sz="8" w:space="0" w:color="E0E0E0"/>
            </w:tcBorders>
            <w:shd w:val="clear" w:color="auto" w:fill="FFFFFF"/>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4</w:t>
            </w:r>
          </w:p>
        </w:tc>
        <w:tc>
          <w:tcPr>
            <w:tcW w:w="1339" w:type="dxa"/>
            <w:tcBorders>
              <w:top w:val="single" w:sz="8" w:space="0" w:color="152935"/>
              <w:left w:val="single" w:sz="8" w:space="0" w:color="E0E0E0"/>
              <w:bottom w:val="single" w:sz="8" w:space="0" w:color="AEAEAE"/>
              <w:right w:val="single" w:sz="8" w:space="0" w:color="E0E0E0"/>
            </w:tcBorders>
            <w:shd w:val="clear" w:color="auto" w:fill="FFFFFF"/>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5.1</w:t>
            </w:r>
          </w:p>
        </w:tc>
        <w:tc>
          <w:tcPr>
            <w:tcW w:w="1820" w:type="dxa"/>
            <w:tcBorders>
              <w:top w:val="single" w:sz="8" w:space="0" w:color="152935"/>
              <w:left w:val="single" w:sz="8" w:space="0" w:color="E0E0E0"/>
              <w:bottom w:val="single" w:sz="8" w:space="0" w:color="AEAEAE"/>
              <w:right w:val="single" w:sz="8" w:space="0" w:color="E0E0E0"/>
            </w:tcBorders>
            <w:shd w:val="clear" w:color="auto" w:fill="FFFFFF"/>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5.1</w:t>
            </w:r>
          </w:p>
        </w:tc>
        <w:tc>
          <w:tcPr>
            <w:tcW w:w="1920" w:type="dxa"/>
            <w:tcBorders>
              <w:top w:val="single" w:sz="8" w:space="0" w:color="152935"/>
              <w:left w:val="single" w:sz="8" w:space="0" w:color="E0E0E0"/>
              <w:bottom w:val="single" w:sz="8" w:space="0" w:color="AEAEAE"/>
              <w:right w:val="nil"/>
            </w:tcBorders>
            <w:shd w:val="clear" w:color="auto" w:fill="FFFFFF"/>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5.1</w:t>
            </w:r>
          </w:p>
        </w:tc>
      </w:tr>
      <w:tr w:rsidR="008468C7" w:rsidRPr="008468C7" w:rsidTr="0029298A">
        <w:trPr>
          <w:cantSplit/>
          <w:trHeight w:val="136"/>
        </w:trPr>
        <w:tc>
          <w:tcPr>
            <w:tcW w:w="960" w:type="dxa"/>
            <w:vMerge/>
            <w:tcBorders>
              <w:top w:val="single" w:sz="8" w:space="0" w:color="152935"/>
              <w:left w:val="nil"/>
              <w:bottom w:val="single" w:sz="8" w:space="0" w:color="152935"/>
              <w:right w:val="nil"/>
            </w:tcBorders>
            <w:shd w:val="clear" w:color="auto" w:fill="FFFFFF" w:themeFill="background1"/>
          </w:tcPr>
          <w:p w:rsidR="008468C7" w:rsidRPr="008468C7" w:rsidRDefault="008468C7" w:rsidP="00B55B5A">
            <w:pPr>
              <w:autoSpaceDE w:val="0"/>
              <w:autoSpaceDN w:val="0"/>
              <w:adjustRightInd w:val="0"/>
              <w:spacing w:after="0"/>
              <w:rPr>
                <w:rFonts w:cs="Times New Roman"/>
                <w:szCs w:val="24"/>
              </w:rPr>
            </w:pPr>
          </w:p>
        </w:tc>
        <w:tc>
          <w:tcPr>
            <w:tcW w:w="1701" w:type="dxa"/>
            <w:tcBorders>
              <w:top w:val="single" w:sz="8" w:space="0" w:color="AEAEAE"/>
              <w:left w:val="nil"/>
              <w:bottom w:val="single" w:sz="8" w:space="0" w:color="AEAEAE"/>
              <w:right w:val="nil"/>
            </w:tcBorders>
            <w:shd w:val="clear" w:color="auto" w:fill="FFFFFF" w:themeFill="background1"/>
          </w:tcPr>
          <w:p w:rsidR="008468C7" w:rsidRPr="008468C7" w:rsidRDefault="008468C7" w:rsidP="00B55B5A">
            <w:pPr>
              <w:autoSpaceDE w:val="0"/>
              <w:autoSpaceDN w:val="0"/>
              <w:adjustRightInd w:val="0"/>
              <w:spacing w:after="0"/>
              <w:ind w:left="60" w:right="60"/>
              <w:rPr>
                <w:rFonts w:cs="Times New Roman"/>
                <w:szCs w:val="24"/>
              </w:rPr>
            </w:pPr>
            <w:r w:rsidRPr="008468C7">
              <w:rPr>
                <w:rFonts w:cs="Times New Roman"/>
                <w:szCs w:val="24"/>
              </w:rPr>
              <w:t>Efficient</w:t>
            </w:r>
          </w:p>
        </w:tc>
        <w:tc>
          <w:tcPr>
            <w:tcW w:w="1519" w:type="dxa"/>
            <w:tcBorders>
              <w:top w:val="single" w:sz="8" w:space="0" w:color="AEAEAE"/>
              <w:left w:val="nil"/>
              <w:bottom w:val="single" w:sz="8" w:space="0" w:color="AEAEAE"/>
              <w:right w:val="single" w:sz="8" w:space="0" w:color="E0E0E0"/>
            </w:tcBorders>
            <w:shd w:val="clear" w:color="auto" w:fill="FFFFFF"/>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18</w:t>
            </w:r>
          </w:p>
        </w:tc>
        <w:tc>
          <w:tcPr>
            <w:tcW w:w="1339" w:type="dxa"/>
            <w:tcBorders>
              <w:top w:val="single" w:sz="8" w:space="0" w:color="AEAEAE"/>
              <w:left w:val="single" w:sz="8" w:space="0" w:color="E0E0E0"/>
              <w:bottom w:val="single" w:sz="8" w:space="0" w:color="AEAEAE"/>
              <w:right w:val="single" w:sz="8" w:space="0" w:color="E0E0E0"/>
            </w:tcBorders>
            <w:shd w:val="clear" w:color="auto" w:fill="FFFFFF"/>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23.1</w:t>
            </w:r>
          </w:p>
        </w:tc>
        <w:tc>
          <w:tcPr>
            <w:tcW w:w="1820" w:type="dxa"/>
            <w:tcBorders>
              <w:top w:val="single" w:sz="8" w:space="0" w:color="AEAEAE"/>
              <w:left w:val="single" w:sz="8" w:space="0" w:color="E0E0E0"/>
              <w:bottom w:val="single" w:sz="8" w:space="0" w:color="AEAEAE"/>
              <w:right w:val="single" w:sz="8" w:space="0" w:color="E0E0E0"/>
            </w:tcBorders>
            <w:shd w:val="clear" w:color="auto" w:fill="FFFFFF"/>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23.1</w:t>
            </w:r>
          </w:p>
        </w:tc>
        <w:tc>
          <w:tcPr>
            <w:tcW w:w="1920" w:type="dxa"/>
            <w:tcBorders>
              <w:top w:val="single" w:sz="8" w:space="0" w:color="AEAEAE"/>
              <w:left w:val="single" w:sz="8" w:space="0" w:color="E0E0E0"/>
              <w:bottom w:val="single" w:sz="8" w:space="0" w:color="AEAEAE"/>
              <w:right w:val="nil"/>
            </w:tcBorders>
            <w:shd w:val="clear" w:color="auto" w:fill="FFFFFF"/>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28.2</w:t>
            </w:r>
          </w:p>
        </w:tc>
      </w:tr>
      <w:tr w:rsidR="008468C7" w:rsidRPr="008468C7" w:rsidTr="0029298A">
        <w:trPr>
          <w:cantSplit/>
          <w:trHeight w:val="385"/>
        </w:trPr>
        <w:tc>
          <w:tcPr>
            <w:tcW w:w="960" w:type="dxa"/>
            <w:vMerge/>
            <w:tcBorders>
              <w:top w:val="single" w:sz="8" w:space="0" w:color="152935"/>
              <w:left w:val="nil"/>
              <w:bottom w:val="single" w:sz="8" w:space="0" w:color="152935"/>
              <w:right w:val="nil"/>
            </w:tcBorders>
            <w:shd w:val="clear" w:color="auto" w:fill="FFFFFF" w:themeFill="background1"/>
          </w:tcPr>
          <w:p w:rsidR="008468C7" w:rsidRPr="008468C7" w:rsidRDefault="008468C7" w:rsidP="00B55B5A">
            <w:pPr>
              <w:autoSpaceDE w:val="0"/>
              <w:autoSpaceDN w:val="0"/>
              <w:adjustRightInd w:val="0"/>
              <w:spacing w:after="0"/>
              <w:rPr>
                <w:rFonts w:cs="Times New Roman"/>
                <w:szCs w:val="24"/>
              </w:rPr>
            </w:pPr>
          </w:p>
        </w:tc>
        <w:tc>
          <w:tcPr>
            <w:tcW w:w="1701" w:type="dxa"/>
            <w:tcBorders>
              <w:top w:val="single" w:sz="8" w:space="0" w:color="AEAEAE"/>
              <w:left w:val="nil"/>
              <w:bottom w:val="single" w:sz="8" w:space="0" w:color="AEAEAE"/>
              <w:right w:val="nil"/>
            </w:tcBorders>
            <w:shd w:val="clear" w:color="auto" w:fill="FFFFFF" w:themeFill="background1"/>
          </w:tcPr>
          <w:p w:rsidR="008468C7" w:rsidRPr="008468C7" w:rsidRDefault="008468C7" w:rsidP="00B55B5A">
            <w:pPr>
              <w:autoSpaceDE w:val="0"/>
              <w:autoSpaceDN w:val="0"/>
              <w:adjustRightInd w:val="0"/>
              <w:spacing w:after="0"/>
              <w:ind w:left="60" w:right="60"/>
              <w:rPr>
                <w:rFonts w:cs="Times New Roman"/>
                <w:szCs w:val="24"/>
              </w:rPr>
            </w:pPr>
            <w:r w:rsidRPr="008468C7">
              <w:rPr>
                <w:rFonts w:cs="Times New Roman"/>
                <w:szCs w:val="24"/>
              </w:rPr>
              <w:t>Not Efficient</w:t>
            </w:r>
          </w:p>
        </w:tc>
        <w:tc>
          <w:tcPr>
            <w:tcW w:w="1519" w:type="dxa"/>
            <w:tcBorders>
              <w:top w:val="single" w:sz="8" w:space="0" w:color="AEAEAE"/>
              <w:left w:val="nil"/>
              <w:bottom w:val="single" w:sz="8" w:space="0" w:color="AEAEAE"/>
              <w:right w:val="single" w:sz="8" w:space="0" w:color="E0E0E0"/>
            </w:tcBorders>
            <w:shd w:val="clear" w:color="auto" w:fill="FFFFFF"/>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56</w:t>
            </w:r>
          </w:p>
        </w:tc>
        <w:tc>
          <w:tcPr>
            <w:tcW w:w="1339" w:type="dxa"/>
            <w:tcBorders>
              <w:top w:val="single" w:sz="8" w:space="0" w:color="AEAEAE"/>
              <w:left w:val="single" w:sz="8" w:space="0" w:color="E0E0E0"/>
              <w:bottom w:val="single" w:sz="8" w:space="0" w:color="AEAEAE"/>
              <w:right w:val="single" w:sz="8" w:space="0" w:color="E0E0E0"/>
            </w:tcBorders>
            <w:shd w:val="clear" w:color="auto" w:fill="FFFFFF"/>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71.8</w:t>
            </w:r>
          </w:p>
        </w:tc>
        <w:tc>
          <w:tcPr>
            <w:tcW w:w="1820" w:type="dxa"/>
            <w:tcBorders>
              <w:top w:val="single" w:sz="8" w:space="0" w:color="AEAEAE"/>
              <w:left w:val="single" w:sz="8" w:space="0" w:color="E0E0E0"/>
              <w:bottom w:val="single" w:sz="8" w:space="0" w:color="AEAEAE"/>
              <w:right w:val="single" w:sz="8" w:space="0" w:color="E0E0E0"/>
            </w:tcBorders>
            <w:shd w:val="clear" w:color="auto" w:fill="FFFFFF"/>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71.8</w:t>
            </w:r>
          </w:p>
        </w:tc>
        <w:tc>
          <w:tcPr>
            <w:tcW w:w="1920" w:type="dxa"/>
            <w:tcBorders>
              <w:top w:val="single" w:sz="8" w:space="0" w:color="AEAEAE"/>
              <w:left w:val="single" w:sz="8" w:space="0" w:color="E0E0E0"/>
              <w:bottom w:val="single" w:sz="8" w:space="0" w:color="AEAEAE"/>
              <w:right w:val="nil"/>
            </w:tcBorders>
            <w:shd w:val="clear" w:color="auto" w:fill="FFFFFF"/>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100.0</w:t>
            </w:r>
          </w:p>
        </w:tc>
      </w:tr>
      <w:tr w:rsidR="008468C7" w:rsidRPr="008468C7" w:rsidTr="0029298A">
        <w:trPr>
          <w:cantSplit/>
          <w:trHeight w:val="136"/>
        </w:trPr>
        <w:tc>
          <w:tcPr>
            <w:tcW w:w="960" w:type="dxa"/>
            <w:vMerge/>
            <w:tcBorders>
              <w:top w:val="single" w:sz="8" w:space="0" w:color="152935"/>
              <w:left w:val="nil"/>
              <w:bottom w:val="single" w:sz="8" w:space="0" w:color="152935"/>
              <w:right w:val="nil"/>
            </w:tcBorders>
            <w:shd w:val="clear" w:color="auto" w:fill="FFFFFF" w:themeFill="background1"/>
          </w:tcPr>
          <w:p w:rsidR="008468C7" w:rsidRPr="008468C7" w:rsidRDefault="008468C7" w:rsidP="00B55B5A">
            <w:pPr>
              <w:autoSpaceDE w:val="0"/>
              <w:autoSpaceDN w:val="0"/>
              <w:adjustRightInd w:val="0"/>
              <w:spacing w:after="0"/>
              <w:rPr>
                <w:rFonts w:cs="Times New Roman"/>
                <w:szCs w:val="24"/>
              </w:rPr>
            </w:pPr>
          </w:p>
        </w:tc>
        <w:tc>
          <w:tcPr>
            <w:tcW w:w="1701" w:type="dxa"/>
            <w:tcBorders>
              <w:top w:val="single" w:sz="8" w:space="0" w:color="AEAEAE"/>
              <w:left w:val="nil"/>
              <w:bottom w:val="single" w:sz="8" w:space="0" w:color="152935"/>
              <w:right w:val="nil"/>
            </w:tcBorders>
            <w:shd w:val="clear" w:color="auto" w:fill="FFFFFF" w:themeFill="background1"/>
          </w:tcPr>
          <w:p w:rsidR="008468C7" w:rsidRPr="008468C7" w:rsidRDefault="008468C7" w:rsidP="00B55B5A">
            <w:pPr>
              <w:autoSpaceDE w:val="0"/>
              <w:autoSpaceDN w:val="0"/>
              <w:adjustRightInd w:val="0"/>
              <w:spacing w:after="0"/>
              <w:ind w:left="60" w:right="60"/>
              <w:rPr>
                <w:rFonts w:cs="Times New Roman"/>
                <w:szCs w:val="24"/>
              </w:rPr>
            </w:pPr>
            <w:r w:rsidRPr="008468C7">
              <w:rPr>
                <w:rFonts w:cs="Times New Roman"/>
                <w:szCs w:val="24"/>
              </w:rPr>
              <w:t>Total</w:t>
            </w:r>
          </w:p>
        </w:tc>
        <w:tc>
          <w:tcPr>
            <w:tcW w:w="1519" w:type="dxa"/>
            <w:tcBorders>
              <w:top w:val="single" w:sz="8" w:space="0" w:color="AEAEAE"/>
              <w:left w:val="nil"/>
              <w:bottom w:val="single" w:sz="8" w:space="0" w:color="152935"/>
              <w:right w:val="single" w:sz="8" w:space="0" w:color="E0E0E0"/>
            </w:tcBorders>
            <w:shd w:val="clear" w:color="auto" w:fill="FFFFFF"/>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78</w:t>
            </w:r>
          </w:p>
        </w:tc>
        <w:tc>
          <w:tcPr>
            <w:tcW w:w="1339" w:type="dxa"/>
            <w:tcBorders>
              <w:top w:val="single" w:sz="8" w:space="0" w:color="AEAEAE"/>
              <w:left w:val="single" w:sz="8" w:space="0" w:color="E0E0E0"/>
              <w:bottom w:val="single" w:sz="8" w:space="0" w:color="152935"/>
              <w:right w:val="single" w:sz="8" w:space="0" w:color="E0E0E0"/>
            </w:tcBorders>
            <w:shd w:val="clear" w:color="auto" w:fill="FFFFFF"/>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100.0</w:t>
            </w:r>
          </w:p>
        </w:tc>
        <w:tc>
          <w:tcPr>
            <w:tcW w:w="1820" w:type="dxa"/>
            <w:tcBorders>
              <w:top w:val="single" w:sz="8" w:space="0" w:color="AEAEAE"/>
              <w:left w:val="single" w:sz="8" w:space="0" w:color="E0E0E0"/>
              <w:bottom w:val="single" w:sz="8" w:space="0" w:color="152935"/>
              <w:right w:val="single" w:sz="8" w:space="0" w:color="E0E0E0"/>
            </w:tcBorders>
            <w:shd w:val="clear" w:color="auto" w:fill="FFFFFF"/>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100.0</w:t>
            </w:r>
          </w:p>
        </w:tc>
        <w:tc>
          <w:tcPr>
            <w:tcW w:w="1920" w:type="dxa"/>
            <w:tcBorders>
              <w:top w:val="single" w:sz="8" w:space="0" w:color="AEAEAE"/>
              <w:left w:val="single" w:sz="8" w:space="0" w:color="E0E0E0"/>
              <w:bottom w:val="single" w:sz="8" w:space="0" w:color="152935"/>
              <w:right w:val="nil"/>
            </w:tcBorders>
            <w:shd w:val="clear" w:color="auto" w:fill="FFFFFF"/>
            <w:vAlign w:val="center"/>
          </w:tcPr>
          <w:p w:rsidR="008468C7" w:rsidRPr="008468C7" w:rsidRDefault="008468C7" w:rsidP="00B55B5A">
            <w:pPr>
              <w:autoSpaceDE w:val="0"/>
              <w:autoSpaceDN w:val="0"/>
              <w:adjustRightInd w:val="0"/>
              <w:spacing w:after="0"/>
              <w:rPr>
                <w:rFonts w:cs="Times New Roman"/>
                <w:szCs w:val="24"/>
              </w:rPr>
            </w:pPr>
          </w:p>
        </w:tc>
      </w:tr>
    </w:tbl>
    <w:p w:rsidR="008468C7" w:rsidRPr="008468C7" w:rsidRDefault="008468C7" w:rsidP="00B55B5A">
      <w:pPr>
        <w:autoSpaceDE w:val="0"/>
        <w:autoSpaceDN w:val="0"/>
        <w:adjustRightInd w:val="0"/>
        <w:spacing w:after="0"/>
        <w:jc w:val="both"/>
        <w:rPr>
          <w:rFonts w:cs="Times New Roman"/>
          <w:szCs w:val="24"/>
        </w:rPr>
      </w:pPr>
      <w:r w:rsidRPr="008468C7">
        <w:rPr>
          <w:rFonts w:cs="Times New Roman"/>
          <w:szCs w:val="24"/>
        </w:rPr>
        <w:t xml:space="preserve">As we can see from Table 4.4, 5.1% of the respondents believe that the claim handling process of federal road projects is very efficient. Whereas 23.1 % of the respondents believe that the time-related efficiency of the claiming process is efficient, the rest 71.8% of the respondents agreed that the claim handling process in road projects, particularly in federal projects, is not efficient. Efficiency is the maximum level of performance that requires the fewest inputs and produces the greatest amount of output. Efficiency requires reducing the number of unnecessary resources used to produce a given output, including personal time and energy (investopedia). </w:t>
      </w:r>
    </w:p>
    <w:p w:rsidR="008468C7" w:rsidRPr="008468C7" w:rsidRDefault="008468C7" w:rsidP="00B55B5A">
      <w:pPr>
        <w:autoSpaceDE w:val="0"/>
        <w:autoSpaceDN w:val="0"/>
        <w:adjustRightInd w:val="0"/>
        <w:spacing w:after="0"/>
        <w:jc w:val="both"/>
        <w:rPr>
          <w:rFonts w:cs="Times New Roman"/>
          <w:szCs w:val="24"/>
        </w:rPr>
      </w:pPr>
      <w:r w:rsidRPr="008468C7">
        <w:rPr>
          <w:rFonts w:cs="Times New Roman"/>
          <w:szCs w:val="24"/>
        </w:rPr>
        <w:t>In our case time efficiency implies that how fast the claiming cases settled down as the contractual document specified.</w:t>
      </w:r>
      <w:r w:rsidRPr="008468C7">
        <w:rPr>
          <w:rFonts w:cs="Times New Roman"/>
        </w:rPr>
        <w:t xml:space="preserve"> </w:t>
      </w:r>
      <w:r w:rsidRPr="008468C7">
        <w:rPr>
          <w:rFonts w:cs="Times New Roman"/>
          <w:szCs w:val="24"/>
        </w:rPr>
        <w:t>The above result indicates that the process of claiming takes a longer time for settlement and resolution. Studies in Malaysia shows that the overall submission and assessment of the claims take more time than time as stipulated in (PAM 2006). </w:t>
      </w:r>
    </w:p>
    <w:p w:rsidR="008468C7" w:rsidRPr="008468C7" w:rsidRDefault="008468C7" w:rsidP="00B55B5A">
      <w:pPr>
        <w:spacing w:after="0"/>
        <w:jc w:val="both"/>
        <w:rPr>
          <w:rFonts w:cs="Times New Roman"/>
          <w:bCs/>
          <w:szCs w:val="24"/>
        </w:rPr>
      </w:pPr>
      <w:r w:rsidRPr="008468C7">
        <w:rPr>
          <w:rFonts w:cs="Times New Roman"/>
          <w:bCs/>
          <w:szCs w:val="24"/>
        </w:rPr>
        <w:t xml:space="preserve">Table4. </w:t>
      </w:r>
      <w:r w:rsidRPr="008468C7">
        <w:rPr>
          <w:rFonts w:cs="Times New Roman"/>
          <w:bCs/>
          <w:szCs w:val="24"/>
        </w:rPr>
        <w:fldChar w:fldCharType="begin"/>
      </w:r>
      <w:r w:rsidRPr="008468C7">
        <w:rPr>
          <w:rFonts w:cs="Times New Roman"/>
          <w:bCs/>
          <w:szCs w:val="24"/>
        </w:rPr>
        <w:instrText xml:space="preserve"> SEQ Table4. \* ARABIC </w:instrText>
      </w:r>
      <w:r w:rsidRPr="008468C7">
        <w:rPr>
          <w:rFonts w:cs="Times New Roman"/>
          <w:bCs/>
          <w:szCs w:val="24"/>
        </w:rPr>
        <w:fldChar w:fldCharType="separate"/>
      </w:r>
      <w:r w:rsidR="00BE2529">
        <w:rPr>
          <w:rFonts w:cs="Times New Roman"/>
          <w:bCs/>
          <w:noProof/>
          <w:szCs w:val="24"/>
        </w:rPr>
        <w:t>29</w:t>
      </w:r>
      <w:r w:rsidRPr="008468C7">
        <w:rPr>
          <w:rFonts w:cs="Times New Roman"/>
          <w:bCs/>
          <w:szCs w:val="24"/>
        </w:rPr>
        <w:fldChar w:fldCharType="end"/>
      </w:r>
      <w:r w:rsidRPr="008468C7">
        <w:rPr>
          <w:rFonts w:cs="Times New Roman"/>
          <w:bCs/>
          <w:szCs w:val="24"/>
        </w:rPr>
        <w:t xml:space="preserve"> responsible parties for time related in efficiency.</w:t>
      </w:r>
    </w:p>
    <w:tbl>
      <w:tblPr>
        <w:tblW w:w="92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hemeFill="background1"/>
        <w:tblLayout w:type="fixed"/>
        <w:tblCellMar>
          <w:left w:w="0" w:type="dxa"/>
          <w:right w:w="0" w:type="dxa"/>
        </w:tblCellMar>
        <w:tblLook w:val="0000" w:firstRow="0" w:lastRow="0" w:firstColumn="0" w:lastColumn="0" w:noHBand="0" w:noVBand="0"/>
      </w:tblPr>
      <w:tblGrid>
        <w:gridCol w:w="1260"/>
        <w:gridCol w:w="1556"/>
        <w:gridCol w:w="1234"/>
        <w:gridCol w:w="1350"/>
        <w:gridCol w:w="1350"/>
        <w:gridCol w:w="2475"/>
      </w:tblGrid>
      <w:tr w:rsidR="008468C7" w:rsidRPr="008468C7" w:rsidTr="0029298A">
        <w:trPr>
          <w:cantSplit/>
          <w:trHeight w:val="643"/>
        </w:trPr>
        <w:tc>
          <w:tcPr>
            <w:tcW w:w="9225" w:type="dxa"/>
            <w:gridSpan w:val="6"/>
            <w:tcBorders>
              <w:top w:val="single" w:sz="4" w:space="0" w:color="auto"/>
              <w:left w:val="nil"/>
              <w:bottom w:val="nil"/>
              <w:right w:val="nil"/>
            </w:tcBorders>
            <w:shd w:val="clear" w:color="auto" w:fill="FFFFFF" w:themeFill="background1"/>
            <w:vAlign w:val="center"/>
          </w:tcPr>
          <w:p w:rsidR="008468C7" w:rsidRPr="008468C7" w:rsidRDefault="008468C7" w:rsidP="00B55B5A">
            <w:pPr>
              <w:autoSpaceDE w:val="0"/>
              <w:autoSpaceDN w:val="0"/>
              <w:adjustRightInd w:val="0"/>
              <w:spacing w:after="0"/>
              <w:ind w:left="60" w:right="60"/>
              <w:jc w:val="center"/>
              <w:rPr>
                <w:rFonts w:cs="Times New Roman"/>
                <w:szCs w:val="24"/>
              </w:rPr>
            </w:pPr>
            <w:r w:rsidRPr="008468C7">
              <w:rPr>
                <w:rFonts w:cs="Times New Roman"/>
                <w:b/>
                <w:bCs/>
                <w:szCs w:val="24"/>
              </w:rPr>
              <w:t>If your answer for the Q.1 is not efficient who is most of the time responsible?</w:t>
            </w:r>
          </w:p>
        </w:tc>
      </w:tr>
      <w:tr w:rsidR="008468C7" w:rsidRPr="008468C7" w:rsidTr="0029298A">
        <w:trPr>
          <w:cantSplit/>
          <w:trHeight w:val="643"/>
        </w:trPr>
        <w:tc>
          <w:tcPr>
            <w:tcW w:w="2816" w:type="dxa"/>
            <w:gridSpan w:val="2"/>
            <w:tcBorders>
              <w:top w:val="nil"/>
              <w:left w:val="nil"/>
              <w:bottom w:val="single" w:sz="8" w:space="0" w:color="152935"/>
              <w:right w:val="nil"/>
            </w:tcBorders>
            <w:shd w:val="clear" w:color="auto" w:fill="FFFFFF" w:themeFill="background1"/>
            <w:vAlign w:val="bottom"/>
          </w:tcPr>
          <w:p w:rsidR="008468C7" w:rsidRPr="008468C7" w:rsidRDefault="008468C7" w:rsidP="00B55B5A">
            <w:pPr>
              <w:autoSpaceDE w:val="0"/>
              <w:autoSpaceDN w:val="0"/>
              <w:adjustRightInd w:val="0"/>
              <w:spacing w:after="0"/>
              <w:rPr>
                <w:rFonts w:cs="Times New Roman"/>
                <w:szCs w:val="24"/>
              </w:rPr>
            </w:pPr>
          </w:p>
        </w:tc>
        <w:tc>
          <w:tcPr>
            <w:tcW w:w="1234" w:type="dxa"/>
            <w:tcBorders>
              <w:top w:val="nil"/>
              <w:left w:val="nil"/>
              <w:bottom w:val="single" w:sz="8" w:space="0" w:color="152935"/>
              <w:right w:val="single" w:sz="8" w:space="0" w:color="E0E0E0"/>
            </w:tcBorders>
            <w:shd w:val="clear" w:color="auto" w:fill="FFFFFF" w:themeFill="background1"/>
            <w:vAlign w:val="bottom"/>
          </w:tcPr>
          <w:p w:rsidR="008468C7" w:rsidRPr="008468C7" w:rsidRDefault="008468C7" w:rsidP="00B55B5A">
            <w:pPr>
              <w:autoSpaceDE w:val="0"/>
              <w:autoSpaceDN w:val="0"/>
              <w:adjustRightInd w:val="0"/>
              <w:spacing w:after="0"/>
              <w:ind w:left="60" w:right="60"/>
              <w:jc w:val="center"/>
              <w:rPr>
                <w:rFonts w:cs="Times New Roman"/>
                <w:szCs w:val="24"/>
              </w:rPr>
            </w:pPr>
            <w:r w:rsidRPr="008468C7">
              <w:rPr>
                <w:rFonts w:cs="Times New Roman"/>
                <w:szCs w:val="24"/>
              </w:rPr>
              <w:t>Frequency</w:t>
            </w:r>
          </w:p>
        </w:tc>
        <w:tc>
          <w:tcPr>
            <w:tcW w:w="1350" w:type="dxa"/>
            <w:tcBorders>
              <w:top w:val="nil"/>
              <w:left w:val="single" w:sz="8" w:space="0" w:color="E0E0E0"/>
              <w:bottom w:val="single" w:sz="8" w:space="0" w:color="152935"/>
              <w:right w:val="single" w:sz="8" w:space="0" w:color="E0E0E0"/>
            </w:tcBorders>
            <w:shd w:val="clear" w:color="auto" w:fill="FFFFFF" w:themeFill="background1"/>
            <w:vAlign w:val="bottom"/>
          </w:tcPr>
          <w:p w:rsidR="008468C7" w:rsidRPr="008468C7" w:rsidRDefault="008468C7" w:rsidP="00B55B5A">
            <w:pPr>
              <w:autoSpaceDE w:val="0"/>
              <w:autoSpaceDN w:val="0"/>
              <w:adjustRightInd w:val="0"/>
              <w:spacing w:after="0"/>
              <w:ind w:left="60" w:right="60"/>
              <w:jc w:val="center"/>
              <w:rPr>
                <w:rFonts w:cs="Times New Roman"/>
                <w:szCs w:val="24"/>
              </w:rPr>
            </w:pPr>
            <w:r w:rsidRPr="008468C7">
              <w:rPr>
                <w:rFonts w:cs="Times New Roman"/>
                <w:szCs w:val="24"/>
              </w:rPr>
              <w:t>Percent</w:t>
            </w:r>
          </w:p>
        </w:tc>
        <w:tc>
          <w:tcPr>
            <w:tcW w:w="1350" w:type="dxa"/>
            <w:tcBorders>
              <w:top w:val="nil"/>
              <w:left w:val="single" w:sz="8" w:space="0" w:color="E0E0E0"/>
              <w:bottom w:val="single" w:sz="8" w:space="0" w:color="152935"/>
              <w:right w:val="single" w:sz="8" w:space="0" w:color="E0E0E0"/>
            </w:tcBorders>
            <w:shd w:val="clear" w:color="auto" w:fill="FFFFFF" w:themeFill="background1"/>
            <w:vAlign w:val="bottom"/>
          </w:tcPr>
          <w:p w:rsidR="008468C7" w:rsidRPr="008468C7" w:rsidRDefault="008468C7" w:rsidP="00B55B5A">
            <w:pPr>
              <w:autoSpaceDE w:val="0"/>
              <w:autoSpaceDN w:val="0"/>
              <w:adjustRightInd w:val="0"/>
              <w:spacing w:after="0"/>
              <w:ind w:left="60" w:right="60"/>
              <w:jc w:val="center"/>
              <w:rPr>
                <w:rFonts w:cs="Times New Roman"/>
                <w:szCs w:val="24"/>
              </w:rPr>
            </w:pPr>
            <w:r w:rsidRPr="008468C7">
              <w:rPr>
                <w:rFonts w:cs="Times New Roman"/>
                <w:szCs w:val="24"/>
              </w:rPr>
              <w:t>Valid Percent</w:t>
            </w:r>
          </w:p>
        </w:tc>
        <w:tc>
          <w:tcPr>
            <w:tcW w:w="2475" w:type="dxa"/>
            <w:tcBorders>
              <w:top w:val="nil"/>
              <w:left w:val="single" w:sz="8" w:space="0" w:color="E0E0E0"/>
              <w:bottom w:val="single" w:sz="8" w:space="0" w:color="152935"/>
              <w:right w:val="nil"/>
            </w:tcBorders>
            <w:shd w:val="clear" w:color="auto" w:fill="FFFFFF" w:themeFill="background1"/>
            <w:vAlign w:val="bottom"/>
          </w:tcPr>
          <w:p w:rsidR="008468C7" w:rsidRPr="008468C7" w:rsidRDefault="008468C7" w:rsidP="00B55B5A">
            <w:pPr>
              <w:autoSpaceDE w:val="0"/>
              <w:autoSpaceDN w:val="0"/>
              <w:adjustRightInd w:val="0"/>
              <w:spacing w:after="0"/>
              <w:ind w:left="60" w:right="60"/>
              <w:jc w:val="center"/>
              <w:rPr>
                <w:rFonts w:cs="Times New Roman"/>
                <w:szCs w:val="24"/>
              </w:rPr>
            </w:pPr>
            <w:r w:rsidRPr="008468C7">
              <w:rPr>
                <w:rFonts w:cs="Times New Roman"/>
                <w:szCs w:val="24"/>
              </w:rPr>
              <w:t>Cumulative Percent</w:t>
            </w:r>
          </w:p>
        </w:tc>
      </w:tr>
      <w:tr w:rsidR="008468C7" w:rsidRPr="008468C7" w:rsidTr="0029298A">
        <w:trPr>
          <w:cantSplit/>
          <w:trHeight w:val="322"/>
        </w:trPr>
        <w:tc>
          <w:tcPr>
            <w:tcW w:w="1260" w:type="dxa"/>
            <w:vMerge w:val="restart"/>
            <w:tcBorders>
              <w:top w:val="single" w:sz="8" w:space="0" w:color="152935"/>
              <w:left w:val="nil"/>
              <w:bottom w:val="single" w:sz="8" w:space="0" w:color="AEAEAE"/>
              <w:right w:val="nil"/>
            </w:tcBorders>
            <w:shd w:val="clear" w:color="auto" w:fill="FFFFFF" w:themeFill="background1"/>
          </w:tcPr>
          <w:p w:rsidR="008468C7" w:rsidRPr="008468C7" w:rsidRDefault="008468C7" w:rsidP="00B55B5A">
            <w:pPr>
              <w:autoSpaceDE w:val="0"/>
              <w:autoSpaceDN w:val="0"/>
              <w:adjustRightInd w:val="0"/>
              <w:spacing w:after="0"/>
              <w:ind w:left="60" w:right="60"/>
              <w:rPr>
                <w:rFonts w:cs="Times New Roman"/>
                <w:szCs w:val="24"/>
              </w:rPr>
            </w:pPr>
            <w:r w:rsidRPr="008468C7">
              <w:rPr>
                <w:rFonts w:cs="Times New Roman"/>
                <w:szCs w:val="24"/>
              </w:rPr>
              <w:t>Valid</w:t>
            </w:r>
          </w:p>
        </w:tc>
        <w:tc>
          <w:tcPr>
            <w:tcW w:w="1556" w:type="dxa"/>
            <w:tcBorders>
              <w:top w:val="single" w:sz="8" w:space="0" w:color="152935"/>
              <w:left w:val="nil"/>
              <w:bottom w:val="single" w:sz="8" w:space="0" w:color="AEAEAE"/>
              <w:right w:val="nil"/>
            </w:tcBorders>
            <w:shd w:val="clear" w:color="auto" w:fill="FFFFFF" w:themeFill="background1"/>
          </w:tcPr>
          <w:p w:rsidR="008468C7" w:rsidRPr="008468C7" w:rsidRDefault="008468C7" w:rsidP="00B55B5A">
            <w:pPr>
              <w:autoSpaceDE w:val="0"/>
              <w:autoSpaceDN w:val="0"/>
              <w:adjustRightInd w:val="0"/>
              <w:spacing w:after="0"/>
              <w:ind w:left="60" w:right="60"/>
              <w:rPr>
                <w:rFonts w:cs="Times New Roman"/>
                <w:szCs w:val="24"/>
              </w:rPr>
            </w:pPr>
            <w:r w:rsidRPr="008468C7">
              <w:rPr>
                <w:rFonts w:cs="Times New Roman"/>
                <w:szCs w:val="24"/>
              </w:rPr>
              <w:t>Contractors</w:t>
            </w:r>
          </w:p>
        </w:tc>
        <w:tc>
          <w:tcPr>
            <w:tcW w:w="1234" w:type="dxa"/>
            <w:tcBorders>
              <w:top w:val="single" w:sz="8" w:space="0" w:color="152935"/>
              <w:left w:val="nil"/>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17</w:t>
            </w:r>
          </w:p>
        </w:tc>
        <w:tc>
          <w:tcPr>
            <w:tcW w:w="1350" w:type="dxa"/>
            <w:tcBorders>
              <w:top w:val="single" w:sz="8" w:space="0" w:color="152935"/>
              <w:left w:val="single" w:sz="8" w:space="0" w:color="E0E0E0"/>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21.8</w:t>
            </w:r>
          </w:p>
        </w:tc>
        <w:tc>
          <w:tcPr>
            <w:tcW w:w="1350" w:type="dxa"/>
            <w:tcBorders>
              <w:top w:val="single" w:sz="8" w:space="0" w:color="152935"/>
              <w:left w:val="single" w:sz="8" w:space="0" w:color="E0E0E0"/>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30.4</w:t>
            </w:r>
          </w:p>
        </w:tc>
        <w:tc>
          <w:tcPr>
            <w:tcW w:w="2475" w:type="dxa"/>
            <w:tcBorders>
              <w:top w:val="single" w:sz="8" w:space="0" w:color="152935"/>
              <w:left w:val="single" w:sz="8" w:space="0" w:color="E0E0E0"/>
              <w:bottom w:val="single" w:sz="8" w:space="0" w:color="AEAEAE"/>
              <w:right w:val="nil"/>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30.4</w:t>
            </w:r>
          </w:p>
        </w:tc>
      </w:tr>
      <w:tr w:rsidR="008468C7" w:rsidRPr="008468C7" w:rsidTr="0029298A">
        <w:trPr>
          <w:cantSplit/>
          <w:trHeight w:val="145"/>
        </w:trPr>
        <w:tc>
          <w:tcPr>
            <w:tcW w:w="1260" w:type="dxa"/>
            <w:vMerge/>
            <w:tcBorders>
              <w:top w:val="single" w:sz="8" w:space="0" w:color="152935"/>
              <w:left w:val="nil"/>
              <w:bottom w:val="single" w:sz="8" w:space="0" w:color="AEAEAE"/>
              <w:right w:val="nil"/>
            </w:tcBorders>
            <w:shd w:val="clear" w:color="auto" w:fill="FFFFFF" w:themeFill="background1"/>
          </w:tcPr>
          <w:p w:rsidR="008468C7" w:rsidRPr="008468C7" w:rsidRDefault="008468C7" w:rsidP="00B55B5A">
            <w:pPr>
              <w:autoSpaceDE w:val="0"/>
              <w:autoSpaceDN w:val="0"/>
              <w:adjustRightInd w:val="0"/>
              <w:spacing w:after="0"/>
              <w:rPr>
                <w:rFonts w:cs="Times New Roman"/>
                <w:szCs w:val="24"/>
              </w:rPr>
            </w:pPr>
          </w:p>
        </w:tc>
        <w:tc>
          <w:tcPr>
            <w:tcW w:w="1556" w:type="dxa"/>
            <w:tcBorders>
              <w:top w:val="single" w:sz="8" w:space="0" w:color="AEAEAE"/>
              <w:left w:val="nil"/>
              <w:bottom w:val="single" w:sz="8" w:space="0" w:color="AEAEAE"/>
              <w:right w:val="nil"/>
            </w:tcBorders>
            <w:shd w:val="clear" w:color="auto" w:fill="FFFFFF" w:themeFill="background1"/>
          </w:tcPr>
          <w:p w:rsidR="008468C7" w:rsidRPr="008468C7" w:rsidRDefault="008468C7" w:rsidP="00B55B5A">
            <w:pPr>
              <w:autoSpaceDE w:val="0"/>
              <w:autoSpaceDN w:val="0"/>
              <w:adjustRightInd w:val="0"/>
              <w:spacing w:after="0"/>
              <w:ind w:left="60" w:right="60"/>
              <w:rPr>
                <w:rFonts w:cs="Times New Roman"/>
                <w:szCs w:val="24"/>
              </w:rPr>
            </w:pPr>
            <w:r w:rsidRPr="008468C7">
              <w:rPr>
                <w:rFonts w:cs="Times New Roman"/>
                <w:szCs w:val="24"/>
              </w:rPr>
              <w:t>Consultants</w:t>
            </w:r>
          </w:p>
        </w:tc>
        <w:tc>
          <w:tcPr>
            <w:tcW w:w="1234" w:type="dxa"/>
            <w:tcBorders>
              <w:top w:val="single" w:sz="8" w:space="0" w:color="AEAEAE"/>
              <w:left w:val="nil"/>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12</w:t>
            </w:r>
          </w:p>
        </w:tc>
        <w:tc>
          <w:tcPr>
            <w:tcW w:w="1350"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15.4</w:t>
            </w:r>
          </w:p>
        </w:tc>
        <w:tc>
          <w:tcPr>
            <w:tcW w:w="1350"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21.4</w:t>
            </w:r>
          </w:p>
        </w:tc>
        <w:tc>
          <w:tcPr>
            <w:tcW w:w="2475" w:type="dxa"/>
            <w:tcBorders>
              <w:top w:val="single" w:sz="8" w:space="0" w:color="AEAEAE"/>
              <w:left w:val="single" w:sz="8" w:space="0" w:color="E0E0E0"/>
              <w:bottom w:val="single" w:sz="8" w:space="0" w:color="AEAEAE"/>
              <w:right w:val="nil"/>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51.8</w:t>
            </w:r>
          </w:p>
        </w:tc>
      </w:tr>
      <w:tr w:rsidR="008468C7" w:rsidRPr="008468C7" w:rsidTr="0029298A">
        <w:trPr>
          <w:cantSplit/>
          <w:trHeight w:val="145"/>
        </w:trPr>
        <w:tc>
          <w:tcPr>
            <w:tcW w:w="1260" w:type="dxa"/>
            <w:vMerge/>
            <w:tcBorders>
              <w:top w:val="single" w:sz="8" w:space="0" w:color="152935"/>
              <w:left w:val="nil"/>
              <w:bottom w:val="single" w:sz="8" w:space="0" w:color="AEAEAE"/>
              <w:right w:val="nil"/>
            </w:tcBorders>
            <w:shd w:val="clear" w:color="auto" w:fill="FFFFFF" w:themeFill="background1"/>
          </w:tcPr>
          <w:p w:rsidR="008468C7" w:rsidRPr="008468C7" w:rsidRDefault="008468C7" w:rsidP="00B55B5A">
            <w:pPr>
              <w:autoSpaceDE w:val="0"/>
              <w:autoSpaceDN w:val="0"/>
              <w:adjustRightInd w:val="0"/>
              <w:spacing w:after="0"/>
              <w:rPr>
                <w:rFonts w:cs="Times New Roman"/>
                <w:szCs w:val="24"/>
              </w:rPr>
            </w:pPr>
          </w:p>
        </w:tc>
        <w:tc>
          <w:tcPr>
            <w:tcW w:w="1556" w:type="dxa"/>
            <w:tcBorders>
              <w:top w:val="single" w:sz="8" w:space="0" w:color="AEAEAE"/>
              <w:left w:val="nil"/>
              <w:bottom w:val="single" w:sz="8" w:space="0" w:color="AEAEAE"/>
              <w:right w:val="nil"/>
            </w:tcBorders>
            <w:shd w:val="clear" w:color="auto" w:fill="FFFFFF" w:themeFill="background1"/>
          </w:tcPr>
          <w:p w:rsidR="008468C7" w:rsidRPr="008468C7" w:rsidRDefault="008468C7" w:rsidP="00B55B5A">
            <w:pPr>
              <w:autoSpaceDE w:val="0"/>
              <w:autoSpaceDN w:val="0"/>
              <w:adjustRightInd w:val="0"/>
              <w:spacing w:after="0"/>
              <w:ind w:left="60" w:right="60"/>
              <w:rPr>
                <w:rFonts w:cs="Times New Roman"/>
                <w:szCs w:val="24"/>
              </w:rPr>
            </w:pPr>
            <w:r w:rsidRPr="008468C7">
              <w:rPr>
                <w:rFonts w:cs="Times New Roman"/>
                <w:szCs w:val="24"/>
              </w:rPr>
              <w:t>Employer</w:t>
            </w:r>
          </w:p>
        </w:tc>
        <w:tc>
          <w:tcPr>
            <w:tcW w:w="1234" w:type="dxa"/>
            <w:tcBorders>
              <w:top w:val="single" w:sz="8" w:space="0" w:color="AEAEAE"/>
              <w:left w:val="nil"/>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27</w:t>
            </w:r>
          </w:p>
        </w:tc>
        <w:tc>
          <w:tcPr>
            <w:tcW w:w="1350"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34.6</w:t>
            </w:r>
          </w:p>
        </w:tc>
        <w:tc>
          <w:tcPr>
            <w:tcW w:w="1350"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48.2</w:t>
            </w:r>
          </w:p>
        </w:tc>
        <w:tc>
          <w:tcPr>
            <w:tcW w:w="2475" w:type="dxa"/>
            <w:tcBorders>
              <w:top w:val="single" w:sz="8" w:space="0" w:color="AEAEAE"/>
              <w:left w:val="single" w:sz="8" w:space="0" w:color="E0E0E0"/>
              <w:bottom w:val="single" w:sz="8" w:space="0" w:color="AEAEAE"/>
              <w:right w:val="nil"/>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100.0</w:t>
            </w:r>
          </w:p>
        </w:tc>
      </w:tr>
      <w:tr w:rsidR="008468C7" w:rsidRPr="008468C7" w:rsidTr="0029298A">
        <w:trPr>
          <w:cantSplit/>
          <w:trHeight w:val="145"/>
        </w:trPr>
        <w:tc>
          <w:tcPr>
            <w:tcW w:w="1260" w:type="dxa"/>
            <w:vMerge/>
            <w:tcBorders>
              <w:top w:val="single" w:sz="8" w:space="0" w:color="152935"/>
              <w:left w:val="nil"/>
              <w:bottom w:val="single" w:sz="8" w:space="0" w:color="AEAEAE"/>
              <w:right w:val="nil"/>
            </w:tcBorders>
            <w:shd w:val="clear" w:color="auto" w:fill="FFFFFF" w:themeFill="background1"/>
          </w:tcPr>
          <w:p w:rsidR="008468C7" w:rsidRPr="008468C7" w:rsidRDefault="008468C7" w:rsidP="00B55B5A">
            <w:pPr>
              <w:autoSpaceDE w:val="0"/>
              <w:autoSpaceDN w:val="0"/>
              <w:adjustRightInd w:val="0"/>
              <w:spacing w:after="0"/>
              <w:rPr>
                <w:rFonts w:cs="Times New Roman"/>
                <w:szCs w:val="24"/>
              </w:rPr>
            </w:pPr>
          </w:p>
        </w:tc>
        <w:tc>
          <w:tcPr>
            <w:tcW w:w="1556" w:type="dxa"/>
            <w:tcBorders>
              <w:top w:val="single" w:sz="8" w:space="0" w:color="AEAEAE"/>
              <w:left w:val="nil"/>
              <w:bottom w:val="single" w:sz="8" w:space="0" w:color="AEAEAE"/>
              <w:right w:val="nil"/>
            </w:tcBorders>
            <w:shd w:val="clear" w:color="auto" w:fill="FFFFFF" w:themeFill="background1"/>
          </w:tcPr>
          <w:p w:rsidR="008468C7" w:rsidRPr="008468C7" w:rsidRDefault="008468C7" w:rsidP="00B55B5A">
            <w:pPr>
              <w:autoSpaceDE w:val="0"/>
              <w:autoSpaceDN w:val="0"/>
              <w:adjustRightInd w:val="0"/>
              <w:spacing w:after="0"/>
              <w:ind w:left="60" w:right="60"/>
              <w:rPr>
                <w:rFonts w:cs="Times New Roman"/>
                <w:szCs w:val="24"/>
              </w:rPr>
            </w:pPr>
            <w:r w:rsidRPr="008468C7">
              <w:rPr>
                <w:rFonts w:cs="Times New Roman"/>
                <w:szCs w:val="24"/>
              </w:rPr>
              <w:t>Total</w:t>
            </w:r>
          </w:p>
        </w:tc>
        <w:tc>
          <w:tcPr>
            <w:tcW w:w="1234" w:type="dxa"/>
            <w:tcBorders>
              <w:top w:val="single" w:sz="8" w:space="0" w:color="AEAEAE"/>
              <w:left w:val="nil"/>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56</w:t>
            </w:r>
          </w:p>
        </w:tc>
        <w:tc>
          <w:tcPr>
            <w:tcW w:w="1350"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71.8</w:t>
            </w:r>
          </w:p>
        </w:tc>
        <w:tc>
          <w:tcPr>
            <w:tcW w:w="1350"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100.0</w:t>
            </w:r>
          </w:p>
        </w:tc>
        <w:tc>
          <w:tcPr>
            <w:tcW w:w="2475" w:type="dxa"/>
            <w:tcBorders>
              <w:top w:val="single" w:sz="8" w:space="0" w:color="AEAEAE"/>
              <w:left w:val="single" w:sz="8" w:space="0" w:color="E0E0E0"/>
              <w:bottom w:val="single" w:sz="8" w:space="0" w:color="AEAEAE"/>
              <w:right w:val="nil"/>
            </w:tcBorders>
            <w:shd w:val="clear" w:color="auto" w:fill="FFFFFF" w:themeFill="background1"/>
            <w:vAlign w:val="center"/>
          </w:tcPr>
          <w:p w:rsidR="008468C7" w:rsidRPr="008468C7" w:rsidRDefault="008468C7" w:rsidP="00B55B5A">
            <w:pPr>
              <w:autoSpaceDE w:val="0"/>
              <w:autoSpaceDN w:val="0"/>
              <w:adjustRightInd w:val="0"/>
              <w:spacing w:after="0"/>
              <w:rPr>
                <w:rFonts w:cs="Times New Roman"/>
                <w:szCs w:val="24"/>
              </w:rPr>
            </w:pPr>
          </w:p>
        </w:tc>
      </w:tr>
    </w:tbl>
    <w:p w:rsidR="008468C7" w:rsidRPr="008468C7" w:rsidRDefault="008468C7" w:rsidP="00B55B5A">
      <w:pPr>
        <w:autoSpaceDE w:val="0"/>
        <w:autoSpaceDN w:val="0"/>
        <w:adjustRightInd w:val="0"/>
        <w:spacing w:after="0"/>
        <w:jc w:val="both"/>
        <w:rPr>
          <w:rFonts w:cs="Times New Roman"/>
          <w:szCs w:val="24"/>
        </w:rPr>
      </w:pPr>
    </w:p>
    <w:p w:rsidR="008468C7" w:rsidRPr="008468C7" w:rsidRDefault="008468C7" w:rsidP="00B55B5A">
      <w:pPr>
        <w:autoSpaceDE w:val="0"/>
        <w:autoSpaceDN w:val="0"/>
        <w:adjustRightInd w:val="0"/>
        <w:spacing w:after="0"/>
        <w:jc w:val="both"/>
        <w:rPr>
          <w:rFonts w:cs="Times New Roman"/>
          <w:szCs w:val="24"/>
        </w:rPr>
      </w:pPr>
      <w:r w:rsidRPr="008468C7">
        <w:rPr>
          <w:rFonts w:cs="Times New Roman"/>
          <w:szCs w:val="24"/>
        </w:rPr>
        <w:lastRenderedPageBreak/>
        <w:t>Most of the respondents who said the claim handling process is inefficient agreed that employers, contractors, and consultants are to blame for the claim not being settled on time.</w:t>
      </w:r>
    </w:p>
    <w:p w:rsidR="008468C7" w:rsidRPr="008468C7" w:rsidRDefault="008468C7" w:rsidP="00B55B5A">
      <w:pPr>
        <w:autoSpaceDE w:val="0"/>
        <w:autoSpaceDN w:val="0"/>
        <w:adjustRightInd w:val="0"/>
        <w:spacing w:after="0"/>
        <w:jc w:val="both"/>
        <w:rPr>
          <w:rFonts w:cs="Times New Roman"/>
          <w:szCs w:val="24"/>
        </w:rPr>
      </w:pPr>
      <w:r w:rsidRPr="008468C7">
        <w:rPr>
          <w:rFonts w:cs="Times New Roman"/>
          <w:szCs w:val="24"/>
        </w:rPr>
        <w:t>27 respondents blame the employer for the inefficiency of the claim. As the authors stated at the beginning of this section, the claim handling process is dependent on the employer for approval. Because approval has its own hierarchy, drafted by project engineer, reviewed by team leader,</w:t>
      </w:r>
    </w:p>
    <w:p w:rsidR="008468C7" w:rsidRPr="008468C7" w:rsidRDefault="008468C7" w:rsidP="00B55B5A">
      <w:pPr>
        <w:autoSpaceDE w:val="0"/>
        <w:autoSpaceDN w:val="0"/>
        <w:adjustRightInd w:val="0"/>
        <w:spacing w:after="0"/>
        <w:jc w:val="both"/>
        <w:rPr>
          <w:rFonts w:cs="Times New Roman"/>
          <w:color w:val="FF0000"/>
          <w:szCs w:val="24"/>
        </w:rPr>
      </w:pPr>
      <w:r w:rsidRPr="008468C7">
        <w:rPr>
          <w:rFonts w:cs="Times New Roman"/>
          <w:szCs w:val="24"/>
        </w:rPr>
        <w:t>recommended by regional director and finally supported by Construction Project Management Deputy Director General (CPM, DDG). So, approvals may take longer. Contractors and consultants are the second and the third responsible party for the inefficiency of the claim timely settlement.</w:t>
      </w:r>
    </w:p>
    <w:p w:rsidR="008468C7" w:rsidRPr="008468C7" w:rsidRDefault="008468C7" w:rsidP="00B55B5A">
      <w:pPr>
        <w:keepNext/>
        <w:keepLines/>
        <w:spacing w:after="0"/>
        <w:jc w:val="both"/>
        <w:outlineLvl w:val="1"/>
        <w:rPr>
          <w:ins w:id="1382" w:author="jojo" w:date="2022-06-18T15:02:00Z"/>
          <w:rFonts w:eastAsiaTheme="majorEastAsia" w:cs="Times New Roman"/>
          <w:b/>
          <w:bCs/>
          <w:color w:val="000000" w:themeColor="text1"/>
          <w:sz w:val="26"/>
          <w:szCs w:val="26"/>
        </w:rPr>
      </w:pPr>
      <w:bookmarkStart w:id="1383" w:name="_Toc124504512"/>
      <w:bookmarkStart w:id="1384" w:name="_Toc124504654"/>
      <w:bookmarkStart w:id="1385" w:name="_Toc124506893"/>
      <w:r w:rsidRPr="008468C7">
        <w:rPr>
          <w:rFonts w:eastAsiaTheme="majorEastAsia" w:cs="Times New Roman"/>
          <w:b/>
          <w:bCs/>
          <w:color w:val="000000" w:themeColor="text1"/>
          <w:sz w:val="26"/>
          <w:szCs w:val="26"/>
        </w:rPr>
        <w:t>Challenges of Claim Handling Process</w:t>
      </w:r>
      <w:bookmarkEnd w:id="1383"/>
      <w:bookmarkEnd w:id="1384"/>
      <w:bookmarkEnd w:id="1385"/>
      <w:r w:rsidRPr="008468C7">
        <w:rPr>
          <w:rFonts w:eastAsiaTheme="majorEastAsia" w:cs="Times New Roman"/>
          <w:b/>
          <w:bCs/>
          <w:color w:val="000000" w:themeColor="text1"/>
          <w:sz w:val="26"/>
          <w:szCs w:val="26"/>
        </w:rPr>
        <w:t xml:space="preserve"> </w:t>
      </w:r>
    </w:p>
    <w:p w:rsidR="008468C7" w:rsidRPr="008468C7" w:rsidRDefault="008468C7" w:rsidP="00B55B5A">
      <w:pPr>
        <w:keepNext/>
        <w:keepLines/>
        <w:spacing w:after="0"/>
        <w:jc w:val="both"/>
        <w:outlineLvl w:val="2"/>
        <w:rPr>
          <w:rFonts w:eastAsiaTheme="majorEastAsia" w:cs="Times New Roman"/>
          <w:b/>
          <w:bCs/>
        </w:rPr>
      </w:pPr>
      <w:bookmarkStart w:id="1386" w:name="_Toc124504513"/>
      <w:bookmarkStart w:id="1387" w:name="_Toc124504655"/>
      <w:bookmarkStart w:id="1388" w:name="_Toc124506894"/>
      <w:r w:rsidRPr="008468C7">
        <w:rPr>
          <w:rFonts w:eastAsiaTheme="majorEastAsia" w:cs="Times New Roman"/>
          <w:b/>
          <w:bCs/>
        </w:rPr>
        <w:t>Claim Identification Challenges (Contractors)</w:t>
      </w:r>
      <w:bookmarkEnd w:id="1386"/>
      <w:bookmarkEnd w:id="1387"/>
      <w:bookmarkEnd w:id="1388"/>
    </w:p>
    <w:p w:rsidR="008468C7" w:rsidRPr="008468C7" w:rsidRDefault="008468C7" w:rsidP="00B55B5A">
      <w:pPr>
        <w:spacing w:after="0"/>
        <w:jc w:val="both"/>
        <w:rPr>
          <w:rFonts w:cs="Times New Roman"/>
          <w:bCs/>
          <w:szCs w:val="24"/>
        </w:rPr>
      </w:pPr>
      <w:r w:rsidRPr="008468C7">
        <w:rPr>
          <w:rFonts w:cs="Times New Roman"/>
          <w:bCs/>
          <w:szCs w:val="24"/>
        </w:rPr>
        <w:t xml:space="preserve">Table4. </w:t>
      </w:r>
      <w:r w:rsidRPr="008468C7">
        <w:rPr>
          <w:rFonts w:cs="Times New Roman"/>
          <w:bCs/>
          <w:szCs w:val="24"/>
        </w:rPr>
        <w:fldChar w:fldCharType="begin"/>
      </w:r>
      <w:r w:rsidRPr="008468C7">
        <w:rPr>
          <w:rFonts w:cs="Times New Roman"/>
          <w:bCs/>
          <w:szCs w:val="24"/>
        </w:rPr>
        <w:instrText xml:space="preserve"> SEQ Table4. \* ARABIC </w:instrText>
      </w:r>
      <w:r w:rsidRPr="008468C7">
        <w:rPr>
          <w:rFonts w:cs="Times New Roman"/>
          <w:bCs/>
          <w:szCs w:val="24"/>
        </w:rPr>
        <w:fldChar w:fldCharType="separate"/>
      </w:r>
      <w:r w:rsidR="00BE2529">
        <w:rPr>
          <w:rFonts w:cs="Times New Roman"/>
          <w:bCs/>
          <w:noProof/>
          <w:szCs w:val="24"/>
        </w:rPr>
        <w:t>30</w:t>
      </w:r>
      <w:r w:rsidRPr="008468C7">
        <w:rPr>
          <w:rFonts w:cs="Times New Roman"/>
          <w:bCs/>
          <w:szCs w:val="24"/>
        </w:rPr>
        <w:fldChar w:fldCharType="end"/>
      </w:r>
      <w:r w:rsidRPr="008468C7">
        <w:rPr>
          <w:rFonts w:cs="Times New Roman"/>
          <w:bCs/>
          <w:szCs w:val="24"/>
        </w:rPr>
        <w:t xml:space="preserve"> challenges of claim identification process</w:t>
      </w:r>
    </w:p>
    <w:tbl>
      <w:tblPr>
        <w:tblW w:w="9275" w:type="dxa"/>
        <w:tblBorders>
          <w:top w:val="single" w:sz="4" w:space="0" w:color="auto"/>
          <w:left w:val="single" w:sz="4" w:space="0" w:color="auto"/>
          <w:bottom w:val="single" w:sz="8" w:space="0" w:color="152935"/>
          <w:right w:val="single" w:sz="4" w:space="0" w:color="auto"/>
          <w:insideH w:val="single" w:sz="4" w:space="0" w:color="auto"/>
          <w:insideV w:val="single" w:sz="4" w:space="0" w:color="auto"/>
        </w:tblBorders>
        <w:shd w:val="clear" w:color="auto" w:fill="FFFFFF" w:themeFill="background1"/>
        <w:tblLayout w:type="fixed"/>
        <w:tblCellMar>
          <w:left w:w="0" w:type="dxa"/>
          <w:right w:w="0" w:type="dxa"/>
        </w:tblCellMar>
        <w:tblLook w:val="0000" w:firstRow="0" w:lastRow="0" w:firstColumn="0" w:lastColumn="0" w:noHBand="0" w:noVBand="0"/>
      </w:tblPr>
      <w:tblGrid>
        <w:gridCol w:w="6758"/>
        <w:gridCol w:w="614"/>
        <w:gridCol w:w="922"/>
        <w:gridCol w:w="981"/>
      </w:tblGrid>
      <w:tr w:rsidR="008468C7" w:rsidRPr="008468C7" w:rsidTr="0029298A">
        <w:trPr>
          <w:cantSplit/>
          <w:trHeight w:val="440"/>
        </w:trPr>
        <w:tc>
          <w:tcPr>
            <w:tcW w:w="6758" w:type="dxa"/>
            <w:shd w:val="clear" w:color="auto" w:fill="FFFFFF" w:themeFill="background1"/>
          </w:tcPr>
          <w:p w:rsidR="008468C7" w:rsidRPr="008468C7" w:rsidRDefault="008468C7" w:rsidP="00B55B5A">
            <w:pPr>
              <w:spacing w:after="0"/>
              <w:jc w:val="both"/>
              <w:rPr>
                <w:rFonts w:cs="Times New Roman"/>
                <w:szCs w:val="24"/>
              </w:rPr>
            </w:pPr>
          </w:p>
        </w:tc>
        <w:tc>
          <w:tcPr>
            <w:tcW w:w="614" w:type="dxa"/>
            <w:shd w:val="clear" w:color="auto" w:fill="FFFFFF" w:themeFill="background1"/>
          </w:tcPr>
          <w:p w:rsidR="008468C7" w:rsidRPr="008468C7" w:rsidRDefault="008468C7" w:rsidP="00B55B5A">
            <w:pPr>
              <w:spacing w:after="0"/>
              <w:jc w:val="both"/>
              <w:rPr>
                <w:rFonts w:cs="Times New Roman"/>
                <w:szCs w:val="24"/>
              </w:rPr>
            </w:pPr>
            <w:r w:rsidRPr="008468C7">
              <w:rPr>
                <w:rFonts w:cs="Times New Roman"/>
                <w:szCs w:val="24"/>
              </w:rPr>
              <w:t>N</w:t>
            </w:r>
          </w:p>
        </w:tc>
        <w:tc>
          <w:tcPr>
            <w:tcW w:w="922" w:type="dxa"/>
            <w:shd w:val="clear" w:color="auto" w:fill="FFFFFF" w:themeFill="background1"/>
            <w:vAlign w:val="bottom"/>
          </w:tcPr>
          <w:p w:rsidR="008468C7" w:rsidRPr="008468C7" w:rsidRDefault="008468C7" w:rsidP="00B55B5A">
            <w:pPr>
              <w:autoSpaceDE w:val="0"/>
              <w:autoSpaceDN w:val="0"/>
              <w:adjustRightInd w:val="0"/>
              <w:spacing w:after="0"/>
              <w:ind w:left="60" w:right="60"/>
              <w:jc w:val="center"/>
              <w:rPr>
                <w:rFonts w:cs="Times New Roman"/>
                <w:szCs w:val="24"/>
              </w:rPr>
            </w:pPr>
            <w:r w:rsidRPr="008468C7">
              <w:rPr>
                <w:rFonts w:cs="Times New Roman"/>
                <w:szCs w:val="24"/>
              </w:rPr>
              <w:t>Mean</w:t>
            </w:r>
          </w:p>
        </w:tc>
        <w:tc>
          <w:tcPr>
            <w:tcW w:w="981" w:type="dxa"/>
            <w:shd w:val="clear" w:color="auto" w:fill="FFFFFF" w:themeFill="background1"/>
          </w:tcPr>
          <w:p w:rsidR="008468C7" w:rsidRPr="008468C7" w:rsidRDefault="008468C7" w:rsidP="00B55B5A">
            <w:pPr>
              <w:autoSpaceDE w:val="0"/>
              <w:autoSpaceDN w:val="0"/>
              <w:adjustRightInd w:val="0"/>
              <w:spacing w:after="0"/>
              <w:ind w:left="60" w:right="60"/>
              <w:jc w:val="center"/>
              <w:rPr>
                <w:rFonts w:cs="Times New Roman"/>
                <w:szCs w:val="24"/>
              </w:rPr>
            </w:pPr>
            <w:r w:rsidRPr="008468C7">
              <w:rPr>
                <w:rFonts w:cs="Times New Roman"/>
                <w:szCs w:val="24"/>
              </w:rPr>
              <w:t xml:space="preserve">Rank </w:t>
            </w:r>
          </w:p>
        </w:tc>
      </w:tr>
      <w:tr w:rsidR="008468C7" w:rsidRPr="008468C7" w:rsidTr="0029298A">
        <w:trPr>
          <w:cantSplit/>
          <w:trHeight w:val="497"/>
        </w:trPr>
        <w:tc>
          <w:tcPr>
            <w:tcW w:w="6758" w:type="dxa"/>
            <w:shd w:val="clear" w:color="auto" w:fill="FFFFFF" w:themeFill="background1"/>
          </w:tcPr>
          <w:p w:rsidR="008468C7" w:rsidRPr="008468C7" w:rsidRDefault="008468C7" w:rsidP="00B55B5A">
            <w:pPr>
              <w:spacing w:after="0"/>
              <w:jc w:val="both"/>
              <w:rPr>
                <w:rFonts w:cs="Times New Roman"/>
                <w:szCs w:val="24"/>
              </w:rPr>
            </w:pPr>
            <w:r w:rsidRPr="008468C7">
              <w:rPr>
                <w:rFonts w:cs="Times New Roman"/>
                <w:szCs w:val="24"/>
              </w:rPr>
              <w:t>Inaccessibility of documents used to identify a claim</w:t>
            </w:r>
          </w:p>
        </w:tc>
        <w:tc>
          <w:tcPr>
            <w:tcW w:w="614" w:type="dxa"/>
            <w:shd w:val="clear" w:color="auto" w:fill="FFFFFF" w:themeFill="background1"/>
          </w:tcPr>
          <w:p w:rsidR="008468C7" w:rsidRPr="008468C7" w:rsidRDefault="008468C7" w:rsidP="00B55B5A">
            <w:pPr>
              <w:spacing w:after="0"/>
              <w:jc w:val="both"/>
              <w:rPr>
                <w:rFonts w:cs="Times New Roman"/>
                <w:szCs w:val="24"/>
              </w:rPr>
            </w:pPr>
            <w:r w:rsidRPr="008468C7">
              <w:rPr>
                <w:rFonts w:cs="Times New Roman"/>
                <w:szCs w:val="24"/>
              </w:rPr>
              <w:t>78</w:t>
            </w:r>
          </w:p>
        </w:tc>
        <w:tc>
          <w:tcPr>
            <w:tcW w:w="922" w:type="dxa"/>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3.885</w:t>
            </w:r>
          </w:p>
        </w:tc>
        <w:tc>
          <w:tcPr>
            <w:tcW w:w="981" w:type="dxa"/>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1</w:t>
            </w:r>
          </w:p>
        </w:tc>
      </w:tr>
      <w:tr w:rsidR="008468C7" w:rsidRPr="008468C7" w:rsidTr="0029298A">
        <w:trPr>
          <w:cantSplit/>
          <w:trHeight w:val="459"/>
        </w:trPr>
        <w:tc>
          <w:tcPr>
            <w:tcW w:w="6758" w:type="dxa"/>
            <w:shd w:val="clear" w:color="auto" w:fill="FFFFFF" w:themeFill="background1"/>
          </w:tcPr>
          <w:p w:rsidR="008468C7" w:rsidRPr="008468C7" w:rsidRDefault="008468C7" w:rsidP="00B55B5A">
            <w:pPr>
              <w:spacing w:after="0"/>
              <w:jc w:val="both"/>
              <w:rPr>
                <w:rFonts w:cs="Times New Roman"/>
                <w:szCs w:val="24"/>
              </w:rPr>
            </w:pPr>
            <w:r w:rsidRPr="008468C7">
              <w:rPr>
                <w:rFonts w:cs="Times New Roman"/>
                <w:szCs w:val="24"/>
              </w:rPr>
              <w:t>Poor communication between site and head office</w:t>
            </w:r>
          </w:p>
        </w:tc>
        <w:tc>
          <w:tcPr>
            <w:tcW w:w="614" w:type="dxa"/>
            <w:shd w:val="clear" w:color="auto" w:fill="FFFFFF" w:themeFill="background1"/>
          </w:tcPr>
          <w:p w:rsidR="008468C7" w:rsidRPr="008468C7" w:rsidRDefault="008468C7" w:rsidP="00B55B5A">
            <w:pPr>
              <w:spacing w:after="0"/>
              <w:jc w:val="both"/>
              <w:rPr>
                <w:rFonts w:cs="Times New Roman"/>
                <w:szCs w:val="24"/>
              </w:rPr>
            </w:pPr>
            <w:r w:rsidRPr="008468C7">
              <w:rPr>
                <w:rFonts w:cs="Times New Roman"/>
                <w:szCs w:val="24"/>
              </w:rPr>
              <w:t>78</w:t>
            </w:r>
          </w:p>
        </w:tc>
        <w:tc>
          <w:tcPr>
            <w:tcW w:w="922" w:type="dxa"/>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3.692</w:t>
            </w:r>
          </w:p>
        </w:tc>
        <w:tc>
          <w:tcPr>
            <w:tcW w:w="981" w:type="dxa"/>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2</w:t>
            </w:r>
          </w:p>
        </w:tc>
      </w:tr>
      <w:tr w:rsidR="008468C7" w:rsidRPr="008468C7" w:rsidTr="0029298A">
        <w:trPr>
          <w:cantSplit/>
          <w:trHeight w:val="512"/>
        </w:trPr>
        <w:tc>
          <w:tcPr>
            <w:tcW w:w="6758" w:type="dxa"/>
            <w:shd w:val="clear" w:color="auto" w:fill="FFFFFF" w:themeFill="background1"/>
          </w:tcPr>
          <w:p w:rsidR="008468C7" w:rsidRPr="008468C7" w:rsidRDefault="008468C7" w:rsidP="00B55B5A">
            <w:pPr>
              <w:spacing w:after="0"/>
              <w:jc w:val="both"/>
              <w:rPr>
                <w:rFonts w:cs="Times New Roman"/>
                <w:szCs w:val="24"/>
              </w:rPr>
            </w:pPr>
            <w:r w:rsidRPr="008468C7">
              <w:rPr>
                <w:rFonts w:cs="Times New Roman"/>
                <w:szCs w:val="24"/>
              </w:rPr>
              <w:t>Insufficient construction contract knowledge by project site staff</w:t>
            </w:r>
          </w:p>
        </w:tc>
        <w:tc>
          <w:tcPr>
            <w:tcW w:w="614" w:type="dxa"/>
            <w:shd w:val="clear" w:color="auto" w:fill="FFFFFF" w:themeFill="background1"/>
          </w:tcPr>
          <w:p w:rsidR="008468C7" w:rsidRPr="008468C7" w:rsidRDefault="008468C7" w:rsidP="00B55B5A">
            <w:pPr>
              <w:spacing w:after="0"/>
              <w:jc w:val="both"/>
              <w:rPr>
                <w:rFonts w:cs="Times New Roman"/>
                <w:szCs w:val="24"/>
              </w:rPr>
            </w:pPr>
            <w:r w:rsidRPr="008468C7">
              <w:rPr>
                <w:rFonts w:cs="Times New Roman"/>
                <w:szCs w:val="24"/>
              </w:rPr>
              <w:t>78</w:t>
            </w:r>
          </w:p>
        </w:tc>
        <w:tc>
          <w:tcPr>
            <w:tcW w:w="922" w:type="dxa"/>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3.615</w:t>
            </w:r>
          </w:p>
        </w:tc>
        <w:tc>
          <w:tcPr>
            <w:tcW w:w="981" w:type="dxa"/>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3</w:t>
            </w:r>
          </w:p>
        </w:tc>
      </w:tr>
      <w:tr w:rsidR="008468C7" w:rsidRPr="008468C7" w:rsidTr="0029298A">
        <w:trPr>
          <w:cantSplit/>
          <w:trHeight w:val="713"/>
        </w:trPr>
        <w:tc>
          <w:tcPr>
            <w:tcW w:w="6758" w:type="dxa"/>
            <w:shd w:val="clear" w:color="auto" w:fill="FFFFFF" w:themeFill="background1"/>
          </w:tcPr>
          <w:p w:rsidR="008468C7" w:rsidRPr="008468C7" w:rsidRDefault="008468C7" w:rsidP="00B55B5A">
            <w:pPr>
              <w:spacing w:after="0"/>
              <w:jc w:val="both"/>
              <w:rPr>
                <w:rFonts w:cs="Times New Roman"/>
                <w:szCs w:val="24"/>
              </w:rPr>
            </w:pPr>
            <w:r w:rsidRPr="008468C7">
              <w:rPr>
                <w:rFonts w:cs="Times New Roman"/>
                <w:szCs w:val="24"/>
              </w:rPr>
              <w:t>Difficulties in detecting any problem on site which potentially becomes a claim</w:t>
            </w:r>
          </w:p>
        </w:tc>
        <w:tc>
          <w:tcPr>
            <w:tcW w:w="614" w:type="dxa"/>
            <w:shd w:val="clear" w:color="auto" w:fill="FFFFFF" w:themeFill="background1"/>
          </w:tcPr>
          <w:p w:rsidR="008468C7" w:rsidRPr="008468C7" w:rsidRDefault="008468C7" w:rsidP="00B55B5A">
            <w:pPr>
              <w:spacing w:after="0"/>
              <w:jc w:val="both"/>
              <w:rPr>
                <w:rFonts w:cs="Times New Roman"/>
                <w:szCs w:val="24"/>
              </w:rPr>
            </w:pPr>
            <w:r w:rsidRPr="008468C7">
              <w:rPr>
                <w:rFonts w:cs="Times New Roman"/>
                <w:szCs w:val="24"/>
              </w:rPr>
              <w:t>78</w:t>
            </w:r>
          </w:p>
        </w:tc>
        <w:tc>
          <w:tcPr>
            <w:tcW w:w="922" w:type="dxa"/>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3.564</w:t>
            </w:r>
          </w:p>
        </w:tc>
        <w:tc>
          <w:tcPr>
            <w:tcW w:w="981" w:type="dxa"/>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4</w:t>
            </w:r>
          </w:p>
        </w:tc>
      </w:tr>
      <w:tr w:rsidR="008468C7" w:rsidRPr="008468C7" w:rsidTr="0029298A">
        <w:trPr>
          <w:cantSplit/>
          <w:trHeight w:val="468"/>
        </w:trPr>
        <w:tc>
          <w:tcPr>
            <w:tcW w:w="6758" w:type="dxa"/>
            <w:shd w:val="clear" w:color="auto" w:fill="FFFFFF" w:themeFill="background1"/>
          </w:tcPr>
          <w:p w:rsidR="008468C7" w:rsidRPr="008468C7" w:rsidRDefault="008468C7" w:rsidP="00B55B5A">
            <w:pPr>
              <w:spacing w:after="0"/>
              <w:jc w:val="both"/>
              <w:rPr>
                <w:rFonts w:cs="Times New Roman"/>
                <w:szCs w:val="24"/>
              </w:rPr>
            </w:pPr>
            <w:r w:rsidRPr="008468C7">
              <w:rPr>
                <w:rFonts w:cs="Times New Roman"/>
                <w:szCs w:val="24"/>
              </w:rPr>
              <w:t>Insufficient skilled personnel for detecting a claim</w:t>
            </w:r>
          </w:p>
        </w:tc>
        <w:tc>
          <w:tcPr>
            <w:tcW w:w="614" w:type="dxa"/>
            <w:shd w:val="clear" w:color="auto" w:fill="FFFFFF" w:themeFill="background1"/>
          </w:tcPr>
          <w:p w:rsidR="008468C7" w:rsidRPr="008468C7" w:rsidRDefault="008468C7" w:rsidP="00B55B5A">
            <w:pPr>
              <w:spacing w:after="0"/>
              <w:jc w:val="both"/>
              <w:rPr>
                <w:rFonts w:cs="Times New Roman"/>
                <w:szCs w:val="24"/>
              </w:rPr>
            </w:pPr>
            <w:r w:rsidRPr="008468C7">
              <w:rPr>
                <w:rFonts w:cs="Times New Roman"/>
                <w:szCs w:val="24"/>
              </w:rPr>
              <w:t>78</w:t>
            </w:r>
          </w:p>
        </w:tc>
        <w:tc>
          <w:tcPr>
            <w:tcW w:w="922" w:type="dxa"/>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3.423</w:t>
            </w:r>
          </w:p>
        </w:tc>
        <w:tc>
          <w:tcPr>
            <w:tcW w:w="981" w:type="dxa"/>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5</w:t>
            </w:r>
          </w:p>
        </w:tc>
      </w:tr>
      <w:tr w:rsidR="008468C7" w:rsidRPr="008468C7" w:rsidTr="0029298A">
        <w:trPr>
          <w:cantSplit/>
          <w:trHeight w:val="332"/>
        </w:trPr>
        <w:tc>
          <w:tcPr>
            <w:tcW w:w="6758" w:type="dxa"/>
            <w:shd w:val="clear" w:color="auto" w:fill="FFFFFF" w:themeFill="background1"/>
          </w:tcPr>
          <w:p w:rsidR="008468C7" w:rsidRPr="008468C7" w:rsidRDefault="008468C7" w:rsidP="00B55B5A">
            <w:pPr>
              <w:spacing w:after="0"/>
              <w:jc w:val="both"/>
              <w:rPr>
                <w:rFonts w:cs="Times New Roman"/>
                <w:szCs w:val="24"/>
              </w:rPr>
            </w:pPr>
            <w:r w:rsidRPr="008468C7">
              <w:rPr>
                <w:rFonts w:cs="Times New Roman"/>
                <w:szCs w:val="24"/>
              </w:rPr>
              <w:t>Valid N (listwise)</w:t>
            </w:r>
          </w:p>
        </w:tc>
        <w:tc>
          <w:tcPr>
            <w:tcW w:w="614" w:type="dxa"/>
            <w:shd w:val="clear" w:color="auto" w:fill="FFFFFF" w:themeFill="background1"/>
          </w:tcPr>
          <w:p w:rsidR="008468C7" w:rsidRPr="008468C7" w:rsidRDefault="008468C7" w:rsidP="00B55B5A">
            <w:pPr>
              <w:spacing w:after="0"/>
              <w:jc w:val="both"/>
              <w:rPr>
                <w:rFonts w:cs="Times New Roman"/>
                <w:szCs w:val="24"/>
              </w:rPr>
            </w:pPr>
            <w:r w:rsidRPr="008468C7">
              <w:rPr>
                <w:rFonts w:cs="Times New Roman"/>
                <w:szCs w:val="24"/>
              </w:rPr>
              <w:t>78</w:t>
            </w:r>
          </w:p>
        </w:tc>
        <w:tc>
          <w:tcPr>
            <w:tcW w:w="922" w:type="dxa"/>
            <w:shd w:val="clear" w:color="auto" w:fill="FFFFFF" w:themeFill="background1"/>
            <w:vAlign w:val="center"/>
          </w:tcPr>
          <w:p w:rsidR="008468C7" w:rsidRPr="008468C7" w:rsidRDefault="008468C7" w:rsidP="00B55B5A">
            <w:pPr>
              <w:autoSpaceDE w:val="0"/>
              <w:autoSpaceDN w:val="0"/>
              <w:adjustRightInd w:val="0"/>
              <w:spacing w:after="0"/>
              <w:rPr>
                <w:rFonts w:cs="Times New Roman"/>
                <w:szCs w:val="24"/>
              </w:rPr>
            </w:pPr>
          </w:p>
        </w:tc>
        <w:tc>
          <w:tcPr>
            <w:tcW w:w="981" w:type="dxa"/>
            <w:shd w:val="clear" w:color="auto" w:fill="FFFFFF" w:themeFill="background1"/>
          </w:tcPr>
          <w:p w:rsidR="008468C7" w:rsidRPr="008468C7" w:rsidRDefault="008468C7" w:rsidP="00B55B5A">
            <w:pPr>
              <w:autoSpaceDE w:val="0"/>
              <w:autoSpaceDN w:val="0"/>
              <w:adjustRightInd w:val="0"/>
              <w:spacing w:after="0"/>
              <w:rPr>
                <w:rFonts w:cs="Times New Roman"/>
                <w:szCs w:val="24"/>
              </w:rPr>
            </w:pPr>
          </w:p>
        </w:tc>
      </w:tr>
    </w:tbl>
    <w:p w:rsidR="008468C7" w:rsidRPr="008468C7" w:rsidRDefault="008468C7" w:rsidP="00B55B5A">
      <w:pPr>
        <w:autoSpaceDE w:val="0"/>
        <w:autoSpaceDN w:val="0"/>
        <w:adjustRightInd w:val="0"/>
        <w:spacing w:after="0"/>
        <w:jc w:val="both"/>
        <w:rPr>
          <w:rFonts w:cs="Times New Roman"/>
          <w:szCs w:val="24"/>
        </w:rPr>
      </w:pPr>
    </w:p>
    <w:p w:rsidR="008468C7" w:rsidRPr="008468C7" w:rsidRDefault="008468C7" w:rsidP="00B55B5A">
      <w:pPr>
        <w:autoSpaceDE w:val="0"/>
        <w:autoSpaceDN w:val="0"/>
        <w:adjustRightInd w:val="0"/>
        <w:spacing w:after="0"/>
        <w:jc w:val="both"/>
        <w:rPr>
          <w:rFonts w:cs="Times New Roman"/>
          <w:szCs w:val="24"/>
        </w:rPr>
      </w:pPr>
      <w:r w:rsidRPr="008468C7">
        <w:rPr>
          <w:rFonts w:cs="Times New Roman"/>
          <w:szCs w:val="24"/>
        </w:rPr>
        <w:t>Table 4.6, shows the challenges of identification process of claim handling. According to respondents result inaccessibility of documents used to identify a claim was the first challenge. Documents are very crucial for the claim process and administration of the project. Accordingly, the stakeholders need to have good record keeping system.</w:t>
      </w:r>
    </w:p>
    <w:p w:rsidR="008468C7" w:rsidRPr="008468C7" w:rsidRDefault="008468C7" w:rsidP="00B55B5A">
      <w:pPr>
        <w:autoSpaceDE w:val="0"/>
        <w:autoSpaceDN w:val="0"/>
        <w:adjustRightInd w:val="0"/>
        <w:spacing w:after="0"/>
        <w:jc w:val="both"/>
        <w:rPr>
          <w:rFonts w:cs="Times New Roman"/>
          <w:szCs w:val="24"/>
        </w:rPr>
      </w:pPr>
      <w:r w:rsidRPr="008468C7">
        <w:rPr>
          <w:rFonts w:cs="Times New Roman"/>
          <w:szCs w:val="24"/>
        </w:rPr>
        <w:t>Poor communication between site and head office staff is the second problem of identification sub process once the event occurred the concerned party need to communicate the event earlier and as soon as possible .Insufficient construction contract knowledge by project site staff the third major problem. A difficulty in detecting any problem on site which potentially becomes a claim was also a challenge.</w:t>
      </w:r>
    </w:p>
    <w:p w:rsidR="008468C7" w:rsidRPr="008468C7" w:rsidRDefault="008468C7" w:rsidP="00B55B5A">
      <w:pPr>
        <w:keepNext/>
        <w:keepLines/>
        <w:spacing w:after="0"/>
        <w:jc w:val="both"/>
        <w:outlineLvl w:val="2"/>
        <w:rPr>
          <w:ins w:id="1389" w:author="jojo" w:date="2022-06-18T15:02:00Z"/>
          <w:rFonts w:eastAsiaTheme="majorEastAsia" w:cs="Times New Roman"/>
          <w:b/>
          <w:bCs/>
        </w:rPr>
      </w:pPr>
      <w:r w:rsidRPr="008468C7">
        <w:rPr>
          <w:rFonts w:eastAsiaTheme="majorEastAsia" w:cs="Times New Roman"/>
          <w:b/>
          <w:bCs/>
        </w:rPr>
        <w:t xml:space="preserve"> </w:t>
      </w:r>
      <w:bookmarkStart w:id="1390" w:name="_Toc124504514"/>
      <w:bookmarkStart w:id="1391" w:name="_Toc124504656"/>
      <w:bookmarkStart w:id="1392" w:name="_Toc124506895"/>
      <w:ins w:id="1393" w:author="jojo" w:date="2022-06-18T15:02:00Z">
        <w:r w:rsidRPr="008468C7">
          <w:rPr>
            <w:rFonts w:eastAsiaTheme="majorEastAsia" w:cs="Times New Roman"/>
            <w:b/>
            <w:bCs/>
          </w:rPr>
          <w:t xml:space="preserve">Claim Notification </w:t>
        </w:r>
      </w:ins>
      <w:r w:rsidRPr="008468C7">
        <w:rPr>
          <w:rFonts w:eastAsiaTheme="majorEastAsia" w:cs="Times New Roman"/>
          <w:b/>
          <w:bCs/>
        </w:rPr>
        <w:t>Challenges (Contractors)</w:t>
      </w:r>
      <w:bookmarkEnd w:id="1390"/>
      <w:bookmarkEnd w:id="1391"/>
      <w:bookmarkEnd w:id="1392"/>
    </w:p>
    <w:p w:rsidR="008468C7" w:rsidRPr="008468C7" w:rsidRDefault="008468C7" w:rsidP="00B55B5A">
      <w:pPr>
        <w:spacing w:after="0"/>
        <w:jc w:val="both"/>
        <w:rPr>
          <w:rFonts w:cs="Times New Roman"/>
          <w:bCs/>
          <w:szCs w:val="24"/>
        </w:rPr>
      </w:pPr>
      <w:r w:rsidRPr="008468C7">
        <w:rPr>
          <w:rFonts w:cs="Times New Roman"/>
          <w:bCs/>
          <w:szCs w:val="24"/>
        </w:rPr>
        <w:t xml:space="preserve">Table4. </w:t>
      </w:r>
      <w:r w:rsidRPr="008468C7">
        <w:rPr>
          <w:rFonts w:cs="Times New Roman"/>
          <w:bCs/>
          <w:szCs w:val="24"/>
        </w:rPr>
        <w:fldChar w:fldCharType="begin"/>
      </w:r>
      <w:r w:rsidRPr="008468C7">
        <w:rPr>
          <w:rFonts w:cs="Times New Roman"/>
          <w:bCs/>
          <w:szCs w:val="24"/>
        </w:rPr>
        <w:instrText xml:space="preserve"> SEQ Table4. \* ARABIC </w:instrText>
      </w:r>
      <w:r w:rsidRPr="008468C7">
        <w:rPr>
          <w:rFonts w:cs="Times New Roman"/>
          <w:bCs/>
          <w:szCs w:val="24"/>
        </w:rPr>
        <w:fldChar w:fldCharType="separate"/>
      </w:r>
      <w:r w:rsidR="00BE2529">
        <w:rPr>
          <w:rFonts w:cs="Times New Roman"/>
          <w:bCs/>
          <w:noProof/>
          <w:szCs w:val="24"/>
        </w:rPr>
        <w:t>31</w:t>
      </w:r>
      <w:r w:rsidRPr="008468C7">
        <w:rPr>
          <w:rFonts w:cs="Times New Roman"/>
          <w:bCs/>
          <w:szCs w:val="24"/>
        </w:rPr>
        <w:fldChar w:fldCharType="end"/>
      </w:r>
      <w:r w:rsidRPr="008468C7">
        <w:rPr>
          <w:rFonts w:cs="Times New Roman"/>
          <w:bCs/>
          <w:szCs w:val="24"/>
        </w:rPr>
        <w:t xml:space="preserve"> challenges of claim notification process</w:t>
      </w:r>
    </w:p>
    <w:tbl>
      <w:tblPr>
        <w:tblW w:w="9285" w:type="dxa"/>
        <w:tblBorders>
          <w:top w:val="single" w:sz="4" w:space="0" w:color="auto"/>
          <w:left w:val="single" w:sz="4" w:space="0" w:color="auto"/>
          <w:bottom w:val="single" w:sz="8" w:space="0" w:color="152935"/>
          <w:right w:val="single" w:sz="4" w:space="0" w:color="auto"/>
          <w:insideH w:val="single" w:sz="4" w:space="0" w:color="auto"/>
          <w:insideV w:val="single" w:sz="4" w:space="0" w:color="auto"/>
        </w:tblBorders>
        <w:shd w:val="clear" w:color="auto" w:fill="FFFFFF" w:themeFill="background1"/>
        <w:tblLayout w:type="fixed"/>
        <w:tblCellMar>
          <w:left w:w="0" w:type="dxa"/>
          <w:right w:w="0" w:type="dxa"/>
        </w:tblCellMar>
        <w:tblLook w:val="0000" w:firstRow="0" w:lastRow="0" w:firstColumn="0" w:lastColumn="0" w:noHBand="0" w:noVBand="0"/>
      </w:tblPr>
      <w:tblGrid>
        <w:gridCol w:w="5533"/>
        <w:gridCol w:w="1064"/>
        <w:gridCol w:w="1383"/>
        <w:gridCol w:w="1305"/>
      </w:tblGrid>
      <w:tr w:rsidR="008468C7" w:rsidRPr="008468C7" w:rsidTr="0029298A">
        <w:trPr>
          <w:cantSplit/>
          <w:trHeight w:val="322"/>
        </w:trPr>
        <w:tc>
          <w:tcPr>
            <w:tcW w:w="5533" w:type="dxa"/>
            <w:shd w:val="clear" w:color="auto" w:fill="FFFFFF" w:themeFill="background1"/>
            <w:vAlign w:val="bottom"/>
          </w:tcPr>
          <w:p w:rsidR="008468C7" w:rsidRPr="008468C7" w:rsidRDefault="008468C7" w:rsidP="00B55B5A">
            <w:pPr>
              <w:autoSpaceDE w:val="0"/>
              <w:autoSpaceDN w:val="0"/>
              <w:adjustRightInd w:val="0"/>
              <w:spacing w:after="0"/>
              <w:rPr>
                <w:rFonts w:cs="Times New Roman"/>
                <w:szCs w:val="24"/>
              </w:rPr>
            </w:pPr>
          </w:p>
        </w:tc>
        <w:tc>
          <w:tcPr>
            <w:tcW w:w="1064" w:type="dxa"/>
            <w:shd w:val="clear" w:color="auto" w:fill="FFFFFF" w:themeFill="background1"/>
            <w:vAlign w:val="bottom"/>
          </w:tcPr>
          <w:p w:rsidR="008468C7" w:rsidRPr="008468C7" w:rsidRDefault="008468C7" w:rsidP="00B55B5A">
            <w:pPr>
              <w:autoSpaceDE w:val="0"/>
              <w:autoSpaceDN w:val="0"/>
              <w:adjustRightInd w:val="0"/>
              <w:spacing w:after="0"/>
              <w:ind w:left="60" w:right="60"/>
              <w:jc w:val="center"/>
              <w:rPr>
                <w:rFonts w:cs="Times New Roman"/>
                <w:szCs w:val="24"/>
              </w:rPr>
            </w:pPr>
            <w:r w:rsidRPr="008468C7">
              <w:rPr>
                <w:rFonts w:cs="Times New Roman"/>
                <w:szCs w:val="24"/>
              </w:rPr>
              <w:t>N</w:t>
            </w:r>
          </w:p>
        </w:tc>
        <w:tc>
          <w:tcPr>
            <w:tcW w:w="1383" w:type="dxa"/>
            <w:shd w:val="clear" w:color="auto" w:fill="FFFFFF" w:themeFill="background1"/>
            <w:vAlign w:val="bottom"/>
          </w:tcPr>
          <w:p w:rsidR="008468C7" w:rsidRPr="008468C7" w:rsidRDefault="008468C7" w:rsidP="00B55B5A">
            <w:pPr>
              <w:autoSpaceDE w:val="0"/>
              <w:autoSpaceDN w:val="0"/>
              <w:adjustRightInd w:val="0"/>
              <w:spacing w:after="0"/>
              <w:ind w:left="60" w:right="60"/>
              <w:jc w:val="center"/>
              <w:rPr>
                <w:rFonts w:cs="Times New Roman"/>
                <w:szCs w:val="24"/>
              </w:rPr>
            </w:pPr>
            <w:r w:rsidRPr="008468C7">
              <w:rPr>
                <w:rFonts w:cs="Times New Roman"/>
                <w:szCs w:val="24"/>
              </w:rPr>
              <w:t>Mean</w:t>
            </w:r>
          </w:p>
        </w:tc>
        <w:tc>
          <w:tcPr>
            <w:tcW w:w="1305" w:type="dxa"/>
            <w:shd w:val="clear" w:color="auto" w:fill="FFFFFF" w:themeFill="background1"/>
          </w:tcPr>
          <w:p w:rsidR="008468C7" w:rsidRPr="008468C7" w:rsidRDefault="008468C7" w:rsidP="00B55B5A">
            <w:pPr>
              <w:autoSpaceDE w:val="0"/>
              <w:autoSpaceDN w:val="0"/>
              <w:adjustRightInd w:val="0"/>
              <w:spacing w:after="0"/>
              <w:ind w:left="60" w:right="60"/>
              <w:jc w:val="center"/>
              <w:rPr>
                <w:rFonts w:cs="Times New Roman"/>
                <w:szCs w:val="24"/>
              </w:rPr>
            </w:pPr>
            <w:r w:rsidRPr="008468C7">
              <w:rPr>
                <w:rFonts w:cs="Times New Roman"/>
                <w:szCs w:val="24"/>
              </w:rPr>
              <w:t xml:space="preserve">Rank </w:t>
            </w:r>
          </w:p>
        </w:tc>
      </w:tr>
      <w:tr w:rsidR="008468C7" w:rsidRPr="008468C7" w:rsidTr="0029298A">
        <w:trPr>
          <w:cantSplit/>
          <w:trHeight w:val="440"/>
        </w:trPr>
        <w:tc>
          <w:tcPr>
            <w:tcW w:w="5533" w:type="dxa"/>
            <w:shd w:val="clear" w:color="auto" w:fill="FFFFFF" w:themeFill="background1"/>
          </w:tcPr>
          <w:p w:rsidR="008468C7" w:rsidRPr="008468C7" w:rsidRDefault="008468C7" w:rsidP="00B55B5A">
            <w:pPr>
              <w:autoSpaceDE w:val="0"/>
              <w:autoSpaceDN w:val="0"/>
              <w:adjustRightInd w:val="0"/>
              <w:spacing w:after="0"/>
              <w:ind w:left="60" w:right="60"/>
              <w:rPr>
                <w:rFonts w:cs="Times New Roman"/>
                <w:szCs w:val="24"/>
              </w:rPr>
            </w:pPr>
            <w:r w:rsidRPr="008468C7">
              <w:rPr>
                <w:rFonts w:cs="Times New Roman"/>
                <w:szCs w:val="24"/>
              </w:rPr>
              <w:t>Delay in notification the claim timely</w:t>
            </w:r>
          </w:p>
        </w:tc>
        <w:tc>
          <w:tcPr>
            <w:tcW w:w="1064" w:type="dxa"/>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78</w:t>
            </w:r>
          </w:p>
        </w:tc>
        <w:tc>
          <w:tcPr>
            <w:tcW w:w="1383" w:type="dxa"/>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4.103</w:t>
            </w:r>
          </w:p>
        </w:tc>
        <w:tc>
          <w:tcPr>
            <w:tcW w:w="1305" w:type="dxa"/>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1</w:t>
            </w:r>
          </w:p>
        </w:tc>
      </w:tr>
      <w:tr w:rsidR="008468C7" w:rsidRPr="008468C7" w:rsidTr="0029298A">
        <w:trPr>
          <w:cantSplit/>
          <w:trHeight w:val="322"/>
        </w:trPr>
        <w:tc>
          <w:tcPr>
            <w:tcW w:w="5533" w:type="dxa"/>
            <w:shd w:val="clear" w:color="auto" w:fill="FFFFFF" w:themeFill="background1"/>
          </w:tcPr>
          <w:p w:rsidR="008468C7" w:rsidRPr="008468C7" w:rsidRDefault="008468C7" w:rsidP="00B55B5A">
            <w:pPr>
              <w:autoSpaceDE w:val="0"/>
              <w:autoSpaceDN w:val="0"/>
              <w:adjustRightInd w:val="0"/>
              <w:spacing w:after="0"/>
              <w:ind w:left="60" w:right="60"/>
              <w:rPr>
                <w:rFonts w:cs="Times New Roman"/>
                <w:szCs w:val="24"/>
              </w:rPr>
            </w:pPr>
            <w:r w:rsidRPr="008468C7">
              <w:rPr>
                <w:rFonts w:cs="Times New Roman"/>
                <w:szCs w:val="24"/>
              </w:rPr>
              <w:t>Failure to give notice</w:t>
            </w:r>
          </w:p>
        </w:tc>
        <w:tc>
          <w:tcPr>
            <w:tcW w:w="1064" w:type="dxa"/>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78</w:t>
            </w:r>
          </w:p>
        </w:tc>
        <w:tc>
          <w:tcPr>
            <w:tcW w:w="1383" w:type="dxa"/>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3.897</w:t>
            </w:r>
          </w:p>
        </w:tc>
        <w:tc>
          <w:tcPr>
            <w:tcW w:w="1305" w:type="dxa"/>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2</w:t>
            </w:r>
          </w:p>
        </w:tc>
      </w:tr>
      <w:tr w:rsidR="008468C7" w:rsidRPr="008468C7" w:rsidTr="0029298A">
        <w:trPr>
          <w:cantSplit/>
          <w:trHeight w:val="645"/>
        </w:trPr>
        <w:tc>
          <w:tcPr>
            <w:tcW w:w="5533" w:type="dxa"/>
            <w:shd w:val="clear" w:color="auto" w:fill="FFFFFF" w:themeFill="background1"/>
          </w:tcPr>
          <w:p w:rsidR="008468C7" w:rsidRPr="008468C7" w:rsidRDefault="008468C7" w:rsidP="00B55B5A">
            <w:pPr>
              <w:autoSpaceDE w:val="0"/>
              <w:autoSpaceDN w:val="0"/>
              <w:adjustRightInd w:val="0"/>
              <w:spacing w:after="0"/>
              <w:ind w:left="60" w:right="60"/>
              <w:rPr>
                <w:rFonts w:cs="Times New Roman"/>
                <w:szCs w:val="24"/>
              </w:rPr>
            </w:pPr>
            <w:r w:rsidRPr="008468C7">
              <w:rPr>
                <w:rFonts w:cs="Times New Roman"/>
                <w:szCs w:val="24"/>
              </w:rPr>
              <w:t>Inaccessibility of supporting documents needed for notice</w:t>
            </w:r>
          </w:p>
        </w:tc>
        <w:tc>
          <w:tcPr>
            <w:tcW w:w="1064" w:type="dxa"/>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78</w:t>
            </w:r>
          </w:p>
        </w:tc>
        <w:tc>
          <w:tcPr>
            <w:tcW w:w="1383" w:type="dxa"/>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3.641</w:t>
            </w:r>
          </w:p>
        </w:tc>
        <w:tc>
          <w:tcPr>
            <w:tcW w:w="1305" w:type="dxa"/>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3</w:t>
            </w:r>
          </w:p>
        </w:tc>
      </w:tr>
      <w:tr w:rsidR="008468C7" w:rsidRPr="008468C7" w:rsidTr="0029298A">
        <w:trPr>
          <w:cantSplit/>
          <w:trHeight w:val="486"/>
        </w:trPr>
        <w:tc>
          <w:tcPr>
            <w:tcW w:w="5533" w:type="dxa"/>
            <w:shd w:val="clear" w:color="auto" w:fill="FFFFFF" w:themeFill="background1"/>
          </w:tcPr>
          <w:p w:rsidR="008468C7" w:rsidRPr="008468C7" w:rsidRDefault="008468C7" w:rsidP="00B55B5A">
            <w:pPr>
              <w:autoSpaceDE w:val="0"/>
              <w:autoSpaceDN w:val="0"/>
              <w:adjustRightInd w:val="0"/>
              <w:spacing w:after="0"/>
              <w:ind w:left="60" w:right="60"/>
              <w:rPr>
                <w:rFonts w:cs="Times New Roman"/>
                <w:szCs w:val="24"/>
              </w:rPr>
            </w:pPr>
            <w:r w:rsidRPr="008468C7">
              <w:rPr>
                <w:rFonts w:cs="Times New Roman"/>
                <w:szCs w:val="24"/>
              </w:rPr>
              <w:lastRenderedPageBreak/>
              <w:t>Giving notice informally/give notice in word</w:t>
            </w:r>
          </w:p>
        </w:tc>
        <w:tc>
          <w:tcPr>
            <w:tcW w:w="1064" w:type="dxa"/>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78</w:t>
            </w:r>
          </w:p>
        </w:tc>
        <w:tc>
          <w:tcPr>
            <w:tcW w:w="1383" w:type="dxa"/>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3.628</w:t>
            </w:r>
          </w:p>
        </w:tc>
        <w:tc>
          <w:tcPr>
            <w:tcW w:w="1305" w:type="dxa"/>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4</w:t>
            </w:r>
          </w:p>
        </w:tc>
      </w:tr>
      <w:tr w:rsidR="008468C7" w:rsidRPr="008468C7" w:rsidTr="0029298A">
        <w:trPr>
          <w:cantSplit/>
          <w:trHeight w:val="676"/>
        </w:trPr>
        <w:tc>
          <w:tcPr>
            <w:tcW w:w="5533" w:type="dxa"/>
            <w:shd w:val="clear" w:color="auto" w:fill="FFFFFF" w:themeFill="background1"/>
          </w:tcPr>
          <w:p w:rsidR="008468C7" w:rsidRPr="008468C7" w:rsidRDefault="008468C7" w:rsidP="00B55B5A">
            <w:pPr>
              <w:autoSpaceDE w:val="0"/>
              <w:autoSpaceDN w:val="0"/>
              <w:adjustRightInd w:val="0"/>
              <w:spacing w:after="0"/>
              <w:ind w:left="60" w:right="60"/>
              <w:rPr>
                <w:rFonts w:cs="Times New Roman"/>
                <w:szCs w:val="24"/>
              </w:rPr>
            </w:pPr>
            <w:r w:rsidRPr="008468C7">
              <w:rPr>
                <w:rFonts w:cs="Times New Roman"/>
                <w:szCs w:val="24"/>
              </w:rPr>
              <w:t>Poor communication/instruction to proceed with submitting the notice</w:t>
            </w:r>
          </w:p>
        </w:tc>
        <w:tc>
          <w:tcPr>
            <w:tcW w:w="1064" w:type="dxa"/>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78</w:t>
            </w:r>
          </w:p>
        </w:tc>
        <w:tc>
          <w:tcPr>
            <w:tcW w:w="1383" w:type="dxa"/>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3.577</w:t>
            </w:r>
          </w:p>
        </w:tc>
        <w:tc>
          <w:tcPr>
            <w:tcW w:w="1305" w:type="dxa"/>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5</w:t>
            </w:r>
          </w:p>
        </w:tc>
      </w:tr>
      <w:tr w:rsidR="008468C7" w:rsidRPr="008468C7" w:rsidTr="0029298A">
        <w:trPr>
          <w:cantSplit/>
          <w:trHeight w:val="476"/>
        </w:trPr>
        <w:tc>
          <w:tcPr>
            <w:tcW w:w="5533" w:type="dxa"/>
            <w:shd w:val="clear" w:color="auto" w:fill="FFFFFF" w:themeFill="background1"/>
          </w:tcPr>
          <w:p w:rsidR="008468C7" w:rsidRPr="008468C7" w:rsidRDefault="008468C7" w:rsidP="00B55B5A">
            <w:pPr>
              <w:autoSpaceDE w:val="0"/>
              <w:autoSpaceDN w:val="0"/>
              <w:adjustRightInd w:val="0"/>
              <w:spacing w:after="0"/>
              <w:ind w:left="60" w:right="60"/>
              <w:rPr>
                <w:rFonts w:cs="Times New Roman"/>
                <w:szCs w:val="24"/>
              </w:rPr>
            </w:pPr>
            <w:r w:rsidRPr="008468C7">
              <w:rPr>
                <w:rFonts w:cs="Times New Roman"/>
                <w:szCs w:val="24"/>
              </w:rPr>
              <w:t>Contractors give ambiguous and incomplete notice</w:t>
            </w:r>
          </w:p>
        </w:tc>
        <w:tc>
          <w:tcPr>
            <w:tcW w:w="1064" w:type="dxa"/>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78</w:t>
            </w:r>
          </w:p>
        </w:tc>
        <w:tc>
          <w:tcPr>
            <w:tcW w:w="1383" w:type="dxa"/>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3.462</w:t>
            </w:r>
          </w:p>
        </w:tc>
        <w:tc>
          <w:tcPr>
            <w:tcW w:w="1305" w:type="dxa"/>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6</w:t>
            </w:r>
          </w:p>
        </w:tc>
      </w:tr>
      <w:tr w:rsidR="008468C7" w:rsidRPr="008468C7" w:rsidTr="0029298A">
        <w:trPr>
          <w:cantSplit/>
          <w:trHeight w:val="396"/>
        </w:trPr>
        <w:tc>
          <w:tcPr>
            <w:tcW w:w="5533" w:type="dxa"/>
            <w:shd w:val="clear" w:color="auto" w:fill="FFFFFF" w:themeFill="background1"/>
          </w:tcPr>
          <w:p w:rsidR="008468C7" w:rsidRPr="008468C7" w:rsidRDefault="008468C7" w:rsidP="00B55B5A">
            <w:pPr>
              <w:autoSpaceDE w:val="0"/>
              <w:autoSpaceDN w:val="0"/>
              <w:adjustRightInd w:val="0"/>
              <w:spacing w:after="0"/>
              <w:ind w:left="60" w:right="60"/>
              <w:rPr>
                <w:rFonts w:cs="Times New Roman"/>
                <w:szCs w:val="24"/>
              </w:rPr>
            </w:pPr>
            <w:r w:rsidRPr="008468C7">
              <w:rPr>
                <w:rFonts w:cs="Times New Roman"/>
                <w:szCs w:val="24"/>
              </w:rPr>
              <w:t>The short time of notification period</w:t>
            </w:r>
          </w:p>
        </w:tc>
        <w:tc>
          <w:tcPr>
            <w:tcW w:w="1064" w:type="dxa"/>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78</w:t>
            </w:r>
          </w:p>
        </w:tc>
        <w:tc>
          <w:tcPr>
            <w:tcW w:w="1383" w:type="dxa"/>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3.167</w:t>
            </w:r>
          </w:p>
        </w:tc>
        <w:tc>
          <w:tcPr>
            <w:tcW w:w="1305" w:type="dxa"/>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7</w:t>
            </w:r>
          </w:p>
        </w:tc>
      </w:tr>
      <w:tr w:rsidR="008468C7" w:rsidRPr="008468C7" w:rsidTr="0029298A">
        <w:trPr>
          <w:cantSplit/>
          <w:trHeight w:val="360"/>
        </w:trPr>
        <w:tc>
          <w:tcPr>
            <w:tcW w:w="5533" w:type="dxa"/>
            <w:shd w:val="clear" w:color="auto" w:fill="FFFFFF" w:themeFill="background1"/>
          </w:tcPr>
          <w:p w:rsidR="008468C7" w:rsidRPr="008468C7" w:rsidRDefault="008468C7" w:rsidP="00B55B5A">
            <w:pPr>
              <w:autoSpaceDE w:val="0"/>
              <w:autoSpaceDN w:val="0"/>
              <w:adjustRightInd w:val="0"/>
              <w:spacing w:after="0"/>
              <w:ind w:left="60" w:right="60"/>
              <w:rPr>
                <w:rFonts w:cs="Times New Roman"/>
                <w:szCs w:val="24"/>
              </w:rPr>
            </w:pPr>
            <w:r w:rsidRPr="008468C7">
              <w:rPr>
                <w:rFonts w:cs="Times New Roman"/>
                <w:szCs w:val="24"/>
              </w:rPr>
              <w:t>Ambiguous procedures in claim notification</w:t>
            </w:r>
          </w:p>
        </w:tc>
        <w:tc>
          <w:tcPr>
            <w:tcW w:w="1064" w:type="dxa"/>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78</w:t>
            </w:r>
          </w:p>
        </w:tc>
        <w:tc>
          <w:tcPr>
            <w:tcW w:w="1383" w:type="dxa"/>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3.000</w:t>
            </w:r>
          </w:p>
        </w:tc>
        <w:tc>
          <w:tcPr>
            <w:tcW w:w="1305" w:type="dxa"/>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8</w:t>
            </w:r>
          </w:p>
        </w:tc>
      </w:tr>
      <w:tr w:rsidR="008468C7" w:rsidRPr="008468C7" w:rsidTr="0029298A">
        <w:trPr>
          <w:cantSplit/>
          <w:trHeight w:val="503"/>
        </w:trPr>
        <w:tc>
          <w:tcPr>
            <w:tcW w:w="5533" w:type="dxa"/>
            <w:shd w:val="clear" w:color="auto" w:fill="FFFFFF" w:themeFill="background1"/>
          </w:tcPr>
          <w:p w:rsidR="008468C7" w:rsidRPr="008468C7" w:rsidRDefault="008468C7" w:rsidP="00B55B5A">
            <w:pPr>
              <w:autoSpaceDE w:val="0"/>
              <w:autoSpaceDN w:val="0"/>
              <w:adjustRightInd w:val="0"/>
              <w:spacing w:after="0"/>
              <w:ind w:left="60" w:right="60"/>
              <w:rPr>
                <w:rFonts w:cs="Times New Roman"/>
                <w:szCs w:val="24"/>
              </w:rPr>
            </w:pPr>
            <w:r w:rsidRPr="008468C7">
              <w:rPr>
                <w:rFonts w:cs="Times New Roman"/>
                <w:szCs w:val="24"/>
              </w:rPr>
              <w:t>No standard format for preparing  notice</w:t>
            </w:r>
          </w:p>
        </w:tc>
        <w:tc>
          <w:tcPr>
            <w:tcW w:w="1064" w:type="dxa"/>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78</w:t>
            </w:r>
          </w:p>
        </w:tc>
        <w:tc>
          <w:tcPr>
            <w:tcW w:w="1383" w:type="dxa"/>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2.962</w:t>
            </w:r>
          </w:p>
        </w:tc>
        <w:tc>
          <w:tcPr>
            <w:tcW w:w="1305" w:type="dxa"/>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9</w:t>
            </w:r>
          </w:p>
        </w:tc>
      </w:tr>
      <w:tr w:rsidR="008468C7" w:rsidRPr="008468C7" w:rsidTr="0029298A">
        <w:trPr>
          <w:cantSplit/>
          <w:trHeight w:val="341"/>
        </w:trPr>
        <w:tc>
          <w:tcPr>
            <w:tcW w:w="5533" w:type="dxa"/>
            <w:shd w:val="clear" w:color="auto" w:fill="FFFFFF" w:themeFill="background1"/>
          </w:tcPr>
          <w:p w:rsidR="008468C7" w:rsidRPr="008468C7" w:rsidRDefault="008468C7" w:rsidP="00B55B5A">
            <w:pPr>
              <w:autoSpaceDE w:val="0"/>
              <w:autoSpaceDN w:val="0"/>
              <w:adjustRightInd w:val="0"/>
              <w:spacing w:after="0"/>
              <w:ind w:left="60" w:right="60"/>
              <w:rPr>
                <w:rFonts w:cs="Times New Roman"/>
                <w:szCs w:val="24"/>
              </w:rPr>
            </w:pPr>
            <w:r w:rsidRPr="008468C7">
              <w:rPr>
                <w:rFonts w:cs="Times New Roman"/>
                <w:szCs w:val="24"/>
              </w:rPr>
              <w:t>Valid N (listwise)</w:t>
            </w:r>
          </w:p>
        </w:tc>
        <w:tc>
          <w:tcPr>
            <w:tcW w:w="1064" w:type="dxa"/>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78</w:t>
            </w:r>
          </w:p>
        </w:tc>
        <w:tc>
          <w:tcPr>
            <w:tcW w:w="1383" w:type="dxa"/>
            <w:shd w:val="clear" w:color="auto" w:fill="FFFFFF" w:themeFill="background1"/>
            <w:vAlign w:val="center"/>
          </w:tcPr>
          <w:p w:rsidR="008468C7" w:rsidRPr="008468C7" w:rsidRDefault="008468C7" w:rsidP="00B55B5A">
            <w:pPr>
              <w:autoSpaceDE w:val="0"/>
              <w:autoSpaceDN w:val="0"/>
              <w:adjustRightInd w:val="0"/>
              <w:spacing w:after="0"/>
              <w:rPr>
                <w:rFonts w:cs="Times New Roman"/>
                <w:szCs w:val="24"/>
              </w:rPr>
            </w:pPr>
          </w:p>
        </w:tc>
        <w:tc>
          <w:tcPr>
            <w:tcW w:w="1305" w:type="dxa"/>
            <w:shd w:val="clear" w:color="auto" w:fill="FFFFFF" w:themeFill="background1"/>
          </w:tcPr>
          <w:p w:rsidR="008468C7" w:rsidRPr="008468C7" w:rsidRDefault="008468C7" w:rsidP="00B55B5A">
            <w:pPr>
              <w:autoSpaceDE w:val="0"/>
              <w:autoSpaceDN w:val="0"/>
              <w:adjustRightInd w:val="0"/>
              <w:spacing w:after="0"/>
              <w:rPr>
                <w:rFonts w:cs="Times New Roman"/>
                <w:szCs w:val="24"/>
              </w:rPr>
            </w:pPr>
          </w:p>
        </w:tc>
      </w:tr>
    </w:tbl>
    <w:p w:rsidR="008468C7" w:rsidRPr="008468C7" w:rsidRDefault="008468C7" w:rsidP="00B55B5A">
      <w:pPr>
        <w:autoSpaceDE w:val="0"/>
        <w:autoSpaceDN w:val="0"/>
        <w:adjustRightInd w:val="0"/>
        <w:spacing w:after="0"/>
        <w:jc w:val="both"/>
        <w:rPr>
          <w:rFonts w:cs="Times New Roman"/>
          <w:szCs w:val="24"/>
        </w:rPr>
      </w:pPr>
      <w:r w:rsidRPr="008468C7">
        <w:rPr>
          <w:rFonts w:cs="Times New Roman"/>
          <w:szCs w:val="24"/>
        </w:rPr>
        <w:t>According to the respondents' response, delay in notification of the claim timely is the major problem of claim notification process, with a mean score of (4.103). This challenge was considered as a critical challenge by (Abel, 2017). The author found that failure to follow conditions of contract (like notifying as per the time table specified in the contract) is usually seen as a problem in road projects. The notification time may vary from one contract document to another, but most of the time it doesn’t exceed 28 calendar days. The Findings of Hai (2019) ranked delay in notification of the claim as the second most critical challenge for analysis of extension of time claims.</w:t>
      </w:r>
    </w:p>
    <w:p w:rsidR="008468C7" w:rsidRPr="008468C7" w:rsidRDefault="008468C7" w:rsidP="00B55B5A">
      <w:pPr>
        <w:autoSpaceDE w:val="0"/>
        <w:autoSpaceDN w:val="0"/>
        <w:adjustRightInd w:val="0"/>
        <w:spacing w:after="0"/>
        <w:jc w:val="both"/>
        <w:rPr>
          <w:rFonts w:cs="Times New Roman"/>
          <w:szCs w:val="24"/>
        </w:rPr>
      </w:pPr>
      <w:r w:rsidRPr="008468C7">
        <w:rPr>
          <w:rFonts w:cs="Times New Roman"/>
          <w:szCs w:val="24"/>
        </w:rPr>
        <w:t>The aforementioned finding was supported by one of the interviewees. She claimed that "</w:t>
      </w:r>
      <w:r w:rsidRPr="008468C7">
        <w:rPr>
          <w:rFonts w:cs="Times New Roman"/>
          <w:i/>
          <w:szCs w:val="24"/>
        </w:rPr>
        <w:t>our contractors are quite distant from informing the concerned parties of the event in a timely manner. They are informed when the incident sparks a controversy”</w:t>
      </w:r>
      <w:r w:rsidRPr="008468C7">
        <w:rPr>
          <w:rFonts w:cs="Times New Roman"/>
          <w:szCs w:val="24"/>
        </w:rPr>
        <w:t>.</w:t>
      </w:r>
      <w:r w:rsidRPr="008468C7">
        <w:rPr>
          <w:rFonts w:cs="Times New Roman"/>
          <w:i/>
          <w:szCs w:val="24"/>
        </w:rPr>
        <w:t xml:space="preserve"> Consultant side </w:t>
      </w:r>
    </w:p>
    <w:p w:rsidR="008468C7" w:rsidRPr="008468C7" w:rsidRDefault="008468C7" w:rsidP="00B55B5A">
      <w:pPr>
        <w:autoSpaceDE w:val="0"/>
        <w:autoSpaceDN w:val="0"/>
        <w:adjustRightInd w:val="0"/>
        <w:spacing w:after="0"/>
        <w:jc w:val="both"/>
        <w:rPr>
          <w:rFonts w:cs="Times New Roman"/>
          <w:szCs w:val="24"/>
        </w:rPr>
      </w:pPr>
      <w:r w:rsidRPr="008468C7">
        <w:rPr>
          <w:rFonts w:cs="Times New Roman"/>
          <w:szCs w:val="24"/>
        </w:rPr>
        <w:t>Failure to give notice is the second agreed problem faced during the process, as it has a mean score of (3.89). This means most of the claimants didn’t submit notification papers to the consultant. The result is in line with the finding of Tochaiwat K. (2005) that there is a trend of submitting the particular document without notifying the other party. Such conditions may create an opportunity for rejection of the claim and make contractors responsible for the situation.</w:t>
      </w:r>
    </w:p>
    <w:p w:rsidR="00DB7776" w:rsidRDefault="008468C7" w:rsidP="00B55B5A">
      <w:pPr>
        <w:autoSpaceDE w:val="0"/>
        <w:autoSpaceDN w:val="0"/>
        <w:adjustRightInd w:val="0"/>
        <w:spacing w:after="0"/>
        <w:jc w:val="both"/>
        <w:rPr>
          <w:rFonts w:cs="Times New Roman"/>
          <w:szCs w:val="24"/>
        </w:rPr>
      </w:pPr>
      <w:r w:rsidRPr="008468C7">
        <w:rPr>
          <w:rFonts w:cs="Times New Roman"/>
          <w:szCs w:val="24"/>
        </w:rPr>
        <w:t>"</w:t>
      </w:r>
      <w:r w:rsidRPr="008468C7">
        <w:rPr>
          <w:rFonts w:cs="Times New Roman"/>
          <w:i/>
          <w:szCs w:val="24"/>
        </w:rPr>
        <w:t>Even if contractors didn’t submit their claim notification paper or failed to submit their claims  within the stated time frame, the engineer will tolerate and accept their claim if the causes of the claim are oblivious and convincing</w:t>
      </w:r>
      <w:r w:rsidRPr="008468C7">
        <w:rPr>
          <w:rFonts w:cs="Times New Roman"/>
          <w:szCs w:val="24"/>
        </w:rPr>
        <w:t>, " team leader, Client’s representative</w:t>
      </w:r>
    </w:p>
    <w:p w:rsidR="008468C7" w:rsidRPr="008468C7" w:rsidRDefault="008468C7" w:rsidP="00B55B5A">
      <w:pPr>
        <w:autoSpaceDE w:val="0"/>
        <w:autoSpaceDN w:val="0"/>
        <w:adjustRightInd w:val="0"/>
        <w:spacing w:after="0"/>
        <w:jc w:val="both"/>
        <w:rPr>
          <w:rFonts w:cs="Times New Roman"/>
          <w:szCs w:val="24"/>
        </w:rPr>
      </w:pPr>
      <w:r w:rsidRPr="008468C7">
        <w:rPr>
          <w:rFonts w:cs="Times New Roman"/>
          <w:szCs w:val="24"/>
        </w:rPr>
        <w:t xml:space="preserve">Inaccessibility of supporting documents needed for notice and giving notice informally (giving notice in words) are the third and fourth basic challenges of notification. The result is also supported by Bakhary </w:t>
      </w:r>
      <w:r w:rsidRPr="008468C7">
        <w:rPr>
          <w:rFonts w:cs="Times New Roman"/>
          <w:i/>
          <w:szCs w:val="24"/>
        </w:rPr>
        <w:t>et al</w:t>
      </w:r>
      <w:r w:rsidRPr="008468C7">
        <w:rPr>
          <w:rFonts w:cs="Times New Roman"/>
          <w:szCs w:val="24"/>
        </w:rPr>
        <w:t>. (2015). The inaccessibility of supporting documents needed for notice was the first challenge pointed out by his respondent.</w:t>
      </w:r>
    </w:p>
    <w:p w:rsidR="008468C7" w:rsidRPr="008468C7" w:rsidRDefault="008468C7" w:rsidP="00B55B5A">
      <w:pPr>
        <w:autoSpaceDE w:val="0"/>
        <w:autoSpaceDN w:val="0"/>
        <w:adjustRightInd w:val="0"/>
        <w:spacing w:after="0"/>
        <w:jc w:val="both"/>
        <w:rPr>
          <w:rFonts w:cs="Times New Roman"/>
          <w:szCs w:val="24"/>
        </w:rPr>
      </w:pPr>
      <w:r w:rsidRPr="008468C7">
        <w:rPr>
          <w:rFonts w:cs="Times New Roman"/>
          <w:szCs w:val="24"/>
        </w:rPr>
        <w:t xml:space="preserve"> Bakhary </w:t>
      </w:r>
      <w:r w:rsidRPr="008468C7">
        <w:rPr>
          <w:rFonts w:cs="Times New Roman"/>
          <w:i/>
          <w:szCs w:val="24"/>
        </w:rPr>
        <w:t>et al.</w:t>
      </w:r>
      <w:r w:rsidRPr="008468C7">
        <w:rPr>
          <w:rFonts w:cs="Times New Roman"/>
          <w:szCs w:val="24"/>
        </w:rPr>
        <w:t xml:space="preserve"> (2015) believe that claim notifications need to be done in writing and as detailed as possible. In the preparation of supporting documents for claim notification, a good documentation system and accurate site records are very important. The construction sector seems to have a reputation for routinely not properly documenting processes and transactions. Verbal instructions given by the contractor, client / client representative and the inaccurate recorded information are the main problems in claim process. If the client does not come out with written instruction, the contractor should make an initiative to get the proper written instruction from them. This would provide support and evidence for the contractor’s claims. </w:t>
      </w:r>
    </w:p>
    <w:p w:rsidR="008468C7" w:rsidRPr="008468C7" w:rsidRDefault="008468C7" w:rsidP="00B55B5A">
      <w:pPr>
        <w:autoSpaceDE w:val="0"/>
        <w:autoSpaceDN w:val="0"/>
        <w:adjustRightInd w:val="0"/>
        <w:spacing w:after="0"/>
        <w:jc w:val="both"/>
        <w:rPr>
          <w:rFonts w:cs="Times New Roman"/>
          <w:szCs w:val="24"/>
        </w:rPr>
      </w:pPr>
      <w:r w:rsidRPr="008468C7">
        <w:rPr>
          <w:rFonts w:cs="Times New Roman"/>
          <w:szCs w:val="24"/>
        </w:rPr>
        <w:lastRenderedPageBreak/>
        <w:t>Poor communication/instruction to proceed with submitting the notice is the fifth challenges during notification process. Communication is an essential activities for claiming process because every process need active and accurate communication mediums and process so if there is poor communication the information shall not circulate timely and in the way they required this highly affect the notification process. The short time of notification period, ambiguous procedures in claim notification and no standard format for preparing notice are the least problems faced during notification process as ranked by the respondents.</w:t>
      </w:r>
    </w:p>
    <w:p w:rsidR="008468C7" w:rsidRPr="008468C7" w:rsidRDefault="008468C7" w:rsidP="00B55B5A">
      <w:pPr>
        <w:keepNext/>
        <w:keepLines/>
        <w:spacing w:after="0"/>
        <w:jc w:val="both"/>
        <w:outlineLvl w:val="2"/>
        <w:rPr>
          <w:rFonts w:eastAsiaTheme="majorEastAsia" w:cs="Times New Roman"/>
          <w:b/>
          <w:bCs/>
        </w:rPr>
      </w:pPr>
      <w:r w:rsidRPr="008468C7">
        <w:rPr>
          <w:rFonts w:eastAsiaTheme="majorEastAsia" w:cs="Times New Roman"/>
          <w:b/>
          <w:bCs/>
        </w:rPr>
        <w:t xml:space="preserve"> </w:t>
      </w:r>
      <w:bookmarkStart w:id="1394" w:name="_Toc124504515"/>
      <w:bookmarkStart w:id="1395" w:name="_Toc124504657"/>
      <w:bookmarkStart w:id="1396" w:name="_Toc124506896"/>
      <w:r w:rsidRPr="008468C7">
        <w:rPr>
          <w:rFonts w:eastAsiaTheme="majorEastAsia" w:cs="Times New Roman"/>
          <w:b/>
          <w:bCs/>
        </w:rPr>
        <w:t>Claim Substantiation Challenges (Contractors)</w:t>
      </w:r>
      <w:bookmarkEnd w:id="1394"/>
      <w:bookmarkEnd w:id="1395"/>
      <w:bookmarkEnd w:id="1396"/>
    </w:p>
    <w:p w:rsidR="008468C7" w:rsidRPr="008468C7" w:rsidRDefault="008468C7" w:rsidP="00B55B5A">
      <w:pPr>
        <w:spacing w:after="0"/>
        <w:jc w:val="both"/>
        <w:rPr>
          <w:rFonts w:cs="Times New Roman"/>
          <w:szCs w:val="24"/>
        </w:rPr>
      </w:pPr>
      <w:r w:rsidRPr="008468C7">
        <w:rPr>
          <w:rFonts w:cs="Times New Roman"/>
          <w:bCs/>
          <w:szCs w:val="24"/>
        </w:rPr>
        <w:t xml:space="preserve">Table4. </w:t>
      </w:r>
      <w:r w:rsidRPr="008468C7">
        <w:rPr>
          <w:rFonts w:cs="Times New Roman"/>
          <w:bCs/>
          <w:szCs w:val="24"/>
        </w:rPr>
        <w:fldChar w:fldCharType="begin"/>
      </w:r>
      <w:r w:rsidRPr="008468C7">
        <w:rPr>
          <w:rFonts w:cs="Times New Roman"/>
          <w:bCs/>
          <w:szCs w:val="24"/>
        </w:rPr>
        <w:instrText xml:space="preserve"> SEQ Table4. \* ARABIC </w:instrText>
      </w:r>
      <w:r w:rsidRPr="008468C7">
        <w:rPr>
          <w:rFonts w:cs="Times New Roman"/>
          <w:bCs/>
          <w:szCs w:val="24"/>
        </w:rPr>
        <w:fldChar w:fldCharType="separate"/>
      </w:r>
      <w:r w:rsidR="00BE2529">
        <w:rPr>
          <w:rFonts w:cs="Times New Roman"/>
          <w:bCs/>
          <w:noProof/>
          <w:szCs w:val="24"/>
        </w:rPr>
        <w:t>32</w:t>
      </w:r>
      <w:r w:rsidRPr="008468C7">
        <w:rPr>
          <w:rFonts w:cs="Times New Roman"/>
          <w:bCs/>
          <w:szCs w:val="24"/>
        </w:rPr>
        <w:fldChar w:fldCharType="end"/>
      </w:r>
      <w:r w:rsidRPr="008468C7">
        <w:rPr>
          <w:rFonts w:cs="Times New Roman"/>
          <w:bCs/>
          <w:szCs w:val="24"/>
        </w:rPr>
        <w:t xml:space="preserve"> challenges of Claim substantiation</w:t>
      </w:r>
    </w:p>
    <w:tbl>
      <w:tblPr>
        <w:tblW w:w="939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hemeFill="background1"/>
        <w:tblLayout w:type="fixed"/>
        <w:tblCellMar>
          <w:left w:w="0" w:type="dxa"/>
          <w:right w:w="0" w:type="dxa"/>
        </w:tblCellMar>
        <w:tblLook w:val="0000" w:firstRow="0" w:lastRow="0" w:firstColumn="0" w:lastColumn="0" w:noHBand="0" w:noVBand="0"/>
      </w:tblPr>
      <w:tblGrid>
        <w:gridCol w:w="6361"/>
        <w:gridCol w:w="862"/>
        <w:gridCol w:w="1078"/>
        <w:gridCol w:w="1090"/>
      </w:tblGrid>
      <w:tr w:rsidR="008468C7" w:rsidRPr="008468C7" w:rsidTr="0029298A">
        <w:trPr>
          <w:cantSplit/>
          <w:trHeight w:val="226"/>
        </w:trPr>
        <w:tc>
          <w:tcPr>
            <w:tcW w:w="6361" w:type="dxa"/>
            <w:tcBorders>
              <w:top w:val="single" w:sz="4" w:space="0" w:color="auto"/>
              <w:left w:val="single" w:sz="4" w:space="0" w:color="auto"/>
              <w:bottom w:val="single" w:sz="4" w:space="0" w:color="auto"/>
              <w:right w:val="nil"/>
            </w:tcBorders>
            <w:shd w:val="clear" w:color="auto" w:fill="FFFFFF" w:themeFill="background1"/>
            <w:vAlign w:val="bottom"/>
          </w:tcPr>
          <w:p w:rsidR="008468C7" w:rsidRPr="008468C7" w:rsidRDefault="008468C7" w:rsidP="00B55B5A">
            <w:pPr>
              <w:autoSpaceDE w:val="0"/>
              <w:autoSpaceDN w:val="0"/>
              <w:adjustRightInd w:val="0"/>
              <w:spacing w:after="0"/>
              <w:rPr>
                <w:rFonts w:cs="Times New Roman"/>
                <w:szCs w:val="24"/>
              </w:rPr>
            </w:pPr>
          </w:p>
        </w:tc>
        <w:tc>
          <w:tcPr>
            <w:tcW w:w="862" w:type="dxa"/>
            <w:tcBorders>
              <w:top w:val="single" w:sz="4" w:space="0" w:color="auto"/>
              <w:left w:val="nil"/>
              <w:bottom w:val="single" w:sz="4" w:space="0" w:color="auto"/>
              <w:right w:val="single" w:sz="4" w:space="0" w:color="auto"/>
            </w:tcBorders>
            <w:shd w:val="clear" w:color="auto" w:fill="FFFFFF" w:themeFill="background1"/>
            <w:vAlign w:val="bottom"/>
          </w:tcPr>
          <w:p w:rsidR="008468C7" w:rsidRPr="008468C7" w:rsidRDefault="008468C7" w:rsidP="00B55B5A">
            <w:pPr>
              <w:autoSpaceDE w:val="0"/>
              <w:autoSpaceDN w:val="0"/>
              <w:adjustRightInd w:val="0"/>
              <w:spacing w:after="0"/>
              <w:ind w:left="60" w:right="60"/>
              <w:jc w:val="center"/>
              <w:rPr>
                <w:rFonts w:cs="Times New Roman"/>
                <w:szCs w:val="24"/>
              </w:rPr>
            </w:pPr>
            <w:r w:rsidRPr="008468C7">
              <w:rPr>
                <w:rFonts w:cs="Times New Roman"/>
                <w:szCs w:val="24"/>
              </w:rPr>
              <w:t>N</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8468C7" w:rsidRPr="008468C7" w:rsidRDefault="008468C7" w:rsidP="00B55B5A">
            <w:pPr>
              <w:autoSpaceDE w:val="0"/>
              <w:autoSpaceDN w:val="0"/>
              <w:adjustRightInd w:val="0"/>
              <w:spacing w:after="0"/>
              <w:ind w:left="60" w:right="60"/>
              <w:jc w:val="center"/>
              <w:rPr>
                <w:rFonts w:cs="Times New Roman"/>
                <w:szCs w:val="24"/>
              </w:rPr>
            </w:pPr>
            <w:r w:rsidRPr="008468C7">
              <w:rPr>
                <w:rFonts w:cs="Times New Roman"/>
                <w:szCs w:val="24"/>
              </w:rPr>
              <w:t>Mean</w:t>
            </w:r>
          </w:p>
        </w:tc>
        <w:tc>
          <w:tcPr>
            <w:tcW w:w="1090" w:type="dxa"/>
            <w:tcBorders>
              <w:top w:val="single" w:sz="4" w:space="0" w:color="auto"/>
              <w:left w:val="single" w:sz="4" w:space="0" w:color="auto"/>
              <w:bottom w:val="single" w:sz="4" w:space="0" w:color="auto"/>
              <w:right w:val="single" w:sz="4" w:space="0" w:color="auto"/>
            </w:tcBorders>
            <w:shd w:val="clear" w:color="auto" w:fill="FFFFFF" w:themeFill="background1"/>
          </w:tcPr>
          <w:p w:rsidR="008468C7" w:rsidRPr="008468C7" w:rsidRDefault="008468C7" w:rsidP="00B55B5A">
            <w:pPr>
              <w:autoSpaceDE w:val="0"/>
              <w:autoSpaceDN w:val="0"/>
              <w:adjustRightInd w:val="0"/>
              <w:spacing w:after="0"/>
              <w:ind w:left="60" w:right="60"/>
              <w:jc w:val="center"/>
              <w:rPr>
                <w:rFonts w:cs="Times New Roman"/>
                <w:szCs w:val="24"/>
              </w:rPr>
            </w:pPr>
            <w:r w:rsidRPr="008468C7">
              <w:rPr>
                <w:rFonts w:cs="Times New Roman"/>
                <w:szCs w:val="24"/>
              </w:rPr>
              <w:t xml:space="preserve">Rank </w:t>
            </w:r>
          </w:p>
        </w:tc>
      </w:tr>
      <w:tr w:rsidR="008468C7" w:rsidRPr="008468C7" w:rsidTr="0029298A">
        <w:trPr>
          <w:cantSplit/>
          <w:trHeight w:val="461"/>
        </w:trPr>
        <w:tc>
          <w:tcPr>
            <w:tcW w:w="6361" w:type="dxa"/>
            <w:tcBorders>
              <w:top w:val="single" w:sz="4" w:space="0" w:color="auto"/>
              <w:left w:val="single" w:sz="4" w:space="0" w:color="auto"/>
              <w:bottom w:val="single" w:sz="8" w:space="0" w:color="AEAEAE"/>
              <w:right w:val="nil"/>
            </w:tcBorders>
            <w:shd w:val="clear" w:color="auto" w:fill="FFFFFF" w:themeFill="background1"/>
          </w:tcPr>
          <w:p w:rsidR="008468C7" w:rsidRPr="008468C7" w:rsidRDefault="008468C7" w:rsidP="00B55B5A">
            <w:pPr>
              <w:autoSpaceDE w:val="0"/>
              <w:autoSpaceDN w:val="0"/>
              <w:adjustRightInd w:val="0"/>
              <w:spacing w:after="0"/>
              <w:ind w:left="60" w:right="60"/>
              <w:rPr>
                <w:rFonts w:cs="Times New Roman"/>
                <w:szCs w:val="24"/>
              </w:rPr>
            </w:pPr>
            <w:r w:rsidRPr="008468C7">
              <w:rPr>
                <w:rFonts w:cs="Times New Roman"/>
                <w:szCs w:val="24"/>
              </w:rPr>
              <w:t>Incomplete records/report submission</w:t>
            </w:r>
          </w:p>
        </w:tc>
        <w:tc>
          <w:tcPr>
            <w:tcW w:w="862" w:type="dxa"/>
            <w:tcBorders>
              <w:top w:val="single" w:sz="4" w:space="0" w:color="auto"/>
              <w:left w:val="nil"/>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78</w:t>
            </w:r>
          </w:p>
        </w:tc>
        <w:tc>
          <w:tcPr>
            <w:tcW w:w="1078" w:type="dxa"/>
            <w:tcBorders>
              <w:top w:val="single" w:sz="4" w:space="0" w:color="auto"/>
              <w:left w:val="single" w:sz="8" w:space="0" w:color="E0E0E0"/>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4.103</w:t>
            </w:r>
          </w:p>
        </w:tc>
        <w:tc>
          <w:tcPr>
            <w:tcW w:w="1090" w:type="dxa"/>
            <w:tcBorders>
              <w:top w:val="single" w:sz="4" w:space="0" w:color="auto"/>
              <w:left w:val="single" w:sz="8" w:space="0" w:color="E0E0E0"/>
              <w:bottom w:val="single" w:sz="8" w:space="0" w:color="AEAEAE"/>
              <w:right w:val="single" w:sz="4" w:space="0" w:color="auto"/>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1</w:t>
            </w:r>
          </w:p>
        </w:tc>
      </w:tr>
      <w:tr w:rsidR="008468C7" w:rsidRPr="008468C7" w:rsidTr="0029298A">
        <w:trPr>
          <w:cantSplit/>
          <w:trHeight w:val="515"/>
        </w:trPr>
        <w:tc>
          <w:tcPr>
            <w:tcW w:w="6361" w:type="dxa"/>
            <w:tcBorders>
              <w:top w:val="single" w:sz="8" w:space="0" w:color="AEAEAE"/>
              <w:left w:val="single" w:sz="4" w:space="0" w:color="auto"/>
              <w:bottom w:val="single" w:sz="8" w:space="0" w:color="AEAEAE"/>
              <w:right w:val="nil"/>
            </w:tcBorders>
            <w:shd w:val="clear" w:color="auto" w:fill="FFFFFF" w:themeFill="background1"/>
          </w:tcPr>
          <w:p w:rsidR="008468C7" w:rsidRPr="008468C7" w:rsidRDefault="008468C7" w:rsidP="00B55B5A">
            <w:pPr>
              <w:autoSpaceDE w:val="0"/>
              <w:autoSpaceDN w:val="0"/>
              <w:adjustRightInd w:val="0"/>
              <w:spacing w:after="0"/>
              <w:ind w:left="60" w:right="60"/>
              <w:rPr>
                <w:rFonts w:cs="Times New Roman"/>
                <w:szCs w:val="24"/>
              </w:rPr>
            </w:pPr>
            <w:r w:rsidRPr="008468C7">
              <w:rPr>
                <w:rFonts w:cs="Times New Roman"/>
                <w:szCs w:val="24"/>
              </w:rPr>
              <w:t>Unavailability of written document for substantiation</w:t>
            </w:r>
          </w:p>
        </w:tc>
        <w:tc>
          <w:tcPr>
            <w:tcW w:w="862" w:type="dxa"/>
            <w:tcBorders>
              <w:top w:val="single" w:sz="8" w:space="0" w:color="AEAEAE"/>
              <w:left w:val="nil"/>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78</w:t>
            </w:r>
          </w:p>
        </w:tc>
        <w:tc>
          <w:tcPr>
            <w:tcW w:w="1078"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4.051</w:t>
            </w:r>
          </w:p>
        </w:tc>
        <w:tc>
          <w:tcPr>
            <w:tcW w:w="1090" w:type="dxa"/>
            <w:tcBorders>
              <w:top w:val="single" w:sz="8" w:space="0" w:color="AEAEAE"/>
              <w:left w:val="single" w:sz="8" w:space="0" w:color="E0E0E0"/>
              <w:bottom w:val="single" w:sz="8" w:space="0" w:color="AEAEAE"/>
              <w:right w:val="single" w:sz="4" w:space="0" w:color="auto"/>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2</w:t>
            </w:r>
          </w:p>
        </w:tc>
      </w:tr>
      <w:tr w:rsidR="008468C7" w:rsidRPr="008468C7" w:rsidTr="0029298A">
        <w:trPr>
          <w:cantSplit/>
          <w:trHeight w:val="418"/>
        </w:trPr>
        <w:tc>
          <w:tcPr>
            <w:tcW w:w="6361" w:type="dxa"/>
            <w:tcBorders>
              <w:top w:val="single" w:sz="8" w:space="0" w:color="AEAEAE"/>
              <w:left w:val="single" w:sz="4" w:space="0" w:color="auto"/>
              <w:bottom w:val="single" w:sz="8" w:space="0" w:color="AEAEAE"/>
              <w:right w:val="nil"/>
            </w:tcBorders>
            <w:shd w:val="clear" w:color="auto" w:fill="FFFFFF" w:themeFill="background1"/>
          </w:tcPr>
          <w:p w:rsidR="008468C7" w:rsidRPr="008468C7" w:rsidRDefault="008468C7" w:rsidP="00B55B5A">
            <w:pPr>
              <w:autoSpaceDE w:val="0"/>
              <w:autoSpaceDN w:val="0"/>
              <w:adjustRightInd w:val="0"/>
              <w:spacing w:after="0"/>
              <w:ind w:left="60" w:right="60"/>
              <w:rPr>
                <w:rFonts w:cs="Times New Roman"/>
                <w:szCs w:val="24"/>
              </w:rPr>
            </w:pPr>
            <w:r w:rsidRPr="008468C7">
              <w:rPr>
                <w:rFonts w:cs="Times New Roman"/>
                <w:szCs w:val="24"/>
              </w:rPr>
              <w:t>Failure to keep up-to-date program</w:t>
            </w:r>
          </w:p>
        </w:tc>
        <w:tc>
          <w:tcPr>
            <w:tcW w:w="862" w:type="dxa"/>
            <w:tcBorders>
              <w:top w:val="single" w:sz="8" w:space="0" w:color="AEAEAE"/>
              <w:left w:val="nil"/>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78</w:t>
            </w:r>
          </w:p>
        </w:tc>
        <w:tc>
          <w:tcPr>
            <w:tcW w:w="1078"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4.026</w:t>
            </w:r>
          </w:p>
        </w:tc>
        <w:tc>
          <w:tcPr>
            <w:tcW w:w="1090" w:type="dxa"/>
            <w:tcBorders>
              <w:top w:val="single" w:sz="8" w:space="0" w:color="AEAEAE"/>
              <w:left w:val="single" w:sz="8" w:space="0" w:color="E0E0E0"/>
              <w:bottom w:val="single" w:sz="8" w:space="0" w:color="AEAEAE"/>
              <w:right w:val="single" w:sz="4" w:space="0" w:color="auto"/>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3</w:t>
            </w:r>
          </w:p>
        </w:tc>
      </w:tr>
      <w:tr w:rsidR="008468C7" w:rsidRPr="008468C7" w:rsidTr="0029298A">
        <w:trPr>
          <w:cantSplit/>
          <w:trHeight w:val="515"/>
        </w:trPr>
        <w:tc>
          <w:tcPr>
            <w:tcW w:w="6361" w:type="dxa"/>
            <w:tcBorders>
              <w:top w:val="single" w:sz="8" w:space="0" w:color="AEAEAE"/>
              <w:left w:val="single" w:sz="4" w:space="0" w:color="auto"/>
              <w:bottom w:val="single" w:sz="8" w:space="0" w:color="AEAEAE"/>
              <w:right w:val="nil"/>
            </w:tcBorders>
            <w:shd w:val="clear" w:color="auto" w:fill="FFFFFF" w:themeFill="background1"/>
          </w:tcPr>
          <w:p w:rsidR="008468C7" w:rsidRPr="008468C7" w:rsidRDefault="008468C7" w:rsidP="00B55B5A">
            <w:pPr>
              <w:autoSpaceDE w:val="0"/>
              <w:autoSpaceDN w:val="0"/>
              <w:adjustRightInd w:val="0"/>
              <w:spacing w:after="0"/>
              <w:ind w:left="60" w:right="60"/>
              <w:rPr>
                <w:rFonts w:cs="Times New Roman"/>
                <w:szCs w:val="24"/>
              </w:rPr>
            </w:pPr>
            <w:r w:rsidRPr="008468C7">
              <w:rPr>
                <w:rFonts w:cs="Times New Roman"/>
                <w:szCs w:val="24"/>
              </w:rPr>
              <w:t>Failure to submit reports</w:t>
            </w:r>
          </w:p>
        </w:tc>
        <w:tc>
          <w:tcPr>
            <w:tcW w:w="862" w:type="dxa"/>
            <w:tcBorders>
              <w:top w:val="single" w:sz="8" w:space="0" w:color="AEAEAE"/>
              <w:left w:val="nil"/>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78</w:t>
            </w:r>
          </w:p>
        </w:tc>
        <w:tc>
          <w:tcPr>
            <w:tcW w:w="1078"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3.705</w:t>
            </w:r>
          </w:p>
        </w:tc>
        <w:tc>
          <w:tcPr>
            <w:tcW w:w="1090" w:type="dxa"/>
            <w:tcBorders>
              <w:top w:val="single" w:sz="8" w:space="0" w:color="AEAEAE"/>
              <w:left w:val="single" w:sz="8" w:space="0" w:color="E0E0E0"/>
              <w:bottom w:val="single" w:sz="8" w:space="0" w:color="AEAEAE"/>
              <w:right w:val="single" w:sz="4" w:space="0" w:color="auto"/>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4</w:t>
            </w:r>
          </w:p>
        </w:tc>
      </w:tr>
      <w:tr w:rsidR="008468C7" w:rsidRPr="008468C7" w:rsidTr="0029298A">
        <w:trPr>
          <w:cantSplit/>
          <w:trHeight w:val="493"/>
        </w:trPr>
        <w:tc>
          <w:tcPr>
            <w:tcW w:w="6361" w:type="dxa"/>
            <w:tcBorders>
              <w:top w:val="single" w:sz="8" w:space="0" w:color="AEAEAE"/>
              <w:left w:val="single" w:sz="4" w:space="0" w:color="auto"/>
              <w:bottom w:val="single" w:sz="8" w:space="0" w:color="AEAEAE"/>
              <w:right w:val="nil"/>
            </w:tcBorders>
            <w:shd w:val="clear" w:color="auto" w:fill="FFFFFF" w:themeFill="background1"/>
          </w:tcPr>
          <w:p w:rsidR="008468C7" w:rsidRPr="008468C7" w:rsidRDefault="008468C7" w:rsidP="00B55B5A">
            <w:pPr>
              <w:autoSpaceDE w:val="0"/>
              <w:autoSpaceDN w:val="0"/>
              <w:adjustRightInd w:val="0"/>
              <w:spacing w:after="0"/>
              <w:ind w:left="60" w:right="60"/>
              <w:rPr>
                <w:rFonts w:cs="Times New Roman"/>
                <w:szCs w:val="24"/>
              </w:rPr>
            </w:pPr>
            <w:r w:rsidRPr="008468C7">
              <w:rPr>
                <w:rFonts w:cs="Times New Roman"/>
                <w:szCs w:val="24"/>
              </w:rPr>
              <w:t>Contractors’ over estimation of claim damages</w:t>
            </w:r>
          </w:p>
        </w:tc>
        <w:tc>
          <w:tcPr>
            <w:tcW w:w="862" w:type="dxa"/>
            <w:tcBorders>
              <w:top w:val="single" w:sz="8" w:space="0" w:color="AEAEAE"/>
              <w:left w:val="nil"/>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78</w:t>
            </w:r>
          </w:p>
        </w:tc>
        <w:tc>
          <w:tcPr>
            <w:tcW w:w="1078"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3.679</w:t>
            </w:r>
          </w:p>
        </w:tc>
        <w:tc>
          <w:tcPr>
            <w:tcW w:w="1090" w:type="dxa"/>
            <w:tcBorders>
              <w:top w:val="single" w:sz="8" w:space="0" w:color="AEAEAE"/>
              <w:left w:val="single" w:sz="8" w:space="0" w:color="E0E0E0"/>
              <w:bottom w:val="single" w:sz="8" w:space="0" w:color="AEAEAE"/>
              <w:right w:val="single" w:sz="4" w:space="0" w:color="auto"/>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5</w:t>
            </w:r>
          </w:p>
        </w:tc>
      </w:tr>
      <w:tr w:rsidR="008468C7" w:rsidRPr="008468C7" w:rsidTr="0029298A">
        <w:trPr>
          <w:cantSplit/>
          <w:trHeight w:val="643"/>
        </w:trPr>
        <w:tc>
          <w:tcPr>
            <w:tcW w:w="6361" w:type="dxa"/>
            <w:tcBorders>
              <w:top w:val="single" w:sz="8" w:space="0" w:color="AEAEAE"/>
              <w:left w:val="single" w:sz="4" w:space="0" w:color="auto"/>
              <w:bottom w:val="single" w:sz="8" w:space="0" w:color="AEAEAE"/>
              <w:right w:val="nil"/>
            </w:tcBorders>
            <w:shd w:val="clear" w:color="auto" w:fill="FFFFFF" w:themeFill="background1"/>
          </w:tcPr>
          <w:p w:rsidR="008468C7" w:rsidRPr="008468C7" w:rsidRDefault="008468C7" w:rsidP="00B55B5A">
            <w:pPr>
              <w:autoSpaceDE w:val="0"/>
              <w:autoSpaceDN w:val="0"/>
              <w:adjustRightInd w:val="0"/>
              <w:spacing w:after="0"/>
              <w:ind w:left="60" w:right="60"/>
              <w:rPr>
                <w:rFonts w:cs="Times New Roman"/>
                <w:szCs w:val="24"/>
              </w:rPr>
            </w:pPr>
            <w:r w:rsidRPr="008468C7">
              <w:rPr>
                <w:rFonts w:cs="Times New Roman"/>
                <w:szCs w:val="24"/>
              </w:rPr>
              <w:t xml:space="preserve"> Requires a vast number of documents to be reviewed and people to be interviewed</w:t>
            </w:r>
          </w:p>
        </w:tc>
        <w:tc>
          <w:tcPr>
            <w:tcW w:w="862" w:type="dxa"/>
            <w:tcBorders>
              <w:top w:val="single" w:sz="8" w:space="0" w:color="AEAEAE"/>
              <w:left w:val="nil"/>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78</w:t>
            </w:r>
          </w:p>
        </w:tc>
        <w:tc>
          <w:tcPr>
            <w:tcW w:w="1078"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3.564</w:t>
            </w:r>
          </w:p>
        </w:tc>
        <w:tc>
          <w:tcPr>
            <w:tcW w:w="1090" w:type="dxa"/>
            <w:tcBorders>
              <w:top w:val="single" w:sz="8" w:space="0" w:color="AEAEAE"/>
              <w:left w:val="single" w:sz="8" w:space="0" w:color="E0E0E0"/>
              <w:bottom w:val="single" w:sz="8" w:space="0" w:color="AEAEAE"/>
              <w:right w:val="single" w:sz="4" w:space="0" w:color="auto"/>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6</w:t>
            </w:r>
          </w:p>
        </w:tc>
      </w:tr>
      <w:tr w:rsidR="008468C7" w:rsidRPr="008468C7" w:rsidTr="0029298A">
        <w:trPr>
          <w:cantSplit/>
          <w:trHeight w:val="493"/>
        </w:trPr>
        <w:tc>
          <w:tcPr>
            <w:tcW w:w="6361" w:type="dxa"/>
            <w:tcBorders>
              <w:top w:val="single" w:sz="8" w:space="0" w:color="AEAEAE"/>
              <w:left w:val="single" w:sz="4" w:space="0" w:color="auto"/>
              <w:bottom w:val="single" w:sz="8" w:space="0" w:color="AEAEAE"/>
              <w:right w:val="nil"/>
            </w:tcBorders>
            <w:shd w:val="clear" w:color="auto" w:fill="FFFFFF" w:themeFill="background1"/>
          </w:tcPr>
          <w:p w:rsidR="008468C7" w:rsidRPr="008468C7" w:rsidRDefault="008468C7" w:rsidP="00B55B5A">
            <w:pPr>
              <w:autoSpaceDE w:val="0"/>
              <w:autoSpaceDN w:val="0"/>
              <w:adjustRightInd w:val="0"/>
              <w:spacing w:after="0"/>
              <w:ind w:left="60" w:right="60"/>
              <w:rPr>
                <w:rFonts w:cs="Times New Roman"/>
                <w:szCs w:val="24"/>
              </w:rPr>
            </w:pPr>
            <w:r w:rsidRPr="008468C7">
              <w:rPr>
                <w:rFonts w:cs="Times New Roman"/>
                <w:szCs w:val="24"/>
              </w:rPr>
              <w:t>Lack of skilled staffs for preparing claim submission</w:t>
            </w:r>
          </w:p>
        </w:tc>
        <w:tc>
          <w:tcPr>
            <w:tcW w:w="862" w:type="dxa"/>
            <w:tcBorders>
              <w:top w:val="single" w:sz="8" w:space="0" w:color="AEAEAE"/>
              <w:left w:val="nil"/>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78</w:t>
            </w:r>
          </w:p>
        </w:tc>
        <w:tc>
          <w:tcPr>
            <w:tcW w:w="1078"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3.333</w:t>
            </w:r>
          </w:p>
        </w:tc>
        <w:tc>
          <w:tcPr>
            <w:tcW w:w="1090" w:type="dxa"/>
            <w:tcBorders>
              <w:top w:val="single" w:sz="8" w:space="0" w:color="AEAEAE"/>
              <w:left w:val="single" w:sz="8" w:space="0" w:color="E0E0E0"/>
              <w:bottom w:val="single" w:sz="8" w:space="0" w:color="AEAEAE"/>
              <w:right w:val="single" w:sz="4" w:space="0" w:color="auto"/>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7</w:t>
            </w:r>
          </w:p>
        </w:tc>
      </w:tr>
      <w:tr w:rsidR="008468C7" w:rsidRPr="008468C7" w:rsidTr="0029298A">
        <w:trPr>
          <w:cantSplit/>
          <w:trHeight w:val="430"/>
        </w:trPr>
        <w:tc>
          <w:tcPr>
            <w:tcW w:w="6361" w:type="dxa"/>
            <w:tcBorders>
              <w:top w:val="single" w:sz="8" w:space="0" w:color="AEAEAE"/>
              <w:left w:val="single" w:sz="4" w:space="0" w:color="auto"/>
              <w:bottom w:val="single" w:sz="8" w:space="0" w:color="AEAEAE"/>
              <w:right w:val="nil"/>
            </w:tcBorders>
            <w:shd w:val="clear" w:color="auto" w:fill="FFFFFF" w:themeFill="background1"/>
          </w:tcPr>
          <w:p w:rsidR="008468C7" w:rsidRPr="008468C7" w:rsidRDefault="008468C7" w:rsidP="00B55B5A">
            <w:pPr>
              <w:autoSpaceDE w:val="0"/>
              <w:autoSpaceDN w:val="0"/>
              <w:adjustRightInd w:val="0"/>
              <w:spacing w:after="0"/>
              <w:ind w:left="60" w:right="60"/>
              <w:rPr>
                <w:rFonts w:cs="Times New Roman"/>
                <w:szCs w:val="24"/>
              </w:rPr>
            </w:pPr>
            <w:r w:rsidRPr="008468C7">
              <w:rPr>
                <w:rFonts w:cs="Times New Roman"/>
                <w:szCs w:val="24"/>
              </w:rPr>
              <w:t>Inadequate time to thoroughly prepare due to high workload</w:t>
            </w:r>
          </w:p>
        </w:tc>
        <w:tc>
          <w:tcPr>
            <w:tcW w:w="862" w:type="dxa"/>
            <w:tcBorders>
              <w:top w:val="single" w:sz="8" w:space="0" w:color="AEAEAE"/>
              <w:left w:val="nil"/>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78</w:t>
            </w:r>
          </w:p>
        </w:tc>
        <w:tc>
          <w:tcPr>
            <w:tcW w:w="1078"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3.321</w:t>
            </w:r>
          </w:p>
        </w:tc>
        <w:tc>
          <w:tcPr>
            <w:tcW w:w="1090" w:type="dxa"/>
            <w:tcBorders>
              <w:top w:val="single" w:sz="8" w:space="0" w:color="AEAEAE"/>
              <w:left w:val="single" w:sz="8" w:space="0" w:color="E0E0E0"/>
              <w:bottom w:val="single" w:sz="8" w:space="0" w:color="AEAEAE"/>
              <w:right w:val="single" w:sz="4" w:space="0" w:color="auto"/>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8</w:t>
            </w:r>
          </w:p>
        </w:tc>
      </w:tr>
      <w:tr w:rsidR="008468C7" w:rsidRPr="008468C7" w:rsidTr="0029298A">
        <w:trPr>
          <w:cantSplit/>
          <w:trHeight w:val="515"/>
        </w:trPr>
        <w:tc>
          <w:tcPr>
            <w:tcW w:w="6361" w:type="dxa"/>
            <w:tcBorders>
              <w:top w:val="single" w:sz="8" w:space="0" w:color="AEAEAE"/>
              <w:left w:val="single" w:sz="4" w:space="0" w:color="auto"/>
              <w:bottom w:val="single" w:sz="8" w:space="0" w:color="AEAEAE"/>
              <w:right w:val="nil"/>
            </w:tcBorders>
            <w:shd w:val="clear" w:color="auto" w:fill="FFFFFF" w:themeFill="background1"/>
          </w:tcPr>
          <w:p w:rsidR="008468C7" w:rsidRPr="008468C7" w:rsidRDefault="008468C7" w:rsidP="00B55B5A">
            <w:pPr>
              <w:autoSpaceDE w:val="0"/>
              <w:autoSpaceDN w:val="0"/>
              <w:adjustRightInd w:val="0"/>
              <w:spacing w:after="0"/>
              <w:ind w:left="60" w:right="60"/>
              <w:rPr>
                <w:rFonts w:cs="Times New Roman"/>
                <w:szCs w:val="24"/>
              </w:rPr>
            </w:pPr>
            <w:r w:rsidRPr="008468C7">
              <w:rPr>
                <w:rFonts w:cs="Times New Roman"/>
                <w:szCs w:val="24"/>
              </w:rPr>
              <w:t>Unavailability of claim standard forms/format</w:t>
            </w:r>
          </w:p>
        </w:tc>
        <w:tc>
          <w:tcPr>
            <w:tcW w:w="862" w:type="dxa"/>
            <w:tcBorders>
              <w:top w:val="single" w:sz="8" w:space="0" w:color="AEAEAE"/>
              <w:left w:val="nil"/>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78</w:t>
            </w:r>
          </w:p>
        </w:tc>
        <w:tc>
          <w:tcPr>
            <w:tcW w:w="1078"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3.231</w:t>
            </w:r>
          </w:p>
        </w:tc>
        <w:tc>
          <w:tcPr>
            <w:tcW w:w="1090" w:type="dxa"/>
            <w:tcBorders>
              <w:top w:val="single" w:sz="8" w:space="0" w:color="AEAEAE"/>
              <w:left w:val="single" w:sz="8" w:space="0" w:color="E0E0E0"/>
              <w:bottom w:val="single" w:sz="8" w:space="0" w:color="AEAEAE"/>
              <w:right w:val="single" w:sz="4" w:space="0" w:color="auto"/>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9</w:t>
            </w:r>
          </w:p>
        </w:tc>
      </w:tr>
      <w:tr w:rsidR="008468C7" w:rsidRPr="008468C7" w:rsidTr="0029298A">
        <w:trPr>
          <w:cantSplit/>
          <w:trHeight w:val="504"/>
        </w:trPr>
        <w:tc>
          <w:tcPr>
            <w:tcW w:w="6361" w:type="dxa"/>
            <w:tcBorders>
              <w:top w:val="single" w:sz="8" w:space="0" w:color="AEAEAE"/>
              <w:left w:val="single" w:sz="4" w:space="0" w:color="auto"/>
              <w:bottom w:val="single" w:sz="8" w:space="0" w:color="AEAEAE"/>
              <w:right w:val="nil"/>
            </w:tcBorders>
            <w:shd w:val="clear" w:color="auto" w:fill="FFFFFF" w:themeFill="background1"/>
          </w:tcPr>
          <w:p w:rsidR="008468C7" w:rsidRPr="008468C7" w:rsidRDefault="008468C7" w:rsidP="00B55B5A">
            <w:pPr>
              <w:autoSpaceDE w:val="0"/>
              <w:autoSpaceDN w:val="0"/>
              <w:adjustRightInd w:val="0"/>
              <w:spacing w:after="0"/>
              <w:ind w:left="60" w:right="60"/>
              <w:rPr>
                <w:rFonts w:cs="Times New Roman"/>
                <w:szCs w:val="24"/>
              </w:rPr>
            </w:pPr>
            <w:r w:rsidRPr="008468C7">
              <w:rPr>
                <w:rFonts w:cs="Times New Roman"/>
                <w:szCs w:val="24"/>
              </w:rPr>
              <w:t>Incomplete contract documents for substantiation</w:t>
            </w:r>
          </w:p>
        </w:tc>
        <w:tc>
          <w:tcPr>
            <w:tcW w:w="862" w:type="dxa"/>
            <w:tcBorders>
              <w:top w:val="single" w:sz="8" w:space="0" w:color="AEAEAE"/>
              <w:left w:val="nil"/>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78</w:t>
            </w:r>
          </w:p>
        </w:tc>
        <w:tc>
          <w:tcPr>
            <w:tcW w:w="1078"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3.167</w:t>
            </w:r>
          </w:p>
        </w:tc>
        <w:tc>
          <w:tcPr>
            <w:tcW w:w="1090" w:type="dxa"/>
            <w:tcBorders>
              <w:top w:val="single" w:sz="8" w:space="0" w:color="AEAEAE"/>
              <w:left w:val="single" w:sz="8" w:space="0" w:color="E0E0E0"/>
              <w:bottom w:val="single" w:sz="8" w:space="0" w:color="AEAEAE"/>
              <w:right w:val="single" w:sz="4" w:space="0" w:color="auto"/>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10</w:t>
            </w:r>
          </w:p>
        </w:tc>
      </w:tr>
      <w:tr w:rsidR="008468C7" w:rsidRPr="008468C7" w:rsidTr="0029298A">
        <w:trPr>
          <w:cantSplit/>
          <w:trHeight w:val="623"/>
        </w:trPr>
        <w:tc>
          <w:tcPr>
            <w:tcW w:w="6361" w:type="dxa"/>
            <w:tcBorders>
              <w:top w:val="single" w:sz="8" w:space="0" w:color="AEAEAE"/>
              <w:left w:val="single" w:sz="4" w:space="0" w:color="auto"/>
              <w:bottom w:val="single" w:sz="8" w:space="0" w:color="152935"/>
              <w:right w:val="nil"/>
            </w:tcBorders>
            <w:shd w:val="clear" w:color="auto" w:fill="FFFFFF" w:themeFill="background1"/>
          </w:tcPr>
          <w:p w:rsidR="008468C7" w:rsidRPr="008468C7" w:rsidRDefault="008468C7" w:rsidP="00B55B5A">
            <w:pPr>
              <w:autoSpaceDE w:val="0"/>
              <w:autoSpaceDN w:val="0"/>
              <w:adjustRightInd w:val="0"/>
              <w:spacing w:after="0"/>
              <w:ind w:left="60" w:right="60"/>
              <w:rPr>
                <w:rFonts w:cs="Times New Roman"/>
                <w:szCs w:val="24"/>
              </w:rPr>
            </w:pPr>
            <w:r w:rsidRPr="008468C7">
              <w:rPr>
                <w:rFonts w:cs="Times New Roman"/>
                <w:szCs w:val="24"/>
              </w:rPr>
              <w:t>Valid N (listwise)</w:t>
            </w:r>
          </w:p>
        </w:tc>
        <w:tc>
          <w:tcPr>
            <w:tcW w:w="862" w:type="dxa"/>
            <w:tcBorders>
              <w:top w:val="single" w:sz="8" w:space="0" w:color="AEAEAE"/>
              <w:left w:val="nil"/>
              <w:bottom w:val="single" w:sz="8" w:space="0" w:color="152935"/>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78</w:t>
            </w:r>
          </w:p>
        </w:tc>
        <w:tc>
          <w:tcPr>
            <w:tcW w:w="1078" w:type="dxa"/>
            <w:tcBorders>
              <w:top w:val="single" w:sz="8" w:space="0" w:color="AEAEAE"/>
              <w:left w:val="single" w:sz="8" w:space="0" w:color="E0E0E0"/>
              <w:bottom w:val="single" w:sz="8" w:space="0" w:color="152935"/>
              <w:right w:val="single" w:sz="8" w:space="0" w:color="E0E0E0"/>
            </w:tcBorders>
            <w:shd w:val="clear" w:color="auto" w:fill="FFFFFF" w:themeFill="background1"/>
            <w:vAlign w:val="center"/>
          </w:tcPr>
          <w:p w:rsidR="008468C7" w:rsidRPr="008468C7" w:rsidRDefault="008468C7" w:rsidP="00B55B5A">
            <w:pPr>
              <w:autoSpaceDE w:val="0"/>
              <w:autoSpaceDN w:val="0"/>
              <w:adjustRightInd w:val="0"/>
              <w:spacing w:after="0"/>
              <w:rPr>
                <w:rFonts w:cs="Times New Roman"/>
                <w:szCs w:val="24"/>
              </w:rPr>
            </w:pPr>
          </w:p>
        </w:tc>
        <w:tc>
          <w:tcPr>
            <w:tcW w:w="1090" w:type="dxa"/>
            <w:tcBorders>
              <w:top w:val="single" w:sz="8" w:space="0" w:color="AEAEAE"/>
              <w:left w:val="single" w:sz="8" w:space="0" w:color="E0E0E0"/>
              <w:bottom w:val="single" w:sz="8" w:space="0" w:color="152935"/>
              <w:right w:val="single" w:sz="4" w:space="0" w:color="auto"/>
            </w:tcBorders>
            <w:shd w:val="clear" w:color="auto" w:fill="FFFFFF" w:themeFill="background1"/>
          </w:tcPr>
          <w:p w:rsidR="008468C7" w:rsidRPr="008468C7" w:rsidRDefault="008468C7" w:rsidP="00B55B5A">
            <w:pPr>
              <w:autoSpaceDE w:val="0"/>
              <w:autoSpaceDN w:val="0"/>
              <w:adjustRightInd w:val="0"/>
              <w:spacing w:after="0"/>
              <w:rPr>
                <w:rFonts w:cs="Times New Roman"/>
                <w:szCs w:val="24"/>
              </w:rPr>
            </w:pPr>
          </w:p>
        </w:tc>
      </w:tr>
    </w:tbl>
    <w:p w:rsidR="008468C7" w:rsidRPr="008468C7" w:rsidRDefault="008468C7" w:rsidP="00B55B5A">
      <w:pPr>
        <w:autoSpaceDE w:val="0"/>
        <w:autoSpaceDN w:val="0"/>
        <w:adjustRightInd w:val="0"/>
        <w:spacing w:after="0"/>
        <w:jc w:val="both"/>
        <w:rPr>
          <w:rFonts w:cs="Times New Roman"/>
          <w:szCs w:val="24"/>
        </w:rPr>
      </w:pPr>
    </w:p>
    <w:p w:rsidR="008468C7" w:rsidRPr="008468C7" w:rsidRDefault="008468C7" w:rsidP="00B55B5A">
      <w:pPr>
        <w:autoSpaceDE w:val="0"/>
        <w:autoSpaceDN w:val="0"/>
        <w:adjustRightInd w:val="0"/>
        <w:spacing w:after="0"/>
        <w:jc w:val="both"/>
        <w:rPr>
          <w:rFonts w:cs="Times New Roman"/>
          <w:szCs w:val="24"/>
        </w:rPr>
      </w:pPr>
      <w:r w:rsidRPr="008468C7">
        <w:rPr>
          <w:rFonts w:cs="Times New Roman"/>
          <w:szCs w:val="24"/>
        </w:rPr>
        <w:t xml:space="preserve">From the survey result, incomplete records/report submission is the first ranked challenge during the substantiation process with a mean score of (4.103). Contractors are not submitted complete and full detailed document during substantiation process. Kululanga (2001) elaborated that Claim substantiation should be logically built up, well organized, and factually convincing. Thus, a claim should be written in a format that emphasizes the fact that a contract requirement was breached. Then, a contractor should prove that the owner's actions are what led to the damage. Atkinson (1985) cited in Kululanga (2001) has fittingly said that presentation is best separated into two, the entitlement and the quantum. The legal and factual grounding should appear in the first section, and the expected recovery for the claim should be in the second. The survey results also indicate the unavailability of written documents for substantiation is the second challenge during claim substantiation it has an overall mean of (4.051). Unavailability of information is not only a problem for this particular sub process; it’s also a crucial challenge in all claim handling </w:t>
      </w:r>
      <w:r w:rsidRPr="008468C7">
        <w:rPr>
          <w:rFonts w:cs="Times New Roman"/>
          <w:szCs w:val="24"/>
        </w:rPr>
        <w:lastRenderedPageBreak/>
        <w:t>processes. Hai (2019), stated claim notification, examination, and presentation are highly affected by the lack of an adequate project document. He also enumerated the causes of this documentation challenge. This is because the party was instructed verbally, and the record-keeping process was inadequate. According to Jergeas and Hartman (1994), maintaining accurate records is essential for preventing or resolving disputes.</w:t>
      </w:r>
    </w:p>
    <w:p w:rsidR="008468C7" w:rsidRPr="008468C7" w:rsidRDefault="008468C7" w:rsidP="00B55B5A">
      <w:pPr>
        <w:autoSpaceDE w:val="0"/>
        <w:autoSpaceDN w:val="0"/>
        <w:adjustRightInd w:val="0"/>
        <w:spacing w:after="0"/>
        <w:jc w:val="both"/>
        <w:rPr>
          <w:rFonts w:cs="Times New Roman"/>
          <w:szCs w:val="24"/>
        </w:rPr>
      </w:pPr>
      <w:r w:rsidRPr="008468C7">
        <w:rPr>
          <w:rFonts w:cs="Times New Roman"/>
          <w:szCs w:val="24"/>
        </w:rPr>
        <w:t xml:space="preserve">Failure to keep an up-to-date program is the third challenge of this sub process, with an overall mean of (4.02). Once the schedule is changed or modified, the contractor shall modify and update their program because if the extension of time claim is raised, the determination may be made based on the currently updated work program. L. Lew (2012) in his study found that entitled ‘Issues and Challenges Faced in the Management of Claims for Construction Projects' Failure to keep an up-to-date program is the second challenge out of forty-six challenges. Therefore the contractors need to update their working program timely as required.  </w:t>
      </w:r>
    </w:p>
    <w:p w:rsidR="008468C7" w:rsidRPr="008468C7" w:rsidRDefault="008468C7" w:rsidP="00B55B5A">
      <w:pPr>
        <w:autoSpaceDE w:val="0"/>
        <w:autoSpaceDN w:val="0"/>
        <w:adjustRightInd w:val="0"/>
        <w:spacing w:after="0"/>
        <w:jc w:val="both"/>
        <w:rPr>
          <w:rFonts w:cs="Times New Roman"/>
          <w:szCs w:val="24"/>
        </w:rPr>
      </w:pPr>
      <w:r w:rsidRPr="008468C7">
        <w:rPr>
          <w:rFonts w:cs="Times New Roman"/>
          <w:szCs w:val="24"/>
        </w:rPr>
        <w:t>Fourthly, the respondent agreed that failure to submit reports is a challenge with a mean score of (3.705). Failure to submit the substantiation means that contractors don’t submit their particulars for claim. Contractors’ over estimation of claim damages also fifth problem faced the stakeholder during substantiation. This case also confirmed during case studies which mentioned at the end of this section. The sixth problem of the substantiation process is that it requires a vast number of documents to be reviewed and people to be interviewed. The claiming process needs a number of records to convince the other opposing side. Therefore, the claimant needs to dig out and search for each piece of evidence. In such a case, the claimant consumes more time and resources.</w:t>
      </w:r>
    </w:p>
    <w:p w:rsidR="008468C7" w:rsidRPr="008468C7" w:rsidRDefault="008468C7" w:rsidP="00B55B5A">
      <w:pPr>
        <w:autoSpaceDE w:val="0"/>
        <w:autoSpaceDN w:val="0"/>
        <w:adjustRightInd w:val="0"/>
        <w:spacing w:after="0"/>
        <w:jc w:val="both"/>
        <w:rPr>
          <w:rFonts w:cs="Times New Roman"/>
          <w:szCs w:val="24"/>
        </w:rPr>
      </w:pPr>
      <w:r w:rsidRPr="008468C7">
        <w:rPr>
          <w:rFonts w:cs="Times New Roman"/>
          <w:szCs w:val="24"/>
        </w:rPr>
        <w:t>Inadequate time to thoroughly prepare due to high workload, lack of skilled staff for preparing claim submission, unavailability of claim standard forms/format, and incomplete contract documents for substantiation got seventh to tenth rank by the respondents.</w:t>
      </w:r>
    </w:p>
    <w:p w:rsidR="008468C7" w:rsidRPr="008468C7" w:rsidRDefault="008468C7" w:rsidP="00B55B5A">
      <w:pPr>
        <w:spacing w:after="0"/>
        <w:jc w:val="both"/>
        <w:rPr>
          <w:rFonts w:cs="Times New Roman"/>
          <w:szCs w:val="24"/>
        </w:rPr>
      </w:pPr>
      <w:r w:rsidRPr="008468C7">
        <w:rPr>
          <w:rFonts w:cs="Times New Roman"/>
          <w:bCs/>
          <w:szCs w:val="24"/>
        </w:rPr>
        <w:t xml:space="preserve">Table4. </w:t>
      </w:r>
      <w:r w:rsidRPr="008468C7">
        <w:rPr>
          <w:rFonts w:cs="Times New Roman"/>
          <w:bCs/>
          <w:szCs w:val="24"/>
        </w:rPr>
        <w:fldChar w:fldCharType="begin"/>
      </w:r>
      <w:r w:rsidRPr="008468C7">
        <w:rPr>
          <w:rFonts w:cs="Times New Roman"/>
          <w:bCs/>
          <w:szCs w:val="24"/>
        </w:rPr>
        <w:instrText xml:space="preserve"> SEQ Table4. \* ARABIC </w:instrText>
      </w:r>
      <w:r w:rsidRPr="008468C7">
        <w:rPr>
          <w:rFonts w:cs="Times New Roman"/>
          <w:bCs/>
          <w:szCs w:val="24"/>
        </w:rPr>
        <w:fldChar w:fldCharType="separate"/>
      </w:r>
      <w:r w:rsidR="00BE2529">
        <w:rPr>
          <w:rFonts w:cs="Times New Roman"/>
          <w:bCs/>
          <w:noProof/>
          <w:szCs w:val="24"/>
        </w:rPr>
        <w:t>33</w:t>
      </w:r>
      <w:r w:rsidRPr="008468C7">
        <w:rPr>
          <w:rFonts w:cs="Times New Roman"/>
          <w:bCs/>
          <w:szCs w:val="24"/>
        </w:rPr>
        <w:fldChar w:fldCharType="end"/>
      </w:r>
      <w:r w:rsidRPr="008468C7">
        <w:rPr>
          <w:rFonts w:cs="Times New Roman"/>
          <w:bCs/>
          <w:szCs w:val="24"/>
        </w:rPr>
        <w:t xml:space="preserve"> contractor’s substantiation of the claim </w:t>
      </w:r>
    </w:p>
    <w:tbl>
      <w:tblPr>
        <w:tblW w:w="938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hemeFill="background1"/>
        <w:tblLayout w:type="fixed"/>
        <w:tblCellMar>
          <w:left w:w="0" w:type="dxa"/>
          <w:right w:w="0" w:type="dxa"/>
        </w:tblCellMar>
        <w:tblLook w:val="0000" w:firstRow="0" w:lastRow="0" w:firstColumn="0" w:lastColumn="0" w:noHBand="0" w:noVBand="0"/>
      </w:tblPr>
      <w:tblGrid>
        <w:gridCol w:w="1057"/>
        <w:gridCol w:w="1013"/>
        <w:gridCol w:w="1720"/>
        <w:gridCol w:w="1475"/>
        <w:gridCol w:w="2005"/>
        <w:gridCol w:w="2116"/>
      </w:tblGrid>
      <w:tr w:rsidR="008468C7" w:rsidRPr="008468C7" w:rsidTr="0029298A">
        <w:trPr>
          <w:cantSplit/>
          <w:trHeight w:val="591"/>
        </w:trPr>
        <w:tc>
          <w:tcPr>
            <w:tcW w:w="9386" w:type="dxa"/>
            <w:gridSpan w:val="6"/>
            <w:tcBorders>
              <w:top w:val="single" w:sz="4" w:space="0" w:color="auto"/>
              <w:left w:val="nil"/>
              <w:bottom w:val="nil"/>
              <w:right w:val="nil"/>
            </w:tcBorders>
            <w:shd w:val="clear" w:color="auto" w:fill="FFFFFF" w:themeFill="background1"/>
            <w:vAlign w:val="center"/>
          </w:tcPr>
          <w:p w:rsidR="008468C7" w:rsidRPr="008468C7" w:rsidRDefault="008468C7" w:rsidP="00B55B5A">
            <w:pPr>
              <w:autoSpaceDE w:val="0"/>
              <w:autoSpaceDN w:val="0"/>
              <w:adjustRightInd w:val="0"/>
              <w:spacing w:after="0"/>
              <w:ind w:left="60" w:right="60"/>
              <w:jc w:val="center"/>
              <w:rPr>
                <w:rFonts w:cs="Times New Roman"/>
                <w:szCs w:val="24"/>
              </w:rPr>
            </w:pPr>
            <w:r w:rsidRPr="008468C7">
              <w:rPr>
                <w:rFonts w:cs="Times New Roman"/>
                <w:b/>
                <w:bCs/>
                <w:szCs w:val="24"/>
              </w:rPr>
              <w:t>Do you think contractors substantiate and submit detailed claim according to time stated in the contract?</w:t>
            </w:r>
          </w:p>
        </w:tc>
      </w:tr>
      <w:tr w:rsidR="008468C7" w:rsidRPr="008468C7" w:rsidTr="0029298A">
        <w:trPr>
          <w:cantSplit/>
          <w:trHeight w:val="591"/>
        </w:trPr>
        <w:tc>
          <w:tcPr>
            <w:tcW w:w="2070" w:type="dxa"/>
            <w:gridSpan w:val="2"/>
            <w:tcBorders>
              <w:top w:val="nil"/>
              <w:left w:val="nil"/>
              <w:bottom w:val="single" w:sz="8" w:space="0" w:color="152935"/>
              <w:right w:val="nil"/>
            </w:tcBorders>
            <w:shd w:val="clear" w:color="auto" w:fill="FFFFFF" w:themeFill="background1"/>
            <w:vAlign w:val="bottom"/>
          </w:tcPr>
          <w:p w:rsidR="008468C7" w:rsidRPr="008468C7" w:rsidRDefault="008468C7" w:rsidP="00B55B5A">
            <w:pPr>
              <w:autoSpaceDE w:val="0"/>
              <w:autoSpaceDN w:val="0"/>
              <w:adjustRightInd w:val="0"/>
              <w:spacing w:after="0"/>
              <w:rPr>
                <w:rFonts w:cs="Times New Roman"/>
                <w:szCs w:val="24"/>
              </w:rPr>
            </w:pPr>
          </w:p>
        </w:tc>
        <w:tc>
          <w:tcPr>
            <w:tcW w:w="1720" w:type="dxa"/>
            <w:tcBorders>
              <w:top w:val="nil"/>
              <w:left w:val="nil"/>
              <w:bottom w:val="single" w:sz="8" w:space="0" w:color="152935"/>
              <w:right w:val="single" w:sz="8" w:space="0" w:color="E0E0E0"/>
            </w:tcBorders>
            <w:shd w:val="clear" w:color="auto" w:fill="FFFFFF" w:themeFill="background1"/>
            <w:vAlign w:val="bottom"/>
          </w:tcPr>
          <w:p w:rsidR="008468C7" w:rsidRPr="008468C7" w:rsidRDefault="008468C7" w:rsidP="00B55B5A">
            <w:pPr>
              <w:autoSpaceDE w:val="0"/>
              <w:autoSpaceDN w:val="0"/>
              <w:adjustRightInd w:val="0"/>
              <w:spacing w:after="0"/>
              <w:ind w:left="60" w:right="60"/>
              <w:jc w:val="center"/>
              <w:rPr>
                <w:rFonts w:cs="Times New Roman"/>
                <w:szCs w:val="24"/>
              </w:rPr>
            </w:pPr>
            <w:r w:rsidRPr="008468C7">
              <w:rPr>
                <w:rFonts w:cs="Times New Roman"/>
                <w:szCs w:val="24"/>
              </w:rPr>
              <w:t>Frequency</w:t>
            </w:r>
          </w:p>
        </w:tc>
        <w:tc>
          <w:tcPr>
            <w:tcW w:w="1475" w:type="dxa"/>
            <w:tcBorders>
              <w:top w:val="nil"/>
              <w:left w:val="single" w:sz="8" w:space="0" w:color="E0E0E0"/>
              <w:bottom w:val="single" w:sz="8" w:space="0" w:color="152935"/>
              <w:right w:val="single" w:sz="8" w:space="0" w:color="E0E0E0"/>
            </w:tcBorders>
            <w:shd w:val="clear" w:color="auto" w:fill="FFFFFF" w:themeFill="background1"/>
            <w:vAlign w:val="bottom"/>
          </w:tcPr>
          <w:p w:rsidR="008468C7" w:rsidRPr="008468C7" w:rsidRDefault="008468C7" w:rsidP="00B55B5A">
            <w:pPr>
              <w:autoSpaceDE w:val="0"/>
              <w:autoSpaceDN w:val="0"/>
              <w:adjustRightInd w:val="0"/>
              <w:spacing w:after="0"/>
              <w:ind w:left="60" w:right="60"/>
              <w:jc w:val="center"/>
              <w:rPr>
                <w:rFonts w:cs="Times New Roman"/>
                <w:szCs w:val="24"/>
              </w:rPr>
            </w:pPr>
            <w:r w:rsidRPr="008468C7">
              <w:rPr>
                <w:rFonts w:cs="Times New Roman"/>
                <w:szCs w:val="24"/>
              </w:rPr>
              <w:t>Percent</w:t>
            </w:r>
          </w:p>
        </w:tc>
        <w:tc>
          <w:tcPr>
            <w:tcW w:w="2005" w:type="dxa"/>
            <w:tcBorders>
              <w:top w:val="nil"/>
              <w:left w:val="single" w:sz="8" w:space="0" w:color="E0E0E0"/>
              <w:bottom w:val="single" w:sz="8" w:space="0" w:color="152935"/>
              <w:right w:val="single" w:sz="8" w:space="0" w:color="E0E0E0"/>
            </w:tcBorders>
            <w:shd w:val="clear" w:color="auto" w:fill="FFFFFF" w:themeFill="background1"/>
            <w:vAlign w:val="bottom"/>
          </w:tcPr>
          <w:p w:rsidR="008468C7" w:rsidRPr="008468C7" w:rsidRDefault="008468C7" w:rsidP="00B55B5A">
            <w:pPr>
              <w:autoSpaceDE w:val="0"/>
              <w:autoSpaceDN w:val="0"/>
              <w:adjustRightInd w:val="0"/>
              <w:spacing w:after="0"/>
              <w:ind w:left="60" w:right="60"/>
              <w:jc w:val="center"/>
              <w:rPr>
                <w:rFonts w:cs="Times New Roman"/>
                <w:szCs w:val="24"/>
              </w:rPr>
            </w:pPr>
            <w:r w:rsidRPr="008468C7">
              <w:rPr>
                <w:rFonts w:cs="Times New Roman"/>
                <w:szCs w:val="24"/>
              </w:rPr>
              <w:t>Valid Percent</w:t>
            </w:r>
          </w:p>
        </w:tc>
        <w:tc>
          <w:tcPr>
            <w:tcW w:w="2116" w:type="dxa"/>
            <w:tcBorders>
              <w:top w:val="nil"/>
              <w:left w:val="single" w:sz="8" w:space="0" w:color="E0E0E0"/>
              <w:bottom w:val="single" w:sz="8" w:space="0" w:color="152935"/>
              <w:right w:val="nil"/>
            </w:tcBorders>
            <w:shd w:val="clear" w:color="auto" w:fill="FFFFFF" w:themeFill="background1"/>
            <w:vAlign w:val="bottom"/>
          </w:tcPr>
          <w:p w:rsidR="008468C7" w:rsidRPr="008468C7" w:rsidRDefault="008468C7" w:rsidP="00B55B5A">
            <w:pPr>
              <w:autoSpaceDE w:val="0"/>
              <w:autoSpaceDN w:val="0"/>
              <w:adjustRightInd w:val="0"/>
              <w:spacing w:after="0"/>
              <w:ind w:left="60" w:right="60"/>
              <w:jc w:val="center"/>
              <w:rPr>
                <w:rFonts w:cs="Times New Roman"/>
                <w:szCs w:val="24"/>
              </w:rPr>
            </w:pPr>
            <w:r w:rsidRPr="008468C7">
              <w:rPr>
                <w:rFonts w:cs="Times New Roman"/>
                <w:szCs w:val="24"/>
              </w:rPr>
              <w:t>Cumulative Percent</w:t>
            </w:r>
          </w:p>
        </w:tc>
      </w:tr>
      <w:tr w:rsidR="008468C7" w:rsidRPr="008468C7" w:rsidTr="0029298A">
        <w:trPr>
          <w:cantSplit/>
          <w:trHeight w:val="295"/>
        </w:trPr>
        <w:tc>
          <w:tcPr>
            <w:tcW w:w="1057" w:type="dxa"/>
            <w:vMerge w:val="restart"/>
            <w:tcBorders>
              <w:top w:val="single" w:sz="8" w:space="0" w:color="152935"/>
              <w:left w:val="nil"/>
              <w:bottom w:val="single" w:sz="8" w:space="0" w:color="152935"/>
              <w:right w:val="nil"/>
            </w:tcBorders>
            <w:shd w:val="clear" w:color="auto" w:fill="FFFFFF" w:themeFill="background1"/>
          </w:tcPr>
          <w:p w:rsidR="008468C7" w:rsidRPr="008468C7" w:rsidRDefault="008468C7" w:rsidP="00B55B5A">
            <w:pPr>
              <w:autoSpaceDE w:val="0"/>
              <w:autoSpaceDN w:val="0"/>
              <w:adjustRightInd w:val="0"/>
              <w:spacing w:after="0"/>
              <w:ind w:left="60" w:right="60"/>
              <w:rPr>
                <w:rFonts w:cs="Times New Roman"/>
                <w:szCs w:val="24"/>
              </w:rPr>
            </w:pPr>
            <w:r w:rsidRPr="008468C7">
              <w:rPr>
                <w:rFonts w:cs="Times New Roman"/>
                <w:szCs w:val="24"/>
              </w:rPr>
              <w:t>Valid</w:t>
            </w:r>
          </w:p>
        </w:tc>
        <w:tc>
          <w:tcPr>
            <w:tcW w:w="1013" w:type="dxa"/>
            <w:tcBorders>
              <w:top w:val="single" w:sz="8" w:space="0" w:color="152935"/>
              <w:left w:val="nil"/>
              <w:bottom w:val="single" w:sz="8" w:space="0" w:color="AEAEAE"/>
              <w:right w:val="nil"/>
            </w:tcBorders>
            <w:shd w:val="clear" w:color="auto" w:fill="FFFFFF" w:themeFill="background1"/>
          </w:tcPr>
          <w:p w:rsidR="008468C7" w:rsidRPr="008468C7" w:rsidRDefault="008468C7" w:rsidP="00B55B5A">
            <w:pPr>
              <w:autoSpaceDE w:val="0"/>
              <w:autoSpaceDN w:val="0"/>
              <w:adjustRightInd w:val="0"/>
              <w:spacing w:after="0"/>
              <w:ind w:left="60" w:right="60"/>
              <w:rPr>
                <w:rFonts w:cs="Times New Roman"/>
                <w:szCs w:val="24"/>
              </w:rPr>
            </w:pPr>
            <w:r w:rsidRPr="008468C7">
              <w:rPr>
                <w:rFonts w:cs="Times New Roman"/>
                <w:szCs w:val="24"/>
              </w:rPr>
              <w:t>yes</w:t>
            </w:r>
          </w:p>
        </w:tc>
        <w:tc>
          <w:tcPr>
            <w:tcW w:w="1720" w:type="dxa"/>
            <w:tcBorders>
              <w:top w:val="single" w:sz="8" w:space="0" w:color="152935"/>
              <w:left w:val="nil"/>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20</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25.6</w:t>
            </w:r>
          </w:p>
        </w:tc>
        <w:tc>
          <w:tcPr>
            <w:tcW w:w="2005" w:type="dxa"/>
            <w:tcBorders>
              <w:top w:val="single" w:sz="8" w:space="0" w:color="152935"/>
              <w:left w:val="single" w:sz="8" w:space="0" w:color="E0E0E0"/>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25.6</w:t>
            </w:r>
          </w:p>
        </w:tc>
        <w:tc>
          <w:tcPr>
            <w:tcW w:w="2116" w:type="dxa"/>
            <w:tcBorders>
              <w:top w:val="single" w:sz="8" w:space="0" w:color="152935"/>
              <w:left w:val="single" w:sz="8" w:space="0" w:color="E0E0E0"/>
              <w:bottom w:val="single" w:sz="8" w:space="0" w:color="AEAEAE"/>
              <w:right w:val="nil"/>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25.6</w:t>
            </w:r>
          </w:p>
        </w:tc>
      </w:tr>
      <w:tr w:rsidR="008468C7" w:rsidRPr="008468C7" w:rsidTr="0029298A">
        <w:trPr>
          <w:cantSplit/>
          <w:trHeight w:val="132"/>
        </w:trPr>
        <w:tc>
          <w:tcPr>
            <w:tcW w:w="1057" w:type="dxa"/>
            <w:vMerge/>
            <w:tcBorders>
              <w:top w:val="single" w:sz="8" w:space="0" w:color="152935"/>
              <w:left w:val="nil"/>
              <w:bottom w:val="single" w:sz="8" w:space="0" w:color="152935"/>
              <w:right w:val="nil"/>
            </w:tcBorders>
            <w:shd w:val="clear" w:color="auto" w:fill="FFFFFF" w:themeFill="background1"/>
          </w:tcPr>
          <w:p w:rsidR="008468C7" w:rsidRPr="008468C7" w:rsidRDefault="008468C7" w:rsidP="00B55B5A">
            <w:pPr>
              <w:autoSpaceDE w:val="0"/>
              <w:autoSpaceDN w:val="0"/>
              <w:adjustRightInd w:val="0"/>
              <w:spacing w:after="0"/>
              <w:rPr>
                <w:rFonts w:cs="Times New Roman"/>
                <w:szCs w:val="24"/>
              </w:rPr>
            </w:pPr>
          </w:p>
        </w:tc>
        <w:tc>
          <w:tcPr>
            <w:tcW w:w="1013" w:type="dxa"/>
            <w:tcBorders>
              <w:top w:val="single" w:sz="8" w:space="0" w:color="AEAEAE"/>
              <w:left w:val="nil"/>
              <w:bottom w:val="single" w:sz="8" w:space="0" w:color="AEAEAE"/>
              <w:right w:val="nil"/>
            </w:tcBorders>
            <w:shd w:val="clear" w:color="auto" w:fill="FFFFFF" w:themeFill="background1"/>
          </w:tcPr>
          <w:p w:rsidR="008468C7" w:rsidRPr="008468C7" w:rsidRDefault="008468C7" w:rsidP="00B55B5A">
            <w:pPr>
              <w:autoSpaceDE w:val="0"/>
              <w:autoSpaceDN w:val="0"/>
              <w:adjustRightInd w:val="0"/>
              <w:spacing w:after="0"/>
              <w:ind w:left="60" w:right="60"/>
              <w:rPr>
                <w:rFonts w:cs="Times New Roman"/>
                <w:szCs w:val="24"/>
              </w:rPr>
            </w:pPr>
            <w:r w:rsidRPr="008468C7">
              <w:rPr>
                <w:rFonts w:cs="Times New Roman"/>
                <w:szCs w:val="24"/>
              </w:rPr>
              <w:t>no</w:t>
            </w:r>
          </w:p>
        </w:tc>
        <w:tc>
          <w:tcPr>
            <w:tcW w:w="1720" w:type="dxa"/>
            <w:tcBorders>
              <w:top w:val="single" w:sz="8" w:space="0" w:color="AEAEAE"/>
              <w:left w:val="nil"/>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58</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74.4</w:t>
            </w:r>
          </w:p>
        </w:tc>
        <w:tc>
          <w:tcPr>
            <w:tcW w:w="2005"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74.4</w:t>
            </w:r>
          </w:p>
        </w:tc>
        <w:tc>
          <w:tcPr>
            <w:tcW w:w="2116" w:type="dxa"/>
            <w:tcBorders>
              <w:top w:val="single" w:sz="8" w:space="0" w:color="AEAEAE"/>
              <w:left w:val="single" w:sz="8" w:space="0" w:color="E0E0E0"/>
              <w:bottom w:val="single" w:sz="8" w:space="0" w:color="AEAEAE"/>
              <w:right w:val="nil"/>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100.0</w:t>
            </w:r>
          </w:p>
        </w:tc>
      </w:tr>
      <w:tr w:rsidR="008468C7" w:rsidRPr="008468C7" w:rsidTr="0029298A">
        <w:trPr>
          <w:cantSplit/>
          <w:trHeight w:val="132"/>
        </w:trPr>
        <w:tc>
          <w:tcPr>
            <w:tcW w:w="1057" w:type="dxa"/>
            <w:vMerge/>
            <w:tcBorders>
              <w:top w:val="single" w:sz="8" w:space="0" w:color="152935"/>
              <w:left w:val="nil"/>
              <w:bottom w:val="single" w:sz="8" w:space="0" w:color="152935"/>
              <w:right w:val="nil"/>
            </w:tcBorders>
            <w:shd w:val="clear" w:color="auto" w:fill="FFFFFF" w:themeFill="background1"/>
          </w:tcPr>
          <w:p w:rsidR="008468C7" w:rsidRPr="008468C7" w:rsidRDefault="008468C7" w:rsidP="00B55B5A">
            <w:pPr>
              <w:autoSpaceDE w:val="0"/>
              <w:autoSpaceDN w:val="0"/>
              <w:adjustRightInd w:val="0"/>
              <w:spacing w:after="0"/>
              <w:rPr>
                <w:rFonts w:cs="Times New Roman"/>
                <w:szCs w:val="24"/>
              </w:rPr>
            </w:pPr>
          </w:p>
        </w:tc>
        <w:tc>
          <w:tcPr>
            <w:tcW w:w="1013" w:type="dxa"/>
            <w:tcBorders>
              <w:top w:val="single" w:sz="8" w:space="0" w:color="AEAEAE"/>
              <w:left w:val="nil"/>
              <w:bottom w:val="single" w:sz="8" w:space="0" w:color="152935"/>
              <w:right w:val="nil"/>
            </w:tcBorders>
            <w:shd w:val="clear" w:color="auto" w:fill="FFFFFF" w:themeFill="background1"/>
          </w:tcPr>
          <w:p w:rsidR="008468C7" w:rsidRPr="008468C7" w:rsidRDefault="008468C7" w:rsidP="00B55B5A">
            <w:pPr>
              <w:autoSpaceDE w:val="0"/>
              <w:autoSpaceDN w:val="0"/>
              <w:adjustRightInd w:val="0"/>
              <w:spacing w:after="0"/>
              <w:ind w:left="60" w:right="60"/>
              <w:rPr>
                <w:rFonts w:cs="Times New Roman"/>
                <w:szCs w:val="24"/>
              </w:rPr>
            </w:pPr>
            <w:r w:rsidRPr="008468C7">
              <w:rPr>
                <w:rFonts w:cs="Times New Roman"/>
                <w:szCs w:val="24"/>
              </w:rPr>
              <w:t>Total</w:t>
            </w:r>
          </w:p>
        </w:tc>
        <w:tc>
          <w:tcPr>
            <w:tcW w:w="1720" w:type="dxa"/>
            <w:tcBorders>
              <w:top w:val="single" w:sz="8" w:space="0" w:color="AEAEAE"/>
              <w:left w:val="nil"/>
              <w:bottom w:val="single" w:sz="8" w:space="0" w:color="152935"/>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78</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100.0</w:t>
            </w:r>
          </w:p>
        </w:tc>
        <w:tc>
          <w:tcPr>
            <w:tcW w:w="2005" w:type="dxa"/>
            <w:tcBorders>
              <w:top w:val="single" w:sz="8" w:space="0" w:color="AEAEAE"/>
              <w:left w:val="single" w:sz="8" w:space="0" w:color="E0E0E0"/>
              <w:bottom w:val="single" w:sz="8" w:space="0" w:color="152935"/>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100.0</w:t>
            </w:r>
          </w:p>
        </w:tc>
        <w:tc>
          <w:tcPr>
            <w:tcW w:w="2116" w:type="dxa"/>
            <w:tcBorders>
              <w:top w:val="single" w:sz="8" w:space="0" w:color="AEAEAE"/>
              <w:left w:val="single" w:sz="8" w:space="0" w:color="E0E0E0"/>
              <w:bottom w:val="single" w:sz="8" w:space="0" w:color="152935"/>
              <w:right w:val="nil"/>
            </w:tcBorders>
            <w:shd w:val="clear" w:color="auto" w:fill="FFFFFF" w:themeFill="background1"/>
            <w:vAlign w:val="center"/>
          </w:tcPr>
          <w:p w:rsidR="008468C7" w:rsidRPr="008468C7" w:rsidRDefault="008468C7" w:rsidP="00B55B5A">
            <w:pPr>
              <w:autoSpaceDE w:val="0"/>
              <w:autoSpaceDN w:val="0"/>
              <w:adjustRightInd w:val="0"/>
              <w:spacing w:after="0"/>
              <w:rPr>
                <w:rFonts w:cs="Times New Roman"/>
                <w:szCs w:val="24"/>
              </w:rPr>
            </w:pPr>
          </w:p>
        </w:tc>
      </w:tr>
    </w:tbl>
    <w:p w:rsidR="008468C7" w:rsidRPr="008468C7" w:rsidRDefault="008468C7" w:rsidP="00B55B5A">
      <w:pPr>
        <w:autoSpaceDE w:val="0"/>
        <w:autoSpaceDN w:val="0"/>
        <w:adjustRightInd w:val="0"/>
        <w:spacing w:after="0"/>
        <w:rPr>
          <w:rFonts w:cs="Times New Roman"/>
          <w:szCs w:val="24"/>
        </w:rPr>
      </w:pPr>
    </w:p>
    <w:p w:rsidR="008468C7" w:rsidRPr="008468C7" w:rsidRDefault="008468C7" w:rsidP="00B55B5A">
      <w:pPr>
        <w:autoSpaceDE w:val="0"/>
        <w:autoSpaceDN w:val="0"/>
        <w:adjustRightInd w:val="0"/>
        <w:spacing w:after="0"/>
        <w:jc w:val="both"/>
        <w:rPr>
          <w:rFonts w:cs="Times New Roman"/>
          <w:szCs w:val="24"/>
        </w:rPr>
      </w:pPr>
      <w:r w:rsidRPr="008468C7">
        <w:rPr>
          <w:rFonts w:cs="Times New Roman"/>
          <w:szCs w:val="24"/>
        </w:rPr>
        <w:t>The majority of respondents (58%) think that the contractor does not fully substantiate and submit the claim within the time range specified in the contract document, while only 20% of respondents think that the contractor does so. Studies conducted in Malaysia by L. Lew (2012) support the finding. He concludes that most of the extension of time claim in Malaysia submitted within reasonable time not as time stated in contract. He also believes to submit claims for EOT within 28 days is too rush. It takes time and may require several parties to prepare supporting records.</w:t>
      </w:r>
    </w:p>
    <w:p w:rsidR="00DB7776" w:rsidRDefault="008468C7" w:rsidP="00B55B5A">
      <w:pPr>
        <w:autoSpaceDE w:val="0"/>
        <w:autoSpaceDN w:val="0"/>
        <w:adjustRightInd w:val="0"/>
        <w:spacing w:after="0"/>
        <w:jc w:val="both"/>
        <w:rPr>
          <w:rFonts w:cs="Times New Roman"/>
          <w:i/>
          <w:szCs w:val="24"/>
        </w:rPr>
      </w:pPr>
      <w:r w:rsidRPr="008468C7">
        <w:rPr>
          <w:rFonts w:cs="Times New Roman"/>
          <w:szCs w:val="24"/>
        </w:rPr>
        <w:lastRenderedPageBreak/>
        <w:t>As one of the interviewed person said, "</w:t>
      </w:r>
      <w:r w:rsidRPr="008468C7">
        <w:rPr>
          <w:rFonts w:cs="Times New Roman"/>
          <w:i/>
          <w:szCs w:val="24"/>
        </w:rPr>
        <w:t>Most of the contractors do not follow the time frame for submitting particular documents for their claim; they submit their claim when they require an extension of time and cost compensation." contract engineer ,consultant side</w:t>
      </w:r>
    </w:p>
    <w:p w:rsidR="008468C7" w:rsidRPr="008468C7" w:rsidRDefault="008468C7" w:rsidP="00B55B5A">
      <w:pPr>
        <w:autoSpaceDE w:val="0"/>
        <w:autoSpaceDN w:val="0"/>
        <w:adjustRightInd w:val="0"/>
        <w:spacing w:after="0"/>
        <w:jc w:val="both"/>
        <w:rPr>
          <w:rFonts w:cs="Times New Roman"/>
          <w:szCs w:val="24"/>
        </w:rPr>
      </w:pPr>
      <w:r w:rsidRPr="008468C7">
        <w:rPr>
          <w:rFonts w:cs="Times New Roman"/>
          <w:szCs w:val="24"/>
        </w:rPr>
        <w:t xml:space="preserve">Timely Submission of detailed evidence helps the contractor to keep its claim process timely and get a response early. Braimah (2008) emphasized that timely submission and prompt assessment of EoT claims are essential as this will reduce the difficulties of claim resolution since all claims related fact still will be fresh in mind of everybody involved. If the contractor fails the time frame, the consultant has the right to reject the claim. </w:t>
      </w:r>
    </w:p>
    <w:p w:rsidR="008468C7" w:rsidRPr="008468C7" w:rsidRDefault="008468C7" w:rsidP="00B55B5A">
      <w:pPr>
        <w:autoSpaceDE w:val="0"/>
        <w:autoSpaceDN w:val="0"/>
        <w:adjustRightInd w:val="0"/>
        <w:spacing w:after="0"/>
        <w:jc w:val="both"/>
        <w:rPr>
          <w:rFonts w:cs="Times New Roman"/>
          <w:i/>
          <w:szCs w:val="24"/>
        </w:rPr>
      </w:pPr>
      <w:r w:rsidRPr="008468C7">
        <w:rPr>
          <w:rFonts w:cs="Times New Roman"/>
          <w:szCs w:val="24"/>
        </w:rPr>
        <w:t>"</w:t>
      </w:r>
      <w:r w:rsidRPr="008468C7">
        <w:rPr>
          <w:rFonts w:cs="Times New Roman"/>
          <w:i/>
          <w:szCs w:val="24"/>
        </w:rPr>
        <w:t xml:space="preserve">As a trend, contractors justify their request for a cumulative extension of time when the project </w:t>
      </w:r>
    </w:p>
    <w:p w:rsidR="008468C7" w:rsidRPr="008468C7" w:rsidRDefault="008468C7" w:rsidP="00B55B5A">
      <w:pPr>
        <w:autoSpaceDE w:val="0"/>
        <w:autoSpaceDN w:val="0"/>
        <w:adjustRightInd w:val="0"/>
        <w:spacing w:after="0"/>
        <w:jc w:val="both"/>
        <w:rPr>
          <w:rFonts w:cs="Times New Roman"/>
          <w:szCs w:val="24"/>
        </w:rPr>
      </w:pPr>
      <w:r w:rsidRPr="008468C7">
        <w:rPr>
          <w:rFonts w:cs="Times New Roman"/>
          <w:i/>
          <w:szCs w:val="24"/>
        </w:rPr>
        <w:t>Completion time is reached,"</w:t>
      </w:r>
      <w:r w:rsidRPr="008468C7">
        <w:rPr>
          <w:rFonts w:cs="Times New Roman"/>
          <w:szCs w:val="24"/>
        </w:rPr>
        <w:t xml:space="preserve"> senior engineer, and client representative.</w:t>
      </w:r>
    </w:p>
    <w:p w:rsidR="008468C7" w:rsidRPr="008468C7" w:rsidRDefault="008468C7" w:rsidP="00B55B5A">
      <w:pPr>
        <w:autoSpaceDE w:val="0"/>
        <w:autoSpaceDN w:val="0"/>
        <w:adjustRightInd w:val="0"/>
        <w:spacing w:after="0"/>
        <w:jc w:val="both"/>
        <w:rPr>
          <w:rFonts w:cs="Times New Roman"/>
          <w:szCs w:val="24"/>
        </w:rPr>
      </w:pPr>
      <w:r w:rsidRPr="008468C7">
        <w:rPr>
          <w:rFonts w:cs="Times New Roman"/>
          <w:szCs w:val="24"/>
        </w:rPr>
        <w:t>The below table illustrates, for those who say 'No', their belief as to why the contractors failed to meet the time frame.</w:t>
      </w:r>
    </w:p>
    <w:p w:rsidR="008468C7" w:rsidRPr="008468C7" w:rsidRDefault="008468C7" w:rsidP="00B55B5A">
      <w:pPr>
        <w:spacing w:after="0"/>
        <w:jc w:val="both"/>
        <w:rPr>
          <w:rFonts w:cs="Times New Roman"/>
          <w:szCs w:val="24"/>
        </w:rPr>
      </w:pPr>
      <w:r w:rsidRPr="008468C7">
        <w:rPr>
          <w:rFonts w:cs="Times New Roman"/>
          <w:bCs/>
          <w:szCs w:val="24"/>
        </w:rPr>
        <w:t xml:space="preserve">Table4. </w:t>
      </w:r>
      <w:r w:rsidRPr="008468C7">
        <w:rPr>
          <w:rFonts w:cs="Times New Roman"/>
          <w:bCs/>
          <w:szCs w:val="24"/>
        </w:rPr>
        <w:fldChar w:fldCharType="begin"/>
      </w:r>
      <w:r w:rsidRPr="008468C7">
        <w:rPr>
          <w:rFonts w:cs="Times New Roman"/>
          <w:bCs/>
          <w:szCs w:val="24"/>
        </w:rPr>
        <w:instrText xml:space="preserve"> SEQ Table4. \* ARABIC </w:instrText>
      </w:r>
      <w:r w:rsidRPr="008468C7">
        <w:rPr>
          <w:rFonts w:cs="Times New Roman"/>
          <w:bCs/>
          <w:szCs w:val="24"/>
        </w:rPr>
        <w:fldChar w:fldCharType="separate"/>
      </w:r>
      <w:r w:rsidR="00BE2529">
        <w:rPr>
          <w:rFonts w:cs="Times New Roman"/>
          <w:bCs/>
          <w:noProof/>
          <w:szCs w:val="24"/>
        </w:rPr>
        <w:t>34</w:t>
      </w:r>
      <w:r w:rsidRPr="008468C7">
        <w:rPr>
          <w:rFonts w:cs="Times New Roman"/>
          <w:bCs/>
          <w:szCs w:val="24"/>
        </w:rPr>
        <w:fldChar w:fldCharType="end"/>
      </w:r>
      <w:r w:rsidRPr="008468C7">
        <w:rPr>
          <w:rFonts w:cs="Times New Roman"/>
          <w:bCs/>
          <w:szCs w:val="24"/>
        </w:rPr>
        <w:t xml:space="preserve"> reasons why the contractor failed to substantiate claim according to time stated in the contract</w:t>
      </w:r>
    </w:p>
    <w:tbl>
      <w:tblPr>
        <w:tblStyle w:val="TableGrid"/>
        <w:tblW w:w="9357" w:type="dxa"/>
        <w:tblLayout w:type="fixed"/>
        <w:tblLook w:val="0000" w:firstRow="0" w:lastRow="0" w:firstColumn="0" w:lastColumn="0" w:noHBand="0" w:noVBand="0"/>
      </w:tblPr>
      <w:tblGrid>
        <w:gridCol w:w="5817"/>
        <w:gridCol w:w="1207"/>
        <w:gridCol w:w="1427"/>
        <w:gridCol w:w="906"/>
      </w:tblGrid>
      <w:tr w:rsidR="008468C7" w:rsidRPr="008468C7" w:rsidTr="0029298A">
        <w:trPr>
          <w:trHeight w:val="321"/>
        </w:trPr>
        <w:tc>
          <w:tcPr>
            <w:tcW w:w="5817" w:type="dxa"/>
          </w:tcPr>
          <w:p w:rsidR="008468C7" w:rsidRPr="008468C7" w:rsidRDefault="008468C7" w:rsidP="00B55B5A">
            <w:pPr>
              <w:autoSpaceDE w:val="0"/>
              <w:autoSpaceDN w:val="0"/>
              <w:adjustRightInd w:val="0"/>
              <w:spacing w:line="276" w:lineRule="auto"/>
              <w:rPr>
                <w:rFonts w:cs="Times New Roman"/>
                <w:szCs w:val="24"/>
              </w:rPr>
            </w:pPr>
          </w:p>
        </w:tc>
        <w:tc>
          <w:tcPr>
            <w:tcW w:w="1207" w:type="dxa"/>
          </w:tcPr>
          <w:p w:rsidR="008468C7" w:rsidRPr="008468C7" w:rsidRDefault="008468C7" w:rsidP="00B55B5A">
            <w:pPr>
              <w:autoSpaceDE w:val="0"/>
              <w:autoSpaceDN w:val="0"/>
              <w:adjustRightInd w:val="0"/>
              <w:spacing w:line="276" w:lineRule="auto"/>
              <w:ind w:left="60" w:right="60"/>
              <w:jc w:val="center"/>
              <w:rPr>
                <w:rFonts w:cs="Times New Roman"/>
                <w:szCs w:val="24"/>
              </w:rPr>
            </w:pPr>
            <w:r w:rsidRPr="008468C7">
              <w:rPr>
                <w:rFonts w:cs="Times New Roman"/>
                <w:szCs w:val="24"/>
              </w:rPr>
              <w:t>N</w:t>
            </w:r>
          </w:p>
        </w:tc>
        <w:tc>
          <w:tcPr>
            <w:tcW w:w="1427" w:type="dxa"/>
          </w:tcPr>
          <w:p w:rsidR="008468C7" w:rsidRPr="008468C7" w:rsidRDefault="008468C7" w:rsidP="00B55B5A">
            <w:pPr>
              <w:autoSpaceDE w:val="0"/>
              <w:autoSpaceDN w:val="0"/>
              <w:adjustRightInd w:val="0"/>
              <w:spacing w:line="276" w:lineRule="auto"/>
              <w:ind w:left="60" w:right="60"/>
              <w:jc w:val="center"/>
              <w:rPr>
                <w:rFonts w:cs="Times New Roman"/>
                <w:szCs w:val="24"/>
              </w:rPr>
            </w:pPr>
            <w:r w:rsidRPr="008468C7">
              <w:rPr>
                <w:rFonts w:cs="Times New Roman"/>
                <w:szCs w:val="24"/>
              </w:rPr>
              <w:t>Mean</w:t>
            </w:r>
          </w:p>
        </w:tc>
        <w:tc>
          <w:tcPr>
            <w:tcW w:w="906" w:type="dxa"/>
          </w:tcPr>
          <w:p w:rsidR="008468C7" w:rsidRPr="008468C7" w:rsidRDefault="008468C7" w:rsidP="00B55B5A">
            <w:pPr>
              <w:autoSpaceDE w:val="0"/>
              <w:autoSpaceDN w:val="0"/>
              <w:adjustRightInd w:val="0"/>
              <w:spacing w:line="276" w:lineRule="auto"/>
              <w:ind w:left="60" w:right="60"/>
              <w:jc w:val="center"/>
              <w:rPr>
                <w:rFonts w:cs="Times New Roman"/>
                <w:color w:val="264A60"/>
                <w:szCs w:val="24"/>
              </w:rPr>
            </w:pPr>
            <w:r w:rsidRPr="008468C7">
              <w:rPr>
                <w:rFonts w:cs="Times New Roman"/>
                <w:szCs w:val="24"/>
              </w:rPr>
              <w:t xml:space="preserve">Rank </w:t>
            </w:r>
          </w:p>
        </w:tc>
      </w:tr>
      <w:tr w:rsidR="008468C7" w:rsidRPr="008468C7" w:rsidTr="0029298A">
        <w:trPr>
          <w:trHeight w:val="437"/>
        </w:trPr>
        <w:tc>
          <w:tcPr>
            <w:tcW w:w="5817" w:type="dxa"/>
          </w:tcPr>
          <w:p w:rsidR="008468C7" w:rsidRPr="008468C7" w:rsidRDefault="008468C7" w:rsidP="00B55B5A">
            <w:pPr>
              <w:autoSpaceDE w:val="0"/>
              <w:autoSpaceDN w:val="0"/>
              <w:adjustRightInd w:val="0"/>
              <w:spacing w:line="276" w:lineRule="auto"/>
              <w:ind w:left="60" w:right="60"/>
              <w:rPr>
                <w:rFonts w:cs="Times New Roman"/>
                <w:szCs w:val="24"/>
              </w:rPr>
            </w:pPr>
            <w:r w:rsidRPr="008468C7">
              <w:rPr>
                <w:rFonts w:cs="Times New Roman"/>
                <w:szCs w:val="24"/>
              </w:rPr>
              <w:t>Poor paperwork control by the contractor</w:t>
            </w:r>
          </w:p>
        </w:tc>
        <w:tc>
          <w:tcPr>
            <w:tcW w:w="1207" w:type="dxa"/>
          </w:tcPr>
          <w:p w:rsidR="008468C7" w:rsidRPr="008468C7" w:rsidRDefault="008468C7" w:rsidP="00B55B5A">
            <w:pPr>
              <w:autoSpaceDE w:val="0"/>
              <w:autoSpaceDN w:val="0"/>
              <w:adjustRightInd w:val="0"/>
              <w:spacing w:line="276" w:lineRule="auto"/>
              <w:ind w:left="60" w:right="60"/>
              <w:jc w:val="right"/>
              <w:rPr>
                <w:rFonts w:cs="Times New Roman"/>
                <w:szCs w:val="24"/>
              </w:rPr>
            </w:pPr>
            <w:r w:rsidRPr="008468C7">
              <w:rPr>
                <w:rFonts w:cs="Times New Roman"/>
                <w:szCs w:val="24"/>
              </w:rPr>
              <w:t>58</w:t>
            </w:r>
          </w:p>
        </w:tc>
        <w:tc>
          <w:tcPr>
            <w:tcW w:w="1427" w:type="dxa"/>
          </w:tcPr>
          <w:p w:rsidR="008468C7" w:rsidRPr="008468C7" w:rsidRDefault="008468C7" w:rsidP="00B55B5A">
            <w:pPr>
              <w:autoSpaceDE w:val="0"/>
              <w:autoSpaceDN w:val="0"/>
              <w:adjustRightInd w:val="0"/>
              <w:spacing w:line="276" w:lineRule="auto"/>
              <w:ind w:left="60" w:right="60"/>
              <w:jc w:val="right"/>
              <w:rPr>
                <w:rFonts w:cs="Times New Roman"/>
                <w:szCs w:val="24"/>
              </w:rPr>
            </w:pPr>
            <w:r w:rsidRPr="008468C7">
              <w:rPr>
                <w:rFonts w:cs="Times New Roman"/>
                <w:szCs w:val="24"/>
              </w:rPr>
              <w:t>3.845</w:t>
            </w:r>
          </w:p>
        </w:tc>
        <w:tc>
          <w:tcPr>
            <w:tcW w:w="906" w:type="dxa"/>
          </w:tcPr>
          <w:p w:rsidR="008468C7" w:rsidRPr="008468C7" w:rsidRDefault="008468C7" w:rsidP="00B55B5A">
            <w:pPr>
              <w:autoSpaceDE w:val="0"/>
              <w:autoSpaceDN w:val="0"/>
              <w:adjustRightInd w:val="0"/>
              <w:spacing w:line="276" w:lineRule="auto"/>
              <w:ind w:left="60" w:right="60"/>
              <w:jc w:val="right"/>
              <w:rPr>
                <w:rFonts w:cs="Times New Roman"/>
                <w:color w:val="010205"/>
                <w:szCs w:val="24"/>
              </w:rPr>
            </w:pPr>
            <w:r w:rsidRPr="008468C7">
              <w:rPr>
                <w:rFonts w:cs="Times New Roman"/>
                <w:color w:val="010205"/>
                <w:szCs w:val="24"/>
              </w:rPr>
              <w:t>1</w:t>
            </w:r>
          </w:p>
        </w:tc>
      </w:tr>
      <w:tr w:rsidR="008468C7" w:rsidRPr="008468C7" w:rsidTr="0029298A">
        <w:trPr>
          <w:trHeight w:val="793"/>
        </w:trPr>
        <w:tc>
          <w:tcPr>
            <w:tcW w:w="5817" w:type="dxa"/>
          </w:tcPr>
          <w:p w:rsidR="008468C7" w:rsidRPr="008468C7" w:rsidRDefault="008468C7" w:rsidP="00B55B5A">
            <w:pPr>
              <w:autoSpaceDE w:val="0"/>
              <w:autoSpaceDN w:val="0"/>
              <w:adjustRightInd w:val="0"/>
              <w:spacing w:line="276" w:lineRule="auto"/>
              <w:ind w:left="60" w:right="60"/>
              <w:rPr>
                <w:rFonts w:cs="Times New Roman"/>
                <w:szCs w:val="24"/>
              </w:rPr>
            </w:pPr>
            <w:r w:rsidRPr="008468C7">
              <w:rPr>
                <w:rFonts w:cs="Times New Roman"/>
                <w:szCs w:val="24"/>
              </w:rPr>
              <w:t>Focus on progress of work and not on claim/contractor’s staff too busy on other tasks</w:t>
            </w:r>
          </w:p>
        </w:tc>
        <w:tc>
          <w:tcPr>
            <w:tcW w:w="1207" w:type="dxa"/>
          </w:tcPr>
          <w:p w:rsidR="008468C7" w:rsidRPr="008468C7" w:rsidRDefault="008468C7" w:rsidP="00B55B5A">
            <w:pPr>
              <w:autoSpaceDE w:val="0"/>
              <w:autoSpaceDN w:val="0"/>
              <w:adjustRightInd w:val="0"/>
              <w:spacing w:line="276" w:lineRule="auto"/>
              <w:ind w:left="60" w:right="60"/>
              <w:jc w:val="right"/>
              <w:rPr>
                <w:rFonts w:cs="Times New Roman"/>
                <w:szCs w:val="24"/>
              </w:rPr>
            </w:pPr>
            <w:r w:rsidRPr="008468C7">
              <w:rPr>
                <w:rFonts w:cs="Times New Roman"/>
                <w:szCs w:val="24"/>
              </w:rPr>
              <w:t>58</w:t>
            </w:r>
          </w:p>
        </w:tc>
        <w:tc>
          <w:tcPr>
            <w:tcW w:w="1427" w:type="dxa"/>
          </w:tcPr>
          <w:p w:rsidR="008468C7" w:rsidRPr="008468C7" w:rsidRDefault="008468C7" w:rsidP="00B55B5A">
            <w:pPr>
              <w:autoSpaceDE w:val="0"/>
              <w:autoSpaceDN w:val="0"/>
              <w:adjustRightInd w:val="0"/>
              <w:spacing w:line="276" w:lineRule="auto"/>
              <w:ind w:left="60" w:right="60"/>
              <w:jc w:val="right"/>
              <w:rPr>
                <w:rFonts w:cs="Times New Roman"/>
                <w:szCs w:val="24"/>
              </w:rPr>
            </w:pPr>
            <w:r w:rsidRPr="008468C7">
              <w:rPr>
                <w:rFonts w:cs="Times New Roman"/>
                <w:szCs w:val="24"/>
              </w:rPr>
              <w:t>3.741</w:t>
            </w:r>
          </w:p>
        </w:tc>
        <w:tc>
          <w:tcPr>
            <w:tcW w:w="906" w:type="dxa"/>
          </w:tcPr>
          <w:p w:rsidR="008468C7" w:rsidRPr="008468C7" w:rsidRDefault="008468C7" w:rsidP="00B55B5A">
            <w:pPr>
              <w:autoSpaceDE w:val="0"/>
              <w:autoSpaceDN w:val="0"/>
              <w:adjustRightInd w:val="0"/>
              <w:spacing w:line="276" w:lineRule="auto"/>
              <w:ind w:left="60" w:right="60"/>
              <w:jc w:val="right"/>
              <w:rPr>
                <w:rFonts w:cs="Times New Roman"/>
                <w:color w:val="010205"/>
                <w:szCs w:val="24"/>
              </w:rPr>
            </w:pPr>
            <w:r w:rsidRPr="008468C7">
              <w:rPr>
                <w:rFonts w:cs="Times New Roman"/>
                <w:color w:val="010205"/>
                <w:szCs w:val="24"/>
              </w:rPr>
              <w:t>2</w:t>
            </w:r>
          </w:p>
        </w:tc>
      </w:tr>
      <w:tr w:rsidR="008468C7" w:rsidRPr="008468C7" w:rsidTr="0029298A">
        <w:trPr>
          <w:trHeight w:val="304"/>
        </w:trPr>
        <w:tc>
          <w:tcPr>
            <w:tcW w:w="5817" w:type="dxa"/>
          </w:tcPr>
          <w:p w:rsidR="008468C7" w:rsidRPr="008468C7" w:rsidRDefault="008468C7" w:rsidP="00B55B5A">
            <w:pPr>
              <w:autoSpaceDE w:val="0"/>
              <w:autoSpaceDN w:val="0"/>
              <w:adjustRightInd w:val="0"/>
              <w:spacing w:line="276" w:lineRule="auto"/>
              <w:ind w:left="60" w:right="60"/>
              <w:rPr>
                <w:rFonts w:cs="Times New Roman"/>
                <w:szCs w:val="24"/>
              </w:rPr>
            </w:pPr>
            <w:r w:rsidRPr="008468C7">
              <w:rPr>
                <w:rFonts w:cs="Times New Roman"/>
                <w:szCs w:val="24"/>
              </w:rPr>
              <w:t>General lack of details</w:t>
            </w:r>
          </w:p>
        </w:tc>
        <w:tc>
          <w:tcPr>
            <w:tcW w:w="1207" w:type="dxa"/>
          </w:tcPr>
          <w:p w:rsidR="008468C7" w:rsidRPr="008468C7" w:rsidRDefault="008468C7" w:rsidP="00B55B5A">
            <w:pPr>
              <w:autoSpaceDE w:val="0"/>
              <w:autoSpaceDN w:val="0"/>
              <w:adjustRightInd w:val="0"/>
              <w:spacing w:line="276" w:lineRule="auto"/>
              <w:ind w:left="60" w:right="60"/>
              <w:jc w:val="right"/>
              <w:rPr>
                <w:rFonts w:cs="Times New Roman"/>
                <w:szCs w:val="24"/>
              </w:rPr>
            </w:pPr>
            <w:r w:rsidRPr="008468C7">
              <w:rPr>
                <w:rFonts w:cs="Times New Roman"/>
                <w:szCs w:val="24"/>
              </w:rPr>
              <w:t>58</w:t>
            </w:r>
          </w:p>
        </w:tc>
        <w:tc>
          <w:tcPr>
            <w:tcW w:w="1427" w:type="dxa"/>
          </w:tcPr>
          <w:p w:rsidR="008468C7" w:rsidRPr="008468C7" w:rsidRDefault="008468C7" w:rsidP="00B55B5A">
            <w:pPr>
              <w:autoSpaceDE w:val="0"/>
              <w:autoSpaceDN w:val="0"/>
              <w:adjustRightInd w:val="0"/>
              <w:spacing w:line="276" w:lineRule="auto"/>
              <w:ind w:left="60" w:right="60"/>
              <w:jc w:val="right"/>
              <w:rPr>
                <w:rFonts w:cs="Times New Roman"/>
                <w:szCs w:val="24"/>
              </w:rPr>
            </w:pPr>
            <w:r w:rsidRPr="008468C7">
              <w:rPr>
                <w:rFonts w:cs="Times New Roman"/>
                <w:szCs w:val="24"/>
              </w:rPr>
              <w:t>3.707</w:t>
            </w:r>
          </w:p>
        </w:tc>
        <w:tc>
          <w:tcPr>
            <w:tcW w:w="906" w:type="dxa"/>
          </w:tcPr>
          <w:p w:rsidR="008468C7" w:rsidRPr="008468C7" w:rsidRDefault="008468C7" w:rsidP="00B55B5A">
            <w:pPr>
              <w:autoSpaceDE w:val="0"/>
              <w:autoSpaceDN w:val="0"/>
              <w:adjustRightInd w:val="0"/>
              <w:spacing w:line="276" w:lineRule="auto"/>
              <w:ind w:left="60" w:right="60"/>
              <w:jc w:val="right"/>
              <w:rPr>
                <w:rFonts w:cs="Times New Roman"/>
                <w:color w:val="010205"/>
                <w:szCs w:val="24"/>
              </w:rPr>
            </w:pPr>
            <w:r w:rsidRPr="008468C7">
              <w:rPr>
                <w:rFonts w:cs="Times New Roman"/>
                <w:color w:val="010205"/>
                <w:szCs w:val="24"/>
              </w:rPr>
              <w:t>3</w:t>
            </w:r>
          </w:p>
        </w:tc>
      </w:tr>
      <w:tr w:rsidR="008468C7" w:rsidRPr="008468C7" w:rsidTr="0029298A">
        <w:trPr>
          <w:trHeight w:val="757"/>
        </w:trPr>
        <w:tc>
          <w:tcPr>
            <w:tcW w:w="5817" w:type="dxa"/>
          </w:tcPr>
          <w:p w:rsidR="008468C7" w:rsidRPr="008468C7" w:rsidRDefault="008468C7" w:rsidP="00B55B5A">
            <w:pPr>
              <w:autoSpaceDE w:val="0"/>
              <w:autoSpaceDN w:val="0"/>
              <w:adjustRightInd w:val="0"/>
              <w:spacing w:line="276" w:lineRule="auto"/>
              <w:ind w:left="60" w:right="60"/>
              <w:rPr>
                <w:rFonts w:cs="Times New Roman"/>
                <w:szCs w:val="24"/>
              </w:rPr>
            </w:pPr>
            <w:r w:rsidRPr="008468C7">
              <w:rPr>
                <w:rFonts w:cs="Times New Roman"/>
                <w:szCs w:val="24"/>
              </w:rPr>
              <w:t>Time taken in claim substantiating process by the contractor</w:t>
            </w:r>
          </w:p>
        </w:tc>
        <w:tc>
          <w:tcPr>
            <w:tcW w:w="1207" w:type="dxa"/>
          </w:tcPr>
          <w:p w:rsidR="008468C7" w:rsidRPr="008468C7" w:rsidRDefault="008468C7" w:rsidP="00B55B5A">
            <w:pPr>
              <w:autoSpaceDE w:val="0"/>
              <w:autoSpaceDN w:val="0"/>
              <w:adjustRightInd w:val="0"/>
              <w:spacing w:line="276" w:lineRule="auto"/>
              <w:ind w:left="60" w:right="60"/>
              <w:jc w:val="right"/>
              <w:rPr>
                <w:rFonts w:cs="Times New Roman"/>
                <w:szCs w:val="24"/>
              </w:rPr>
            </w:pPr>
            <w:r w:rsidRPr="008468C7">
              <w:rPr>
                <w:rFonts w:cs="Times New Roman"/>
                <w:szCs w:val="24"/>
              </w:rPr>
              <w:t>58</w:t>
            </w:r>
          </w:p>
        </w:tc>
        <w:tc>
          <w:tcPr>
            <w:tcW w:w="1427" w:type="dxa"/>
          </w:tcPr>
          <w:p w:rsidR="008468C7" w:rsidRPr="008468C7" w:rsidRDefault="008468C7" w:rsidP="00B55B5A">
            <w:pPr>
              <w:autoSpaceDE w:val="0"/>
              <w:autoSpaceDN w:val="0"/>
              <w:adjustRightInd w:val="0"/>
              <w:spacing w:line="276" w:lineRule="auto"/>
              <w:ind w:left="60" w:right="60"/>
              <w:jc w:val="right"/>
              <w:rPr>
                <w:rFonts w:cs="Times New Roman"/>
                <w:szCs w:val="24"/>
              </w:rPr>
            </w:pPr>
            <w:r w:rsidRPr="008468C7">
              <w:rPr>
                <w:rFonts w:cs="Times New Roman"/>
                <w:szCs w:val="24"/>
              </w:rPr>
              <w:t>3.569</w:t>
            </w:r>
          </w:p>
        </w:tc>
        <w:tc>
          <w:tcPr>
            <w:tcW w:w="906" w:type="dxa"/>
          </w:tcPr>
          <w:p w:rsidR="008468C7" w:rsidRPr="008468C7" w:rsidRDefault="008468C7" w:rsidP="00B55B5A">
            <w:pPr>
              <w:autoSpaceDE w:val="0"/>
              <w:autoSpaceDN w:val="0"/>
              <w:adjustRightInd w:val="0"/>
              <w:spacing w:line="276" w:lineRule="auto"/>
              <w:ind w:left="60" w:right="60"/>
              <w:jc w:val="right"/>
              <w:rPr>
                <w:rFonts w:cs="Times New Roman"/>
                <w:color w:val="010205"/>
                <w:szCs w:val="24"/>
              </w:rPr>
            </w:pPr>
            <w:r w:rsidRPr="008468C7">
              <w:rPr>
                <w:rFonts w:cs="Times New Roman"/>
                <w:color w:val="010205"/>
                <w:szCs w:val="24"/>
              </w:rPr>
              <w:t>4</w:t>
            </w:r>
          </w:p>
        </w:tc>
      </w:tr>
      <w:tr w:rsidR="008468C7" w:rsidRPr="008468C7" w:rsidTr="0029298A">
        <w:trPr>
          <w:trHeight w:val="437"/>
        </w:trPr>
        <w:tc>
          <w:tcPr>
            <w:tcW w:w="5817" w:type="dxa"/>
          </w:tcPr>
          <w:p w:rsidR="008468C7" w:rsidRPr="008468C7" w:rsidRDefault="008468C7" w:rsidP="00B55B5A">
            <w:pPr>
              <w:autoSpaceDE w:val="0"/>
              <w:autoSpaceDN w:val="0"/>
              <w:adjustRightInd w:val="0"/>
              <w:spacing w:line="276" w:lineRule="auto"/>
              <w:ind w:left="60" w:right="60"/>
              <w:rPr>
                <w:rFonts w:cs="Times New Roman"/>
                <w:szCs w:val="24"/>
              </w:rPr>
            </w:pPr>
            <w:r w:rsidRPr="008468C7">
              <w:rPr>
                <w:rFonts w:cs="Times New Roman"/>
                <w:szCs w:val="24"/>
              </w:rPr>
              <w:t>Lack of contractor’s management resources</w:t>
            </w:r>
          </w:p>
        </w:tc>
        <w:tc>
          <w:tcPr>
            <w:tcW w:w="1207" w:type="dxa"/>
          </w:tcPr>
          <w:p w:rsidR="008468C7" w:rsidRPr="008468C7" w:rsidRDefault="008468C7" w:rsidP="00B55B5A">
            <w:pPr>
              <w:autoSpaceDE w:val="0"/>
              <w:autoSpaceDN w:val="0"/>
              <w:adjustRightInd w:val="0"/>
              <w:spacing w:line="276" w:lineRule="auto"/>
              <w:ind w:left="60" w:right="60"/>
              <w:jc w:val="right"/>
              <w:rPr>
                <w:rFonts w:cs="Times New Roman"/>
                <w:szCs w:val="24"/>
              </w:rPr>
            </w:pPr>
            <w:r w:rsidRPr="008468C7">
              <w:rPr>
                <w:rFonts w:cs="Times New Roman"/>
                <w:szCs w:val="24"/>
              </w:rPr>
              <w:t>58</w:t>
            </w:r>
          </w:p>
        </w:tc>
        <w:tc>
          <w:tcPr>
            <w:tcW w:w="1427" w:type="dxa"/>
          </w:tcPr>
          <w:p w:rsidR="008468C7" w:rsidRPr="008468C7" w:rsidRDefault="008468C7" w:rsidP="00B55B5A">
            <w:pPr>
              <w:autoSpaceDE w:val="0"/>
              <w:autoSpaceDN w:val="0"/>
              <w:adjustRightInd w:val="0"/>
              <w:spacing w:line="276" w:lineRule="auto"/>
              <w:ind w:left="60" w:right="60"/>
              <w:jc w:val="right"/>
              <w:rPr>
                <w:rFonts w:cs="Times New Roman"/>
                <w:szCs w:val="24"/>
              </w:rPr>
            </w:pPr>
            <w:r w:rsidRPr="008468C7">
              <w:rPr>
                <w:rFonts w:cs="Times New Roman"/>
                <w:szCs w:val="24"/>
              </w:rPr>
              <w:t>3.517</w:t>
            </w:r>
          </w:p>
        </w:tc>
        <w:tc>
          <w:tcPr>
            <w:tcW w:w="906" w:type="dxa"/>
          </w:tcPr>
          <w:p w:rsidR="008468C7" w:rsidRPr="008468C7" w:rsidRDefault="008468C7" w:rsidP="00B55B5A">
            <w:pPr>
              <w:autoSpaceDE w:val="0"/>
              <w:autoSpaceDN w:val="0"/>
              <w:adjustRightInd w:val="0"/>
              <w:spacing w:line="276" w:lineRule="auto"/>
              <w:ind w:left="60" w:right="60"/>
              <w:jc w:val="right"/>
              <w:rPr>
                <w:rFonts w:cs="Times New Roman"/>
                <w:color w:val="010205"/>
                <w:szCs w:val="24"/>
              </w:rPr>
            </w:pPr>
            <w:r w:rsidRPr="008468C7">
              <w:rPr>
                <w:rFonts w:cs="Times New Roman"/>
                <w:color w:val="010205"/>
                <w:szCs w:val="24"/>
              </w:rPr>
              <w:t>5</w:t>
            </w:r>
          </w:p>
        </w:tc>
      </w:tr>
      <w:tr w:rsidR="008468C7" w:rsidRPr="008468C7" w:rsidTr="0029298A">
        <w:trPr>
          <w:trHeight w:val="693"/>
        </w:trPr>
        <w:tc>
          <w:tcPr>
            <w:tcW w:w="5817" w:type="dxa"/>
          </w:tcPr>
          <w:p w:rsidR="008468C7" w:rsidRPr="008468C7" w:rsidRDefault="008468C7" w:rsidP="00B55B5A">
            <w:pPr>
              <w:autoSpaceDE w:val="0"/>
              <w:autoSpaceDN w:val="0"/>
              <w:adjustRightInd w:val="0"/>
              <w:spacing w:line="276" w:lineRule="auto"/>
              <w:ind w:left="60" w:right="60"/>
              <w:rPr>
                <w:rFonts w:cs="Times New Roman"/>
                <w:szCs w:val="24"/>
              </w:rPr>
            </w:pPr>
            <w:r w:rsidRPr="008468C7">
              <w:rPr>
                <w:rFonts w:cs="Times New Roman"/>
                <w:szCs w:val="24"/>
              </w:rPr>
              <w:t>Actual delay/cost could not be determined until end of construction</w:t>
            </w:r>
          </w:p>
        </w:tc>
        <w:tc>
          <w:tcPr>
            <w:tcW w:w="1207" w:type="dxa"/>
          </w:tcPr>
          <w:p w:rsidR="008468C7" w:rsidRPr="008468C7" w:rsidRDefault="008468C7" w:rsidP="00B55B5A">
            <w:pPr>
              <w:autoSpaceDE w:val="0"/>
              <w:autoSpaceDN w:val="0"/>
              <w:adjustRightInd w:val="0"/>
              <w:spacing w:line="276" w:lineRule="auto"/>
              <w:ind w:left="60" w:right="60"/>
              <w:jc w:val="right"/>
              <w:rPr>
                <w:rFonts w:cs="Times New Roman"/>
                <w:szCs w:val="24"/>
              </w:rPr>
            </w:pPr>
            <w:r w:rsidRPr="008468C7">
              <w:rPr>
                <w:rFonts w:cs="Times New Roman"/>
                <w:szCs w:val="24"/>
              </w:rPr>
              <w:t>58</w:t>
            </w:r>
          </w:p>
        </w:tc>
        <w:tc>
          <w:tcPr>
            <w:tcW w:w="1427" w:type="dxa"/>
          </w:tcPr>
          <w:p w:rsidR="008468C7" w:rsidRPr="008468C7" w:rsidRDefault="008468C7" w:rsidP="00B55B5A">
            <w:pPr>
              <w:autoSpaceDE w:val="0"/>
              <w:autoSpaceDN w:val="0"/>
              <w:adjustRightInd w:val="0"/>
              <w:spacing w:line="276" w:lineRule="auto"/>
              <w:ind w:left="60" w:right="60"/>
              <w:jc w:val="right"/>
              <w:rPr>
                <w:rFonts w:cs="Times New Roman"/>
                <w:szCs w:val="24"/>
              </w:rPr>
            </w:pPr>
            <w:r w:rsidRPr="008468C7">
              <w:rPr>
                <w:rFonts w:cs="Times New Roman"/>
                <w:szCs w:val="24"/>
              </w:rPr>
              <w:t>3.362</w:t>
            </w:r>
          </w:p>
        </w:tc>
        <w:tc>
          <w:tcPr>
            <w:tcW w:w="906" w:type="dxa"/>
          </w:tcPr>
          <w:p w:rsidR="008468C7" w:rsidRPr="008468C7" w:rsidRDefault="008468C7" w:rsidP="00B55B5A">
            <w:pPr>
              <w:autoSpaceDE w:val="0"/>
              <w:autoSpaceDN w:val="0"/>
              <w:adjustRightInd w:val="0"/>
              <w:spacing w:line="276" w:lineRule="auto"/>
              <w:ind w:left="60" w:right="60"/>
              <w:jc w:val="right"/>
              <w:rPr>
                <w:rFonts w:cs="Times New Roman"/>
                <w:color w:val="010205"/>
                <w:szCs w:val="24"/>
              </w:rPr>
            </w:pPr>
            <w:r w:rsidRPr="008468C7">
              <w:rPr>
                <w:rFonts w:cs="Times New Roman"/>
                <w:color w:val="010205"/>
                <w:szCs w:val="24"/>
              </w:rPr>
              <w:t>6</w:t>
            </w:r>
          </w:p>
        </w:tc>
      </w:tr>
      <w:tr w:rsidR="008468C7" w:rsidRPr="008468C7" w:rsidTr="0029298A">
        <w:trPr>
          <w:trHeight w:val="321"/>
        </w:trPr>
        <w:tc>
          <w:tcPr>
            <w:tcW w:w="5817" w:type="dxa"/>
          </w:tcPr>
          <w:p w:rsidR="008468C7" w:rsidRPr="008468C7" w:rsidRDefault="008468C7" w:rsidP="00B55B5A">
            <w:pPr>
              <w:autoSpaceDE w:val="0"/>
              <w:autoSpaceDN w:val="0"/>
              <w:adjustRightInd w:val="0"/>
              <w:spacing w:line="276" w:lineRule="auto"/>
              <w:ind w:left="60" w:right="60"/>
              <w:rPr>
                <w:rFonts w:cs="Times New Roman"/>
                <w:szCs w:val="24"/>
              </w:rPr>
            </w:pPr>
            <w:r w:rsidRPr="008468C7">
              <w:rPr>
                <w:rFonts w:cs="Times New Roman"/>
                <w:szCs w:val="24"/>
              </w:rPr>
              <w:t>Valid N (listwise)</w:t>
            </w:r>
          </w:p>
        </w:tc>
        <w:tc>
          <w:tcPr>
            <w:tcW w:w="1207" w:type="dxa"/>
          </w:tcPr>
          <w:p w:rsidR="008468C7" w:rsidRPr="008468C7" w:rsidRDefault="008468C7" w:rsidP="00B55B5A">
            <w:pPr>
              <w:autoSpaceDE w:val="0"/>
              <w:autoSpaceDN w:val="0"/>
              <w:adjustRightInd w:val="0"/>
              <w:spacing w:line="276" w:lineRule="auto"/>
              <w:ind w:left="60" w:right="60"/>
              <w:jc w:val="right"/>
              <w:rPr>
                <w:rFonts w:cs="Times New Roman"/>
                <w:szCs w:val="24"/>
              </w:rPr>
            </w:pPr>
            <w:r w:rsidRPr="008468C7">
              <w:rPr>
                <w:rFonts w:cs="Times New Roman"/>
                <w:szCs w:val="24"/>
              </w:rPr>
              <w:t>58</w:t>
            </w:r>
          </w:p>
        </w:tc>
        <w:tc>
          <w:tcPr>
            <w:tcW w:w="1427" w:type="dxa"/>
          </w:tcPr>
          <w:p w:rsidR="008468C7" w:rsidRPr="008468C7" w:rsidRDefault="008468C7" w:rsidP="00B55B5A">
            <w:pPr>
              <w:autoSpaceDE w:val="0"/>
              <w:autoSpaceDN w:val="0"/>
              <w:adjustRightInd w:val="0"/>
              <w:spacing w:line="276" w:lineRule="auto"/>
              <w:rPr>
                <w:rFonts w:cs="Times New Roman"/>
                <w:szCs w:val="24"/>
              </w:rPr>
            </w:pPr>
          </w:p>
        </w:tc>
        <w:tc>
          <w:tcPr>
            <w:tcW w:w="906" w:type="dxa"/>
          </w:tcPr>
          <w:p w:rsidR="008468C7" w:rsidRPr="008468C7" w:rsidRDefault="008468C7" w:rsidP="00B55B5A">
            <w:pPr>
              <w:autoSpaceDE w:val="0"/>
              <w:autoSpaceDN w:val="0"/>
              <w:adjustRightInd w:val="0"/>
              <w:spacing w:line="276" w:lineRule="auto"/>
              <w:rPr>
                <w:rFonts w:cs="Times New Roman"/>
                <w:szCs w:val="24"/>
              </w:rPr>
            </w:pPr>
          </w:p>
        </w:tc>
      </w:tr>
    </w:tbl>
    <w:p w:rsidR="008468C7" w:rsidRPr="008468C7" w:rsidRDefault="008468C7" w:rsidP="00B55B5A">
      <w:pPr>
        <w:autoSpaceDE w:val="0"/>
        <w:autoSpaceDN w:val="0"/>
        <w:adjustRightInd w:val="0"/>
        <w:spacing w:after="0"/>
        <w:rPr>
          <w:rFonts w:cs="Times New Roman"/>
          <w:szCs w:val="24"/>
        </w:rPr>
      </w:pPr>
    </w:p>
    <w:p w:rsidR="008468C7" w:rsidRPr="008468C7" w:rsidRDefault="008468C7" w:rsidP="00B55B5A">
      <w:pPr>
        <w:autoSpaceDE w:val="0"/>
        <w:autoSpaceDN w:val="0"/>
        <w:adjustRightInd w:val="0"/>
        <w:spacing w:after="0"/>
        <w:jc w:val="both"/>
        <w:rPr>
          <w:rFonts w:cs="Times New Roman"/>
          <w:szCs w:val="24"/>
        </w:rPr>
      </w:pPr>
      <w:r w:rsidRPr="008468C7">
        <w:rPr>
          <w:rFonts w:cs="Times New Roman"/>
          <w:szCs w:val="24"/>
        </w:rPr>
        <w:t xml:space="preserve"> Poor paper work controlled by the contractor is mentioned as the first reason why the contractors didn’t substantiate their claim timely. Paperwork, basically based on the availability of a contemporary record keeping system. It is obvious that for the contractors don’t have a good record keeping system this leads them to poor paper work. The problem is not limited to local cases; it is also common problems associated with the production of project records in the UK (Stuart Carmichael and Maria Murray, 2006).However, the accuracy of the entitlement determination is still dependent on the quality of the program and progress data provided by all partners.</w:t>
      </w:r>
    </w:p>
    <w:p w:rsidR="008468C7" w:rsidRPr="008468C7" w:rsidRDefault="008468C7" w:rsidP="00B55B5A">
      <w:pPr>
        <w:autoSpaceDE w:val="0"/>
        <w:autoSpaceDN w:val="0"/>
        <w:adjustRightInd w:val="0"/>
        <w:spacing w:after="0"/>
        <w:jc w:val="both"/>
        <w:rPr>
          <w:rFonts w:cs="Times New Roman"/>
          <w:szCs w:val="24"/>
        </w:rPr>
      </w:pPr>
      <w:r w:rsidRPr="008468C7">
        <w:rPr>
          <w:rFonts w:cs="Times New Roman"/>
          <w:szCs w:val="24"/>
        </w:rPr>
        <w:t xml:space="preserve">The next reason given by respondents was that they concentrate on the progress of their work rather than the claim. A road project has a large number of tasks to be done and requires large resources and time, so commonly the contractors focus on executing their tasks and giving less attention for claiming process .The result was also confirmed by (M.M. Kumaraswamy, and K. </w:t>
      </w:r>
      <w:r w:rsidRPr="008468C7">
        <w:rPr>
          <w:rFonts w:cs="Times New Roman"/>
          <w:szCs w:val="24"/>
        </w:rPr>
        <w:lastRenderedPageBreak/>
        <w:t>Yogeswaran, 2003). Focus on progress of work and not on claims/contractor’s staff too busy on other tasks/lack of staff (in contractor’s organization) to deal with EOT claims is mentioned.</w:t>
      </w:r>
    </w:p>
    <w:p w:rsidR="00B55B5A" w:rsidRDefault="008468C7" w:rsidP="00B55B5A">
      <w:pPr>
        <w:autoSpaceDE w:val="0"/>
        <w:autoSpaceDN w:val="0"/>
        <w:adjustRightInd w:val="0"/>
        <w:spacing w:after="0"/>
        <w:jc w:val="both"/>
        <w:rPr>
          <w:rFonts w:cs="Times New Roman"/>
          <w:szCs w:val="24"/>
        </w:rPr>
      </w:pPr>
      <w:r w:rsidRPr="008468C7">
        <w:rPr>
          <w:rFonts w:cs="Times New Roman"/>
          <w:szCs w:val="24"/>
        </w:rPr>
        <w:t>General lack of details also the third challenges of substantiation process there will be lack of detailed evidence during claiming they try to dig out and find the detail. Time taken in claim substantiating process by the contractor is the fourth challenges of contractor substantiation process. It is known that for the single claim a number of documents, evidences and computation documents submitted together. To compile and make good claim submittal it needs time and resource and this lead for delay. Lack of contractor’s management resources and Actual delay/cost could not be determined until end of construction were the last challenges respectively.</w:t>
      </w:r>
    </w:p>
    <w:p w:rsidR="008468C7" w:rsidRPr="008468C7" w:rsidRDefault="008468C7" w:rsidP="00B55B5A">
      <w:pPr>
        <w:autoSpaceDE w:val="0"/>
        <w:autoSpaceDN w:val="0"/>
        <w:adjustRightInd w:val="0"/>
        <w:spacing w:after="0"/>
        <w:jc w:val="both"/>
        <w:rPr>
          <w:rFonts w:cs="Times New Roman"/>
          <w:szCs w:val="24"/>
        </w:rPr>
      </w:pPr>
      <w:r w:rsidRPr="008468C7">
        <w:rPr>
          <w:rFonts w:eastAsiaTheme="majorEastAsia" w:cs="Times New Roman"/>
          <w:b/>
          <w:bCs/>
        </w:rPr>
        <w:t xml:space="preserve"> Claim Assessment and Evaluation Process (contractors, consultants, and employer)</w:t>
      </w:r>
    </w:p>
    <w:p w:rsidR="008468C7" w:rsidRPr="008468C7" w:rsidRDefault="008468C7" w:rsidP="00B55B5A">
      <w:pPr>
        <w:spacing w:after="0"/>
        <w:jc w:val="both"/>
        <w:rPr>
          <w:rFonts w:cs="Times New Roman"/>
          <w:bCs/>
          <w:szCs w:val="24"/>
        </w:rPr>
      </w:pPr>
      <w:r w:rsidRPr="008468C7">
        <w:rPr>
          <w:rFonts w:cs="Times New Roman"/>
          <w:bCs/>
          <w:szCs w:val="24"/>
        </w:rPr>
        <w:t xml:space="preserve">Table4. </w:t>
      </w:r>
      <w:r w:rsidRPr="008468C7">
        <w:rPr>
          <w:rFonts w:cs="Times New Roman"/>
          <w:bCs/>
          <w:szCs w:val="24"/>
        </w:rPr>
        <w:fldChar w:fldCharType="begin"/>
      </w:r>
      <w:r w:rsidRPr="008468C7">
        <w:rPr>
          <w:rFonts w:cs="Times New Roman"/>
          <w:bCs/>
          <w:szCs w:val="24"/>
        </w:rPr>
        <w:instrText xml:space="preserve"> SEQ Table4. \* ARABIC </w:instrText>
      </w:r>
      <w:r w:rsidRPr="008468C7">
        <w:rPr>
          <w:rFonts w:cs="Times New Roman"/>
          <w:bCs/>
          <w:szCs w:val="24"/>
        </w:rPr>
        <w:fldChar w:fldCharType="separate"/>
      </w:r>
      <w:r w:rsidR="00BE2529">
        <w:rPr>
          <w:rFonts w:cs="Times New Roman"/>
          <w:bCs/>
          <w:noProof/>
          <w:szCs w:val="24"/>
        </w:rPr>
        <w:t>35</w:t>
      </w:r>
      <w:r w:rsidRPr="008468C7">
        <w:rPr>
          <w:rFonts w:cs="Times New Roman"/>
          <w:bCs/>
          <w:szCs w:val="24"/>
        </w:rPr>
        <w:fldChar w:fldCharType="end"/>
      </w:r>
      <w:r w:rsidRPr="008468C7">
        <w:rPr>
          <w:rFonts w:cs="Times New Roman"/>
          <w:bCs/>
          <w:szCs w:val="24"/>
        </w:rPr>
        <w:t xml:space="preserve"> challenges of Claim assessment and evaluation process</w:t>
      </w:r>
    </w:p>
    <w:tbl>
      <w:tblPr>
        <w:tblW w:w="92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hemeFill="background1"/>
        <w:tblLayout w:type="fixed"/>
        <w:tblCellMar>
          <w:left w:w="0" w:type="dxa"/>
          <w:right w:w="0" w:type="dxa"/>
        </w:tblCellMar>
        <w:tblLook w:val="0000" w:firstRow="0" w:lastRow="0" w:firstColumn="0" w:lastColumn="0" w:noHBand="0" w:noVBand="0"/>
      </w:tblPr>
      <w:tblGrid>
        <w:gridCol w:w="6480"/>
        <w:gridCol w:w="744"/>
        <w:gridCol w:w="1169"/>
        <w:gridCol w:w="857"/>
      </w:tblGrid>
      <w:tr w:rsidR="008468C7" w:rsidRPr="008468C7" w:rsidTr="0029298A">
        <w:trPr>
          <w:cantSplit/>
          <w:trHeight w:val="90"/>
        </w:trPr>
        <w:tc>
          <w:tcPr>
            <w:tcW w:w="6480" w:type="dxa"/>
            <w:tcBorders>
              <w:top w:val="single" w:sz="4" w:space="0" w:color="auto"/>
              <w:left w:val="single" w:sz="4" w:space="0" w:color="auto"/>
              <w:bottom w:val="single" w:sz="8" w:space="0" w:color="152935"/>
              <w:right w:val="nil"/>
            </w:tcBorders>
            <w:shd w:val="clear" w:color="auto" w:fill="FFFFFF" w:themeFill="background1"/>
            <w:vAlign w:val="bottom"/>
          </w:tcPr>
          <w:p w:rsidR="008468C7" w:rsidRPr="008468C7" w:rsidRDefault="008468C7" w:rsidP="00B55B5A">
            <w:pPr>
              <w:autoSpaceDE w:val="0"/>
              <w:autoSpaceDN w:val="0"/>
              <w:adjustRightInd w:val="0"/>
              <w:spacing w:after="0"/>
              <w:rPr>
                <w:rFonts w:cs="Times New Roman"/>
                <w:szCs w:val="24"/>
              </w:rPr>
            </w:pPr>
          </w:p>
        </w:tc>
        <w:tc>
          <w:tcPr>
            <w:tcW w:w="744" w:type="dxa"/>
            <w:tcBorders>
              <w:top w:val="single" w:sz="4" w:space="0" w:color="auto"/>
              <w:left w:val="nil"/>
              <w:bottom w:val="single" w:sz="8" w:space="0" w:color="152935"/>
              <w:right w:val="single" w:sz="8" w:space="0" w:color="E0E0E0"/>
            </w:tcBorders>
            <w:shd w:val="clear" w:color="auto" w:fill="FFFFFF" w:themeFill="background1"/>
            <w:vAlign w:val="bottom"/>
          </w:tcPr>
          <w:p w:rsidR="008468C7" w:rsidRPr="008468C7" w:rsidRDefault="008468C7" w:rsidP="00B55B5A">
            <w:pPr>
              <w:autoSpaceDE w:val="0"/>
              <w:autoSpaceDN w:val="0"/>
              <w:adjustRightInd w:val="0"/>
              <w:spacing w:after="0"/>
              <w:ind w:left="60" w:right="60"/>
              <w:jc w:val="center"/>
              <w:rPr>
                <w:rFonts w:cs="Times New Roman"/>
                <w:szCs w:val="24"/>
              </w:rPr>
            </w:pPr>
            <w:r w:rsidRPr="008468C7">
              <w:rPr>
                <w:rFonts w:cs="Times New Roman"/>
                <w:szCs w:val="24"/>
              </w:rPr>
              <w:t>N</w:t>
            </w:r>
          </w:p>
        </w:tc>
        <w:tc>
          <w:tcPr>
            <w:tcW w:w="1169" w:type="dxa"/>
            <w:tcBorders>
              <w:top w:val="single" w:sz="4" w:space="0" w:color="auto"/>
              <w:left w:val="single" w:sz="8" w:space="0" w:color="E0E0E0"/>
              <w:bottom w:val="single" w:sz="8" w:space="0" w:color="152935"/>
              <w:right w:val="single" w:sz="8" w:space="0" w:color="E0E0E0"/>
            </w:tcBorders>
            <w:shd w:val="clear" w:color="auto" w:fill="FFFFFF" w:themeFill="background1"/>
            <w:vAlign w:val="bottom"/>
          </w:tcPr>
          <w:p w:rsidR="008468C7" w:rsidRPr="008468C7" w:rsidRDefault="008468C7" w:rsidP="00B55B5A">
            <w:pPr>
              <w:autoSpaceDE w:val="0"/>
              <w:autoSpaceDN w:val="0"/>
              <w:adjustRightInd w:val="0"/>
              <w:spacing w:after="0"/>
              <w:ind w:left="60" w:right="60"/>
              <w:jc w:val="center"/>
              <w:rPr>
                <w:rFonts w:cs="Times New Roman"/>
                <w:szCs w:val="24"/>
              </w:rPr>
            </w:pPr>
            <w:r w:rsidRPr="008468C7">
              <w:rPr>
                <w:rFonts w:cs="Times New Roman"/>
                <w:szCs w:val="24"/>
              </w:rPr>
              <w:t>Mean</w:t>
            </w:r>
          </w:p>
        </w:tc>
        <w:tc>
          <w:tcPr>
            <w:tcW w:w="857" w:type="dxa"/>
            <w:tcBorders>
              <w:top w:val="single" w:sz="4" w:space="0" w:color="auto"/>
              <w:left w:val="single" w:sz="8" w:space="0" w:color="E0E0E0"/>
              <w:bottom w:val="single" w:sz="8" w:space="0" w:color="152935"/>
              <w:right w:val="single" w:sz="4" w:space="0" w:color="auto"/>
            </w:tcBorders>
            <w:shd w:val="clear" w:color="auto" w:fill="FFFFFF" w:themeFill="background1"/>
          </w:tcPr>
          <w:p w:rsidR="008468C7" w:rsidRPr="008468C7" w:rsidRDefault="008468C7" w:rsidP="00B55B5A">
            <w:pPr>
              <w:autoSpaceDE w:val="0"/>
              <w:autoSpaceDN w:val="0"/>
              <w:adjustRightInd w:val="0"/>
              <w:spacing w:after="0"/>
              <w:ind w:left="60" w:right="60"/>
              <w:jc w:val="center"/>
              <w:rPr>
                <w:rFonts w:cs="Times New Roman"/>
                <w:szCs w:val="24"/>
              </w:rPr>
            </w:pPr>
            <w:r w:rsidRPr="008468C7">
              <w:rPr>
                <w:rFonts w:cs="Times New Roman"/>
                <w:szCs w:val="24"/>
              </w:rPr>
              <w:t xml:space="preserve">Rank </w:t>
            </w:r>
          </w:p>
        </w:tc>
      </w:tr>
      <w:tr w:rsidR="008468C7" w:rsidRPr="008468C7" w:rsidTr="0029298A">
        <w:trPr>
          <w:cantSplit/>
          <w:trHeight w:val="320"/>
        </w:trPr>
        <w:tc>
          <w:tcPr>
            <w:tcW w:w="6480" w:type="dxa"/>
            <w:tcBorders>
              <w:top w:val="single" w:sz="8" w:space="0" w:color="152935"/>
              <w:left w:val="single" w:sz="4" w:space="0" w:color="auto"/>
              <w:bottom w:val="single" w:sz="8" w:space="0" w:color="AEAEAE"/>
              <w:right w:val="nil"/>
            </w:tcBorders>
            <w:shd w:val="clear" w:color="auto" w:fill="FFFFFF" w:themeFill="background1"/>
          </w:tcPr>
          <w:p w:rsidR="008468C7" w:rsidRPr="008468C7" w:rsidRDefault="008468C7" w:rsidP="00B55B5A">
            <w:pPr>
              <w:autoSpaceDE w:val="0"/>
              <w:autoSpaceDN w:val="0"/>
              <w:adjustRightInd w:val="0"/>
              <w:spacing w:after="0"/>
              <w:ind w:left="60" w:right="60"/>
              <w:rPr>
                <w:rFonts w:cs="Times New Roman"/>
                <w:szCs w:val="24"/>
              </w:rPr>
            </w:pPr>
            <w:r w:rsidRPr="008468C7">
              <w:rPr>
                <w:rFonts w:cs="Times New Roman"/>
                <w:szCs w:val="24"/>
              </w:rPr>
              <w:t>Unsatisfactory evidence to convince other party</w:t>
            </w:r>
          </w:p>
        </w:tc>
        <w:tc>
          <w:tcPr>
            <w:tcW w:w="744" w:type="dxa"/>
            <w:tcBorders>
              <w:top w:val="single" w:sz="8" w:space="0" w:color="152935"/>
              <w:left w:val="nil"/>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78</w:t>
            </w:r>
          </w:p>
        </w:tc>
        <w:tc>
          <w:tcPr>
            <w:tcW w:w="1169" w:type="dxa"/>
            <w:tcBorders>
              <w:top w:val="single" w:sz="8" w:space="0" w:color="152935"/>
              <w:left w:val="single" w:sz="8" w:space="0" w:color="E0E0E0"/>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3.910</w:t>
            </w:r>
          </w:p>
        </w:tc>
        <w:tc>
          <w:tcPr>
            <w:tcW w:w="857" w:type="dxa"/>
            <w:tcBorders>
              <w:top w:val="single" w:sz="8" w:space="0" w:color="152935"/>
              <w:left w:val="single" w:sz="8" w:space="0" w:color="E0E0E0"/>
              <w:bottom w:val="single" w:sz="8" w:space="0" w:color="AEAEAE"/>
              <w:right w:val="single" w:sz="4" w:space="0" w:color="auto"/>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1</w:t>
            </w:r>
          </w:p>
        </w:tc>
      </w:tr>
      <w:tr w:rsidR="008468C7" w:rsidRPr="008468C7" w:rsidTr="0029298A">
        <w:trPr>
          <w:cantSplit/>
          <w:trHeight w:val="416"/>
        </w:trPr>
        <w:tc>
          <w:tcPr>
            <w:tcW w:w="6480" w:type="dxa"/>
            <w:tcBorders>
              <w:top w:val="single" w:sz="8" w:space="0" w:color="AEAEAE"/>
              <w:left w:val="single" w:sz="4" w:space="0" w:color="auto"/>
              <w:bottom w:val="single" w:sz="8" w:space="0" w:color="AEAEAE"/>
              <w:right w:val="nil"/>
            </w:tcBorders>
            <w:shd w:val="clear" w:color="auto" w:fill="FFFFFF" w:themeFill="background1"/>
          </w:tcPr>
          <w:p w:rsidR="008468C7" w:rsidRPr="008468C7" w:rsidRDefault="008468C7" w:rsidP="00B55B5A">
            <w:pPr>
              <w:autoSpaceDE w:val="0"/>
              <w:autoSpaceDN w:val="0"/>
              <w:adjustRightInd w:val="0"/>
              <w:spacing w:after="0"/>
              <w:ind w:left="60" w:right="60"/>
              <w:rPr>
                <w:rFonts w:cs="Times New Roman"/>
                <w:szCs w:val="24"/>
              </w:rPr>
            </w:pPr>
            <w:r w:rsidRPr="008468C7">
              <w:rPr>
                <w:rFonts w:cs="Times New Roman"/>
                <w:szCs w:val="24"/>
              </w:rPr>
              <w:t>Poorly submission by contractor/lack of details and particulars</w:t>
            </w:r>
          </w:p>
        </w:tc>
        <w:tc>
          <w:tcPr>
            <w:tcW w:w="744" w:type="dxa"/>
            <w:tcBorders>
              <w:top w:val="single" w:sz="8" w:space="0" w:color="AEAEAE"/>
              <w:left w:val="nil"/>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78</w:t>
            </w:r>
          </w:p>
        </w:tc>
        <w:tc>
          <w:tcPr>
            <w:tcW w:w="1169"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3.821</w:t>
            </w:r>
          </w:p>
        </w:tc>
        <w:tc>
          <w:tcPr>
            <w:tcW w:w="857" w:type="dxa"/>
            <w:tcBorders>
              <w:top w:val="single" w:sz="8" w:space="0" w:color="AEAEAE"/>
              <w:left w:val="single" w:sz="8" w:space="0" w:color="E0E0E0"/>
              <w:bottom w:val="single" w:sz="8" w:space="0" w:color="AEAEAE"/>
              <w:right w:val="single" w:sz="4" w:space="0" w:color="auto"/>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2</w:t>
            </w:r>
          </w:p>
        </w:tc>
      </w:tr>
      <w:tr w:rsidR="008468C7" w:rsidRPr="008468C7" w:rsidTr="0029298A">
        <w:trPr>
          <w:cantSplit/>
          <w:trHeight w:val="416"/>
        </w:trPr>
        <w:tc>
          <w:tcPr>
            <w:tcW w:w="6480" w:type="dxa"/>
            <w:tcBorders>
              <w:top w:val="single" w:sz="8" w:space="0" w:color="AEAEAE"/>
              <w:left w:val="single" w:sz="4" w:space="0" w:color="auto"/>
              <w:bottom w:val="single" w:sz="8" w:space="0" w:color="AEAEAE"/>
              <w:right w:val="nil"/>
            </w:tcBorders>
            <w:shd w:val="clear" w:color="auto" w:fill="FFFFFF" w:themeFill="background1"/>
          </w:tcPr>
          <w:p w:rsidR="008468C7" w:rsidRPr="008468C7" w:rsidRDefault="008468C7" w:rsidP="00B55B5A">
            <w:pPr>
              <w:autoSpaceDE w:val="0"/>
              <w:autoSpaceDN w:val="0"/>
              <w:adjustRightInd w:val="0"/>
              <w:spacing w:after="0"/>
              <w:ind w:left="60" w:right="60"/>
              <w:rPr>
                <w:rFonts w:cs="Times New Roman"/>
                <w:szCs w:val="24"/>
              </w:rPr>
            </w:pPr>
            <w:r w:rsidRPr="008468C7">
              <w:rPr>
                <w:rFonts w:cs="Times New Roman"/>
                <w:szCs w:val="24"/>
              </w:rPr>
              <w:t>Contractors’ Delays in Response to Claims clarification</w:t>
            </w:r>
          </w:p>
        </w:tc>
        <w:tc>
          <w:tcPr>
            <w:tcW w:w="744" w:type="dxa"/>
            <w:tcBorders>
              <w:top w:val="single" w:sz="8" w:space="0" w:color="AEAEAE"/>
              <w:left w:val="nil"/>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78</w:t>
            </w:r>
          </w:p>
        </w:tc>
        <w:tc>
          <w:tcPr>
            <w:tcW w:w="1169"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3.769</w:t>
            </w:r>
          </w:p>
        </w:tc>
        <w:tc>
          <w:tcPr>
            <w:tcW w:w="857" w:type="dxa"/>
            <w:tcBorders>
              <w:top w:val="single" w:sz="8" w:space="0" w:color="AEAEAE"/>
              <w:left w:val="single" w:sz="8" w:space="0" w:color="E0E0E0"/>
              <w:bottom w:val="single" w:sz="8" w:space="0" w:color="AEAEAE"/>
              <w:right w:val="single" w:sz="4" w:space="0" w:color="auto"/>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3</w:t>
            </w:r>
          </w:p>
        </w:tc>
      </w:tr>
      <w:tr w:rsidR="008468C7" w:rsidRPr="008468C7" w:rsidTr="0029298A">
        <w:trPr>
          <w:cantSplit/>
          <w:trHeight w:val="390"/>
        </w:trPr>
        <w:tc>
          <w:tcPr>
            <w:tcW w:w="6480" w:type="dxa"/>
            <w:tcBorders>
              <w:top w:val="single" w:sz="8" w:space="0" w:color="AEAEAE"/>
              <w:left w:val="single" w:sz="4" w:space="0" w:color="auto"/>
              <w:bottom w:val="single" w:sz="8" w:space="0" w:color="AEAEAE"/>
              <w:right w:val="nil"/>
            </w:tcBorders>
            <w:shd w:val="clear" w:color="auto" w:fill="FFFFFF" w:themeFill="background1"/>
          </w:tcPr>
          <w:p w:rsidR="008468C7" w:rsidRPr="008468C7" w:rsidRDefault="008468C7" w:rsidP="00B55B5A">
            <w:pPr>
              <w:autoSpaceDE w:val="0"/>
              <w:autoSpaceDN w:val="0"/>
              <w:adjustRightInd w:val="0"/>
              <w:spacing w:after="0"/>
              <w:ind w:left="60" w:right="60"/>
              <w:rPr>
                <w:rFonts w:cs="Times New Roman"/>
                <w:szCs w:val="24"/>
              </w:rPr>
            </w:pPr>
            <w:r w:rsidRPr="008468C7">
              <w:rPr>
                <w:rFonts w:cs="Times New Roman"/>
                <w:szCs w:val="24"/>
              </w:rPr>
              <w:t>There is a tendency to protect own interest</w:t>
            </w:r>
          </w:p>
        </w:tc>
        <w:tc>
          <w:tcPr>
            <w:tcW w:w="744" w:type="dxa"/>
            <w:tcBorders>
              <w:top w:val="single" w:sz="8" w:space="0" w:color="AEAEAE"/>
              <w:left w:val="nil"/>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78</w:t>
            </w:r>
          </w:p>
        </w:tc>
        <w:tc>
          <w:tcPr>
            <w:tcW w:w="1169"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3.654</w:t>
            </w:r>
          </w:p>
        </w:tc>
        <w:tc>
          <w:tcPr>
            <w:tcW w:w="857" w:type="dxa"/>
            <w:tcBorders>
              <w:top w:val="single" w:sz="8" w:space="0" w:color="AEAEAE"/>
              <w:left w:val="single" w:sz="8" w:space="0" w:color="E0E0E0"/>
              <w:bottom w:val="single" w:sz="8" w:space="0" w:color="AEAEAE"/>
              <w:right w:val="single" w:sz="4" w:space="0" w:color="auto"/>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4</w:t>
            </w:r>
          </w:p>
        </w:tc>
      </w:tr>
      <w:tr w:rsidR="008468C7" w:rsidRPr="008468C7" w:rsidTr="00B55B5A">
        <w:trPr>
          <w:cantSplit/>
          <w:trHeight w:val="331"/>
        </w:trPr>
        <w:tc>
          <w:tcPr>
            <w:tcW w:w="6480" w:type="dxa"/>
            <w:tcBorders>
              <w:top w:val="single" w:sz="8" w:space="0" w:color="AEAEAE"/>
              <w:left w:val="single" w:sz="4" w:space="0" w:color="auto"/>
              <w:bottom w:val="single" w:sz="8" w:space="0" w:color="AEAEAE"/>
              <w:right w:val="nil"/>
            </w:tcBorders>
            <w:shd w:val="clear" w:color="auto" w:fill="FFFFFF" w:themeFill="background1"/>
          </w:tcPr>
          <w:p w:rsidR="008468C7" w:rsidRPr="008468C7" w:rsidRDefault="008468C7" w:rsidP="00B55B5A">
            <w:pPr>
              <w:autoSpaceDE w:val="0"/>
              <w:autoSpaceDN w:val="0"/>
              <w:adjustRightInd w:val="0"/>
              <w:spacing w:after="0"/>
              <w:ind w:left="60" w:right="60"/>
              <w:rPr>
                <w:rFonts w:cs="Times New Roman"/>
                <w:szCs w:val="24"/>
              </w:rPr>
            </w:pPr>
            <w:r w:rsidRPr="008468C7">
              <w:rPr>
                <w:rFonts w:cs="Times New Roman"/>
                <w:szCs w:val="24"/>
              </w:rPr>
              <w:t>So Many Documents /Engineer requests excessive details</w:t>
            </w:r>
          </w:p>
        </w:tc>
        <w:tc>
          <w:tcPr>
            <w:tcW w:w="744" w:type="dxa"/>
            <w:tcBorders>
              <w:top w:val="single" w:sz="8" w:space="0" w:color="AEAEAE"/>
              <w:left w:val="nil"/>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78</w:t>
            </w:r>
          </w:p>
        </w:tc>
        <w:tc>
          <w:tcPr>
            <w:tcW w:w="1169"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3.526</w:t>
            </w:r>
          </w:p>
        </w:tc>
        <w:tc>
          <w:tcPr>
            <w:tcW w:w="857" w:type="dxa"/>
            <w:tcBorders>
              <w:top w:val="single" w:sz="8" w:space="0" w:color="AEAEAE"/>
              <w:left w:val="single" w:sz="8" w:space="0" w:color="E0E0E0"/>
              <w:bottom w:val="single" w:sz="8" w:space="0" w:color="AEAEAE"/>
              <w:right w:val="single" w:sz="4" w:space="0" w:color="auto"/>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5</w:t>
            </w:r>
          </w:p>
        </w:tc>
      </w:tr>
      <w:tr w:rsidR="008468C7" w:rsidRPr="008468C7" w:rsidTr="00B55B5A">
        <w:trPr>
          <w:cantSplit/>
          <w:trHeight w:val="430"/>
        </w:trPr>
        <w:tc>
          <w:tcPr>
            <w:tcW w:w="6480" w:type="dxa"/>
            <w:tcBorders>
              <w:top w:val="single" w:sz="8" w:space="0" w:color="AEAEAE"/>
              <w:left w:val="single" w:sz="4" w:space="0" w:color="auto"/>
              <w:bottom w:val="single" w:sz="8" w:space="0" w:color="AEAEAE"/>
              <w:right w:val="nil"/>
            </w:tcBorders>
            <w:shd w:val="clear" w:color="auto" w:fill="FFFFFF" w:themeFill="background1"/>
          </w:tcPr>
          <w:p w:rsidR="008468C7" w:rsidRPr="008468C7" w:rsidRDefault="008468C7" w:rsidP="00B55B5A">
            <w:pPr>
              <w:autoSpaceDE w:val="0"/>
              <w:autoSpaceDN w:val="0"/>
              <w:adjustRightInd w:val="0"/>
              <w:spacing w:after="0"/>
              <w:ind w:left="60" w:right="60"/>
              <w:rPr>
                <w:rFonts w:cs="Times New Roman"/>
                <w:szCs w:val="24"/>
              </w:rPr>
            </w:pPr>
            <w:r w:rsidRPr="008468C7">
              <w:rPr>
                <w:rFonts w:cs="Times New Roman"/>
                <w:szCs w:val="24"/>
              </w:rPr>
              <w:t>Failure of the contractor to submit claim chronological order</w:t>
            </w:r>
          </w:p>
        </w:tc>
        <w:tc>
          <w:tcPr>
            <w:tcW w:w="744" w:type="dxa"/>
            <w:tcBorders>
              <w:top w:val="single" w:sz="8" w:space="0" w:color="AEAEAE"/>
              <w:left w:val="nil"/>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78</w:t>
            </w:r>
          </w:p>
        </w:tc>
        <w:tc>
          <w:tcPr>
            <w:tcW w:w="1169"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3.500</w:t>
            </w:r>
          </w:p>
        </w:tc>
        <w:tc>
          <w:tcPr>
            <w:tcW w:w="857" w:type="dxa"/>
            <w:tcBorders>
              <w:top w:val="single" w:sz="8" w:space="0" w:color="AEAEAE"/>
              <w:left w:val="single" w:sz="8" w:space="0" w:color="E0E0E0"/>
              <w:bottom w:val="single" w:sz="8" w:space="0" w:color="AEAEAE"/>
              <w:right w:val="single" w:sz="4" w:space="0" w:color="auto"/>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6</w:t>
            </w:r>
          </w:p>
        </w:tc>
      </w:tr>
      <w:tr w:rsidR="008468C7" w:rsidRPr="008468C7" w:rsidTr="0029298A">
        <w:trPr>
          <w:cantSplit/>
          <w:trHeight w:val="433"/>
        </w:trPr>
        <w:tc>
          <w:tcPr>
            <w:tcW w:w="6480" w:type="dxa"/>
            <w:tcBorders>
              <w:top w:val="single" w:sz="8" w:space="0" w:color="AEAEAE"/>
              <w:left w:val="single" w:sz="4" w:space="0" w:color="auto"/>
              <w:bottom w:val="single" w:sz="8" w:space="0" w:color="AEAEAE"/>
              <w:right w:val="nil"/>
            </w:tcBorders>
            <w:shd w:val="clear" w:color="auto" w:fill="FFFFFF" w:themeFill="background1"/>
          </w:tcPr>
          <w:p w:rsidR="008468C7" w:rsidRPr="008468C7" w:rsidRDefault="008468C7" w:rsidP="00B55B5A">
            <w:pPr>
              <w:autoSpaceDE w:val="0"/>
              <w:autoSpaceDN w:val="0"/>
              <w:adjustRightInd w:val="0"/>
              <w:spacing w:after="0"/>
              <w:ind w:left="60" w:right="60"/>
              <w:rPr>
                <w:rFonts w:cs="Times New Roman"/>
                <w:szCs w:val="24"/>
              </w:rPr>
            </w:pPr>
            <w:r w:rsidRPr="008468C7">
              <w:rPr>
                <w:rFonts w:cs="Times New Roman"/>
                <w:szCs w:val="24"/>
              </w:rPr>
              <w:t>Much higher bargaining power of the employers</w:t>
            </w:r>
          </w:p>
        </w:tc>
        <w:tc>
          <w:tcPr>
            <w:tcW w:w="744" w:type="dxa"/>
            <w:tcBorders>
              <w:top w:val="single" w:sz="8" w:space="0" w:color="AEAEAE"/>
              <w:left w:val="nil"/>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78</w:t>
            </w:r>
          </w:p>
        </w:tc>
        <w:tc>
          <w:tcPr>
            <w:tcW w:w="1169"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3.436</w:t>
            </w:r>
          </w:p>
        </w:tc>
        <w:tc>
          <w:tcPr>
            <w:tcW w:w="857" w:type="dxa"/>
            <w:tcBorders>
              <w:top w:val="single" w:sz="8" w:space="0" w:color="AEAEAE"/>
              <w:left w:val="single" w:sz="8" w:space="0" w:color="E0E0E0"/>
              <w:bottom w:val="single" w:sz="8" w:space="0" w:color="AEAEAE"/>
              <w:right w:val="single" w:sz="4" w:space="0" w:color="auto"/>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7</w:t>
            </w:r>
          </w:p>
        </w:tc>
      </w:tr>
      <w:tr w:rsidR="008468C7" w:rsidRPr="008468C7" w:rsidTr="0029298A">
        <w:trPr>
          <w:cantSplit/>
          <w:trHeight w:val="459"/>
        </w:trPr>
        <w:tc>
          <w:tcPr>
            <w:tcW w:w="6480" w:type="dxa"/>
            <w:tcBorders>
              <w:top w:val="single" w:sz="8" w:space="0" w:color="AEAEAE"/>
              <w:left w:val="single" w:sz="4" w:space="0" w:color="auto"/>
              <w:bottom w:val="single" w:sz="8" w:space="0" w:color="AEAEAE"/>
              <w:right w:val="nil"/>
            </w:tcBorders>
            <w:shd w:val="clear" w:color="auto" w:fill="FFFFFF" w:themeFill="background1"/>
          </w:tcPr>
          <w:p w:rsidR="008468C7" w:rsidRPr="008468C7" w:rsidRDefault="008468C7" w:rsidP="00B55B5A">
            <w:pPr>
              <w:autoSpaceDE w:val="0"/>
              <w:autoSpaceDN w:val="0"/>
              <w:adjustRightInd w:val="0"/>
              <w:spacing w:after="0"/>
              <w:ind w:left="60" w:right="60"/>
              <w:rPr>
                <w:rFonts w:cs="Times New Roman"/>
                <w:szCs w:val="24"/>
              </w:rPr>
            </w:pPr>
            <w:r w:rsidRPr="008468C7">
              <w:rPr>
                <w:rFonts w:cs="Times New Roman"/>
                <w:szCs w:val="24"/>
              </w:rPr>
              <w:t>Partiality of Engineer during assessment</w:t>
            </w:r>
          </w:p>
        </w:tc>
        <w:tc>
          <w:tcPr>
            <w:tcW w:w="744" w:type="dxa"/>
            <w:tcBorders>
              <w:top w:val="single" w:sz="8" w:space="0" w:color="AEAEAE"/>
              <w:left w:val="nil"/>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78</w:t>
            </w:r>
          </w:p>
        </w:tc>
        <w:tc>
          <w:tcPr>
            <w:tcW w:w="1169"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3.346</w:t>
            </w:r>
          </w:p>
        </w:tc>
        <w:tc>
          <w:tcPr>
            <w:tcW w:w="857" w:type="dxa"/>
            <w:tcBorders>
              <w:top w:val="single" w:sz="8" w:space="0" w:color="AEAEAE"/>
              <w:left w:val="single" w:sz="8" w:space="0" w:color="E0E0E0"/>
              <w:bottom w:val="single" w:sz="8" w:space="0" w:color="AEAEAE"/>
              <w:right w:val="single" w:sz="4" w:space="0" w:color="auto"/>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8</w:t>
            </w:r>
          </w:p>
        </w:tc>
      </w:tr>
      <w:tr w:rsidR="008468C7" w:rsidRPr="008468C7" w:rsidTr="00B55B5A">
        <w:trPr>
          <w:cantSplit/>
          <w:trHeight w:val="412"/>
        </w:trPr>
        <w:tc>
          <w:tcPr>
            <w:tcW w:w="6480" w:type="dxa"/>
            <w:tcBorders>
              <w:top w:val="single" w:sz="8" w:space="0" w:color="AEAEAE"/>
              <w:left w:val="single" w:sz="4" w:space="0" w:color="auto"/>
              <w:bottom w:val="single" w:sz="8" w:space="0" w:color="AEAEAE"/>
              <w:right w:val="nil"/>
            </w:tcBorders>
            <w:shd w:val="clear" w:color="auto" w:fill="FFFFFF" w:themeFill="background1"/>
          </w:tcPr>
          <w:p w:rsidR="008468C7" w:rsidRPr="008468C7" w:rsidRDefault="008468C7" w:rsidP="00B55B5A">
            <w:pPr>
              <w:autoSpaceDE w:val="0"/>
              <w:autoSpaceDN w:val="0"/>
              <w:adjustRightInd w:val="0"/>
              <w:spacing w:after="0"/>
              <w:ind w:left="60" w:right="60"/>
              <w:rPr>
                <w:rFonts w:cs="Times New Roman"/>
                <w:szCs w:val="24"/>
              </w:rPr>
            </w:pPr>
            <w:r w:rsidRPr="008468C7">
              <w:rPr>
                <w:rFonts w:cs="Times New Roman"/>
                <w:szCs w:val="24"/>
              </w:rPr>
              <w:t>Engineer  lack of construction knowledge to assess the claim</w:t>
            </w:r>
          </w:p>
        </w:tc>
        <w:tc>
          <w:tcPr>
            <w:tcW w:w="744" w:type="dxa"/>
            <w:tcBorders>
              <w:top w:val="single" w:sz="8" w:space="0" w:color="AEAEAE"/>
              <w:left w:val="nil"/>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78</w:t>
            </w:r>
          </w:p>
        </w:tc>
        <w:tc>
          <w:tcPr>
            <w:tcW w:w="1169"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3.128</w:t>
            </w:r>
          </w:p>
        </w:tc>
        <w:tc>
          <w:tcPr>
            <w:tcW w:w="857" w:type="dxa"/>
            <w:tcBorders>
              <w:top w:val="single" w:sz="8" w:space="0" w:color="AEAEAE"/>
              <w:left w:val="single" w:sz="8" w:space="0" w:color="E0E0E0"/>
              <w:bottom w:val="single" w:sz="8" w:space="0" w:color="AEAEAE"/>
              <w:right w:val="single" w:sz="4" w:space="0" w:color="auto"/>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9</w:t>
            </w:r>
          </w:p>
        </w:tc>
      </w:tr>
      <w:tr w:rsidR="008468C7" w:rsidRPr="008468C7" w:rsidTr="0029298A">
        <w:trPr>
          <w:cantSplit/>
          <w:trHeight w:val="485"/>
        </w:trPr>
        <w:tc>
          <w:tcPr>
            <w:tcW w:w="6480" w:type="dxa"/>
            <w:tcBorders>
              <w:top w:val="single" w:sz="8" w:space="0" w:color="AEAEAE"/>
              <w:left w:val="single" w:sz="4" w:space="0" w:color="auto"/>
              <w:bottom w:val="single" w:sz="8" w:space="0" w:color="152935"/>
              <w:right w:val="nil"/>
            </w:tcBorders>
            <w:shd w:val="clear" w:color="auto" w:fill="FFFFFF" w:themeFill="background1"/>
          </w:tcPr>
          <w:p w:rsidR="008468C7" w:rsidRPr="008468C7" w:rsidRDefault="008468C7" w:rsidP="00B55B5A">
            <w:pPr>
              <w:autoSpaceDE w:val="0"/>
              <w:autoSpaceDN w:val="0"/>
              <w:adjustRightInd w:val="0"/>
              <w:spacing w:after="0"/>
              <w:ind w:left="60" w:right="60"/>
              <w:rPr>
                <w:rFonts w:cs="Times New Roman"/>
                <w:szCs w:val="24"/>
              </w:rPr>
            </w:pPr>
            <w:r w:rsidRPr="008468C7">
              <w:rPr>
                <w:rFonts w:cs="Times New Roman"/>
                <w:szCs w:val="24"/>
              </w:rPr>
              <w:t>Valid N (listwise)</w:t>
            </w:r>
          </w:p>
        </w:tc>
        <w:tc>
          <w:tcPr>
            <w:tcW w:w="744" w:type="dxa"/>
            <w:tcBorders>
              <w:top w:val="single" w:sz="8" w:space="0" w:color="AEAEAE"/>
              <w:left w:val="nil"/>
              <w:bottom w:val="single" w:sz="8" w:space="0" w:color="152935"/>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78</w:t>
            </w:r>
          </w:p>
        </w:tc>
        <w:tc>
          <w:tcPr>
            <w:tcW w:w="1169" w:type="dxa"/>
            <w:tcBorders>
              <w:top w:val="single" w:sz="8" w:space="0" w:color="AEAEAE"/>
              <w:left w:val="single" w:sz="8" w:space="0" w:color="E0E0E0"/>
              <w:bottom w:val="single" w:sz="8" w:space="0" w:color="152935"/>
              <w:right w:val="single" w:sz="8" w:space="0" w:color="E0E0E0"/>
            </w:tcBorders>
            <w:shd w:val="clear" w:color="auto" w:fill="FFFFFF" w:themeFill="background1"/>
            <w:vAlign w:val="center"/>
          </w:tcPr>
          <w:p w:rsidR="008468C7" w:rsidRPr="008468C7" w:rsidRDefault="008468C7" w:rsidP="00B55B5A">
            <w:pPr>
              <w:autoSpaceDE w:val="0"/>
              <w:autoSpaceDN w:val="0"/>
              <w:adjustRightInd w:val="0"/>
              <w:spacing w:after="0"/>
              <w:rPr>
                <w:rFonts w:cs="Times New Roman"/>
                <w:szCs w:val="24"/>
              </w:rPr>
            </w:pPr>
          </w:p>
        </w:tc>
        <w:tc>
          <w:tcPr>
            <w:tcW w:w="857" w:type="dxa"/>
            <w:tcBorders>
              <w:top w:val="single" w:sz="8" w:space="0" w:color="AEAEAE"/>
              <w:left w:val="single" w:sz="8" w:space="0" w:color="E0E0E0"/>
              <w:bottom w:val="single" w:sz="8" w:space="0" w:color="152935"/>
              <w:right w:val="single" w:sz="4" w:space="0" w:color="auto"/>
            </w:tcBorders>
            <w:shd w:val="clear" w:color="auto" w:fill="FFFFFF" w:themeFill="background1"/>
          </w:tcPr>
          <w:p w:rsidR="008468C7" w:rsidRPr="008468C7" w:rsidRDefault="008468C7" w:rsidP="00B55B5A">
            <w:pPr>
              <w:autoSpaceDE w:val="0"/>
              <w:autoSpaceDN w:val="0"/>
              <w:adjustRightInd w:val="0"/>
              <w:spacing w:after="0"/>
              <w:rPr>
                <w:rFonts w:cs="Times New Roman"/>
                <w:szCs w:val="24"/>
              </w:rPr>
            </w:pPr>
          </w:p>
        </w:tc>
      </w:tr>
    </w:tbl>
    <w:p w:rsidR="008468C7" w:rsidRPr="008468C7" w:rsidRDefault="008468C7" w:rsidP="00B55B5A">
      <w:pPr>
        <w:autoSpaceDE w:val="0"/>
        <w:autoSpaceDN w:val="0"/>
        <w:adjustRightInd w:val="0"/>
        <w:spacing w:after="0"/>
        <w:rPr>
          <w:rFonts w:cs="Times New Roman"/>
          <w:szCs w:val="24"/>
        </w:rPr>
      </w:pPr>
    </w:p>
    <w:p w:rsidR="008468C7" w:rsidRPr="008468C7" w:rsidRDefault="008468C7" w:rsidP="00B55B5A">
      <w:pPr>
        <w:autoSpaceDE w:val="0"/>
        <w:autoSpaceDN w:val="0"/>
        <w:adjustRightInd w:val="0"/>
        <w:spacing w:after="0"/>
        <w:jc w:val="both"/>
        <w:rPr>
          <w:rFonts w:cs="Times New Roman"/>
          <w:szCs w:val="24"/>
        </w:rPr>
      </w:pPr>
      <w:r w:rsidRPr="008468C7">
        <w:rPr>
          <w:rFonts w:cs="Times New Roman"/>
          <w:szCs w:val="24"/>
        </w:rPr>
        <w:t>Assessment and evaluation is the last claim handling process in federal road projects. This process contains examination of contractor’s substantiated document and gives determination&amp; approval. Like the above sub process the respondent requested to rank challenge during application of this sub task. Unsatisfactory evidence to convince other party is the first challenge faced during assessments and evaluation. This means the contractor submit particular which couldn’t show or support the case accurately this may lead them for additional clarification or rejection of their claim by the engineer and/or client. So the contractors need to support his evidence with accurate and reliable information and documents. The finding also supported with Abel (2017) result.</w:t>
      </w:r>
    </w:p>
    <w:p w:rsidR="008468C7" w:rsidRPr="008468C7" w:rsidRDefault="008468C7" w:rsidP="00B55B5A">
      <w:pPr>
        <w:autoSpaceDE w:val="0"/>
        <w:autoSpaceDN w:val="0"/>
        <w:adjustRightInd w:val="0"/>
        <w:spacing w:after="0"/>
        <w:jc w:val="both"/>
        <w:rPr>
          <w:rFonts w:cs="Times New Roman"/>
          <w:szCs w:val="24"/>
        </w:rPr>
      </w:pPr>
      <w:r w:rsidRPr="008468C7">
        <w:rPr>
          <w:rFonts w:cs="Times New Roman"/>
          <w:szCs w:val="24"/>
        </w:rPr>
        <w:t xml:space="preserve">Respondent secondly mentioned that Poorly submission by contractor/lack of details and particulars is issue during assesement.The Engineer is obliged to assess the submitted claims for extensions of time, while the onus of providing adequate information for this evaluation rests with the claimant (contractor) this result line with finding of Yusuwan </w:t>
      </w:r>
      <w:r w:rsidRPr="008468C7">
        <w:rPr>
          <w:rFonts w:cs="Times New Roman"/>
          <w:i/>
          <w:szCs w:val="24"/>
        </w:rPr>
        <w:t>et al.(</w:t>
      </w:r>
      <w:r w:rsidRPr="008468C7">
        <w:rPr>
          <w:rFonts w:cs="Times New Roman"/>
          <w:szCs w:val="24"/>
        </w:rPr>
        <w:t xml:space="preserve">2013) .He illustrated that Poorly submission by contractor/lack of details and particulars such as support the claim was </w:t>
      </w:r>
      <w:r w:rsidRPr="008468C7">
        <w:rPr>
          <w:rFonts w:cs="Times New Roman"/>
          <w:szCs w:val="24"/>
        </w:rPr>
        <w:lastRenderedPageBreak/>
        <w:t>ranked first by the respondents, implying that this is the biggest  challenge faced by engineers in performing the assessment process. The findings also imply that the industry is still dealing with the same issues after many years, such as a lack of effective and efficient project activity record keeping, which results in inadequate contract administration. Contractors’ Delays in Response to Claims Clarification is another challenge faced scoring (3.769) mean score. If the particulars submitted by the contractor are not clear and sufficient to conduct the assessments, the engineer has the right to request the contractor to submit detailed clarification. SMEC (2018) says that this clarification can be done not more than twice if there is insufficient time during the preliminary assessment period. So the contractors shall submit the requested clarification in accordance with the contract agreement. Failing to do this results in delays on assessments and abolishes the process. Contractors’ delays in response to claims are not only our problem; it’s also a challenge in the Malaysian construction industry (Tochaiwat K., 2005).</w:t>
      </w:r>
      <w:r w:rsidRPr="008468C7">
        <w:rPr>
          <w:rFonts w:cs="Times New Roman"/>
        </w:rPr>
        <w:t xml:space="preserve"> </w:t>
      </w:r>
      <w:r w:rsidRPr="008468C7">
        <w:rPr>
          <w:rFonts w:cs="Times New Roman"/>
          <w:szCs w:val="24"/>
        </w:rPr>
        <w:t xml:space="preserve">There is a tendency to protect own interests, which is ranked as the fourth challenges as it has an overall mean of (3.654). All parties have a given responsibility to do or not to do. For instance, the FIDIC contract document in clause 3.5 [engineer determination] clearly states the engineer shall be impartial during the claim administration process, which means it shall be serve both the contactor and the client equally. The contractor shall also claim having concrete evidence not to cover his fault whereas the consultant shall determine fairly and finally, the employer shall also assess and give approval. </w:t>
      </w:r>
    </w:p>
    <w:p w:rsidR="008468C7" w:rsidRPr="008468C7" w:rsidRDefault="008468C7" w:rsidP="00B55B5A">
      <w:pPr>
        <w:autoSpaceDE w:val="0"/>
        <w:autoSpaceDN w:val="0"/>
        <w:adjustRightInd w:val="0"/>
        <w:spacing w:after="0"/>
        <w:jc w:val="both"/>
        <w:rPr>
          <w:rFonts w:cs="Times New Roman"/>
          <w:szCs w:val="24"/>
        </w:rPr>
      </w:pPr>
      <w:r w:rsidRPr="008468C7">
        <w:rPr>
          <w:rFonts w:cs="Times New Roman"/>
          <w:szCs w:val="24"/>
        </w:rPr>
        <w:t>If they do their best, the claiming process becomes easy and acceptable. The fifth challenge, as a result of respondents' perception, is so many documents or engineer requests for excessive details. The engineer has the right to request additional document that support and clarify the cases.SMEC, (2018) state that the engineer has the right to ask the clarification document not more than two time.</w:t>
      </w:r>
    </w:p>
    <w:p w:rsidR="008468C7" w:rsidRPr="008468C7" w:rsidRDefault="008468C7" w:rsidP="00B55B5A">
      <w:pPr>
        <w:autoSpaceDE w:val="0"/>
        <w:autoSpaceDN w:val="0"/>
        <w:adjustRightInd w:val="0"/>
        <w:spacing w:after="0"/>
        <w:jc w:val="both"/>
        <w:rPr>
          <w:rFonts w:cs="Times New Roman"/>
          <w:szCs w:val="24"/>
        </w:rPr>
      </w:pPr>
      <w:r w:rsidRPr="008468C7">
        <w:rPr>
          <w:rFonts w:cs="Times New Roman"/>
          <w:szCs w:val="24"/>
        </w:rPr>
        <w:t>Much higher bargaining power of the employers, failure of the contractor to submit a claim in chronological order, partiality of the engineer during assessment and the engineer's lack of construction knowledge to assess the claim is the rest challenges ranked by the respondents.</w:t>
      </w:r>
    </w:p>
    <w:p w:rsidR="008468C7" w:rsidRPr="008468C7" w:rsidRDefault="008468C7" w:rsidP="00B55B5A">
      <w:pPr>
        <w:spacing w:after="0"/>
        <w:jc w:val="both"/>
        <w:rPr>
          <w:rFonts w:cs="Times New Roman"/>
          <w:szCs w:val="24"/>
        </w:rPr>
      </w:pPr>
      <w:r w:rsidRPr="008468C7">
        <w:rPr>
          <w:rFonts w:cs="Times New Roman"/>
          <w:bCs/>
          <w:szCs w:val="24"/>
        </w:rPr>
        <w:t xml:space="preserve">Table4. </w:t>
      </w:r>
      <w:r w:rsidRPr="008468C7">
        <w:rPr>
          <w:rFonts w:cs="Times New Roman"/>
          <w:bCs/>
          <w:szCs w:val="24"/>
        </w:rPr>
        <w:fldChar w:fldCharType="begin"/>
      </w:r>
      <w:r w:rsidRPr="008468C7">
        <w:rPr>
          <w:rFonts w:cs="Times New Roman"/>
          <w:bCs/>
          <w:szCs w:val="24"/>
        </w:rPr>
        <w:instrText xml:space="preserve"> SEQ Table4. \* ARABIC </w:instrText>
      </w:r>
      <w:r w:rsidRPr="008468C7">
        <w:rPr>
          <w:rFonts w:cs="Times New Roman"/>
          <w:bCs/>
          <w:szCs w:val="24"/>
        </w:rPr>
        <w:fldChar w:fldCharType="separate"/>
      </w:r>
      <w:r w:rsidR="00BE2529">
        <w:rPr>
          <w:rFonts w:cs="Times New Roman"/>
          <w:bCs/>
          <w:noProof/>
          <w:szCs w:val="24"/>
        </w:rPr>
        <w:t>36</w:t>
      </w:r>
      <w:r w:rsidRPr="008468C7">
        <w:rPr>
          <w:rFonts w:cs="Times New Roman"/>
          <w:bCs/>
          <w:szCs w:val="24"/>
        </w:rPr>
        <w:fldChar w:fldCharType="end"/>
      </w:r>
      <w:r w:rsidRPr="008468C7">
        <w:rPr>
          <w:rFonts w:cs="Times New Roman"/>
          <w:szCs w:val="24"/>
        </w:rPr>
        <w:t xml:space="preserve"> </w:t>
      </w:r>
      <w:r w:rsidRPr="008468C7">
        <w:rPr>
          <w:rFonts w:cs="Times New Roman"/>
          <w:bCs/>
          <w:szCs w:val="24"/>
        </w:rPr>
        <w:t xml:space="preserve">engineer recommendation and determination </w:t>
      </w:r>
    </w:p>
    <w:tbl>
      <w:tblPr>
        <w:tblW w:w="946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hemeFill="background1"/>
        <w:tblLayout w:type="fixed"/>
        <w:tblCellMar>
          <w:left w:w="0" w:type="dxa"/>
          <w:right w:w="0" w:type="dxa"/>
        </w:tblCellMar>
        <w:tblLook w:val="0000" w:firstRow="0" w:lastRow="0" w:firstColumn="0" w:lastColumn="0" w:noHBand="0" w:noVBand="0"/>
      </w:tblPr>
      <w:tblGrid>
        <w:gridCol w:w="1066"/>
        <w:gridCol w:w="1066"/>
        <w:gridCol w:w="1689"/>
        <w:gridCol w:w="1487"/>
        <w:gridCol w:w="2022"/>
        <w:gridCol w:w="2134"/>
      </w:tblGrid>
      <w:tr w:rsidR="008468C7" w:rsidRPr="008468C7" w:rsidTr="0029298A">
        <w:trPr>
          <w:cantSplit/>
          <w:trHeight w:val="655"/>
        </w:trPr>
        <w:tc>
          <w:tcPr>
            <w:tcW w:w="9464" w:type="dxa"/>
            <w:gridSpan w:val="6"/>
            <w:tcBorders>
              <w:top w:val="single" w:sz="4" w:space="0" w:color="auto"/>
              <w:left w:val="nil"/>
              <w:bottom w:val="nil"/>
              <w:right w:val="nil"/>
            </w:tcBorders>
            <w:shd w:val="clear" w:color="auto" w:fill="FFFFFF" w:themeFill="background1"/>
            <w:vAlign w:val="center"/>
          </w:tcPr>
          <w:p w:rsidR="008468C7" w:rsidRPr="008468C7" w:rsidRDefault="008468C7" w:rsidP="00B55B5A">
            <w:pPr>
              <w:autoSpaceDE w:val="0"/>
              <w:autoSpaceDN w:val="0"/>
              <w:adjustRightInd w:val="0"/>
              <w:spacing w:after="0"/>
              <w:ind w:left="60" w:right="60"/>
              <w:jc w:val="center"/>
              <w:rPr>
                <w:rFonts w:cs="Times New Roman"/>
                <w:szCs w:val="24"/>
              </w:rPr>
            </w:pPr>
            <w:r w:rsidRPr="008468C7">
              <w:rPr>
                <w:rFonts w:cs="Times New Roman"/>
                <w:b/>
                <w:bCs/>
                <w:szCs w:val="24"/>
              </w:rPr>
              <w:t>Does the Engineer assesses and gives you recommendation for claims according to time stated in the contract?</w:t>
            </w:r>
          </w:p>
        </w:tc>
      </w:tr>
      <w:tr w:rsidR="008468C7" w:rsidRPr="008468C7" w:rsidTr="0029298A">
        <w:trPr>
          <w:cantSplit/>
          <w:trHeight w:val="636"/>
        </w:trPr>
        <w:tc>
          <w:tcPr>
            <w:tcW w:w="2132" w:type="dxa"/>
            <w:gridSpan w:val="2"/>
            <w:tcBorders>
              <w:top w:val="nil"/>
              <w:left w:val="nil"/>
              <w:bottom w:val="single" w:sz="8" w:space="0" w:color="152935"/>
              <w:right w:val="nil"/>
            </w:tcBorders>
            <w:shd w:val="clear" w:color="auto" w:fill="FFFFFF" w:themeFill="background1"/>
            <w:vAlign w:val="bottom"/>
          </w:tcPr>
          <w:p w:rsidR="008468C7" w:rsidRPr="008468C7" w:rsidRDefault="008468C7" w:rsidP="00B55B5A">
            <w:pPr>
              <w:autoSpaceDE w:val="0"/>
              <w:autoSpaceDN w:val="0"/>
              <w:adjustRightInd w:val="0"/>
              <w:spacing w:after="0"/>
              <w:rPr>
                <w:rFonts w:cs="Times New Roman"/>
                <w:szCs w:val="24"/>
              </w:rPr>
            </w:pPr>
          </w:p>
        </w:tc>
        <w:tc>
          <w:tcPr>
            <w:tcW w:w="1689" w:type="dxa"/>
            <w:tcBorders>
              <w:top w:val="nil"/>
              <w:left w:val="nil"/>
              <w:bottom w:val="single" w:sz="8" w:space="0" w:color="152935"/>
              <w:right w:val="single" w:sz="8" w:space="0" w:color="E0E0E0"/>
            </w:tcBorders>
            <w:shd w:val="clear" w:color="auto" w:fill="FFFFFF" w:themeFill="background1"/>
            <w:vAlign w:val="bottom"/>
          </w:tcPr>
          <w:p w:rsidR="008468C7" w:rsidRPr="008468C7" w:rsidRDefault="008468C7" w:rsidP="00B55B5A">
            <w:pPr>
              <w:autoSpaceDE w:val="0"/>
              <w:autoSpaceDN w:val="0"/>
              <w:adjustRightInd w:val="0"/>
              <w:spacing w:after="0"/>
              <w:ind w:left="60" w:right="60"/>
              <w:jc w:val="center"/>
              <w:rPr>
                <w:rFonts w:cs="Times New Roman"/>
                <w:szCs w:val="24"/>
              </w:rPr>
            </w:pPr>
            <w:r w:rsidRPr="008468C7">
              <w:rPr>
                <w:rFonts w:cs="Times New Roman"/>
                <w:szCs w:val="24"/>
              </w:rPr>
              <w:t>Frequency</w:t>
            </w:r>
          </w:p>
        </w:tc>
        <w:tc>
          <w:tcPr>
            <w:tcW w:w="1487" w:type="dxa"/>
            <w:tcBorders>
              <w:top w:val="nil"/>
              <w:left w:val="single" w:sz="8" w:space="0" w:color="E0E0E0"/>
              <w:bottom w:val="single" w:sz="8" w:space="0" w:color="152935"/>
              <w:right w:val="single" w:sz="8" w:space="0" w:color="E0E0E0"/>
            </w:tcBorders>
            <w:shd w:val="clear" w:color="auto" w:fill="FFFFFF" w:themeFill="background1"/>
            <w:vAlign w:val="bottom"/>
          </w:tcPr>
          <w:p w:rsidR="008468C7" w:rsidRPr="008468C7" w:rsidRDefault="008468C7" w:rsidP="00B55B5A">
            <w:pPr>
              <w:autoSpaceDE w:val="0"/>
              <w:autoSpaceDN w:val="0"/>
              <w:adjustRightInd w:val="0"/>
              <w:spacing w:after="0"/>
              <w:ind w:left="60" w:right="60"/>
              <w:jc w:val="center"/>
              <w:rPr>
                <w:rFonts w:cs="Times New Roman"/>
                <w:szCs w:val="24"/>
              </w:rPr>
            </w:pPr>
            <w:r w:rsidRPr="008468C7">
              <w:rPr>
                <w:rFonts w:cs="Times New Roman"/>
                <w:szCs w:val="24"/>
              </w:rPr>
              <w:t>Percent</w:t>
            </w:r>
          </w:p>
        </w:tc>
        <w:tc>
          <w:tcPr>
            <w:tcW w:w="2022" w:type="dxa"/>
            <w:tcBorders>
              <w:top w:val="nil"/>
              <w:left w:val="single" w:sz="8" w:space="0" w:color="E0E0E0"/>
              <w:bottom w:val="single" w:sz="8" w:space="0" w:color="152935"/>
              <w:right w:val="single" w:sz="8" w:space="0" w:color="E0E0E0"/>
            </w:tcBorders>
            <w:shd w:val="clear" w:color="auto" w:fill="FFFFFF" w:themeFill="background1"/>
            <w:vAlign w:val="bottom"/>
          </w:tcPr>
          <w:p w:rsidR="008468C7" w:rsidRPr="008468C7" w:rsidRDefault="008468C7" w:rsidP="00B55B5A">
            <w:pPr>
              <w:autoSpaceDE w:val="0"/>
              <w:autoSpaceDN w:val="0"/>
              <w:adjustRightInd w:val="0"/>
              <w:spacing w:after="0"/>
              <w:ind w:left="60" w:right="60"/>
              <w:jc w:val="center"/>
              <w:rPr>
                <w:rFonts w:cs="Times New Roman"/>
                <w:szCs w:val="24"/>
              </w:rPr>
            </w:pPr>
            <w:r w:rsidRPr="008468C7">
              <w:rPr>
                <w:rFonts w:cs="Times New Roman"/>
                <w:szCs w:val="24"/>
              </w:rPr>
              <w:t>Valid Percent</w:t>
            </w:r>
          </w:p>
        </w:tc>
        <w:tc>
          <w:tcPr>
            <w:tcW w:w="2134" w:type="dxa"/>
            <w:tcBorders>
              <w:top w:val="nil"/>
              <w:left w:val="single" w:sz="8" w:space="0" w:color="E0E0E0"/>
              <w:bottom w:val="single" w:sz="8" w:space="0" w:color="152935"/>
              <w:right w:val="nil"/>
            </w:tcBorders>
            <w:shd w:val="clear" w:color="auto" w:fill="FFFFFF" w:themeFill="background1"/>
            <w:vAlign w:val="bottom"/>
          </w:tcPr>
          <w:p w:rsidR="008468C7" w:rsidRPr="008468C7" w:rsidRDefault="008468C7" w:rsidP="00B55B5A">
            <w:pPr>
              <w:autoSpaceDE w:val="0"/>
              <w:autoSpaceDN w:val="0"/>
              <w:adjustRightInd w:val="0"/>
              <w:spacing w:after="0"/>
              <w:ind w:left="60" w:right="60"/>
              <w:jc w:val="center"/>
              <w:rPr>
                <w:rFonts w:cs="Times New Roman"/>
                <w:szCs w:val="24"/>
              </w:rPr>
            </w:pPr>
            <w:r w:rsidRPr="008468C7">
              <w:rPr>
                <w:rFonts w:cs="Times New Roman"/>
                <w:szCs w:val="24"/>
              </w:rPr>
              <w:t>Cumulative Percent</w:t>
            </w:r>
          </w:p>
        </w:tc>
      </w:tr>
      <w:tr w:rsidR="008468C7" w:rsidRPr="008468C7" w:rsidTr="0029298A">
        <w:trPr>
          <w:cantSplit/>
          <w:trHeight w:val="318"/>
        </w:trPr>
        <w:tc>
          <w:tcPr>
            <w:tcW w:w="1066" w:type="dxa"/>
            <w:vMerge w:val="restart"/>
            <w:tcBorders>
              <w:top w:val="single" w:sz="8" w:space="0" w:color="152935"/>
              <w:left w:val="nil"/>
              <w:bottom w:val="single" w:sz="8" w:space="0" w:color="152935"/>
              <w:right w:val="nil"/>
            </w:tcBorders>
            <w:shd w:val="clear" w:color="auto" w:fill="FFFFFF" w:themeFill="background1"/>
          </w:tcPr>
          <w:p w:rsidR="008468C7" w:rsidRPr="008468C7" w:rsidRDefault="008468C7" w:rsidP="00B55B5A">
            <w:pPr>
              <w:autoSpaceDE w:val="0"/>
              <w:autoSpaceDN w:val="0"/>
              <w:adjustRightInd w:val="0"/>
              <w:spacing w:after="0"/>
              <w:ind w:left="60" w:right="60"/>
              <w:rPr>
                <w:rFonts w:cs="Times New Roman"/>
                <w:szCs w:val="24"/>
              </w:rPr>
            </w:pPr>
            <w:r w:rsidRPr="008468C7">
              <w:rPr>
                <w:rFonts w:cs="Times New Roman"/>
                <w:szCs w:val="24"/>
              </w:rPr>
              <w:t>Valid</w:t>
            </w:r>
          </w:p>
        </w:tc>
        <w:tc>
          <w:tcPr>
            <w:tcW w:w="1066" w:type="dxa"/>
            <w:tcBorders>
              <w:top w:val="single" w:sz="8" w:space="0" w:color="152935"/>
              <w:left w:val="nil"/>
              <w:bottom w:val="single" w:sz="8" w:space="0" w:color="AEAEAE"/>
              <w:right w:val="nil"/>
            </w:tcBorders>
            <w:shd w:val="clear" w:color="auto" w:fill="FFFFFF" w:themeFill="background1"/>
          </w:tcPr>
          <w:p w:rsidR="008468C7" w:rsidRPr="008468C7" w:rsidRDefault="008468C7" w:rsidP="00B55B5A">
            <w:pPr>
              <w:autoSpaceDE w:val="0"/>
              <w:autoSpaceDN w:val="0"/>
              <w:adjustRightInd w:val="0"/>
              <w:spacing w:after="0"/>
              <w:ind w:left="60" w:right="60"/>
              <w:rPr>
                <w:rFonts w:cs="Times New Roman"/>
                <w:szCs w:val="24"/>
              </w:rPr>
            </w:pPr>
            <w:r w:rsidRPr="008468C7">
              <w:rPr>
                <w:rFonts w:cs="Times New Roman"/>
                <w:szCs w:val="24"/>
              </w:rPr>
              <w:t>Yes</w:t>
            </w:r>
          </w:p>
        </w:tc>
        <w:tc>
          <w:tcPr>
            <w:tcW w:w="1689" w:type="dxa"/>
            <w:tcBorders>
              <w:top w:val="single" w:sz="8" w:space="0" w:color="152935"/>
              <w:left w:val="nil"/>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22</w:t>
            </w:r>
          </w:p>
        </w:tc>
        <w:tc>
          <w:tcPr>
            <w:tcW w:w="1487" w:type="dxa"/>
            <w:tcBorders>
              <w:top w:val="single" w:sz="8" w:space="0" w:color="152935"/>
              <w:left w:val="single" w:sz="8" w:space="0" w:color="E0E0E0"/>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28.2</w:t>
            </w:r>
          </w:p>
        </w:tc>
        <w:tc>
          <w:tcPr>
            <w:tcW w:w="2022" w:type="dxa"/>
            <w:tcBorders>
              <w:top w:val="single" w:sz="8" w:space="0" w:color="152935"/>
              <w:left w:val="single" w:sz="8" w:space="0" w:color="E0E0E0"/>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28.2</w:t>
            </w:r>
          </w:p>
        </w:tc>
        <w:tc>
          <w:tcPr>
            <w:tcW w:w="2134" w:type="dxa"/>
            <w:tcBorders>
              <w:top w:val="single" w:sz="8" w:space="0" w:color="152935"/>
              <w:left w:val="single" w:sz="8" w:space="0" w:color="E0E0E0"/>
              <w:bottom w:val="single" w:sz="8" w:space="0" w:color="AEAEAE"/>
              <w:right w:val="nil"/>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28.2</w:t>
            </w:r>
          </w:p>
        </w:tc>
      </w:tr>
      <w:tr w:rsidR="008468C7" w:rsidRPr="008468C7" w:rsidTr="0029298A">
        <w:trPr>
          <w:cantSplit/>
          <w:trHeight w:val="144"/>
        </w:trPr>
        <w:tc>
          <w:tcPr>
            <w:tcW w:w="1066" w:type="dxa"/>
            <w:vMerge/>
            <w:tcBorders>
              <w:top w:val="single" w:sz="8" w:space="0" w:color="152935"/>
              <w:left w:val="nil"/>
              <w:bottom w:val="single" w:sz="8" w:space="0" w:color="152935"/>
              <w:right w:val="nil"/>
            </w:tcBorders>
            <w:shd w:val="clear" w:color="auto" w:fill="FFFFFF" w:themeFill="background1"/>
          </w:tcPr>
          <w:p w:rsidR="008468C7" w:rsidRPr="008468C7" w:rsidRDefault="008468C7" w:rsidP="00B55B5A">
            <w:pPr>
              <w:autoSpaceDE w:val="0"/>
              <w:autoSpaceDN w:val="0"/>
              <w:adjustRightInd w:val="0"/>
              <w:spacing w:after="0"/>
              <w:rPr>
                <w:rFonts w:cs="Times New Roman"/>
                <w:szCs w:val="24"/>
              </w:rPr>
            </w:pPr>
          </w:p>
        </w:tc>
        <w:tc>
          <w:tcPr>
            <w:tcW w:w="1066" w:type="dxa"/>
            <w:tcBorders>
              <w:top w:val="single" w:sz="8" w:space="0" w:color="AEAEAE"/>
              <w:left w:val="nil"/>
              <w:bottom w:val="single" w:sz="8" w:space="0" w:color="AEAEAE"/>
              <w:right w:val="nil"/>
            </w:tcBorders>
            <w:shd w:val="clear" w:color="auto" w:fill="FFFFFF" w:themeFill="background1"/>
          </w:tcPr>
          <w:p w:rsidR="008468C7" w:rsidRPr="008468C7" w:rsidRDefault="008468C7" w:rsidP="00B55B5A">
            <w:pPr>
              <w:autoSpaceDE w:val="0"/>
              <w:autoSpaceDN w:val="0"/>
              <w:adjustRightInd w:val="0"/>
              <w:spacing w:after="0"/>
              <w:ind w:left="60" w:right="60"/>
              <w:rPr>
                <w:rFonts w:cs="Times New Roman"/>
                <w:szCs w:val="24"/>
              </w:rPr>
            </w:pPr>
            <w:r w:rsidRPr="008468C7">
              <w:rPr>
                <w:rFonts w:cs="Times New Roman"/>
                <w:szCs w:val="24"/>
              </w:rPr>
              <w:t>No</w:t>
            </w:r>
          </w:p>
        </w:tc>
        <w:tc>
          <w:tcPr>
            <w:tcW w:w="1689" w:type="dxa"/>
            <w:tcBorders>
              <w:top w:val="single" w:sz="8" w:space="0" w:color="AEAEAE"/>
              <w:left w:val="nil"/>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56</w:t>
            </w:r>
          </w:p>
        </w:tc>
        <w:tc>
          <w:tcPr>
            <w:tcW w:w="1487"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71.8</w:t>
            </w:r>
          </w:p>
        </w:tc>
        <w:tc>
          <w:tcPr>
            <w:tcW w:w="2022" w:type="dxa"/>
            <w:tcBorders>
              <w:top w:val="single" w:sz="8" w:space="0" w:color="AEAEAE"/>
              <w:left w:val="single" w:sz="8" w:space="0" w:color="E0E0E0"/>
              <w:bottom w:val="single" w:sz="8" w:space="0" w:color="AEAEAE"/>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71.8</w:t>
            </w:r>
          </w:p>
        </w:tc>
        <w:tc>
          <w:tcPr>
            <w:tcW w:w="2134" w:type="dxa"/>
            <w:tcBorders>
              <w:top w:val="single" w:sz="8" w:space="0" w:color="AEAEAE"/>
              <w:left w:val="single" w:sz="8" w:space="0" w:color="E0E0E0"/>
              <w:bottom w:val="single" w:sz="8" w:space="0" w:color="AEAEAE"/>
              <w:right w:val="nil"/>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100.0</w:t>
            </w:r>
          </w:p>
        </w:tc>
      </w:tr>
      <w:tr w:rsidR="008468C7" w:rsidRPr="008468C7" w:rsidTr="0029298A">
        <w:trPr>
          <w:cantSplit/>
          <w:trHeight w:val="144"/>
        </w:trPr>
        <w:tc>
          <w:tcPr>
            <w:tcW w:w="1066" w:type="dxa"/>
            <w:vMerge/>
            <w:tcBorders>
              <w:top w:val="single" w:sz="8" w:space="0" w:color="152935"/>
              <w:left w:val="nil"/>
              <w:bottom w:val="single" w:sz="8" w:space="0" w:color="152935"/>
              <w:right w:val="nil"/>
            </w:tcBorders>
            <w:shd w:val="clear" w:color="auto" w:fill="FFFFFF" w:themeFill="background1"/>
          </w:tcPr>
          <w:p w:rsidR="008468C7" w:rsidRPr="008468C7" w:rsidRDefault="008468C7" w:rsidP="00B55B5A">
            <w:pPr>
              <w:autoSpaceDE w:val="0"/>
              <w:autoSpaceDN w:val="0"/>
              <w:adjustRightInd w:val="0"/>
              <w:spacing w:after="0"/>
              <w:rPr>
                <w:rFonts w:cs="Times New Roman"/>
                <w:szCs w:val="24"/>
              </w:rPr>
            </w:pPr>
          </w:p>
        </w:tc>
        <w:tc>
          <w:tcPr>
            <w:tcW w:w="1066" w:type="dxa"/>
            <w:tcBorders>
              <w:top w:val="single" w:sz="8" w:space="0" w:color="AEAEAE"/>
              <w:left w:val="nil"/>
              <w:bottom w:val="single" w:sz="8" w:space="0" w:color="152935"/>
              <w:right w:val="nil"/>
            </w:tcBorders>
            <w:shd w:val="clear" w:color="auto" w:fill="FFFFFF" w:themeFill="background1"/>
          </w:tcPr>
          <w:p w:rsidR="008468C7" w:rsidRPr="008468C7" w:rsidRDefault="008468C7" w:rsidP="00B55B5A">
            <w:pPr>
              <w:autoSpaceDE w:val="0"/>
              <w:autoSpaceDN w:val="0"/>
              <w:adjustRightInd w:val="0"/>
              <w:spacing w:after="0"/>
              <w:ind w:left="60" w:right="60"/>
              <w:rPr>
                <w:rFonts w:cs="Times New Roman"/>
                <w:szCs w:val="24"/>
              </w:rPr>
            </w:pPr>
            <w:r w:rsidRPr="008468C7">
              <w:rPr>
                <w:rFonts w:cs="Times New Roman"/>
                <w:szCs w:val="24"/>
              </w:rPr>
              <w:t>Total</w:t>
            </w:r>
          </w:p>
        </w:tc>
        <w:tc>
          <w:tcPr>
            <w:tcW w:w="1689" w:type="dxa"/>
            <w:tcBorders>
              <w:top w:val="single" w:sz="8" w:space="0" w:color="AEAEAE"/>
              <w:left w:val="nil"/>
              <w:bottom w:val="single" w:sz="8" w:space="0" w:color="152935"/>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78</w:t>
            </w:r>
          </w:p>
        </w:tc>
        <w:tc>
          <w:tcPr>
            <w:tcW w:w="1487" w:type="dxa"/>
            <w:tcBorders>
              <w:top w:val="single" w:sz="8" w:space="0" w:color="AEAEAE"/>
              <w:left w:val="single" w:sz="8" w:space="0" w:color="E0E0E0"/>
              <w:bottom w:val="single" w:sz="8" w:space="0" w:color="152935"/>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100.0</w:t>
            </w:r>
          </w:p>
        </w:tc>
        <w:tc>
          <w:tcPr>
            <w:tcW w:w="2022" w:type="dxa"/>
            <w:tcBorders>
              <w:top w:val="single" w:sz="8" w:space="0" w:color="AEAEAE"/>
              <w:left w:val="single" w:sz="8" w:space="0" w:color="E0E0E0"/>
              <w:bottom w:val="single" w:sz="8" w:space="0" w:color="152935"/>
              <w:right w:val="single" w:sz="8" w:space="0" w:color="E0E0E0"/>
            </w:tcBorders>
            <w:shd w:val="clear" w:color="auto" w:fill="FFFFFF" w:themeFill="background1"/>
          </w:tcPr>
          <w:p w:rsidR="008468C7" w:rsidRPr="008468C7" w:rsidRDefault="008468C7" w:rsidP="00B55B5A">
            <w:pPr>
              <w:autoSpaceDE w:val="0"/>
              <w:autoSpaceDN w:val="0"/>
              <w:adjustRightInd w:val="0"/>
              <w:spacing w:after="0"/>
              <w:ind w:left="60" w:right="60"/>
              <w:jc w:val="right"/>
              <w:rPr>
                <w:rFonts w:cs="Times New Roman"/>
                <w:szCs w:val="24"/>
              </w:rPr>
            </w:pPr>
            <w:r w:rsidRPr="008468C7">
              <w:rPr>
                <w:rFonts w:cs="Times New Roman"/>
                <w:szCs w:val="24"/>
              </w:rPr>
              <w:t>100.0</w:t>
            </w:r>
          </w:p>
        </w:tc>
        <w:tc>
          <w:tcPr>
            <w:tcW w:w="2134" w:type="dxa"/>
            <w:tcBorders>
              <w:top w:val="single" w:sz="8" w:space="0" w:color="AEAEAE"/>
              <w:left w:val="single" w:sz="8" w:space="0" w:color="E0E0E0"/>
              <w:bottom w:val="single" w:sz="8" w:space="0" w:color="152935"/>
              <w:right w:val="nil"/>
            </w:tcBorders>
            <w:shd w:val="clear" w:color="auto" w:fill="FFFFFF" w:themeFill="background1"/>
            <w:vAlign w:val="center"/>
          </w:tcPr>
          <w:p w:rsidR="008468C7" w:rsidRPr="008468C7" w:rsidRDefault="008468C7" w:rsidP="00B55B5A">
            <w:pPr>
              <w:autoSpaceDE w:val="0"/>
              <w:autoSpaceDN w:val="0"/>
              <w:adjustRightInd w:val="0"/>
              <w:spacing w:after="0"/>
              <w:rPr>
                <w:rFonts w:cs="Times New Roman"/>
                <w:szCs w:val="24"/>
              </w:rPr>
            </w:pPr>
          </w:p>
        </w:tc>
      </w:tr>
    </w:tbl>
    <w:p w:rsidR="008468C7" w:rsidRPr="008468C7" w:rsidRDefault="008468C7" w:rsidP="00B55B5A">
      <w:pPr>
        <w:autoSpaceDE w:val="0"/>
        <w:autoSpaceDN w:val="0"/>
        <w:adjustRightInd w:val="0"/>
        <w:spacing w:after="0"/>
        <w:jc w:val="both"/>
        <w:rPr>
          <w:ins w:id="1397" w:author="jojo" w:date="2022-06-18T15:02:00Z"/>
          <w:rFonts w:cs="Times New Roman"/>
          <w:szCs w:val="24"/>
        </w:rPr>
      </w:pPr>
      <w:ins w:id="1398" w:author="jojo" w:date="2022-06-18T15:02:00Z">
        <w:r w:rsidRPr="008468C7">
          <w:rPr>
            <w:rFonts w:cs="Times New Roman"/>
            <w:szCs w:val="24"/>
          </w:rPr>
          <w:t xml:space="preserve">Respondents asked whether the engineer </w:t>
        </w:r>
      </w:ins>
      <w:r w:rsidRPr="008468C7">
        <w:rPr>
          <w:rFonts w:cs="Times New Roman"/>
          <w:szCs w:val="24"/>
        </w:rPr>
        <w:t>assesse their claim timely as contract document mentioned.22% answered that the engineer gives the response timely whereas the rest 56% answered the engineer doesn’t give them the response timely.</w:t>
      </w:r>
    </w:p>
    <w:p w:rsidR="008468C7" w:rsidRPr="008468C7" w:rsidRDefault="008468C7" w:rsidP="00B55B5A">
      <w:pPr>
        <w:autoSpaceDE w:val="0"/>
        <w:autoSpaceDN w:val="0"/>
        <w:adjustRightInd w:val="0"/>
        <w:spacing w:after="0"/>
        <w:jc w:val="both"/>
        <w:rPr>
          <w:rFonts w:cs="Times New Roman"/>
          <w:szCs w:val="24"/>
        </w:rPr>
      </w:pPr>
      <w:r w:rsidRPr="008468C7">
        <w:rPr>
          <w:rFonts w:cs="Times New Roman"/>
          <w:szCs w:val="24"/>
        </w:rPr>
        <w:t xml:space="preserve"> Respondents those who said ‘No’ also requested to give their perception on the reason why the engineer failed for the above cases. The result tabulated as follow:</w:t>
      </w:r>
    </w:p>
    <w:p w:rsidR="008468C7" w:rsidRPr="008468C7" w:rsidRDefault="008468C7" w:rsidP="00B55B5A">
      <w:pPr>
        <w:spacing w:after="0"/>
        <w:jc w:val="both"/>
        <w:rPr>
          <w:rFonts w:cs="Times New Roman"/>
          <w:szCs w:val="24"/>
        </w:rPr>
      </w:pPr>
      <w:r w:rsidRPr="008468C7">
        <w:rPr>
          <w:rFonts w:cs="Times New Roman"/>
          <w:bCs/>
          <w:szCs w:val="24"/>
        </w:rPr>
        <w:t xml:space="preserve">Table4. </w:t>
      </w:r>
      <w:r w:rsidRPr="008468C7">
        <w:rPr>
          <w:rFonts w:cs="Times New Roman"/>
          <w:bCs/>
          <w:szCs w:val="24"/>
        </w:rPr>
        <w:fldChar w:fldCharType="begin"/>
      </w:r>
      <w:r w:rsidRPr="008468C7">
        <w:rPr>
          <w:rFonts w:cs="Times New Roman"/>
          <w:bCs/>
          <w:szCs w:val="24"/>
        </w:rPr>
        <w:instrText xml:space="preserve"> SEQ Table4. \* ARABIC </w:instrText>
      </w:r>
      <w:r w:rsidRPr="008468C7">
        <w:rPr>
          <w:rFonts w:cs="Times New Roman"/>
          <w:bCs/>
          <w:szCs w:val="24"/>
        </w:rPr>
        <w:fldChar w:fldCharType="separate"/>
      </w:r>
      <w:r w:rsidR="00BE2529">
        <w:rPr>
          <w:rFonts w:cs="Times New Roman"/>
          <w:bCs/>
          <w:noProof/>
          <w:szCs w:val="24"/>
        </w:rPr>
        <w:t>37</w:t>
      </w:r>
      <w:r w:rsidRPr="008468C7">
        <w:rPr>
          <w:rFonts w:cs="Times New Roman"/>
          <w:bCs/>
          <w:szCs w:val="24"/>
        </w:rPr>
        <w:fldChar w:fldCharType="end"/>
      </w:r>
      <w:r w:rsidRPr="008468C7">
        <w:rPr>
          <w:rFonts w:cs="Times New Roman"/>
          <w:bCs/>
          <w:szCs w:val="24"/>
        </w:rPr>
        <w:t xml:space="preserve"> reasons why the Engineers failed to assess the claim claims according to time stated in the contract</w:t>
      </w:r>
    </w:p>
    <w:tbl>
      <w:tblPr>
        <w:tblStyle w:val="TableGrid"/>
        <w:tblW w:w="9399" w:type="dxa"/>
        <w:tblLayout w:type="fixed"/>
        <w:tblLook w:val="0000" w:firstRow="0" w:lastRow="0" w:firstColumn="0" w:lastColumn="0" w:noHBand="0" w:noVBand="0"/>
      </w:tblPr>
      <w:tblGrid>
        <w:gridCol w:w="6168"/>
        <w:gridCol w:w="744"/>
        <w:gridCol w:w="1276"/>
        <w:gridCol w:w="1211"/>
      </w:tblGrid>
      <w:tr w:rsidR="008468C7" w:rsidRPr="008468C7" w:rsidTr="0029298A">
        <w:trPr>
          <w:trHeight w:val="308"/>
        </w:trPr>
        <w:tc>
          <w:tcPr>
            <w:tcW w:w="6168" w:type="dxa"/>
          </w:tcPr>
          <w:p w:rsidR="008468C7" w:rsidRPr="008468C7" w:rsidRDefault="008468C7" w:rsidP="00B55B5A">
            <w:pPr>
              <w:autoSpaceDE w:val="0"/>
              <w:autoSpaceDN w:val="0"/>
              <w:adjustRightInd w:val="0"/>
              <w:spacing w:line="276" w:lineRule="auto"/>
              <w:rPr>
                <w:rFonts w:cs="Times New Roman"/>
                <w:szCs w:val="24"/>
              </w:rPr>
            </w:pPr>
          </w:p>
        </w:tc>
        <w:tc>
          <w:tcPr>
            <w:tcW w:w="744" w:type="dxa"/>
          </w:tcPr>
          <w:p w:rsidR="008468C7" w:rsidRPr="008468C7" w:rsidRDefault="008468C7" w:rsidP="00B55B5A">
            <w:pPr>
              <w:autoSpaceDE w:val="0"/>
              <w:autoSpaceDN w:val="0"/>
              <w:adjustRightInd w:val="0"/>
              <w:spacing w:line="276" w:lineRule="auto"/>
              <w:ind w:left="60" w:right="60"/>
              <w:jc w:val="center"/>
              <w:rPr>
                <w:rFonts w:cs="Times New Roman"/>
                <w:szCs w:val="24"/>
              </w:rPr>
            </w:pPr>
            <w:r w:rsidRPr="008468C7">
              <w:rPr>
                <w:rFonts w:cs="Times New Roman"/>
                <w:szCs w:val="24"/>
              </w:rPr>
              <w:t>N</w:t>
            </w:r>
          </w:p>
        </w:tc>
        <w:tc>
          <w:tcPr>
            <w:tcW w:w="1276" w:type="dxa"/>
          </w:tcPr>
          <w:p w:rsidR="008468C7" w:rsidRPr="008468C7" w:rsidRDefault="008468C7" w:rsidP="00B55B5A">
            <w:pPr>
              <w:autoSpaceDE w:val="0"/>
              <w:autoSpaceDN w:val="0"/>
              <w:adjustRightInd w:val="0"/>
              <w:spacing w:line="276" w:lineRule="auto"/>
              <w:ind w:left="60" w:right="60"/>
              <w:jc w:val="center"/>
              <w:rPr>
                <w:rFonts w:cs="Times New Roman"/>
                <w:szCs w:val="24"/>
              </w:rPr>
            </w:pPr>
            <w:r w:rsidRPr="008468C7">
              <w:rPr>
                <w:rFonts w:cs="Times New Roman"/>
                <w:szCs w:val="24"/>
              </w:rPr>
              <w:t>Mean</w:t>
            </w:r>
          </w:p>
        </w:tc>
        <w:tc>
          <w:tcPr>
            <w:tcW w:w="1211" w:type="dxa"/>
          </w:tcPr>
          <w:p w:rsidR="008468C7" w:rsidRPr="008468C7" w:rsidRDefault="008468C7" w:rsidP="00B55B5A">
            <w:pPr>
              <w:autoSpaceDE w:val="0"/>
              <w:autoSpaceDN w:val="0"/>
              <w:adjustRightInd w:val="0"/>
              <w:spacing w:line="276" w:lineRule="auto"/>
              <w:ind w:left="60" w:right="60"/>
              <w:jc w:val="center"/>
              <w:rPr>
                <w:rFonts w:cs="Times New Roman"/>
                <w:szCs w:val="24"/>
              </w:rPr>
            </w:pPr>
            <w:r w:rsidRPr="008468C7">
              <w:rPr>
                <w:rFonts w:cs="Times New Roman"/>
                <w:szCs w:val="24"/>
              </w:rPr>
              <w:t xml:space="preserve">Rank </w:t>
            </w:r>
          </w:p>
        </w:tc>
      </w:tr>
      <w:tr w:rsidR="008468C7" w:rsidRPr="008468C7" w:rsidTr="0029298A">
        <w:trPr>
          <w:trHeight w:val="464"/>
        </w:trPr>
        <w:tc>
          <w:tcPr>
            <w:tcW w:w="6168" w:type="dxa"/>
          </w:tcPr>
          <w:p w:rsidR="008468C7" w:rsidRPr="008468C7" w:rsidRDefault="008468C7" w:rsidP="00B55B5A">
            <w:pPr>
              <w:autoSpaceDE w:val="0"/>
              <w:autoSpaceDN w:val="0"/>
              <w:adjustRightInd w:val="0"/>
              <w:spacing w:line="276" w:lineRule="auto"/>
              <w:ind w:left="60" w:right="60"/>
              <w:rPr>
                <w:rFonts w:cs="Times New Roman"/>
                <w:szCs w:val="24"/>
              </w:rPr>
            </w:pPr>
            <w:r w:rsidRPr="008468C7">
              <w:rPr>
                <w:rFonts w:cs="Times New Roman"/>
                <w:szCs w:val="24"/>
              </w:rPr>
              <w:t>Delay in approval by Employer</w:t>
            </w:r>
          </w:p>
        </w:tc>
        <w:tc>
          <w:tcPr>
            <w:tcW w:w="744" w:type="dxa"/>
          </w:tcPr>
          <w:p w:rsidR="008468C7" w:rsidRPr="008468C7" w:rsidRDefault="008468C7" w:rsidP="00B55B5A">
            <w:pPr>
              <w:autoSpaceDE w:val="0"/>
              <w:autoSpaceDN w:val="0"/>
              <w:adjustRightInd w:val="0"/>
              <w:spacing w:line="276" w:lineRule="auto"/>
              <w:ind w:left="60" w:right="60"/>
              <w:jc w:val="right"/>
              <w:rPr>
                <w:rFonts w:cs="Times New Roman"/>
                <w:color w:val="010205"/>
                <w:szCs w:val="24"/>
              </w:rPr>
            </w:pPr>
            <w:r w:rsidRPr="008468C7">
              <w:rPr>
                <w:rFonts w:cs="Times New Roman"/>
                <w:color w:val="010205"/>
                <w:szCs w:val="24"/>
              </w:rPr>
              <w:t>56</w:t>
            </w:r>
          </w:p>
        </w:tc>
        <w:tc>
          <w:tcPr>
            <w:tcW w:w="1276" w:type="dxa"/>
          </w:tcPr>
          <w:p w:rsidR="008468C7" w:rsidRPr="008468C7" w:rsidRDefault="008468C7" w:rsidP="00B55B5A">
            <w:pPr>
              <w:autoSpaceDE w:val="0"/>
              <w:autoSpaceDN w:val="0"/>
              <w:adjustRightInd w:val="0"/>
              <w:spacing w:line="276" w:lineRule="auto"/>
              <w:ind w:left="60" w:right="60"/>
              <w:jc w:val="right"/>
              <w:rPr>
                <w:rFonts w:cs="Times New Roman"/>
                <w:color w:val="010205"/>
                <w:szCs w:val="24"/>
              </w:rPr>
            </w:pPr>
            <w:r w:rsidRPr="008468C7">
              <w:rPr>
                <w:rFonts w:cs="Times New Roman"/>
                <w:color w:val="010205"/>
                <w:szCs w:val="24"/>
              </w:rPr>
              <w:t>4.071</w:t>
            </w:r>
          </w:p>
        </w:tc>
        <w:tc>
          <w:tcPr>
            <w:tcW w:w="1211" w:type="dxa"/>
          </w:tcPr>
          <w:p w:rsidR="008468C7" w:rsidRPr="008468C7" w:rsidRDefault="008468C7" w:rsidP="00B55B5A">
            <w:pPr>
              <w:autoSpaceDE w:val="0"/>
              <w:autoSpaceDN w:val="0"/>
              <w:adjustRightInd w:val="0"/>
              <w:spacing w:line="276" w:lineRule="auto"/>
              <w:ind w:left="60" w:right="60"/>
              <w:jc w:val="right"/>
              <w:rPr>
                <w:rFonts w:cs="Times New Roman"/>
                <w:color w:val="010205"/>
                <w:szCs w:val="24"/>
              </w:rPr>
            </w:pPr>
            <w:r w:rsidRPr="008468C7">
              <w:rPr>
                <w:rFonts w:cs="Times New Roman"/>
                <w:color w:val="010205"/>
                <w:szCs w:val="24"/>
              </w:rPr>
              <w:t>1</w:t>
            </w:r>
          </w:p>
        </w:tc>
      </w:tr>
      <w:tr w:rsidR="008468C7" w:rsidRPr="008468C7" w:rsidTr="0029298A">
        <w:trPr>
          <w:trHeight w:val="418"/>
        </w:trPr>
        <w:tc>
          <w:tcPr>
            <w:tcW w:w="6168" w:type="dxa"/>
          </w:tcPr>
          <w:p w:rsidR="008468C7" w:rsidRPr="008468C7" w:rsidRDefault="008468C7" w:rsidP="00B55B5A">
            <w:pPr>
              <w:autoSpaceDE w:val="0"/>
              <w:autoSpaceDN w:val="0"/>
              <w:adjustRightInd w:val="0"/>
              <w:spacing w:line="276" w:lineRule="auto"/>
              <w:ind w:left="60" w:right="60"/>
              <w:rPr>
                <w:rFonts w:cs="Times New Roman"/>
                <w:szCs w:val="24"/>
              </w:rPr>
            </w:pPr>
            <w:r w:rsidRPr="008468C7">
              <w:rPr>
                <w:rFonts w:cs="Times New Roman"/>
                <w:szCs w:val="24"/>
              </w:rPr>
              <w:t>Poorly presented submissions/lack of particulars</w:t>
            </w:r>
          </w:p>
        </w:tc>
        <w:tc>
          <w:tcPr>
            <w:tcW w:w="744" w:type="dxa"/>
          </w:tcPr>
          <w:p w:rsidR="008468C7" w:rsidRPr="008468C7" w:rsidRDefault="008468C7" w:rsidP="00B55B5A">
            <w:pPr>
              <w:autoSpaceDE w:val="0"/>
              <w:autoSpaceDN w:val="0"/>
              <w:adjustRightInd w:val="0"/>
              <w:spacing w:line="276" w:lineRule="auto"/>
              <w:ind w:left="60" w:right="60"/>
              <w:jc w:val="right"/>
              <w:rPr>
                <w:rFonts w:cs="Times New Roman"/>
                <w:color w:val="010205"/>
                <w:szCs w:val="24"/>
              </w:rPr>
            </w:pPr>
            <w:r w:rsidRPr="008468C7">
              <w:rPr>
                <w:rFonts w:cs="Times New Roman"/>
                <w:color w:val="010205"/>
                <w:szCs w:val="24"/>
              </w:rPr>
              <w:t>56</w:t>
            </w:r>
          </w:p>
        </w:tc>
        <w:tc>
          <w:tcPr>
            <w:tcW w:w="1276" w:type="dxa"/>
          </w:tcPr>
          <w:p w:rsidR="008468C7" w:rsidRPr="008468C7" w:rsidRDefault="008468C7" w:rsidP="00B55B5A">
            <w:pPr>
              <w:autoSpaceDE w:val="0"/>
              <w:autoSpaceDN w:val="0"/>
              <w:adjustRightInd w:val="0"/>
              <w:spacing w:line="276" w:lineRule="auto"/>
              <w:ind w:left="60" w:right="60"/>
              <w:jc w:val="right"/>
              <w:rPr>
                <w:rFonts w:cs="Times New Roman"/>
                <w:color w:val="010205"/>
                <w:szCs w:val="24"/>
              </w:rPr>
            </w:pPr>
            <w:r w:rsidRPr="008468C7">
              <w:rPr>
                <w:rFonts w:cs="Times New Roman"/>
                <w:color w:val="010205"/>
                <w:szCs w:val="24"/>
              </w:rPr>
              <w:t>3.911</w:t>
            </w:r>
          </w:p>
        </w:tc>
        <w:tc>
          <w:tcPr>
            <w:tcW w:w="1211" w:type="dxa"/>
          </w:tcPr>
          <w:p w:rsidR="008468C7" w:rsidRPr="008468C7" w:rsidRDefault="008468C7" w:rsidP="00B55B5A">
            <w:pPr>
              <w:autoSpaceDE w:val="0"/>
              <w:autoSpaceDN w:val="0"/>
              <w:adjustRightInd w:val="0"/>
              <w:spacing w:line="276" w:lineRule="auto"/>
              <w:ind w:left="60" w:right="60"/>
              <w:jc w:val="right"/>
              <w:rPr>
                <w:rFonts w:cs="Times New Roman"/>
                <w:color w:val="010205"/>
                <w:szCs w:val="24"/>
              </w:rPr>
            </w:pPr>
            <w:r w:rsidRPr="008468C7">
              <w:rPr>
                <w:rFonts w:cs="Times New Roman"/>
                <w:color w:val="010205"/>
                <w:szCs w:val="24"/>
              </w:rPr>
              <w:t>2</w:t>
            </w:r>
          </w:p>
        </w:tc>
      </w:tr>
      <w:tr w:rsidR="008468C7" w:rsidRPr="008468C7" w:rsidTr="0029298A">
        <w:trPr>
          <w:trHeight w:val="872"/>
        </w:trPr>
        <w:tc>
          <w:tcPr>
            <w:tcW w:w="6168" w:type="dxa"/>
          </w:tcPr>
          <w:p w:rsidR="008468C7" w:rsidRPr="008468C7" w:rsidRDefault="008468C7" w:rsidP="00B55B5A">
            <w:pPr>
              <w:autoSpaceDE w:val="0"/>
              <w:autoSpaceDN w:val="0"/>
              <w:adjustRightInd w:val="0"/>
              <w:spacing w:line="276" w:lineRule="auto"/>
              <w:ind w:left="60" w:right="60"/>
              <w:rPr>
                <w:rFonts w:cs="Times New Roman"/>
                <w:szCs w:val="24"/>
              </w:rPr>
            </w:pPr>
            <w:r w:rsidRPr="008468C7">
              <w:rPr>
                <w:rFonts w:cs="Times New Roman"/>
                <w:szCs w:val="24"/>
              </w:rPr>
              <w:t>Late submission of claims by the contractors/engineer waits for final information from contractor</w:t>
            </w:r>
          </w:p>
        </w:tc>
        <w:tc>
          <w:tcPr>
            <w:tcW w:w="744" w:type="dxa"/>
          </w:tcPr>
          <w:p w:rsidR="008468C7" w:rsidRPr="008468C7" w:rsidRDefault="008468C7" w:rsidP="00B55B5A">
            <w:pPr>
              <w:autoSpaceDE w:val="0"/>
              <w:autoSpaceDN w:val="0"/>
              <w:adjustRightInd w:val="0"/>
              <w:spacing w:line="276" w:lineRule="auto"/>
              <w:ind w:left="60" w:right="60"/>
              <w:jc w:val="right"/>
              <w:rPr>
                <w:rFonts w:cs="Times New Roman"/>
                <w:color w:val="010205"/>
                <w:szCs w:val="24"/>
              </w:rPr>
            </w:pPr>
            <w:r w:rsidRPr="008468C7">
              <w:rPr>
                <w:rFonts w:cs="Times New Roman"/>
                <w:color w:val="010205"/>
                <w:szCs w:val="24"/>
              </w:rPr>
              <w:t>56</w:t>
            </w:r>
          </w:p>
        </w:tc>
        <w:tc>
          <w:tcPr>
            <w:tcW w:w="1276" w:type="dxa"/>
          </w:tcPr>
          <w:p w:rsidR="008468C7" w:rsidRPr="008468C7" w:rsidRDefault="008468C7" w:rsidP="00B55B5A">
            <w:pPr>
              <w:autoSpaceDE w:val="0"/>
              <w:autoSpaceDN w:val="0"/>
              <w:adjustRightInd w:val="0"/>
              <w:spacing w:line="276" w:lineRule="auto"/>
              <w:ind w:left="60" w:right="60"/>
              <w:jc w:val="right"/>
              <w:rPr>
                <w:rFonts w:cs="Times New Roman"/>
                <w:color w:val="010205"/>
                <w:szCs w:val="24"/>
              </w:rPr>
            </w:pPr>
            <w:r w:rsidRPr="008468C7">
              <w:rPr>
                <w:rFonts w:cs="Times New Roman"/>
                <w:color w:val="010205"/>
                <w:szCs w:val="24"/>
              </w:rPr>
              <w:t>3.857</w:t>
            </w:r>
          </w:p>
        </w:tc>
        <w:tc>
          <w:tcPr>
            <w:tcW w:w="1211" w:type="dxa"/>
          </w:tcPr>
          <w:p w:rsidR="008468C7" w:rsidRPr="008468C7" w:rsidRDefault="008468C7" w:rsidP="00B55B5A">
            <w:pPr>
              <w:autoSpaceDE w:val="0"/>
              <w:autoSpaceDN w:val="0"/>
              <w:adjustRightInd w:val="0"/>
              <w:spacing w:line="276" w:lineRule="auto"/>
              <w:ind w:left="60" w:right="60"/>
              <w:jc w:val="right"/>
              <w:rPr>
                <w:rFonts w:cs="Times New Roman"/>
                <w:color w:val="010205"/>
                <w:szCs w:val="24"/>
              </w:rPr>
            </w:pPr>
            <w:r w:rsidRPr="008468C7">
              <w:rPr>
                <w:rFonts w:cs="Times New Roman"/>
                <w:color w:val="010205"/>
                <w:szCs w:val="24"/>
              </w:rPr>
              <w:t>3</w:t>
            </w:r>
          </w:p>
        </w:tc>
      </w:tr>
      <w:tr w:rsidR="008468C7" w:rsidRPr="008468C7" w:rsidTr="0029298A">
        <w:trPr>
          <w:trHeight w:val="418"/>
        </w:trPr>
        <w:tc>
          <w:tcPr>
            <w:tcW w:w="6168" w:type="dxa"/>
          </w:tcPr>
          <w:p w:rsidR="008468C7" w:rsidRPr="008468C7" w:rsidRDefault="008468C7" w:rsidP="00B55B5A">
            <w:pPr>
              <w:autoSpaceDE w:val="0"/>
              <w:autoSpaceDN w:val="0"/>
              <w:adjustRightInd w:val="0"/>
              <w:spacing w:line="276" w:lineRule="auto"/>
              <w:ind w:left="60" w:right="60"/>
              <w:rPr>
                <w:rFonts w:cs="Times New Roman"/>
                <w:szCs w:val="24"/>
              </w:rPr>
            </w:pPr>
            <w:r w:rsidRPr="008468C7">
              <w:rPr>
                <w:rFonts w:cs="Times New Roman"/>
                <w:szCs w:val="24"/>
              </w:rPr>
              <w:t>Insufficient personnel to process the assessment</w:t>
            </w:r>
          </w:p>
        </w:tc>
        <w:tc>
          <w:tcPr>
            <w:tcW w:w="744" w:type="dxa"/>
          </w:tcPr>
          <w:p w:rsidR="008468C7" w:rsidRPr="008468C7" w:rsidRDefault="008468C7" w:rsidP="00B55B5A">
            <w:pPr>
              <w:autoSpaceDE w:val="0"/>
              <w:autoSpaceDN w:val="0"/>
              <w:adjustRightInd w:val="0"/>
              <w:spacing w:line="276" w:lineRule="auto"/>
              <w:ind w:left="60" w:right="60"/>
              <w:jc w:val="right"/>
              <w:rPr>
                <w:rFonts w:cs="Times New Roman"/>
                <w:color w:val="010205"/>
                <w:szCs w:val="24"/>
              </w:rPr>
            </w:pPr>
            <w:r w:rsidRPr="008468C7">
              <w:rPr>
                <w:rFonts w:cs="Times New Roman"/>
                <w:color w:val="010205"/>
                <w:szCs w:val="24"/>
              </w:rPr>
              <w:t>56</w:t>
            </w:r>
          </w:p>
        </w:tc>
        <w:tc>
          <w:tcPr>
            <w:tcW w:w="1276" w:type="dxa"/>
          </w:tcPr>
          <w:p w:rsidR="008468C7" w:rsidRPr="008468C7" w:rsidRDefault="008468C7" w:rsidP="00B55B5A">
            <w:pPr>
              <w:autoSpaceDE w:val="0"/>
              <w:autoSpaceDN w:val="0"/>
              <w:adjustRightInd w:val="0"/>
              <w:spacing w:line="276" w:lineRule="auto"/>
              <w:ind w:left="60" w:right="60"/>
              <w:jc w:val="right"/>
              <w:rPr>
                <w:rFonts w:cs="Times New Roman"/>
                <w:color w:val="010205"/>
                <w:szCs w:val="24"/>
              </w:rPr>
            </w:pPr>
            <w:r w:rsidRPr="008468C7">
              <w:rPr>
                <w:rFonts w:cs="Times New Roman"/>
                <w:color w:val="010205"/>
                <w:szCs w:val="24"/>
              </w:rPr>
              <w:t>3.429</w:t>
            </w:r>
          </w:p>
        </w:tc>
        <w:tc>
          <w:tcPr>
            <w:tcW w:w="1211" w:type="dxa"/>
          </w:tcPr>
          <w:p w:rsidR="008468C7" w:rsidRPr="008468C7" w:rsidRDefault="008468C7" w:rsidP="00B55B5A">
            <w:pPr>
              <w:autoSpaceDE w:val="0"/>
              <w:autoSpaceDN w:val="0"/>
              <w:adjustRightInd w:val="0"/>
              <w:spacing w:line="276" w:lineRule="auto"/>
              <w:ind w:left="60" w:right="60"/>
              <w:jc w:val="right"/>
              <w:rPr>
                <w:rFonts w:cs="Times New Roman"/>
                <w:color w:val="010205"/>
                <w:szCs w:val="24"/>
              </w:rPr>
            </w:pPr>
            <w:r w:rsidRPr="008468C7">
              <w:rPr>
                <w:rFonts w:cs="Times New Roman"/>
                <w:color w:val="010205"/>
                <w:szCs w:val="24"/>
              </w:rPr>
              <w:t>4</w:t>
            </w:r>
          </w:p>
        </w:tc>
      </w:tr>
      <w:tr w:rsidR="008468C7" w:rsidRPr="008468C7" w:rsidTr="0029298A">
        <w:trPr>
          <w:trHeight w:val="629"/>
        </w:trPr>
        <w:tc>
          <w:tcPr>
            <w:tcW w:w="6168" w:type="dxa"/>
          </w:tcPr>
          <w:p w:rsidR="008468C7" w:rsidRPr="008468C7" w:rsidRDefault="008468C7" w:rsidP="00B55B5A">
            <w:pPr>
              <w:autoSpaceDE w:val="0"/>
              <w:autoSpaceDN w:val="0"/>
              <w:adjustRightInd w:val="0"/>
              <w:spacing w:line="276" w:lineRule="auto"/>
              <w:ind w:left="60" w:right="60"/>
              <w:rPr>
                <w:rFonts w:cs="Times New Roman"/>
                <w:szCs w:val="24"/>
              </w:rPr>
            </w:pPr>
            <w:r w:rsidRPr="008468C7">
              <w:rPr>
                <w:rFonts w:cs="Times New Roman"/>
                <w:szCs w:val="24"/>
              </w:rPr>
              <w:t>Delay analysis methods used by contractor different with the method used by the engineer</w:t>
            </w:r>
          </w:p>
        </w:tc>
        <w:tc>
          <w:tcPr>
            <w:tcW w:w="744" w:type="dxa"/>
          </w:tcPr>
          <w:p w:rsidR="008468C7" w:rsidRPr="008468C7" w:rsidRDefault="008468C7" w:rsidP="00B55B5A">
            <w:pPr>
              <w:autoSpaceDE w:val="0"/>
              <w:autoSpaceDN w:val="0"/>
              <w:adjustRightInd w:val="0"/>
              <w:spacing w:line="276" w:lineRule="auto"/>
              <w:ind w:left="60" w:right="60"/>
              <w:jc w:val="right"/>
              <w:rPr>
                <w:rFonts w:cs="Times New Roman"/>
                <w:color w:val="010205"/>
                <w:szCs w:val="24"/>
              </w:rPr>
            </w:pPr>
            <w:r w:rsidRPr="008468C7">
              <w:rPr>
                <w:rFonts w:cs="Times New Roman"/>
                <w:color w:val="010205"/>
                <w:szCs w:val="24"/>
              </w:rPr>
              <w:t>56</w:t>
            </w:r>
          </w:p>
        </w:tc>
        <w:tc>
          <w:tcPr>
            <w:tcW w:w="1276" w:type="dxa"/>
          </w:tcPr>
          <w:p w:rsidR="008468C7" w:rsidRPr="008468C7" w:rsidRDefault="008468C7" w:rsidP="00B55B5A">
            <w:pPr>
              <w:autoSpaceDE w:val="0"/>
              <w:autoSpaceDN w:val="0"/>
              <w:adjustRightInd w:val="0"/>
              <w:spacing w:line="276" w:lineRule="auto"/>
              <w:ind w:left="60" w:right="60"/>
              <w:jc w:val="right"/>
              <w:rPr>
                <w:rFonts w:cs="Times New Roman"/>
                <w:color w:val="010205"/>
                <w:szCs w:val="24"/>
              </w:rPr>
            </w:pPr>
            <w:r w:rsidRPr="008468C7">
              <w:rPr>
                <w:rFonts w:cs="Times New Roman"/>
                <w:color w:val="010205"/>
                <w:szCs w:val="24"/>
              </w:rPr>
              <w:t>3.357</w:t>
            </w:r>
          </w:p>
        </w:tc>
        <w:tc>
          <w:tcPr>
            <w:tcW w:w="1211" w:type="dxa"/>
          </w:tcPr>
          <w:p w:rsidR="008468C7" w:rsidRPr="008468C7" w:rsidRDefault="008468C7" w:rsidP="00B55B5A">
            <w:pPr>
              <w:autoSpaceDE w:val="0"/>
              <w:autoSpaceDN w:val="0"/>
              <w:adjustRightInd w:val="0"/>
              <w:spacing w:line="276" w:lineRule="auto"/>
              <w:ind w:left="60" w:right="60"/>
              <w:jc w:val="right"/>
              <w:rPr>
                <w:rFonts w:cs="Times New Roman"/>
                <w:color w:val="010205"/>
                <w:szCs w:val="24"/>
              </w:rPr>
            </w:pPr>
            <w:r w:rsidRPr="008468C7">
              <w:rPr>
                <w:rFonts w:cs="Times New Roman"/>
                <w:color w:val="010205"/>
                <w:szCs w:val="24"/>
              </w:rPr>
              <w:t>5</w:t>
            </w:r>
          </w:p>
        </w:tc>
      </w:tr>
      <w:tr w:rsidR="008468C7" w:rsidRPr="008468C7" w:rsidTr="0029298A">
        <w:trPr>
          <w:trHeight w:val="87"/>
        </w:trPr>
        <w:tc>
          <w:tcPr>
            <w:tcW w:w="6168" w:type="dxa"/>
          </w:tcPr>
          <w:p w:rsidR="008468C7" w:rsidRPr="008468C7" w:rsidRDefault="008468C7" w:rsidP="00B55B5A">
            <w:pPr>
              <w:autoSpaceDE w:val="0"/>
              <w:autoSpaceDN w:val="0"/>
              <w:adjustRightInd w:val="0"/>
              <w:spacing w:line="276" w:lineRule="auto"/>
              <w:ind w:left="60" w:right="60"/>
              <w:rPr>
                <w:rFonts w:cs="Times New Roman"/>
                <w:szCs w:val="24"/>
              </w:rPr>
            </w:pPr>
            <w:r w:rsidRPr="008468C7">
              <w:rPr>
                <w:rFonts w:cs="Times New Roman"/>
                <w:szCs w:val="24"/>
              </w:rPr>
              <w:t>Valid N (listwise)</w:t>
            </w:r>
          </w:p>
        </w:tc>
        <w:tc>
          <w:tcPr>
            <w:tcW w:w="744" w:type="dxa"/>
          </w:tcPr>
          <w:p w:rsidR="008468C7" w:rsidRPr="008468C7" w:rsidRDefault="008468C7" w:rsidP="00B55B5A">
            <w:pPr>
              <w:autoSpaceDE w:val="0"/>
              <w:autoSpaceDN w:val="0"/>
              <w:adjustRightInd w:val="0"/>
              <w:spacing w:line="276" w:lineRule="auto"/>
              <w:ind w:left="60" w:right="60"/>
              <w:jc w:val="right"/>
              <w:rPr>
                <w:rFonts w:cs="Times New Roman"/>
                <w:color w:val="010205"/>
                <w:szCs w:val="24"/>
              </w:rPr>
            </w:pPr>
            <w:r w:rsidRPr="008468C7">
              <w:rPr>
                <w:rFonts w:cs="Times New Roman"/>
                <w:color w:val="010205"/>
                <w:szCs w:val="24"/>
              </w:rPr>
              <w:t>56</w:t>
            </w:r>
          </w:p>
        </w:tc>
        <w:tc>
          <w:tcPr>
            <w:tcW w:w="1276" w:type="dxa"/>
          </w:tcPr>
          <w:p w:rsidR="008468C7" w:rsidRPr="008468C7" w:rsidRDefault="008468C7" w:rsidP="00B55B5A">
            <w:pPr>
              <w:autoSpaceDE w:val="0"/>
              <w:autoSpaceDN w:val="0"/>
              <w:adjustRightInd w:val="0"/>
              <w:spacing w:line="276" w:lineRule="auto"/>
              <w:rPr>
                <w:rFonts w:cs="Times New Roman"/>
                <w:szCs w:val="24"/>
              </w:rPr>
            </w:pPr>
          </w:p>
        </w:tc>
        <w:tc>
          <w:tcPr>
            <w:tcW w:w="1211" w:type="dxa"/>
          </w:tcPr>
          <w:p w:rsidR="008468C7" w:rsidRPr="008468C7" w:rsidRDefault="008468C7" w:rsidP="00B55B5A">
            <w:pPr>
              <w:autoSpaceDE w:val="0"/>
              <w:autoSpaceDN w:val="0"/>
              <w:adjustRightInd w:val="0"/>
              <w:spacing w:line="276" w:lineRule="auto"/>
              <w:rPr>
                <w:rFonts w:cs="Times New Roman"/>
                <w:szCs w:val="24"/>
              </w:rPr>
            </w:pPr>
          </w:p>
        </w:tc>
      </w:tr>
    </w:tbl>
    <w:p w:rsidR="008468C7" w:rsidRPr="008468C7" w:rsidRDefault="008468C7" w:rsidP="00B55B5A">
      <w:pPr>
        <w:autoSpaceDE w:val="0"/>
        <w:autoSpaceDN w:val="0"/>
        <w:adjustRightInd w:val="0"/>
        <w:spacing w:after="0"/>
        <w:rPr>
          <w:rFonts w:cs="Times New Roman"/>
          <w:szCs w:val="24"/>
        </w:rPr>
      </w:pPr>
    </w:p>
    <w:p w:rsidR="008468C7" w:rsidRPr="008468C7" w:rsidRDefault="008468C7" w:rsidP="00B55B5A">
      <w:pPr>
        <w:autoSpaceDE w:val="0"/>
        <w:autoSpaceDN w:val="0"/>
        <w:adjustRightInd w:val="0"/>
        <w:spacing w:after="0"/>
        <w:jc w:val="both"/>
        <w:rPr>
          <w:rFonts w:cs="Times New Roman"/>
          <w:szCs w:val="24"/>
        </w:rPr>
      </w:pPr>
      <w:r w:rsidRPr="008468C7">
        <w:rPr>
          <w:rFonts w:cs="Times New Roman"/>
          <w:szCs w:val="24"/>
        </w:rPr>
        <w:t xml:space="preserve">Most of the respondents agreed that delay in approval by the employer was the cause for the delay of assessment of the claims. Once the engineer assesse claims he/she refer the result to the client [ERA] for the approval purpose. The client then assesse and cross check contractors result, engineer’s determination and its own result. If the client agreed with the engineer determination then it will approved if not the client give its determination and sent back to both party. The result also confirmed by one of the interviewee as follow: </w:t>
      </w:r>
    </w:p>
    <w:p w:rsidR="008468C7" w:rsidRPr="008468C7" w:rsidRDefault="008468C7" w:rsidP="00B55B5A">
      <w:pPr>
        <w:autoSpaceDE w:val="0"/>
        <w:autoSpaceDN w:val="0"/>
        <w:adjustRightInd w:val="0"/>
        <w:spacing w:after="0"/>
        <w:jc w:val="both"/>
        <w:rPr>
          <w:rFonts w:cs="Times New Roman"/>
          <w:i/>
          <w:szCs w:val="24"/>
        </w:rPr>
      </w:pPr>
      <w:r w:rsidRPr="008468C7">
        <w:rPr>
          <w:rFonts w:cs="Times New Roman"/>
          <w:i/>
          <w:szCs w:val="24"/>
        </w:rPr>
        <w:t>‘The approval process also has its own hierarchy, first the ERs engineers check consultants determination and if ok, approved by team leader and referred to regional directorate. Then regional directorate assesse the documents and again refer to deputy general director and general director finally gives its approval.</w:t>
      </w:r>
      <w:r w:rsidRPr="008468C7">
        <w:rPr>
          <w:rFonts w:cs="Times New Roman"/>
        </w:rPr>
        <w:t xml:space="preserve"> </w:t>
      </w:r>
      <w:r w:rsidRPr="008468C7">
        <w:rPr>
          <w:rFonts w:cs="Times New Roman"/>
          <w:i/>
          <w:szCs w:val="24"/>
        </w:rPr>
        <w:t>As we can see the process need more time and resource’. Senior engineer of ERA</w:t>
      </w:r>
    </w:p>
    <w:p w:rsidR="008468C7" w:rsidRPr="008468C7" w:rsidRDefault="008468C7" w:rsidP="00B55B5A">
      <w:pPr>
        <w:autoSpaceDE w:val="0"/>
        <w:autoSpaceDN w:val="0"/>
        <w:adjustRightInd w:val="0"/>
        <w:spacing w:after="0"/>
        <w:jc w:val="both"/>
        <w:rPr>
          <w:ins w:id="1399" w:author="jojo" w:date="2022-06-18T15:02:00Z"/>
          <w:rFonts w:cs="Times New Roman"/>
          <w:szCs w:val="24"/>
        </w:rPr>
      </w:pPr>
      <w:r w:rsidRPr="008468C7">
        <w:rPr>
          <w:rFonts w:cs="Times New Roman"/>
          <w:szCs w:val="24"/>
        </w:rPr>
        <w:t>Secondly, poorly presented submissions/lack of particulars mentioned as cause for assessment delay. Clearly and properly articulated and combined claim make the assessment process easier and fast. Andy (2011) in his book clearly stated that the claimant shall be considered their claim presented before the court which means as they have to compiled there claim in good manner to convince the judge. The same thing for the engineer if the document is good, the engineer will happy and feels comfortable and assess the claim easily without getting bored. </w:t>
      </w:r>
    </w:p>
    <w:p w:rsidR="008468C7" w:rsidRPr="008468C7" w:rsidRDefault="008468C7" w:rsidP="00B55B5A">
      <w:pPr>
        <w:autoSpaceDE w:val="0"/>
        <w:autoSpaceDN w:val="0"/>
        <w:adjustRightInd w:val="0"/>
        <w:spacing w:after="0"/>
        <w:jc w:val="both"/>
        <w:rPr>
          <w:ins w:id="1400" w:author="jojo" w:date="2022-06-18T15:02:00Z"/>
          <w:rFonts w:cs="Times New Roman"/>
          <w:szCs w:val="24"/>
        </w:rPr>
      </w:pPr>
      <w:r w:rsidRPr="008468C7">
        <w:rPr>
          <w:rFonts w:cs="Times New Roman"/>
          <w:szCs w:val="24"/>
        </w:rPr>
        <w:t>Thirdly, late submission of claims by the contractors/engineer waits for final information from contractor is the third reason for the delay. The engineer has the right to ask the contractor for more clarification if the submitted document is unclear and biased. The contractors also responsible to resubmit the requested document timely, between this forth and back process the assessment time extend beyond the expected one.</w:t>
      </w:r>
    </w:p>
    <w:p w:rsidR="00B55B5A" w:rsidRDefault="008468C7" w:rsidP="00B55B5A">
      <w:pPr>
        <w:autoSpaceDE w:val="0"/>
        <w:autoSpaceDN w:val="0"/>
        <w:adjustRightInd w:val="0"/>
        <w:spacing w:after="0"/>
        <w:jc w:val="both"/>
        <w:rPr>
          <w:rFonts w:cs="Times New Roman"/>
          <w:szCs w:val="24"/>
        </w:rPr>
      </w:pPr>
      <w:ins w:id="1401" w:author="jojo" w:date="2022-06-18T15:02:00Z">
        <w:r w:rsidRPr="008468C7">
          <w:rPr>
            <w:rFonts w:cs="Times New Roman"/>
            <w:szCs w:val="24"/>
          </w:rPr>
          <w:t>Insufficient personnel to process the assessment and delay analysis methods used by contractor different with the method used by the engineer are</w:t>
        </w:r>
      </w:ins>
      <w:r w:rsidRPr="008468C7">
        <w:rPr>
          <w:rFonts w:cs="Times New Roman"/>
          <w:szCs w:val="24"/>
        </w:rPr>
        <w:t xml:space="preserve"> mentioned as the least cause for delay on the assessment process respectively.</w:t>
      </w:r>
    </w:p>
    <w:p w:rsidR="00B84BB3" w:rsidRDefault="00B84BB3" w:rsidP="00B55B5A">
      <w:pPr>
        <w:autoSpaceDE w:val="0"/>
        <w:autoSpaceDN w:val="0"/>
        <w:adjustRightInd w:val="0"/>
        <w:spacing w:after="0"/>
        <w:jc w:val="both"/>
        <w:rPr>
          <w:rFonts w:eastAsiaTheme="majorEastAsia" w:cstheme="majorBidi"/>
          <w:b/>
          <w:bCs/>
          <w:color w:val="000000" w:themeColor="text1"/>
          <w:sz w:val="26"/>
          <w:szCs w:val="26"/>
        </w:rPr>
      </w:pPr>
    </w:p>
    <w:p w:rsidR="00B84BB3" w:rsidRDefault="00B84BB3" w:rsidP="00B55B5A">
      <w:pPr>
        <w:autoSpaceDE w:val="0"/>
        <w:autoSpaceDN w:val="0"/>
        <w:adjustRightInd w:val="0"/>
        <w:spacing w:after="0"/>
        <w:jc w:val="both"/>
        <w:rPr>
          <w:rFonts w:eastAsiaTheme="majorEastAsia" w:cstheme="majorBidi"/>
          <w:b/>
          <w:bCs/>
          <w:color w:val="000000" w:themeColor="text1"/>
          <w:sz w:val="26"/>
          <w:szCs w:val="26"/>
        </w:rPr>
      </w:pPr>
    </w:p>
    <w:p w:rsidR="00B84BB3" w:rsidRDefault="00B84BB3" w:rsidP="00B55B5A">
      <w:pPr>
        <w:autoSpaceDE w:val="0"/>
        <w:autoSpaceDN w:val="0"/>
        <w:adjustRightInd w:val="0"/>
        <w:spacing w:after="0"/>
        <w:jc w:val="both"/>
        <w:rPr>
          <w:rFonts w:eastAsiaTheme="majorEastAsia" w:cstheme="majorBidi"/>
          <w:b/>
          <w:bCs/>
          <w:color w:val="000000" w:themeColor="text1"/>
          <w:sz w:val="26"/>
          <w:szCs w:val="26"/>
        </w:rPr>
      </w:pPr>
    </w:p>
    <w:p w:rsidR="00B84BB3" w:rsidRDefault="00B84BB3" w:rsidP="00B55B5A">
      <w:pPr>
        <w:autoSpaceDE w:val="0"/>
        <w:autoSpaceDN w:val="0"/>
        <w:adjustRightInd w:val="0"/>
        <w:spacing w:after="0"/>
        <w:jc w:val="both"/>
        <w:rPr>
          <w:rFonts w:eastAsiaTheme="majorEastAsia" w:cstheme="majorBidi"/>
          <w:b/>
          <w:bCs/>
          <w:color w:val="000000" w:themeColor="text1"/>
          <w:sz w:val="26"/>
          <w:szCs w:val="26"/>
        </w:rPr>
      </w:pPr>
    </w:p>
    <w:p w:rsidR="00AA62AD" w:rsidRPr="00B55B5A" w:rsidRDefault="00AA62AD" w:rsidP="00B55B5A">
      <w:pPr>
        <w:autoSpaceDE w:val="0"/>
        <w:autoSpaceDN w:val="0"/>
        <w:adjustRightInd w:val="0"/>
        <w:spacing w:after="0"/>
        <w:jc w:val="both"/>
        <w:rPr>
          <w:ins w:id="1402" w:author="jojo" w:date="2022-06-18T15:02:00Z"/>
          <w:rFonts w:cs="Times New Roman"/>
          <w:szCs w:val="24"/>
        </w:rPr>
      </w:pPr>
      <w:r w:rsidRPr="00AD6B73">
        <w:rPr>
          <w:rFonts w:eastAsiaTheme="majorEastAsia" w:cstheme="majorBidi"/>
          <w:b/>
          <w:bCs/>
          <w:color w:val="000000" w:themeColor="text1"/>
          <w:sz w:val="26"/>
          <w:szCs w:val="26"/>
        </w:rPr>
        <w:lastRenderedPageBreak/>
        <w:t>Improvement mechanism for contactors claim handling process</w:t>
      </w:r>
      <w:bookmarkEnd w:id="1368"/>
      <w:r w:rsidRPr="00AD6B73">
        <w:rPr>
          <w:rFonts w:eastAsiaTheme="majorEastAsia" w:cstheme="majorBidi"/>
          <w:b/>
          <w:bCs/>
          <w:color w:val="000000" w:themeColor="text1"/>
          <w:sz w:val="26"/>
          <w:szCs w:val="26"/>
        </w:rPr>
        <w:t xml:space="preserve"> </w:t>
      </w:r>
    </w:p>
    <w:p w:rsidR="00AA62AD" w:rsidRPr="00826031" w:rsidRDefault="00AA62AD" w:rsidP="00B55B5A">
      <w:pPr>
        <w:spacing w:after="0"/>
        <w:jc w:val="both"/>
        <w:rPr>
          <w:rFonts w:cs="Times New Roman"/>
          <w:bCs/>
          <w:szCs w:val="24"/>
        </w:rPr>
      </w:pPr>
      <w:r w:rsidRPr="00826031">
        <w:rPr>
          <w:rFonts w:cs="Times New Roman"/>
          <w:bCs/>
          <w:szCs w:val="24"/>
        </w:rPr>
        <w:t xml:space="preserve">Table4. </w:t>
      </w:r>
      <w:r w:rsidRPr="00826031">
        <w:rPr>
          <w:rFonts w:cs="Times New Roman"/>
          <w:bCs/>
          <w:szCs w:val="24"/>
        </w:rPr>
        <w:fldChar w:fldCharType="begin"/>
      </w:r>
      <w:r w:rsidRPr="00826031">
        <w:rPr>
          <w:rFonts w:cs="Times New Roman"/>
          <w:bCs/>
          <w:szCs w:val="24"/>
        </w:rPr>
        <w:instrText xml:space="preserve"> SEQ Table4. \* ARABIC </w:instrText>
      </w:r>
      <w:r w:rsidRPr="00826031">
        <w:rPr>
          <w:rFonts w:cs="Times New Roman"/>
          <w:bCs/>
          <w:szCs w:val="24"/>
        </w:rPr>
        <w:fldChar w:fldCharType="separate"/>
      </w:r>
      <w:r w:rsidR="00BE2529">
        <w:rPr>
          <w:rFonts w:cs="Times New Roman"/>
          <w:bCs/>
          <w:noProof/>
          <w:szCs w:val="24"/>
        </w:rPr>
        <w:t>38</w:t>
      </w:r>
      <w:r w:rsidRPr="00826031">
        <w:rPr>
          <w:rFonts w:cs="Times New Roman"/>
          <w:bCs/>
          <w:szCs w:val="24"/>
        </w:rPr>
        <w:fldChar w:fldCharType="end"/>
      </w:r>
      <w:r w:rsidRPr="00826031">
        <w:rPr>
          <w:rFonts w:cs="Times New Roman"/>
          <w:bCs/>
          <w:szCs w:val="24"/>
        </w:rPr>
        <w:t xml:space="preserve"> Improvement mechanism for contactors claim handling process </w:t>
      </w:r>
    </w:p>
    <w:tbl>
      <w:tblPr>
        <w:tblW w:w="9504" w:type="dxa"/>
        <w:tblBorders>
          <w:top w:val="single" w:sz="4" w:space="0" w:color="auto"/>
          <w:left w:val="single" w:sz="4" w:space="0" w:color="auto"/>
          <w:bottom w:val="single" w:sz="8" w:space="0" w:color="152935"/>
          <w:right w:val="single" w:sz="4" w:space="0" w:color="auto"/>
          <w:insideH w:val="single" w:sz="4" w:space="0" w:color="auto"/>
          <w:insideV w:val="single" w:sz="4" w:space="0" w:color="auto"/>
        </w:tblBorders>
        <w:shd w:val="clear" w:color="auto" w:fill="FFFFFF" w:themeFill="background1"/>
        <w:tblLayout w:type="fixed"/>
        <w:tblCellMar>
          <w:left w:w="0" w:type="dxa"/>
          <w:right w:w="0" w:type="dxa"/>
        </w:tblCellMar>
        <w:tblLook w:val="0000" w:firstRow="0" w:lastRow="0" w:firstColumn="0" w:lastColumn="0" w:noHBand="0" w:noVBand="0"/>
      </w:tblPr>
      <w:tblGrid>
        <w:gridCol w:w="5310"/>
        <w:gridCol w:w="540"/>
        <w:gridCol w:w="1080"/>
        <w:gridCol w:w="1710"/>
        <w:gridCol w:w="864"/>
      </w:tblGrid>
      <w:tr w:rsidR="00AA62AD" w:rsidRPr="00826031" w:rsidTr="0029298A">
        <w:trPr>
          <w:cantSplit/>
          <w:trHeight w:val="317"/>
        </w:trPr>
        <w:tc>
          <w:tcPr>
            <w:tcW w:w="8640" w:type="dxa"/>
            <w:gridSpan w:val="4"/>
            <w:shd w:val="clear" w:color="auto" w:fill="FFFFFF" w:themeFill="background1"/>
            <w:vAlign w:val="center"/>
          </w:tcPr>
          <w:p w:rsidR="00AA62AD" w:rsidRPr="00826031" w:rsidRDefault="00AA62AD" w:rsidP="00B55B5A">
            <w:pPr>
              <w:spacing w:after="0"/>
              <w:jc w:val="both"/>
              <w:rPr>
                <w:rFonts w:cs="Times New Roman"/>
                <w:szCs w:val="24"/>
              </w:rPr>
            </w:pPr>
            <w:r w:rsidRPr="00826031">
              <w:rPr>
                <w:rFonts w:cs="Times New Roman"/>
                <w:bCs/>
                <w:szCs w:val="24"/>
              </w:rPr>
              <w:t>Descriptive Statistics</w:t>
            </w:r>
          </w:p>
        </w:tc>
        <w:tc>
          <w:tcPr>
            <w:tcW w:w="864" w:type="dxa"/>
            <w:shd w:val="clear" w:color="auto" w:fill="FFFFFF" w:themeFill="background1"/>
          </w:tcPr>
          <w:p w:rsidR="00AA62AD" w:rsidRPr="00826031" w:rsidRDefault="00AA62AD" w:rsidP="00B55B5A">
            <w:pPr>
              <w:spacing w:after="0"/>
              <w:jc w:val="both"/>
              <w:rPr>
                <w:rFonts w:cs="Times New Roman"/>
                <w:bCs/>
                <w:szCs w:val="24"/>
              </w:rPr>
            </w:pPr>
          </w:p>
        </w:tc>
      </w:tr>
      <w:tr w:rsidR="00AA62AD" w:rsidRPr="00826031" w:rsidTr="0029298A">
        <w:trPr>
          <w:cantSplit/>
          <w:trHeight w:val="336"/>
        </w:trPr>
        <w:tc>
          <w:tcPr>
            <w:tcW w:w="5310" w:type="dxa"/>
            <w:shd w:val="clear" w:color="auto" w:fill="FFFFFF" w:themeFill="background1"/>
            <w:vAlign w:val="bottom"/>
          </w:tcPr>
          <w:p w:rsidR="00AA62AD" w:rsidRPr="00826031" w:rsidRDefault="00AA62AD" w:rsidP="00B55B5A">
            <w:pPr>
              <w:spacing w:after="0"/>
              <w:jc w:val="both"/>
              <w:rPr>
                <w:rFonts w:cs="Times New Roman"/>
                <w:szCs w:val="24"/>
              </w:rPr>
            </w:pPr>
          </w:p>
        </w:tc>
        <w:tc>
          <w:tcPr>
            <w:tcW w:w="540" w:type="dxa"/>
            <w:shd w:val="clear" w:color="auto" w:fill="FFFFFF" w:themeFill="background1"/>
            <w:vAlign w:val="bottom"/>
          </w:tcPr>
          <w:p w:rsidR="00AA62AD" w:rsidRPr="00826031" w:rsidRDefault="00AA62AD" w:rsidP="00B55B5A">
            <w:pPr>
              <w:spacing w:after="0"/>
              <w:jc w:val="both"/>
              <w:rPr>
                <w:rFonts w:cs="Times New Roman"/>
                <w:szCs w:val="24"/>
              </w:rPr>
            </w:pPr>
            <w:r w:rsidRPr="00826031">
              <w:rPr>
                <w:rFonts w:cs="Times New Roman"/>
                <w:szCs w:val="24"/>
              </w:rPr>
              <w:t>N</w:t>
            </w:r>
          </w:p>
        </w:tc>
        <w:tc>
          <w:tcPr>
            <w:tcW w:w="1080" w:type="dxa"/>
            <w:shd w:val="clear" w:color="auto" w:fill="FFFFFF" w:themeFill="background1"/>
            <w:vAlign w:val="bottom"/>
          </w:tcPr>
          <w:p w:rsidR="00AA62AD" w:rsidRPr="00826031" w:rsidRDefault="00AA62AD" w:rsidP="00B55B5A">
            <w:pPr>
              <w:spacing w:after="0"/>
              <w:jc w:val="both"/>
              <w:rPr>
                <w:rFonts w:cs="Times New Roman"/>
                <w:szCs w:val="24"/>
              </w:rPr>
            </w:pPr>
            <w:r w:rsidRPr="00826031">
              <w:rPr>
                <w:rFonts w:cs="Times New Roman"/>
                <w:szCs w:val="24"/>
              </w:rPr>
              <w:t>Mean</w:t>
            </w:r>
          </w:p>
        </w:tc>
        <w:tc>
          <w:tcPr>
            <w:tcW w:w="1710" w:type="dxa"/>
            <w:shd w:val="clear" w:color="auto" w:fill="FFFFFF" w:themeFill="background1"/>
            <w:vAlign w:val="bottom"/>
          </w:tcPr>
          <w:p w:rsidR="00AA62AD" w:rsidRPr="00826031" w:rsidRDefault="00AA62AD" w:rsidP="00B55B5A">
            <w:pPr>
              <w:spacing w:after="0"/>
              <w:jc w:val="both"/>
              <w:rPr>
                <w:rFonts w:cs="Times New Roman"/>
                <w:szCs w:val="24"/>
              </w:rPr>
            </w:pPr>
            <w:r w:rsidRPr="00826031">
              <w:rPr>
                <w:rFonts w:cs="Times New Roman"/>
                <w:szCs w:val="24"/>
              </w:rPr>
              <w:t>Std. Deviation</w:t>
            </w:r>
          </w:p>
        </w:tc>
        <w:tc>
          <w:tcPr>
            <w:tcW w:w="864" w:type="dxa"/>
            <w:shd w:val="clear" w:color="auto" w:fill="FFFFFF" w:themeFill="background1"/>
          </w:tcPr>
          <w:p w:rsidR="00AA62AD" w:rsidRPr="00826031" w:rsidRDefault="00AA62AD" w:rsidP="00B55B5A">
            <w:pPr>
              <w:spacing w:after="0"/>
              <w:jc w:val="both"/>
              <w:rPr>
                <w:rFonts w:cs="Times New Roman"/>
                <w:szCs w:val="24"/>
              </w:rPr>
            </w:pPr>
            <w:r w:rsidRPr="00826031">
              <w:rPr>
                <w:rFonts w:cs="Times New Roman"/>
                <w:szCs w:val="24"/>
              </w:rPr>
              <w:t xml:space="preserve">Rank </w:t>
            </w:r>
          </w:p>
        </w:tc>
      </w:tr>
      <w:tr w:rsidR="00AA62AD" w:rsidRPr="00826031" w:rsidTr="0029298A">
        <w:trPr>
          <w:cantSplit/>
          <w:trHeight w:val="475"/>
        </w:trPr>
        <w:tc>
          <w:tcPr>
            <w:tcW w:w="5310" w:type="dxa"/>
            <w:shd w:val="clear" w:color="auto" w:fill="FFFFFF" w:themeFill="background1"/>
          </w:tcPr>
          <w:p w:rsidR="00AA62AD" w:rsidRPr="00826031" w:rsidRDefault="00AA62AD" w:rsidP="00B55B5A">
            <w:pPr>
              <w:spacing w:after="0"/>
              <w:jc w:val="both"/>
              <w:rPr>
                <w:rFonts w:cs="Times New Roman"/>
                <w:szCs w:val="24"/>
              </w:rPr>
            </w:pPr>
            <w:r w:rsidRPr="00826031">
              <w:rPr>
                <w:rFonts w:cs="Times New Roman"/>
                <w:szCs w:val="24"/>
              </w:rPr>
              <w:t>Develop good record keeping system</w:t>
            </w:r>
          </w:p>
        </w:tc>
        <w:tc>
          <w:tcPr>
            <w:tcW w:w="540" w:type="dxa"/>
            <w:shd w:val="clear" w:color="auto" w:fill="FFFFFF" w:themeFill="background1"/>
          </w:tcPr>
          <w:p w:rsidR="00AA62AD" w:rsidRPr="00826031" w:rsidRDefault="00AA62AD" w:rsidP="00B55B5A">
            <w:pPr>
              <w:spacing w:after="0"/>
              <w:jc w:val="both"/>
              <w:rPr>
                <w:rFonts w:cs="Times New Roman"/>
                <w:szCs w:val="24"/>
              </w:rPr>
            </w:pPr>
            <w:r w:rsidRPr="00826031">
              <w:rPr>
                <w:rFonts w:cs="Times New Roman"/>
                <w:szCs w:val="24"/>
              </w:rPr>
              <w:t>78</w:t>
            </w:r>
          </w:p>
        </w:tc>
        <w:tc>
          <w:tcPr>
            <w:tcW w:w="1080" w:type="dxa"/>
            <w:shd w:val="clear" w:color="auto" w:fill="FFFFFF" w:themeFill="background1"/>
          </w:tcPr>
          <w:p w:rsidR="00AA62AD" w:rsidRPr="00826031" w:rsidRDefault="00AA62AD" w:rsidP="00B55B5A">
            <w:pPr>
              <w:spacing w:after="0"/>
              <w:jc w:val="both"/>
              <w:rPr>
                <w:rFonts w:cs="Times New Roman"/>
                <w:szCs w:val="24"/>
              </w:rPr>
            </w:pPr>
            <w:r w:rsidRPr="00826031">
              <w:rPr>
                <w:rFonts w:cs="Times New Roman"/>
                <w:szCs w:val="24"/>
              </w:rPr>
              <w:t>4.692</w:t>
            </w:r>
          </w:p>
        </w:tc>
        <w:tc>
          <w:tcPr>
            <w:tcW w:w="1710" w:type="dxa"/>
            <w:shd w:val="clear" w:color="auto" w:fill="FFFFFF" w:themeFill="background1"/>
          </w:tcPr>
          <w:p w:rsidR="00AA62AD" w:rsidRPr="00826031" w:rsidRDefault="00AA62AD" w:rsidP="00B55B5A">
            <w:pPr>
              <w:spacing w:after="0"/>
              <w:jc w:val="both"/>
              <w:rPr>
                <w:rFonts w:cs="Times New Roman"/>
                <w:szCs w:val="24"/>
              </w:rPr>
            </w:pPr>
            <w:r w:rsidRPr="00826031">
              <w:rPr>
                <w:rFonts w:cs="Times New Roman"/>
                <w:szCs w:val="24"/>
              </w:rPr>
              <w:t>.5419</w:t>
            </w:r>
          </w:p>
        </w:tc>
        <w:tc>
          <w:tcPr>
            <w:tcW w:w="864" w:type="dxa"/>
            <w:shd w:val="clear" w:color="auto" w:fill="FFFFFF" w:themeFill="background1"/>
          </w:tcPr>
          <w:p w:rsidR="00AA62AD" w:rsidRPr="00826031" w:rsidRDefault="00AA62AD" w:rsidP="00B55B5A">
            <w:pPr>
              <w:spacing w:after="0"/>
              <w:jc w:val="both"/>
              <w:rPr>
                <w:rFonts w:cs="Times New Roman"/>
                <w:szCs w:val="24"/>
              </w:rPr>
            </w:pPr>
            <w:r w:rsidRPr="00826031">
              <w:rPr>
                <w:rFonts w:cs="Times New Roman"/>
                <w:szCs w:val="24"/>
              </w:rPr>
              <w:t>1</w:t>
            </w:r>
          </w:p>
        </w:tc>
      </w:tr>
      <w:tr w:rsidR="00AA62AD" w:rsidRPr="00826031" w:rsidTr="0029298A">
        <w:trPr>
          <w:cantSplit/>
          <w:trHeight w:val="898"/>
        </w:trPr>
        <w:tc>
          <w:tcPr>
            <w:tcW w:w="5310" w:type="dxa"/>
            <w:shd w:val="clear" w:color="auto" w:fill="FFFFFF" w:themeFill="background1"/>
          </w:tcPr>
          <w:p w:rsidR="00AA62AD" w:rsidRPr="00826031" w:rsidRDefault="00AA62AD" w:rsidP="00B55B5A">
            <w:pPr>
              <w:spacing w:after="0"/>
              <w:jc w:val="both"/>
              <w:rPr>
                <w:rFonts w:cs="Times New Roman"/>
                <w:szCs w:val="24"/>
              </w:rPr>
            </w:pPr>
            <w:r w:rsidRPr="00826031">
              <w:rPr>
                <w:rFonts w:cs="Times New Roman"/>
                <w:szCs w:val="24"/>
              </w:rPr>
              <w:t>Having good knowledge on terms and condition of contract document</w:t>
            </w:r>
          </w:p>
        </w:tc>
        <w:tc>
          <w:tcPr>
            <w:tcW w:w="540" w:type="dxa"/>
            <w:shd w:val="clear" w:color="auto" w:fill="FFFFFF" w:themeFill="background1"/>
          </w:tcPr>
          <w:p w:rsidR="00AA62AD" w:rsidRPr="00826031" w:rsidRDefault="00AA62AD" w:rsidP="00B55B5A">
            <w:pPr>
              <w:spacing w:after="0"/>
              <w:jc w:val="both"/>
              <w:rPr>
                <w:rFonts w:cs="Times New Roman"/>
                <w:szCs w:val="24"/>
              </w:rPr>
            </w:pPr>
            <w:r w:rsidRPr="00826031">
              <w:rPr>
                <w:rFonts w:cs="Times New Roman"/>
                <w:szCs w:val="24"/>
              </w:rPr>
              <w:t>78</w:t>
            </w:r>
          </w:p>
        </w:tc>
        <w:tc>
          <w:tcPr>
            <w:tcW w:w="1080" w:type="dxa"/>
            <w:shd w:val="clear" w:color="auto" w:fill="FFFFFF" w:themeFill="background1"/>
          </w:tcPr>
          <w:p w:rsidR="00AA62AD" w:rsidRPr="00826031" w:rsidRDefault="00AA62AD" w:rsidP="00B55B5A">
            <w:pPr>
              <w:spacing w:after="0"/>
              <w:jc w:val="both"/>
              <w:rPr>
                <w:rFonts w:cs="Times New Roman"/>
                <w:szCs w:val="24"/>
              </w:rPr>
            </w:pPr>
            <w:r w:rsidRPr="00826031">
              <w:rPr>
                <w:rFonts w:cs="Times New Roman"/>
                <w:szCs w:val="24"/>
              </w:rPr>
              <w:t>4.487</w:t>
            </w:r>
          </w:p>
        </w:tc>
        <w:tc>
          <w:tcPr>
            <w:tcW w:w="1710" w:type="dxa"/>
            <w:shd w:val="clear" w:color="auto" w:fill="FFFFFF" w:themeFill="background1"/>
          </w:tcPr>
          <w:p w:rsidR="00AA62AD" w:rsidRPr="00826031" w:rsidRDefault="00AA62AD" w:rsidP="00B55B5A">
            <w:pPr>
              <w:spacing w:after="0"/>
              <w:jc w:val="both"/>
              <w:rPr>
                <w:rFonts w:cs="Times New Roman"/>
                <w:szCs w:val="24"/>
              </w:rPr>
            </w:pPr>
            <w:r w:rsidRPr="00826031">
              <w:rPr>
                <w:rFonts w:cs="Times New Roman"/>
                <w:szCs w:val="24"/>
              </w:rPr>
              <w:t>.5031</w:t>
            </w:r>
          </w:p>
        </w:tc>
        <w:tc>
          <w:tcPr>
            <w:tcW w:w="864" w:type="dxa"/>
            <w:shd w:val="clear" w:color="auto" w:fill="FFFFFF" w:themeFill="background1"/>
          </w:tcPr>
          <w:p w:rsidR="00AA62AD" w:rsidRPr="00826031" w:rsidRDefault="00AA62AD" w:rsidP="00B55B5A">
            <w:pPr>
              <w:spacing w:after="0"/>
              <w:jc w:val="both"/>
              <w:rPr>
                <w:rFonts w:cs="Times New Roman"/>
                <w:szCs w:val="24"/>
              </w:rPr>
            </w:pPr>
            <w:r w:rsidRPr="00826031">
              <w:rPr>
                <w:rFonts w:cs="Times New Roman"/>
                <w:szCs w:val="24"/>
              </w:rPr>
              <w:t>2</w:t>
            </w:r>
          </w:p>
        </w:tc>
      </w:tr>
      <w:tr w:rsidR="00AA62AD" w:rsidRPr="00826031" w:rsidTr="0029298A">
        <w:trPr>
          <w:cantSplit/>
          <w:trHeight w:val="421"/>
        </w:trPr>
        <w:tc>
          <w:tcPr>
            <w:tcW w:w="5310" w:type="dxa"/>
            <w:shd w:val="clear" w:color="auto" w:fill="FFFFFF" w:themeFill="background1"/>
          </w:tcPr>
          <w:p w:rsidR="00AA62AD" w:rsidRPr="00826031" w:rsidRDefault="00AA62AD" w:rsidP="00B55B5A">
            <w:pPr>
              <w:spacing w:after="0"/>
              <w:jc w:val="both"/>
              <w:rPr>
                <w:rFonts w:cs="Times New Roman"/>
                <w:szCs w:val="24"/>
              </w:rPr>
            </w:pPr>
            <w:r w:rsidRPr="00826031">
              <w:rPr>
                <w:rFonts w:cs="Times New Roman"/>
                <w:szCs w:val="24"/>
              </w:rPr>
              <w:t>Take proactive claim management measure</w:t>
            </w:r>
          </w:p>
        </w:tc>
        <w:tc>
          <w:tcPr>
            <w:tcW w:w="540" w:type="dxa"/>
            <w:shd w:val="clear" w:color="auto" w:fill="FFFFFF" w:themeFill="background1"/>
          </w:tcPr>
          <w:p w:rsidR="00AA62AD" w:rsidRPr="00826031" w:rsidRDefault="00AA62AD" w:rsidP="00B55B5A">
            <w:pPr>
              <w:spacing w:after="0"/>
              <w:jc w:val="both"/>
              <w:rPr>
                <w:rFonts w:cs="Times New Roman"/>
                <w:szCs w:val="24"/>
              </w:rPr>
            </w:pPr>
            <w:r w:rsidRPr="00826031">
              <w:rPr>
                <w:rFonts w:cs="Times New Roman"/>
                <w:szCs w:val="24"/>
              </w:rPr>
              <w:t>78</w:t>
            </w:r>
          </w:p>
        </w:tc>
        <w:tc>
          <w:tcPr>
            <w:tcW w:w="1080" w:type="dxa"/>
            <w:shd w:val="clear" w:color="auto" w:fill="FFFFFF" w:themeFill="background1"/>
          </w:tcPr>
          <w:p w:rsidR="00AA62AD" w:rsidRPr="00826031" w:rsidRDefault="00AA62AD" w:rsidP="00B55B5A">
            <w:pPr>
              <w:spacing w:after="0"/>
              <w:jc w:val="both"/>
              <w:rPr>
                <w:rFonts w:cs="Times New Roman"/>
                <w:szCs w:val="24"/>
              </w:rPr>
            </w:pPr>
            <w:r w:rsidRPr="00826031">
              <w:rPr>
                <w:rFonts w:cs="Times New Roman"/>
                <w:szCs w:val="24"/>
              </w:rPr>
              <w:t>4.462</w:t>
            </w:r>
          </w:p>
        </w:tc>
        <w:tc>
          <w:tcPr>
            <w:tcW w:w="1710" w:type="dxa"/>
            <w:shd w:val="clear" w:color="auto" w:fill="FFFFFF" w:themeFill="background1"/>
          </w:tcPr>
          <w:p w:rsidR="00AA62AD" w:rsidRPr="00826031" w:rsidRDefault="00AA62AD" w:rsidP="00B55B5A">
            <w:pPr>
              <w:spacing w:after="0"/>
              <w:jc w:val="both"/>
              <w:rPr>
                <w:rFonts w:cs="Times New Roman"/>
                <w:szCs w:val="24"/>
              </w:rPr>
            </w:pPr>
            <w:r w:rsidRPr="00826031">
              <w:rPr>
                <w:rFonts w:cs="Times New Roman"/>
                <w:szCs w:val="24"/>
              </w:rPr>
              <w:t>.6384</w:t>
            </w:r>
          </w:p>
        </w:tc>
        <w:tc>
          <w:tcPr>
            <w:tcW w:w="864" w:type="dxa"/>
            <w:shd w:val="clear" w:color="auto" w:fill="FFFFFF" w:themeFill="background1"/>
          </w:tcPr>
          <w:p w:rsidR="00AA62AD" w:rsidRPr="00826031" w:rsidRDefault="00AA62AD" w:rsidP="00B55B5A">
            <w:pPr>
              <w:spacing w:after="0"/>
              <w:jc w:val="both"/>
              <w:rPr>
                <w:rFonts w:cs="Times New Roman"/>
                <w:szCs w:val="24"/>
              </w:rPr>
            </w:pPr>
            <w:r w:rsidRPr="00826031">
              <w:rPr>
                <w:rFonts w:cs="Times New Roman"/>
                <w:szCs w:val="24"/>
              </w:rPr>
              <w:t>3</w:t>
            </w:r>
          </w:p>
        </w:tc>
      </w:tr>
      <w:tr w:rsidR="00AA62AD" w:rsidRPr="00826031" w:rsidTr="0029298A">
        <w:trPr>
          <w:cantSplit/>
          <w:trHeight w:val="908"/>
        </w:trPr>
        <w:tc>
          <w:tcPr>
            <w:tcW w:w="5310" w:type="dxa"/>
            <w:shd w:val="clear" w:color="auto" w:fill="FFFFFF" w:themeFill="background1"/>
          </w:tcPr>
          <w:p w:rsidR="00AA62AD" w:rsidRPr="00826031" w:rsidRDefault="00AA62AD" w:rsidP="00B55B5A">
            <w:pPr>
              <w:spacing w:after="0"/>
              <w:jc w:val="both"/>
              <w:rPr>
                <w:rFonts w:cs="Times New Roman"/>
                <w:szCs w:val="24"/>
              </w:rPr>
            </w:pPr>
            <w:r w:rsidRPr="00826031">
              <w:rPr>
                <w:rFonts w:cs="Times New Roman"/>
                <w:szCs w:val="24"/>
              </w:rPr>
              <w:t>Assign staff which have good claim “claims consciousness,” familiarity and Awareness of potential claim situations</w:t>
            </w:r>
          </w:p>
        </w:tc>
        <w:tc>
          <w:tcPr>
            <w:tcW w:w="540" w:type="dxa"/>
            <w:shd w:val="clear" w:color="auto" w:fill="FFFFFF" w:themeFill="background1"/>
          </w:tcPr>
          <w:p w:rsidR="00AA62AD" w:rsidRPr="00826031" w:rsidRDefault="00AA62AD" w:rsidP="00B55B5A">
            <w:pPr>
              <w:spacing w:after="0"/>
              <w:jc w:val="both"/>
              <w:rPr>
                <w:rFonts w:cs="Times New Roman"/>
                <w:szCs w:val="24"/>
              </w:rPr>
            </w:pPr>
            <w:r w:rsidRPr="00826031">
              <w:rPr>
                <w:rFonts w:cs="Times New Roman"/>
                <w:szCs w:val="24"/>
              </w:rPr>
              <w:t>78</w:t>
            </w:r>
          </w:p>
        </w:tc>
        <w:tc>
          <w:tcPr>
            <w:tcW w:w="1080" w:type="dxa"/>
            <w:shd w:val="clear" w:color="auto" w:fill="FFFFFF" w:themeFill="background1"/>
          </w:tcPr>
          <w:p w:rsidR="00AA62AD" w:rsidRPr="00826031" w:rsidRDefault="00AA62AD" w:rsidP="00B55B5A">
            <w:pPr>
              <w:spacing w:after="0"/>
              <w:jc w:val="both"/>
              <w:rPr>
                <w:rFonts w:cs="Times New Roman"/>
                <w:szCs w:val="24"/>
              </w:rPr>
            </w:pPr>
            <w:r w:rsidRPr="00826031">
              <w:rPr>
                <w:rFonts w:cs="Times New Roman"/>
                <w:szCs w:val="24"/>
              </w:rPr>
              <w:t>4.449</w:t>
            </w:r>
          </w:p>
        </w:tc>
        <w:tc>
          <w:tcPr>
            <w:tcW w:w="1710" w:type="dxa"/>
            <w:shd w:val="clear" w:color="auto" w:fill="FFFFFF" w:themeFill="background1"/>
          </w:tcPr>
          <w:p w:rsidR="00AA62AD" w:rsidRPr="00826031" w:rsidRDefault="00AA62AD" w:rsidP="00B55B5A">
            <w:pPr>
              <w:spacing w:after="0"/>
              <w:jc w:val="both"/>
              <w:rPr>
                <w:rFonts w:cs="Times New Roman"/>
                <w:szCs w:val="24"/>
              </w:rPr>
            </w:pPr>
            <w:r w:rsidRPr="00826031">
              <w:rPr>
                <w:rFonts w:cs="Times New Roman"/>
                <w:szCs w:val="24"/>
              </w:rPr>
              <w:t>.6168</w:t>
            </w:r>
          </w:p>
        </w:tc>
        <w:tc>
          <w:tcPr>
            <w:tcW w:w="864" w:type="dxa"/>
            <w:shd w:val="clear" w:color="auto" w:fill="FFFFFF" w:themeFill="background1"/>
          </w:tcPr>
          <w:p w:rsidR="00AA62AD" w:rsidRPr="00826031" w:rsidRDefault="00AA62AD" w:rsidP="00B55B5A">
            <w:pPr>
              <w:spacing w:after="0"/>
              <w:jc w:val="both"/>
              <w:rPr>
                <w:rFonts w:cs="Times New Roman"/>
                <w:szCs w:val="24"/>
              </w:rPr>
            </w:pPr>
            <w:r w:rsidRPr="00826031">
              <w:rPr>
                <w:rFonts w:cs="Times New Roman"/>
                <w:szCs w:val="24"/>
              </w:rPr>
              <w:t>4</w:t>
            </w:r>
          </w:p>
        </w:tc>
      </w:tr>
      <w:tr w:rsidR="00AA62AD" w:rsidRPr="00826031" w:rsidTr="0029298A">
        <w:trPr>
          <w:cantSplit/>
          <w:trHeight w:val="422"/>
        </w:trPr>
        <w:tc>
          <w:tcPr>
            <w:tcW w:w="5310" w:type="dxa"/>
            <w:shd w:val="clear" w:color="auto" w:fill="FFFFFF" w:themeFill="background1"/>
          </w:tcPr>
          <w:p w:rsidR="00AA62AD" w:rsidRPr="00826031" w:rsidRDefault="00AA62AD" w:rsidP="00B55B5A">
            <w:pPr>
              <w:spacing w:after="0"/>
              <w:jc w:val="both"/>
              <w:rPr>
                <w:rFonts w:cs="Times New Roman"/>
                <w:szCs w:val="24"/>
              </w:rPr>
            </w:pPr>
            <w:r w:rsidRPr="00826031">
              <w:rPr>
                <w:rFonts w:cs="Times New Roman"/>
                <w:szCs w:val="24"/>
              </w:rPr>
              <w:t>Having well organized claim management procedures</w:t>
            </w:r>
          </w:p>
        </w:tc>
        <w:tc>
          <w:tcPr>
            <w:tcW w:w="540" w:type="dxa"/>
            <w:shd w:val="clear" w:color="auto" w:fill="FFFFFF" w:themeFill="background1"/>
          </w:tcPr>
          <w:p w:rsidR="00AA62AD" w:rsidRPr="00826031" w:rsidRDefault="00AA62AD" w:rsidP="00B55B5A">
            <w:pPr>
              <w:spacing w:after="0"/>
              <w:jc w:val="both"/>
              <w:rPr>
                <w:rFonts w:cs="Times New Roman"/>
                <w:szCs w:val="24"/>
              </w:rPr>
            </w:pPr>
            <w:r w:rsidRPr="00826031">
              <w:rPr>
                <w:rFonts w:cs="Times New Roman"/>
                <w:szCs w:val="24"/>
              </w:rPr>
              <w:t>78</w:t>
            </w:r>
          </w:p>
        </w:tc>
        <w:tc>
          <w:tcPr>
            <w:tcW w:w="1080" w:type="dxa"/>
            <w:shd w:val="clear" w:color="auto" w:fill="FFFFFF" w:themeFill="background1"/>
          </w:tcPr>
          <w:p w:rsidR="00AA62AD" w:rsidRPr="00826031" w:rsidRDefault="00AA62AD" w:rsidP="00B55B5A">
            <w:pPr>
              <w:spacing w:after="0"/>
              <w:jc w:val="both"/>
              <w:rPr>
                <w:rFonts w:cs="Times New Roman"/>
                <w:szCs w:val="24"/>
              </w:rPr>
            </w:pPr>
            <w:r w:rsidRPr="00826031">
              <w:rPr>
                <w:rFonts w:cs="Times New Roman"/>
                <w:szCs w:val="24"/>
              </w:rPr>
              <w:t>4.449</w:t>
            </w:r>
          </w:p>
        </w:tc>
        <w:tc>
          <w:tcPr>
            <w:tcW w:w="1710" w:type="dxa"/>
            <w:shd w:val="clear" w:color="auto" w:fill="FFFFFF" w:themeFill="background1"/>
          </w:tcPr>
          <w:p w:rsidR="00AA62AD" w:rsidRPr="00826031" w:rsidRDefault="00AA62AD" w:rsidP="00B55B5A">
            <w:pPr>
              <w:spacing w:after="0"/>
              <w:jc w:val="both"/>
              <w:rPr>
                <w:rFonts w:cs="Times New Roman"/>
                <w:szCs w:val="24"/>
              </w:rPr>
            </w:pPr>
            <w:r w:rsidRPr="00826031">
              <w:rPr>
                <w:rFonts w:cs="Times New Roman"/>
                <w:szCs w:val="24"/>
              </w:rPr>
              <w:t>.6576</w:t>
            </w:r>
          </w:p>
        </w:tc>
        <w:tc>
          <w:tcPr>
            <w:tcW w:w="864" w:type="dxa"/>
            <w:shd w:val="clear" w:color="auto" w:fill="FFFFFF" w:themeFill="background1"/>
          </w:tcPr>
          <w:p w:rsidR="00AA62AD" w:rsidRPr="00826031" w:rsidRDefault="00AA62AD" w:rsidP="00B55B5A">
            <w:pPr>
              <w:spacing w:after="0"/>
              <w:jc w:val="both"/>
              <w:rPr>
                <w:rFonts w:cs="Times New Roman"/>
                <w:szCs w:val="24"/>
              </w:rPr>
            </w:pPr>
            <w:r w:rsidRPr="00826031">
              <w:rPr>
                <w:rFonts w:cs="Times New Roman"/>
                <w:szCs w:val="24"/>
              </w:rPr>
              <w:t>5</w:t>
            </w:r>
          </w:p>
        </w:tc>
      </w:tr>
      <w:tr w:rsidR="00AA62AD" w:rsidRPr="00826031" w:rsidTr="0029298A">
        <w:trPr>
          <w:cantSplit/>
          <w:trHeight w:val="449"/>
        </w:trPr>
        <w:tc>
          <w:tcPr>
            <w:tcW w:w="5310" w:type="dxa"/>
            <w:shd w:val="clear" w:color="auto" w:fill="FFFFFF" w:themeFill="background1"/>
          </w:tcPr>
          <w:p w:rsidR="00AA62AD" w:rsidRPr="00826031" w:rsidRDefault="00AA62AD" w:rsidP="00B55B5A">
            <w:pPr>
              <w:spacing w:after="0"/>
              <w:jc w:val="both"/>
              <w:rPr>
                <w:rFonts w:cs="Times New Roman"/>
                <w:szCs w:val="24"/>
              </w:rPr>
            </w:pPr>
            <w:r w:rsidRPr="00826031">
              <w:rPr>
                <w:rFonts w:cs="Times New Roman"/>
                <w:szCs w:val="24"/>
              </w:rPr>
              <w:t>Early Recording of Details of Claim leading Events</w:t>
            </w:r>
          </w:p>
        </w:tc>
        <w:tc>
          <w:tcPr>
            <w:tcW w:w="540" w:type="dxa"/>
            <w:shd w:val="clear" w:color="auto" w:fill="FFFFFF" w:themeFill="background1"/>
          </w:tcPr>
          <w:p w:rsidR="00AA62AD" w:rsidRPr="00826031" w:rsidRDefault="00AA62AD" w:rsidP="00B55B5A">
            <w:pPr>
              <w:spacing w:after="0"/>
              <w:jc w:val="both"/>
              <w:rPr>
                <w:rFonts w:cs="Times New Roman"/>
                <w:szCs w:val="24"/>
              </w:rPr>
            </w:pPr>
            <w:r w:rsidRPr="00826031">
              <w:rPr>
                <w:rFonts w:cs="Times New Roman"/>
                <w:szCs w:val="24"/>
              </w:rPr>
              <w:t>78</w:t>
            </w:r>
          </w:p>
        </w:tc>
        <w:tc>
          <w:tcPr>
            <w:tcW w:w="1080" w:type="dxa"/>
            <w:shd w:val="clear" w:color="auto" w:fill="FFFFFF" w:themeFill="background1"/>
          </w:tcPr>
          <w:p w:rsidR="00AA62AD" w:rsidRPr="00826031" w:rsidRDefault="00AA62AD" w:rsidP="00B55B5A">
            <w:pPr>
              <w:spacing w:after="0"/>
              <w:jc w:val="both"/>
              <w:rPr>
                <w:rFonts w:cs="Times New Roman"/>
                <w:szCs w:val="24"/>
              </w:rPr>
            </w:pPr>
            <w:r w:rsidRPr="00826031">
              <w:rPr>
                <w:rFonts w:cs="Times New Roman"/>
                <w:szCs w:val="24"/>
              </w:rPr>
              <w:t>4.397</w:t>
            </w:r>
          </w:p>
        </w:tc>
        <w:tc>
          <w:tcPr>
            <w:tcW w:w="1710" w:type="dxa"/>
            <w:shd w:val="clear" w:color="auto" w:fill="FFFFFF" w:themeFill="background1"/>
          </w:tcPr>
          <w:p w:rsidR="00AA62AD" w:rsidRPr="00826031" w:rsidRDefault="00AA62AD" w:rsidP="00B55B5A">
            <w:pPr>
              <w:spacing w:after="0"/>
              <w:jc w:val="both"/>
              <w:rPr>
                <w:rFonts w:cs="Times New Roman"/>
                <w:szCs w:val="24"/>
              </w:rPr>
            </w:pPr>
            <w:r w:rsidRPr="00826031">
              <w:rPr>
                <w:rFonts w:cs="Times New Roman"/>
                <w:szCs w:val="24"/>
              </w:rPr>
              <w:t>.5661</w:t>
            </w:r>
          </w:p>
        </w:tc>
        <w:tc>
          <w:tcPr>
            <w:tcW w:w="864" w:type="dxa"/>
            <w:shd w:val="clear" w:color="auto" w:fill="FFFFFF" w:themeFill="background1"/>
          </w:tcPr>
          <w:p w:rsidR="00AA62AD" w:rsidRPr="00826031" w:rsidRDefault="00AA62AD" w:rsidP="00B55B5A">
            <w:pPr>
              <w:spacing w:after="0"/>
              <w:jc w:val="both"/>
              <w:rPr>
                <w:rFonts w:cs="Times New Roman"/>
                <w:szCs w:val="24"/>
              </w:rPr>
            </w:pPr>
            <w:r w:rsidRPr="00826031">
              <w:rPr>
                <w:rFonts w:cs="Times New Roman"/>
                <w:szCs w:val="24"/>
              </w:rPr>
              <w:t>6</w:t>
            </w:r>
          </w:p>
        </w:tc>
      </w:tr>
      <w:tr w:rsidR="00AA62AD" w:rsidRPr="00826031" w:rsidTr="0029298A">
        <w:trPr>
          <w:cantSplit/>
          <w:trHeight w:val="350"/>
        </w:trPr>
        <w:tc>
          <w:tcPr>
            <w:tcW w:w="5310" w:type="dxa"/>
            <w:shd w:val="clear" w:color="auto" w:fill="FFFFFF" w:themeFill="background1"/>
          </w:tcPr>
          <w:p w:rsidR="00AA62AD" w:rsidRPr="00826031" w:rsidRDefault="00AA62AD" w:rsidP="00B55B5A">
            <w:pPr>
              <w:spacing w:after="0"/>
              <w:jc w:val="both"/>
              <w:rPr>
                <w:rFonts w:cs="Times New Roman"/>
                <w:szCs w:val="24"/>
              </w:rPr>
            </w:pPr>
            <w:r w:rsidRPr="00826031">
              <w:rPr>
                <w:rFonts w:cs="Times New Roman"/>
                <w:szCs w:val="24"/>
              </w:rPr>
              <w:t>Create Good communication among stakeholders</w:t>
            </w:r>
          </w:p>
        </w:tc>
        <w:tc>
          <w:tcPr>
            <w:tcW w:w="540" w:type="dxa"/>
            <w:shd w:val="clear" w:color="auto" w:fill="FFFFFF" w:themeFill="background1"/>
          </w:tcPr>
          <w:p w:rsidR="00AA62AD" w:rsidRPr="00826031" w:rsidRDefault="00AA62AD" w:rsidP="00B55B5A">
            <w:pPr>
              <w:spacing w:after="0"/>
              <w:jc w:val="both"/>
              <w:rPr>
                <w:rFonts w:cs="Times New Roman"/>
                <w:szCs w:val="24"/>
              </w:rPr>
            </w:pPr>
            <w:r w:rsidRPr="00826031">
              <w:rPr>
                <w:rFonts w:cs="Times New Roman"/>
                <w:szCs w:val="24"/>
              </w:rPr>
              <w:t>78</w:t>
            </w:r>
          </w:p>
        </w:tc>
        <w:tc>
          <w:tcPr>
            <w:tcW w:w="1080" w:type="dxa"/>
            <w:shd w:val="clear" w:color="auto" w:fill="FFFFFF" w:themeFill="background1"/>
          </w:tcPr>
          <w:p w:rsidR="00AA62AD" w:rsidRPr="00826031" w:rsidRDefault="00AA62AD" w:rsidP="00B55B5A">
            <w:pPr>
              <w:spacing w:after="0"/>
              <w:jc w:val="both"/>
              <w:rPr>
                <w:rFonts w:cs="Times New Roman"/>
                <w:szCs w:val="24"/>
              </w:rPr>
            </w:pPr>
            <w:r w:rsidRPr="00826031">
              <w:rPr>
                <w:rFonts w:cs="Times New Roman"/>
                <w:szCs w:val="24"/>
              </w:rPr>
              <w:t>4.308</w:t>
            </w:r>
          </w:p>
        </w:tc>
        <w:tc>
          <w:tcPr>
            <w:tcW w:w="1710" w:type="dxa"/>
            <w:shd w:val="clear" w:color="auto" w:fill="FFFFFF" w:themeFill="background1"/>
          </w:tcPr>
          <w:p w:rsidR="00AA62AD" w:rsidRPr="00826031" w:rsidRDefault="00AA62AD" w:rsidP="00B55B5A">
            <w:pPr>
              <w:spacing w:after="0"/>
              <w:jc w:val="both"/>
              <w:rPr>
                <w:rFonts w:cs="Times New Roman"/>
                <w:szCs w:val="24"/>
              </w:rPr>
            </w:pPr>
            <w:r w:rsidRPr="00826031">
              <w:rPr>
                <w:rFonts w:cs="Times New Roman"/>
                <w:szCs w:val="24"/>
              </w:rPr>
              <w:t>.5654</w:t>
            </w:r>
          </w:p>
        </w:tc>
        <w:tc>
          <w:tcPr>
            <w:tcW w:w="864" w:type="dxa"/>
            <w:shd w:val="clear" w:color="auto" w:fill="FFFFFF" w:themeFill="background1"/>
          </w:tcPr>
          <w:p w:rsidR="00AA62AD" w:rsidRPr="00826031" w:rsidRDefault="00AA62AD" w:rsidP="00B55B5A">
            <w:pPr>
              <w:spacing w:after="0"/>
              <w:jc w:val="both"/>
              <w:rPr>
                <w:rFonts w:cs="Times New Roman"/>
                <w:szCs w:val="24"/>
              </w:rPr>
            </w:pPr>
            <w:r w:rsidRPr="00826031">
              <w:rPr>
                <w:rFonts w:cs="Times New Roman"/>
                <w:szCs w:val="24"/>
              </w:rPr>
              <w:t>7</w:t>
            </w:r>
          </w:p>
        </w:tc>
      </w:tr>
      <w:tr w:rsidR="00AA62AD" w:rsidRPr="00826031" w:rsidTr="0029298A">
        <w:trPr>
          <w:cantSplit/>
          <w:trHeight w:val="350"/>
        </w:trPr>
        <w:tc>
          <w:tcPr>
            <w:tcW w:w="5310" w:type="dxa"/>
            <w:shd w:val="clear" w:color="auto" w:fill="FFFFFF" w:themeFill="background1"/>
          </w:tcPr>
          <w:p w:rsidR="00AA62AD" w:rsidRPr="00826031" w:rsidRDefault="00AA62AD" w:rsidP="00B55B5A">
            <w:pPr>
              <w:spacing w:after="0"/>
              <w:jc w:val="both"/>
              <w:rPr>
                <w:rFonts w:cs="Times New Roman"/>
                <w:szCs w:val="24"/>
              </w:rPr>
            </w:pPr>
            <w:r w:rsidRPr="00826031">
              <w:rPr>
                <w:rFonts w:cs="Times New Roman"/>
                <w:szCs w:val="24"/>
              </w:rPr>
              <w:t>Notice the claim earlier as soon as possible</w:t>
            </w:r>
          </w:p>
        </w:tc>
        <w:tc>
          <w:tcPr>
            <w:tcW w:w="540" w:type="dxa"/>
            <w:shd w:val="clear" w:color="auto" w:fill="FFFFFF" w:themeFill="background1"/>
          </w:tcPr>
          <w:p w:rsidR="00AA62AD" w:rsidRPr="00826031" w:rsidRDefault="00AA62AD" w:rsidP="00B55B5A">
            <w:pPr>
              <w:spacing w:after="0"/>
              <w:jc w:val="both"/>
              <w:rPr>
                <w:rFonts w:cs="Times New Roman"/>
                <w:szCs w:val="24"/>
              </w:rPr>
            </w:pPr>
            <w:r w:rsidRPr="00826031">
              <w:rPr>
                <w:rFonts w:cs="Times New Roman"/>
                <w:szCs w:val="24"/>
              </w:rPr>
              <w:t>78</w:t>
            </w:r>
          </w:p>
        </w:tc>
        <w:tc>
          <w:tcPr>
            <w:tcW w:w="1080" w:type="dxa"/>
            <w:shd w:val="clear" w:color="auto" w:fill="FFFFFF" w:themeFill="background1"/>
          </w:tcPr>
          <w:p w:rsidR="00AA62AD" w:rsidRPr="00826031" w:rsidRDefault="00AA62AD" w:rsidP="00B55B5A">
            <w:pPr>
              <w:spacing w:after="0"/>
              <w:jc w:val="both"/>
              <w:rPr>
                <w:rFonts w:cs="Times New Roman"/>
                <w:szCs w:val="24"/>
              </w:rPr>
            </w:pPr>
            <w:r w:rsidRPr="00826031">
              <w:rPr>
                <w:rFonts w:cs="Times New Roman"/>
                <w:szCs w:val="24"/>
              </w:rPr>
              <w:t>4.308</w:t>
            </w:r>
          </w:p>
        </w:tc>
        <w:tc>
          <w:tcPr>
            <w:tcW w:w="1710" w:type="dxa"/>
            <w:shd w:val="clear" w:color="auto" w:fill="FFFFFF" w:themeFill="background1"/>
          </w:tcPr>
          <w:p w:rsidR="00AA62AD" w:rsidRPr="00826031" w:rsidRDefault="00AA62AD" w:rsidP="00B55B5A">
            <w:pPr>
              <w:spacing w:after="0"/>
              <w:jc w:val="both"/>
              <w:rPr>
                <w:rFonts w:cs="Times New Roman"/>
                <w:szCs w:val="24"/>
              </w:rPr>
            </w:pPr>
            <w:r w:rsidRPr="00826031">
              <w:rPr>
                <w:rFonts w:cs="Times New Roman"/>
                <w:szCs w:val="24"/>
              </w:rPr>
              <w:t>.6306</w:t>
            </w:r>
          </w:p>
        </w:tc>
        <w:tc>
          <w:tcPr>
            <w:tcW w:w="864" w:type="dxa"/>
            <w:shd w:val="clear" w:color="auto" w:fill="FFFFFF" w:themeFill="background1"/>
          </w:tcPr>
          <w:p w:rsidR="00AA62AD" w:rsidRPr="00826031" w:rsidRDefault="00AA62AD" w:rsidP="00B55B5A">
            <w:pPr>
              <w:spacing w:after="0"/>
              <w:jc w:val="both"/>
              <w:rPr>
                <w:rFonts w:cs="Times New Roman"/>
                <w:szCs w:val="24"/>
              </w:rPr>
            </w:pPr>
            <w:r w:rsidRPr="00826031">
              <w:rPr>
                <w:rFonts w:cs="Times New Roman"/>
                <w:szCs w:val="24"/>
              </w:rPr>
              <w:t>8</w:t>
            </w:r>
          </w:p>
        </w:tc>
      </w:tr>
      <w:tr w:rsidR="00AA62AD" w:rsidRPr="00826031" w:rsidTr="0029298A">
        <w:trPr>
          <w:cantSplit/>
          <w:trHeight w:val="440"/>
        </w:trPr>
        <w:tc>
          <w:tcPr>
            <w:tcW w:w="5310" w:type="dxa"/>
            <w:shd w:val="clear" w:color="auto" w:fill="FFFFFF" w:themeFill="background1"/>
          </w:tcPr>
          <w:p w:rsidR="00AA62AD" w:rsidRPr="00826031" w:rsidRDefault="00AA62AD" w:rsidP="00B55B5A">
            <w:pPr>
              <w:spacing w:after="0"/>
              <w:jc w:val="both"/>
              <w:rPr>
                <w:rFonts w:cs="Times New Roman"/>
                <w:szCs w:val="24"/>
              </w:rPr>
            </w:pPr>
            <w:r w:rsidRPr="00826031">
              <w:rPr>
                <w:rFonts w:cs="Times New Roman"/>
                <w:szCs w:val="24"/>
              </w:rPr>
              <w:t>Establishing Claim Settlement team</w:t>
            </w:r>
          </w:p>
        </w:tc>
        <w:tc>
          <w:tcPr>
            <w:tcW w:w="540" w:type="dxa"/>
            <w:shd w:val="clear" w:color="auto" w:fill="FFFFFF" w:themeFill="background1"/>
          </w:tcPr>
          <w:p w:rsidR="00AA62AD" w:rsidRPr="00826031" w:rsidRDefault="00AA62AD" w:rsidP="00B55B5A">
            <w:pPr>
              <w:spacing w:after="0"/>
              <w:jc w:val="both"/>
              <w:rPr>
                <w:rFonts w:cs="Times New Roman"/>
                <w:szCs w:val="24"/>
              </w:rPr>
            </w:pPr>
            <w:r w:rsidRPr="00826031">
              <w:rPr>
                <w:rFonts w:cs="Times New Roman"/>
                <w:szCs w:val="24"/>
              </w:rPr>
              <w:t>78</w:t>
            </w:r>
          </w:p>
        </w:tc>
        <w:tc>
          <w:tcPr>
            <w:tcW w:w="1080" w:type="dxa"/>
            <w:shd w:val="clear" w:color="auto" w:fill="FFFFFF" w:themeFill="background1"/>
          </w:tcPr>
          <w:p w:rsidR="00AA62AD" w:rsidRPr="00826031" w:rsidRDefault="00AA62AD" w:rsidP="00B55B5A">
            <w:pPr>
              <w:spacing w:after="0"/>
              <w:jc w:val="both"/>
              <w:rPr>
                <w:rFonts w:cs="Times New Roman"/>
                <w:szCs w:val="24"/>
              </w:rPr>
            </w:pPr>
            <w:r w:rsidRPr="00826031">
              <w:rPr>
                <w:rFonts w:cs="Times New Roman"/>
                <w:szCs w:val="24"/>
              </w:rPr>
              <w:t>4.128</w:t>
            </w:r>
          </w:p>
        </w:tc>
        <w:tc>
          <w:tcPr>
            <w:tcW w:w="1710" w:type="dxa"/>
            <w:shd w:val="clear" w:color="auto" w:fill="FFFFFF" w:themeFill="background1"/>
          </w:tcPr>
          <w:p w:rsidR="00AA62AD" w:rsidRPr="00826031" w:rsidRDefault="00AA62AD" w:rsidP="00B55B5A">
            <w:pPr>
              <w:spacing w:after="0"/>
              <w:jc w:val="both"/>
              <w:rPr>
                <w:rFonts w:cs="Times New Roman"/>
                <w:szCs w:val="24"/>
              </w:rPr>
            </w:pPr>
            <w:r w:rsidRPr="00826031">
              <w:rPr>
                <w:rFonts w:cs="Times New Roman"/>
                <w:szCs w:val="24"/>
              </w:rPr>
              <w:t>.8274</w:t>
            </w:r>
          </w:p>
        </w:tc>
        <w:tc>
          <w:tcPr>
            <w:tcW w:w="864" w:type="dxa"/>
            <w:shd w:val="clear" w:color="auto" w:fill="FFFFFF" w:themeFill="background1"/>
          </w:tcPr>
          <w:p w:rsidR="00AA62AD" w:rsidRPr="00826031" w:rsidRDefault="00AA62AD" w:rsidP="00B55B5A">
            <w:pPr>
              <w:spacing w:after="0"/>
              <w:jc w:val="both"/>
              <w:rPr>
                <w:rFonts w:cs="Times New Roman"/>
                <w:szCs w:val="24"/>
              </w:rPr>
            </w:pPr>
            <w:r w:rsidRPr="00826031">
              <w:rPr>
                <w:rFonts w:cs="Times New Roman"/>
                <w:szCs w:val="24"/>
              </w:rPr>
              <w:t>9</w:t>
            </w:r>
          </w:p>
        </w:tc>
      </w:tr>
      <w:tr w:rsidR="00AA62AD" w:rsidRPr="00826031" w:rsidTr="0029298A">
        <w:trPr>
          <w:cantSplit/>
          <w:trHeight w:val="341"/>
        </w:trPr>
        <w:tc>
          <w:tcPr>
            <w:tcW w:w="5310" w:type="dxa"/>
            <w:shd w:val="clear" w:color="auto" w:fill="FFFFFF" w:themeFill="background1"/>
          </w:tcPr>
          <w:p w:rsidR="00AA62AD" w:rsidRPr="00826031" w:rsidRDefault="00AA62AD" w:rsidP="00B55B5A">
            <w:pPr>
              <w:spacing w:after="0"/>
              <w:jc w:val="both"/>
              <w:rPr>
                <w:rFonts w:cs="Times New Roman"/>
                <w:szCs w:val="24"/>
              </w:rPr>
            </w:pPr>
            <w:r w:rsidRPr="00826031">
              <w:rPr>
                <w:rFonts w:cs="Times New Roman"/>
                <w:szCs w:val="24"/>
              </w:rPr>
              <w:t>Preparation of Claim Standard Forms/format</w:t>
            </w:r>
          </w:p>
        </w:tc>
        <w:tc>
          <w:tcPr>
            <w:tcW w:w="540" w:type="dxa"/>
            <w:shd w:val="clear" w:color="auto" w:fill="FFFFFF" w:themeFill="background1"/>
          </w:tcPr>
          <w:p w:rsidR="00AA62AD" w:rsidRPr="00826031" w:rsidRDefault="00AA62AD" w:rsidP="00B55B5A">
            <w:pPr>
              <w:spacing w:after="0"/>
              <w:jc w:val="both"/>
              <w:rPr>
                <w:rFonts w:cs="Times New Roman"/>
                <w:szCs w:val="24"/>
              </w:rPr>
            </w:pPr>
            <w:r w:rsidRPr="00826031">
              <w:rPr>
                <w:rFonts w:cs="Times New Roman"/>
                <w:szCs w:val="24"/>
              </w:rPr>
              <w:t>78</w:t>
            </w:r>
          </w:p>
        </w:tc>
        <w:tc>
          <w:tcPr>
            <w:tcW w:w="1080" w:type="dxa"/>
            <w:shd w:val="clear" w:color="auto" w:fill="FFFFFF" w:themeFill="background1"/>
          </w:tcPr>
          <w:p w:rsidR="00AA62AD" w:rsidRPr="00826031" w:rsidRDefault="00AA62AD" w:rsidP="00B55B5A">
            <w:pPr>
              <w:spacing w:after="0"/>
              <w:jc w:val="both"/>
              <w:rPr>
                <w:rFonts w:cs="Times New Roman"/>
                <w:szCs w:val="24"/>
              </w:rPr>
            </w:pPr>
            <w:r w:rsidRPr="00826031">
              <w:rPr>
                <w:rFonts w:cs="Times New Roman"/>
                <w:szCs w:val="24"/>
              </w:rPr>
              <w:t>4.128</w:t>
            </w:r>
          </w:p>
        </w:tc>
        <w:tc>
          <w:tcPr>
            <w:tcW w:w="1710" w:type="dxa"/>
            <w:shd w:val="clear" w:color="auto" w:fill="FFFFFF" w:themeFill="background1"/>
          </w:tcPr>
          <w:p w:rsidR="00AA62AD" w:rsidRPr="00826031" w:rsidRDefault="00AA62AD" w:rsidP="00B55B5A">
            <w:pPr>
              <w:spacing w:after="0"/>
              <w:jc w:val="both"/>
              <w:rPr>
                <w:rFonts w:cs="Times New Roman"/>
                <w:szCs w:val="24"/>
              </w:rPr>
            </w:pPr>
            <w:r w:rsidRPr="00826031">
              <w:rPr>
                <w:rFonts w:cs="Times New Roman"/>
                <w:szCs w:val="24"/>
              </w:rPr>
              <w:t>.7448</w:t>
            </w:r>
          </w:p>
        </w:tc>
        <w:tc>
          <w:tcPr>
            <w:tcW w:w="864" w:type="dxa"/>
            <w:shd w:val="clear" w:color="auto" w:fill="FFFFFF" w:themeFill="background1"/>
          </w:tcPr>
          <w:p w:rsidR="00AA62AD" w:rsidRPr="00826031" w:rsidRDefault="00AA62AD" w:rsidP="00B55B5A">
            <w:pPr>
              <w:spacing w:after="0"/>
              <w:jc w:val="both"/>
              <w:rPr>
                <w:rFonts w:cs="Times New Roman"/>
                <w:szCs w:val="24"/>
              </w:rPr>
            </w:pPr>
            <w:r w:rsidRPr="00826031">
              <w:rPr>
                <w:rFonts w:cs="Times New Roman"/>
                <w:szCs w:val="24"/>
              </w:rPr>
              <w:t>10</w:t>
            </w:r>
          </w:p>
        </w:tc>
      </w:tr>
      <w:tr w:rsidR="00AA62AD" w:rsidRPr="00826031" w:rsidTr="0029298A">
        <w:trPr>
          <w:cantSplit/>
          <w:trHeight w:val="336"/>
        </w:trPr>
        <w:tc>
          <w:tcPr>
            <w:tcW w:w="5310" w:type="dxa"/>
            <w:shd w:val="clear" w:color="auto" w:fill="FFFFFF" w:themeFill="background1"/>
          </w:tcPr>
          <w:p w:rsidR="00AA62AD" w:rsidRPr="00826031" w:rsidRDefault="00AA62AD" w:rsidP="00B55B5A">
            <w:pPr>
              <w:spacing w:after="0"/>
              <w:jc w:val="both"/>
              <w:rPr>
                <w:rFonts w:cs="Times New Roman"/>
                <w:szCs w:val="24"/>
              </w:rPr>
            </w:pPr>
            <w:r w:rsidRPr="00826031">
              <w:rPr>
                <w:rFonts w:cs="Times New Roman"/>
                <w:szCs w:val="24"/>
              </w:rPr>
              <w:t>Valid N (list wise)</w:t>
            </w:r>
          </w:p>
        </w:tc>
        <w:tc>
          <w:tcPr>
            <w:tcW w:w="540" w:type="dxa"/>
            <w:shd w:val="clear" w:color="auto" w:fill="FFFFFF" w:themeFill="background1"/>
          </w:tcPr>
          <w:p w:rsidR="00AA62AD" w:rsidRPr="00826031" w:rsidRDefault="00AA62AD" w:rsidP="00B55B5A">
            <w:pPr>
              <w:spacing w:after="0"/>
              <w:jc w:val="both"/>
              <w:rPr>
                <w:rFonts w:cs="Times New Roman"/>
                <w:szCs w:val="24"/>
              </w:rPr>
            </w:pPr>
            <w:r w:rsidRPr="00826031">
              <w:rPr>
                <w:rFonts w:cs="Times New Roman"/>
                <w:szCs w:val="24"/>
              </w:rPr>
              <w:t>78</w:t>
            </w:r>
          </w:p>
        </w:tc>
        <w:tc>
          <w:tcPr>
            <w:tcW w:w="1080" w:type="dxa"/>
            <w:shd w:val="clear" w:color="auto" w:fill="FFFFFF" w:themeFill="background1"/>
            <w:vAlign w:val="center"/>
          </w:tcPr>
          <w:p w:rsidR="00AA62AD" w:rsidRPr="00826031" w:rsidRDefault="00AA62AD" w:rsidP="00B55B5A">
            <w:pPr>
              <w:spacing w:after="0"/>
              <w:jc w:val="both"/>
              <w:rPr>
                <w:rFonts w:cs="Times New Roman"/>
                <w:szCs w:val="24"/>
              </w:rPr>
            </w:pPr>
          </w:p>
        </w:tc>
        <w:tc>
          <w:tcPr>
            <w:tcW w:w="1710" w:type="dxa"/>
            <w:shd w:val="clear" w:color="auto" w:fill="FFFFFF" w:themeFill="background1"/>
            <w:vAlign w:val="center"/>
          </w:tcPr>
          <w:p w:rsidR="00AA62AD" w:rsidRPr="00826031" w:rsidRDefault="00AA62AD" w:rsidP="00B55B5A">
            <w:pPr>
              <w:spacing w:after="0"/>
              <w:jc w:val="both"/>
              <w:rPr>
                <w:rFonts w:cs="Times New Roman"/>
                <w:szCs w:val="24"/>
              </w:rPr>
            </w:pPr>
          </w:p>
        </w:tc>
        <w:tc>
          <w:tcPr>
            <w:tcW w:w="864" w:type="dxa"/>
            <w:shd w:val="clear" w:color="auto" w:fill="FFFFFF" w:themeFill="background1"/>
          </w:tcPr>
          <w:p w:rsidR="00AA62AD" w:rsidRPr="00826031" w:rsidRDefault="00AA62AD" w:rsidP="00B55B5A">
            <w:pPr>
              <w:spacing w:after="0"/>
              <w:jc w:val="both"/>
              <w:rPr>
                <w:rFonts w:cs="Times New Roman"/>
                <w:szCs w:val="24"/>
              </w:rPr>
            </w:pPr>
          </w:p>
        </w:tc>
      </w:tr>
    </w:tbl>
    <w:p w:rsidR="00AA62AD" w:rsidRPr="00826031" w:rsidRDefault="00AA62AD" w:rsidP="00B55B5A">
      <w:pPr>
        <w:spacing w:after="0"/>
        <w:jc w:val="both"/>
        <w:rPr>
          <w:rFonts w:cs="Times New Roman"/>
          <w:szCs w:val="24"/>
        </w:rPr>
      </w:pPr>
      <w:r w:rsidRPr="00826031">
        <w:rPr>
          <w:rFonts w:cs="Times New Roman"/>
          <w:szCs w:val="24"/>
        </w:rPr>
        <w:t>Table 4.17 shows claim handling improvement mechanisms. The mechanisms were extensively assessed and complied in questionnaire form, and respondents were requested to rank them according to their perception. As you can see from the above table, all the variables scored more than four mean values. This indicated that the entire respondent agreed the variables could reduce challenges and improve the claim handling process.</w:t>
      </w:r>
    </w:p>
    <w:p w:rsidR="00AA62AD" w:rsidRPr="00826031" w:rsidRDefault="00AA62AD" w:rsidP="00B55B5A">
      <w:pPr>
        <w:spacing w:after="0"/>
        <w:jc w:val="both"/>
        <w:rPr>
          <w:rFonts w:cs="Times New Roman"/>
          <w:szCs w:val="24"/>
        </w:rPr>
      </w:pPr>
      <w:r w:rsidRPr="00826031">
        <w:rPr>
          <w:rFonts w:cs="Times New Roman"/>
          <w:szCs w:val="24"/>
        </w:rPr>
        <w:t>According to survey results, develop good record keeping system ranked as the first improvement mechanism, having a mean value of (4.69). The result indicated that the respondent strongly agreed that having a well-organized and good record keeping system is the best solution for the claim administration challenge. Many delay claims have been unsuccessful directly because there was a lack of accurate records produced contemporaneously at the time of the delay.</w:t>
      </w:r>
    </w:p>
    <w:p w:rsidR="00AA62AD" w:rsidRPr="00826031" w:rsidRDefault="00AA62AD" w:rsidP="00B55B5A">
      <w:pPr>
        <w:spacing w:after="0"/>
        <w:jc w:val="both"/>
        <w:rPr>
          <w:rFonts w:cs="Times New Roman"/>
          <w:szCs w:val="24"/>
        </w:rPr>
      </w:pPr>
      <w:r w:rsidRPr="00826031">
        <w:rPr>
          <w:rFonts w:cs="Times New Roman"/>
          <w:szCs w:val="24"/>
        </w:rPr>
        <w:t xml:space="preserve">N. Zubaida, (2012) suggests that a key success factor in claims management and substantiation is the project documentation system and the maintenance of proper records. The better the documents related to the project are maintained, the easier it is for the claims managers to formulate their claims. The formulation and presentation of the claim to the employer can go more quickly due to the accessibility and convenience of access to the data required for substantiation. Having good knowledge of the terms and conditions of a contract document is the second improvement mechanism of claim handling by scoring (4.487). A claim arises when there is a variation between what the contract document says and actual work. Having good contractual knowledge helps the claimant as well as the respondent to know the cause and </w:t>
      </w:r>
      <w:r w:rsidRPr="00826031">
        <w:rPr>
          <w:rFonts w:cs="Times New Roman"/>
          <w:szCs w:val="24"/>
        </w:rPr>
        <w:lastRenderedPageBreak/>
        <w:t xml:space="preserve">responsible parties. Yusuwan </w:t>
      </w:r>
      <w:r w:rsidRPr="00826031">
        <w:rPr>
          <w:rFonts w:cs="Times New Roman"/>
          <w:i/>
          <w:szCs w:val="24"/>
        </w:rPr>
        <w:t>et al.,</w:t>
      </w:r>
      <w:r w:rsidRPr="00826031">
        <w:rPr>
          <w:rFonts w:cs="Times New Roman"/>
          <w:szCs w:val="24"/>
        </w:rPr>
        <w:t xml:space="preserve"> (2012) also supports the above ideas. He mentioned that the claimant must firstly determine the contract provision under which he/she is entitled. To make such claims, the claimant shall have adequate information and knowledge of contractual documents.</w:t>
      </w:r>
    </w:p>
    <w:p w:rsidR="00AA62AD" w:rsidRPr="00826031" w:rsidRDefault="00AA62AD" w:rsidP="00B55B5A">
      <w:pPr>
        <w:spacing w:after="0"/>
        <w:jc w:val="both"/>
        <w:rPr>
          <w:rFonts w:cs="Times New Roman"/>
          <w:szCs w:val="24"/>
        </w:rPr>
      </w:pPr>
      <w:r w:rsidRPr="00826031">
        <w:rPr>
          <w:rFonts w:cs="Times New Roman"/>
          <w:szCs w:val="24"/>
        </w:rPr>
        <w:t>Take proactive claim management measurement is the third by the respondent. The contactor, the employer, and the consultant before entering into the contract revise the clause, quantities, and other contractual documents to help them minimize and mitigate issues and risks that lead to claims later. Not only assign and organize claim teams earlier to make them ready and standby to resolve the claims stated as third improvement mechanisms. Having well organized claim management procedures is the fourth improvement mechanism based on the survey results with a (4.449) mean score. In federal road projects, FIDIC is an often used contract document. This document specifies the procedure the claimant shall follow. It is very important for contractors to submit claims according to the steps specified in the contract conditions, provide a detailed list of the additional costs and time, and present satisfactory evidence. Early recording of details of claim leading events is the fifth improvement mechanism. Keeping the record helps the claimant to get the evidence easily when needed.</w:t>
      </w:r>
    </w:p>
    <w:p w:rsidR="00AA62AD" w:rsidRPr="00826031" w:rsidRDefault="00AA62AD" w:rsidP="00B55B5A">
      <w:pPr>
        <w:spacing w:after="0"/>
        <w:jc w:val="both"/>
        <w:rPr>
          <w:rFonts w:cs="Times New Roman"/>
          <w:szCs w:val="24"/>
        </w:rPr>
      </w:pPr>
      <w:r w:rsidRPr="00826031">
        <w:rPr>
          <w:rFonts w:cs="Times New Roman"/>
          <w:szCs w:val="24"/>
        </w:rPr>
        <w:t>Create good communication among stakeholders, notice the claim earlier as soon as possible, Establishing a claim settlement team and preparation of claim standard forms/format is the rest improvement method by survey result, with a mean value of (4.308, 4.308, 4.128, 4.128) respectively. By applying the above concept properly, the claim handling process of federal road projects can be improved.</w:t>
      </w:r>
    </w:p>
    <w:p w:rsidR="00AA62AD" w:rsidRDefault="00AA62AD" w:rsidP="00B55B5A">
      <w:pPr>
        <w:spacing w:after="0"/>
        <w:jc w:val="both"/>
        <w:rPr>
          <w:rFonts w:cs="Times New Roman"/>
        </w:rPr>
      </w:pPr>
      <w:r>
        <w:rPr>
          <w:rFonts w:cs="Times New Roman"/>
        </w:rPr>
        <w:br w:type="page"/>
      </w:r>
    </w:p>
    <w:p w:rsidR="00AA62AD" w:rsidRPr="00AD6B73" w:rsidRDefault="00AA62AD" w:rsidP="00B55B5A">
      <w:pPr>
        <w:spacing w:after="0"/>
        <w:jc w:val="center"/>
        <w:rPr>
          <w:rFonts w:cs="Times New Roman"/>
          <w:b/>
          <w:sz w:val="28"/>
          <w:szCs w:val="28"/>
        </w:rPr>
      </w:pPr>
      <w:r w:rsidRPr="00AD6B73">
        <w:rPr>
          <w:rFonts w:cs="Times New Roman"/>
          <w:b/>
          <w:sz w:val="28"/>
          <w:szCs w:val="28"/>
        </w:rPr>
        <w:lastRenderedPageBreak/>
        <w:t>Conclusion and Recommendation</w:t>
      </w:r>
    </w:p>
    <w:p w:rsidR="00AA62AD" w:rsidRPr="00AD6B73" w:rsidRDefault="00AA62AD" w:rsidP="00B55B5A">
      <w:pPr>
        <w:spacing w:after="0"/>
        <w:rPr>
          <w:rFonts w:cs="Times New Roman"/>
          <w:b/>
          <w:sz w:val="28"/>
          <w:szCs w:val="28"/>
        </w:rPr>
      </w:pPr>
      <w:r w:rsidRPr="00AD6B73">
        <w:rPr>
          <w:rFonts w:cs="Times New Roman"/>
          <w:b/>
          <w:sz w:val="28"/>
          <w:szCs w:val="28"/>
        </w:rPr>
        <w:t xml:space="preserve"> Conclusion</w:t>
      </w:r>
    </w:p>
    <w:p w:rsidR="00AA62AD" w:rsidRDefault="00AA62AD" w:rsidP="00B55B5A">
      <w:pPr>
        <w:spacing w:after="0"/>
        <w:jc w:val="both"/>
        <w:rPr>
          <w:rFonts w:cs="Times New Roman"/>
          <w:szCs w:val="24"/>
        </w:rPr>
      </w:pPr>
      <w:r w:rsidRPr="003E1A0D">
        <w:rPr>
          <w:rFonts w:cs="Times New Roman"/>
          <w:szCs w:val="24"/>
        </w:rPr>
        <w:t>This study was carried out to assess the claims handling procedures now in use in Ethiopia's construction industry, particularly for federal road construction projects. Following a thorough study of the survey results and document review's findings, The conclusion that is in line with the study's objectives is presented in the following chapter, just as it was previously presented and discussed. Additionally, recommendations were made and areas for further research were noted. Following a thorough review of the literature, document analysis, and interview data, the existing practice and difficulties were evaluated.</w:t>
      </w:r>
    </w:p>
    <w:p w:rsidR="00AA62AD" w:rsidRDefault="00AA62AD" w:rsidP="00B55B5A">
      <w:pPr>
        <w:spacing w:after="0"/>
        <w:jc w:val="both"/>
        <w:rPr>
          <w:rFonts w:cs="Times New Roman"/>
          <w:szCs w:val="24"/>
        </w:rPr>
      </w:pPr>
      <w:r>
        <w:rPr>
          <w:rFonts w:cs="Times New Roman"/>
          <w:szCs w:val="24"/>
        </w:rPr>
        <w:t>Most of the respondent (</w:t>
      </w:r>
      <w:r w:rsidRPr="00D8076E">
        <w:rPr>
          <w:rFonts w:cs="Times New Roman"/>
          <w:szCs w:val="24"/>
        </w:rPr>
        <w:t>71.8%</w:t>
      </w:r>
      <w:r>
        <w:rPr>
          <w:rFonts w:cs="Times New Roman"/>
          <w:szCs w:val="24"/>
        </w:rPr>
        <w:t>)</w:t>
      </w:r>
      <w:r w:rsidRPr="00D8076E">
        <w:rPr>
          <w:rFonts w:cs="Times New Roman"/>
          <w:szCs w:val="24"/>
        </w:rPr>
        <w:t xml:space="preserve"> of the respondents agreed that the claim handling process in road projects, particularly in federal projects, is not efficient.</w:t>
      </w:r>
      <w:r>
        <w:rPr>
          <w:rFonts w:cs="Times New Roman"/>
          <w:szCs w:val="24"/>
        </w:rPr>
        <w:t xml:space="preserve"> Respondents also believe employer, contractor and consultant</w:t>
      </w:r>
      <w:r w:rsidRPr="00D8076E">
        <w:rPr>
          <w:rFonts w:cs="Times New Roman"/>
          <w:szCs w:val="24"/>
        </w:rPr>
        <w:t> </w:t>
      </w:r>
      <w:r>
        <w:rPr>
          <w:rFonts w:cs="Times New Roman"/>
          <w:szCs w:val="24"/>
        </w:rPr>
        <w:t>are responsible for the time related inefficiency of the claiming process.</w:t>
      </w:r>
    </w:p>
    <w:p w:rsidR="00AA62AD" w:rsidRDefault="00AA62AD" w:rsidP="00B55B5A">
      <w:pPr>
        <w:spacing w:after="0"/>
        <w:jc w:val="both"/>
        <w:rPr>
          <w:rFonts w:cs="Times New Roman"/>
          <w:szCs w:val="24"/>
        </w:rPr>
      </w:pPr>
      <w:r w:rsidRPr="00365D3D">
        <w:rPr>
          <w:rFonts w:cs="Times New Roman"/>
          <w:szCs w:val="24"/>
        </w:rPr>
        <w:t>T</w:t>
      </w:r>
      <w:r>
        <w:rPr>
          <w:rFonts w:cs="Times New Roman"/>
          <w:szCs w:val="24"/>
        </w:rPr>
        <w:t xml:space="preserve">he majority of respondents </w:t>
      </w:r>
      <w:r w:rsidRPr="00365D3D">
        <w:rPr>
          <w:rFonts w:cs="Times New Roman"/>
          <w:szCs w:val="24"/>
        </w:rPr>
        <w:t>think that the contractor does not fully substantiate and submit the claim within the time range specified in the contract document</w:t>
      </w:r>
      <w:r>
        <w:rPr>
          <w:rFonts w:cs="Times New Roman"/>
          <w:szCs w:val="24"/>
        </w:rPr>
        <w:t>.</w:t>
      </w:r>
      <w:r w:rsidRPr="00BA734E">
        <w:t xml:space="preserve"> </w:t>
      </w:r>
      <w:r w:rsidRPr="00BA734E">
        <w:rPr>
          <w:rFonts w:cs="Times New Roman"/>
          <w:szCs w:val="24"/>
        </w:rPr>
        <w:t>Poor paperwork control by the contractor</w:t>
      </w:r>
      <w:r>
        <w:rPr>
          <w:rFonts w:cs="Times New Roman"/>
          <w:szCs w:val="24"/>
        </w:rPr>
        <w:t xml:space="preserve">, </w:t>
      </w:r>
      <w:r w:rsidRPr="00BA734E">
        <w:rPr>
          <w:rFonts w:cs="Times New Roman"/>
          <w:szCs w:val="24"/>
        </w:rPr>
        <w:t>Focus on progress of work and not on claim/contractor’s staff too busy on other tasks</w:t>
      </w:r>
      <w:r>
        <w:rPr>
          <w:rFonts w:cs="Times New Roman"/>
          <w:szCs w:val="24"/>
        </w:rPr>
        <w:t>, General</w:t>
      </w:r>
      <w:r w:rsidRPr="00BA734E">
        <w:rPr>
          <w:rFonts w:cs="Times New Roman"/>
          <w:szCs w:val="24"/>
        </w:rPr>
        <w:t xml:space="preserve"> lack of details</w:t>
      </w:r>
      <w:r>
        <w:rPr>
          <w:rFonts w:cs="Times New Roman"/>
          <w:szCs w:val="24"/>
        </w:rPr>
        <w:t>,</w:t>
      </w:r>
      <w:r w:rsidRPr="00BA734E">
        <w:rPr>
          <w:rFonts w:cs="Times New Roman"/>
          <w:szCs w:val="24"/>
        </w:rPr>
        <w:t xml:space="preserve"> Time taken in claim substantiating process by the contractor</w:t>
      </w:r>
      <w:r>
        <w:rPr>
          <w:rFonts w:cs="Times New Roman"/>
          <w:szCs w:val="24"/>
        </w:rPr>
        <w:t xml:space="preserve"> </w:t>
      </w:r>
      <w:r w:rsidRPr="00BA734E">
        <w:rPr>
          <w:rFonts w:cs="Times New Roman"/>
          <w:szCs w:val="24"/>
        </w:rPr>
        <w:t>Lack of contractor’s management resources</w:t>
      </w:r>
      <w:r>
        <w:rPr>
          <w:rFonts w:cs="Times New Roman"/>
          <w:szCs w:val="24"/>
        </w:rPr>
        <w:t xml:space="preserve"> were the first reason of delay on substantiation of required documents.</w:t>
      </w:r>
    </w:p>
    <w:p w:rsidR="00AA62AD" w:rsidRDefault="00AA62AD" w:rsidP="00B55B5A">
      <w:pPr>
        <w:spacing w:after="0"/>
        <w:jc w:val="both"/>
        <w:rPr>
          <w:rFonts w:cs="Times New Roman"/>
          <w:szCs w:val="24"/>
        </w:rPr>
      </w:pPr>
      <w:r>
        <w:rPr>
          <w:rFonts w:cs="Times New Roman"/>
          <w:szCs w:val="24"/>
        </w:rPr>
        <w:t>Not only has the substantiation processed the assessments process also suffer due to delay.</w:t>
      </w:r>
      <w:r w:rsidRPr="000D34E0">
        <w:t xml:space="preserve"> </w:t>
      </w:r>
      <w:r w:rsidRPr="000D34E0">
        <w:rPr>
          <w:rFonts w:cs="Times New Roman"/>
          <w:szCs w:val="24"/>
        </w:rPr>
        <w:t>Delay in approval by Employer</w:t>
      </w:r>
      <w:r>
        <w:rPr>
          <w:rFonts w:cs="Times New Roman"/>
          <w:szCs w:val="24"/>
        </w:rPr>
        <w:t>,</w:t>
      </w:r>
      <w:r w:rsidRPr="000D34E0">
        <w:rPr>
          <w:rFonts w:cs="Times New Roman"/>
          <w:szCs w:val="24"/>
        </w:rPr>
        <w:t xml:space="preserve"> Poorly presented submissions/lack of particulars</w:t>
      </w:r>
      <w:r>
        <w:rPr>
          <w:rFonts w:cs="Times New Roman"/>
          <w:szCs w:val="24"/>
        </w:rPr>
        <w:t xml:space="preserve"> and </w:t>
      </w:r>
      <w:r w:rsidRPr="000D34E0">
        <w:rPr>
          <w:rFonts w:cs="Times New Roman"/>
          <w:szCs w:val="24"/>
        </w:rPr>
        <w:t>Late submission of claims by the contractors/engineer waits for final information from contractor</w:t>
      </w:r>
      <w:r>
        <w:rPr>
          <w:rFonts w:cs="Times New Roman"/>
          <w:szCs w:val="24"/>
        </w:rPr>
        <w:t xml:space="preserve"> led the engineer to fail timely assess the claim.</w:t>
      </w:r>
      <w:r w:rsidRPr="000D34E0">
        <w:rPr>
          <w:rFonts w:cs="Times New Roman"/>
          <w:szCs w:val="24"/>
        </w:rPr>
        <w:t xml:space="preserve"> </w:t>
      </w:r>
    </w:p>
    <w:p w:rsidR="00AA62AD" w:rsidRPr="00EC3D35" w:rsidRDefault="00AA62AD" w:rsidP="00B55B5A">
      <w:pPr>
        <w:spacing w:after="0"/>
        <w:jc w:val="both"/>
        <w:rPr>
          <w:rFonts w:cs="Times New Roman"/>
          <w:szCs w:val="24"/>
        </w:rPr>
      </w:pPr>
      <w:r w:rsidRPr="00EC3D35">
        <w:rPr>
          <w:rFonts w:cs="Times New Roman"/>
          <w:szCs w:val="24"/>
        </w:rPr>
        <w:t xml:space="preserve"> Federal road projects follow the following claiming process, start from recognition of the claims, notification, and substantiation then finally closed out by assessment and approvals.</w:t>
      </w:r>
    </w:p>
    <w:p w:rsidR="00AA62AD" w:rsidRPr="003E1A0D" w:rsidRDefault="00AA62AD" w:rsidP="00B55B5A">
      <w:pPr>
        <w:spacing w:after="0"/>
        <w:jc w:val="both"/>
        <w:rPr>
          <w:rFonts w:cs="Times New Roman"/>
          <w:szCs w:val="24"/>
        </w:rPr>
      </w:pPr>
      <w:r w:rsidRPr="003E1A0D">
        <w:rPr>
          <w:rFonts w:cs="Times New Roman"/>
          <w:szCs w:val="24"/>
        </w:rPr>
        <w:t>Identification is the first and most important step of the claiming process. This procedure is followed to identify the event and circumstances that led to the claim as soon as possible. Respondents ranked the following challenges of this process, such as inaccessibility of documents used to identify a claim; poor communication between site and head office; insufficient construction contract knowledge by project site staff; and difficulties in detecting any problem on site which potentially becomes a claim, respectively</w:t>
      </w:r>
      <w:r>
        <w:rPr>
          <w:rFonts w:cs="Times New Roman"/>
          <w:szCs w:val="24"/>
        </w:rPr>
        <w:t xml:space="preserve"> challenging the identification.</w:t>
      </w:r>
    </w:p>
    <w:p w:rsidR="00AA62AD" w:rsidRPr="003E1A0D" w:rsidRDefault="00AA62AD" w:rsidP="00B55B5A">
      <w:pPr>
        <w:spacing w:after="0"/>
        <w:jc w:val="both"/>
        <w:rPr>
          <w:rFonts w:cs="Times New Roman"/>
          <w:szCs w:val="24"/>
        </w:rPr>
      </w:pPr>
      <w:r w:rsidRPr="003E1A0D">
        <w:rPr>
          <w:rFonts w:cs="Times New Roman"/>
          <w:szCs w:val="24"/>
        </w:rPr>
        <w:t xml:space="preserve">Identification followed by notification of the claim: Here the claimant informs the engineer or the employer about the situation according to the time stated on the contract documents. </w:t>
      </w:r>
    </w:p>
    <w:p w:rsidR="00AA62AD" w:rsidRPr="003E1A0D" w:rsidRDefault="00AA62AD" w:rsidP="00B55B5A">
      <w:pPr>
        <w:spacing w:after="0"/>
        <w:jc w:val="both"/>
        <w:rPr>
          <w:rFonts w:cs="Times New Roman"/>
          <w:szCs w:val="24"/>
        </w:rPr>
      </w:pPr>
      <w:r w:rsidRPr="003E1A0D">
        <w:rPr>
          <w:rFonts w:cs="Times New Roman"/>
          <w:szCs w:val="24"/>
        </w:rPr>
        <w:t>Delay in notification the claim timely, failure to give notice, inaccessibility of supporting documents needed for notice, giving notice informally/give notice in word, poor communication/instruction to proceed with submitting the notice were critical challenges facing the process.</w:t>
      </w:r>
    </w:p>
    <w:p w:rsidR="00AA62AD" w:rsidRPr="003E1A0D" w:rsidRDefault="00AA62AD" w:rsidP="00B55B5A">
      <w:pPr>
        <w:spacing w:after="0"/>
        <w:jc w:val="both"/>
        <w:rPr>
          <w:rFonts w:cs="Times New Roman"/>
          <w:szCs w:val="24"/>
        </w:rPr>
      </w:pPr>
      <w:r w:rsidRPr="003E1A0D">
        <w:rPr>
          <w:rFonts w:cs="Times New Roman"/>
          <w:szCs w:val="24"/>
        </w:rPr>
        <w:t>Thirdly, the claimant (contractor) submits a detailed claim to the engineer for the assessment.</w:t>
      </w:r>
      <w:r>
        <w:rPr>
          <w:rFonts w:cs="Times New Roman"/>
          <w:szCs w:val="24"/>
        </w:rPr>
        <w:t xml:space="preserve"> In this process i</w:t>
      </w:r>
      <w:r w:rsidRPr="003E1A0D">
        <w:rPr>
          <w:rFonts w:cs="Times New Roman"/>
          <w:szCs w:val="24"/>
        </w:rPr>
        <w:t xml:space="preserve">ncomplete records/report submission, unavailability of written documents for substantiation, failure to keep an up-to-date program, failure to submit reports, contractors’ </w:t>
      </w:r>
      <w:r w:rsidRPr="003E1A0D">
        <w:rPr>
          <w:rFonts w:cs="Times New Roman"/>
          <w:szCs w:val="24"/>
        </w:rPr>
        <w:lastRenderedPageBreak/>
        <w:t>overestimation of claim damages, requiring a vast number of documents to be reviewed and people to be interviewed were challenges in the substantiation process.</w:t>
      </w:r>
    </w:p>
    <w:p w:rsidR="00AA62AD" w:rsidRPr="003E1A0D" w:rsidRDefault="00AA62AD" w:rsidP="00B55B5A">
      <w:pPr>
        <w:spacing w:after="0"/>
        <w:jc w:val="both"/>
        <w:rPr>
          <w:rFonts w:cs="Times New Roman"/>
          <w:szCs w:val="24"/>
        </w:rPr>
      </w:pPr>
      <w:r w:rsidRPr="003E1A0D">
        <w:rPr>
          <w:rFonts w:cs="Times New Roman"/>
          <w:szCs w:val="24"/>
        </w:rPr>
        <w:t xml:space="preserve"> Finally, the engineer assesses and gives its recommendation, which is referred to the Ethiopian road authority for approval. In this sub process, the final decision is expected from ERA's representative. Similarly, unsatisfactory evidence to convince other party, poorly submitted by contractor/lack of details and particulars, contractors’ delays in response to claims clarification, there is a tendency to protect their own interests, so many documents/engineer requests excessive details, and the failure of the contractor to submit claim chronological order were big issues. </w:t>
      </w:r>
    </w:p>
    <w:p w:rsidR="00AA62AD" w:rsidRPr="003E1A0D" w:rsidRDefault="00AA62AD" w:rsidP="00B55B5A">
      <w:pPr>
        <w:spacing w:after="0"/>
        <w:jc w:val="both"/>
        <w:rPr>
          <w:rFonts w:cs="Times New Roman"/>
          <w:szCs w:val="24"/>
        </w:rPr>
      </w:pPr>
      <w:r w:rsidRPr="003E1A0D">
        <w:rPr>
          <w:rFonts w:cs="Times New Roman"/>
          <w:szCs w:val="24"/>
        </w:rPr>
        <w:t>Time impacted and construction program analysis are highly used delay claim and disruption claim analysis techniques</w:t>
      </w:r>
    </w:p>
    <w:p w:rsidR="00AA62AD" w:rsidRPr="003E1A0D" w:rsidRDefault="00AA62AD" w:rsidP="00B55B5A">
      <w:pPr>
        <w:spacing w:after="0"/>
        <w:jc w:val="both"/>
        <w:rPr>
          <w:rFonts w:cs="Times New Roman"/>
          <w:szCs w:val="24"/>
        </w:rPr>
      </w:pPr>
      <w:r w:rsidRPr="003E1A0D">
        <w:rPr>
          <w:rFonts w:cs="Times New Roman"/>
          <w:szCs w:val="24"/>
        </w:rPr>
        <w:t xml:space="preserve">Besides the process and challenge, the research assessed the improvement mechanism for the claiming process. Though developing good record keeping system, having good knowledge on terms and condition of contract document, taking proactive claim management measure, by assign staff which have good claim "claims consciousness," familiarity and Awareness of potential claim situations we can have good changes.. </w:t>
      </w:r>
    </w:p>
    <w:p w:rsidR="00AA62AD" w:rsidRPr="00AD6B73" w:rsidRDefault="00AA62AD" w:rsidP="00B55B5A">
      <w:pPr>
        <w:spacing w:after="0"/>
        <w:rPr>
          <w:ins w:id="1403" w:author="jojo" w:date="2022-06-18T15:02:00Z"/>
          <w:rFonts w:cs="Times New Roman"/>
          <w:b/>
          <w:sz w:val="28"/>
          <w:szCs w:val="28"/>
        </w:rPr>
      </w:pPr>
      <w:ins w:id="1404" w:author="jojo" w:date="2022-06-18T15:02:00Z">
        <w:r w:rsidRPr="00AD6B73">
          <w:rPr>
            <w:rFonts w:cs="Times New Roman"/>
            <w:b/>
            <w:sz w:val="28"/>
            <w:szCs w:val="28"/>
          </w:rPr>
          <w:t xml:space="preserve">Recommendations </w:t>
        </w:r>
      </w:ins>
    </w:p>
    <w:p w:rsidR="00AA62AD" w:rsidRPr="00AD6B73" w:rsidRDefault="00AA62AD" w:rsidP="00B55B5A">
      <w:pPr>
        <w:numPr>
          <w:ilvl w:val="0"/>
          <w:numId w:val="58"/>
        </w:numPr>
        <w:autoSpaceDE w:val="0"/>
        <w:autoSpaceDN w:val="0"/>
        <w:adjustRightInd w:val="0"/>
        <w:spacing w:after="0"/>
        <w:contextualSpacing/>
        <w:jc w:val="both"/>
        <w:rPr>
          <w:rFonts w:cs="Times New Roman"/>
          <w:szCs w:val="24"/>
        </w:rPr>
      </w:pPr>
      <w:r w:rsidRPr="00AD6B73">
        <w:rPr>
          <w:rFonts w:cs="Times New Roman"/>
          <w:szCs w:val="24"/>
        </w:rPr>
        <w:t>The study generally showed that there are a number of difficulties in claim handling and administration. The stakeholders need to give more attention to this claim. Basic problems seen all through the process were failure to have a good record and documentation trends. The claim is directly related to the availability of evidence and records. Accordingly, the contractors need to develop a good record-keeping system.Tranning and development for staff working on claim is essential it helps them to have good skill and knowledge.</w:t>
      </w:r>
    </w:p>
    <w:p w:rsidR="00AA62AD" w:rsidRPr="00AD6B73" w:rsidRDefault="00AA62AD" w:rsidP="00B55B5A">
      <w:pPr>
        <w:numPr>
          <w:ilvl w:val="0"/>
          <w:numId w:val="58"/>
        </w:numPr>
        <w:autoSpaceDE w:val="0"/>
        <w:autoSpaceDN w:val="0"/>
        <w:adjustRightInd w:val="0"/>
        <w:spacing w:after="0"/>
        <w:contextualSpacing/>
        <w:jc w:val="both"/>
        <w:rPr>
          <w:rFonts w:cs="Times New Roman"/>
          <w:szCs w:val="24"/>
        </w:rPr>
      </w:pPr>
      <w:r w:rsidRPr="00AD6B73">
        <w:rPr>
          <w:rFonts w:cs="Times New Roman"/>
          <w:szCs w:val="24"/>
        </w:rPr>
        <w:t>The contractors need to notify and substantiate the claims as stipulated time on special condition of contract. Whereas the engineer and the employer need to assess and approve the claims according to contractual time.</w:t>
      </w:r>
    </w:p>
    <w:p w:rsidR="00AA62AD" w:rsidRPr="00AD6B73" w:rsidRDefault="00AA62AD" w:rsidP="00B55B5A">
      <w:pPr>
        <w:numPr>
          <w:ilvl w:val="0"/>
          <w:numId w:val="58"/>
        </w:numPr>
        <w:autoSpaceDE w:val="0"/>
        <w:autoSpaceDN w:val="0"/>
        <w:adjustRightInd w:val="0"/>
        <w:spacing w:after="0"/>
        <w:contextualSpacing/>
        <w:jc w:val="both"/>
        <w:rPr>
          <w:rFonts w:cs="Times New Roman"/>
          <w:szCs w:val="24"/>
        </w:rPr>
      </w:pPr>
      <w:r w:rsidRPr="00AD6B73">
        <w:rPr>
          <w:rFonts w:cs="Times New Roman"/>
          <w:szCs w:val="24"/>
        </w:rPr>
        <w:t>It is better if the contractors update and review each documents and information required for the coming work.</w:t>
      </w:r>
    </w:p>
    <w:p w:rsidR="00AA62AD" w:rsidRPr="00AD6B73" w:rsidRDefault="00AA62AD" w:rsidP="00B55B5A">
      <w:pPr>
        <w:numPr>
          <w:ilvl w:val="0"/>
          <w:numId w:val="58"/>
        </w:numPr>
        <w:autoSpaceDE w:val="0"/>
        <w:autoSpaceDN w:val="0"/>
        <w:adjustRightInd w:val="0"/>
        <w:spacing w:after="0"/>
        <w:contextualSpacing/>
        <w:jc w:val="both"/>
        <w:rPr>
          <w:rFonts w:cs="Times New Roman"/>
          <w:szCs w:val="24"/>
        </w:rPr>
      </w:pPr>
      <w:r w:rsidRPr="00AD6B73">
        <w:rPr>
          <w:rFonts w:cs="Times New Roman"/>
          <w:szCs w:val="24"/>
        </w:rPr>
        <w:t>During substantiation and assessments the contractors need to submit convincing information for the engineer. It helps the engineer to perform its task easily and fast. Generally the stakeholders give attention for the contract document and procedure stated on the contract.</w:t>
      </w:r>
    </w:p>
    <w:p w:rsidR="00B55B5A" w:rsidRDefault="00B55B5A" w:rsidP="00AA62AD">
      <w:pPr>
        <w:ind w:left="720"/>
        <w:rPr>
          <w:rFonts w:cs="Times New Roman"/>
          <w:sz w:val="28"/>
          <w:szCs w:val="28"/>
        </w:rPr>
      </w:pPr>
    </w:p>
    <w:p w:rsidR="00B55B5A" w:rsidRDefault="00B55B5A" w:rsidP="00AA62AD">
      <w:pPr>
        <w:ind w:left="720"/>
        <w:rPr>
          <w:rFonts w:cs="Times New Roman"/>
          <w:sz w:val="28"/>
          <w:szCs w:val="28"/>
        </w:rPr>
      </w:pPr>
    </w:p>
    <w:p w:rsidR="00B55B5A" w:rsidRDefault="00B55B5A" w:rsidP="00AA62AD">
      <w:pPr>
        <w:ind w:left="720"/>
        <w:rPr>
          <w:rFonts w:cs="Times New Roman"/>
          <w:sz w:val="28"/>
          <w:szCs w:val="28"/>
        </w:rPr>
      </w:pPr>
    </w:p>
    <w:p w:rsidR="00B55B5A" w:rsidRDefault="00B55B5A" w:rsidP="00AA62AD">
      <w:pPr>
        <w:ind w:left="720"/>
        <w:rPr>
          <w:rFonts w:cs="Times New Roman"/>
          <w:sz w:val="28"/>
          <w:szCs w:val="28"/>
        </w:rPr>
      </w:pPr>
    </w:p>
    <w:p w:rsidR="00B55B5A" w:rsidRDefault="00B55B5A" w:rsidP="00AA62AD">
      <w:pPr>
        <w:ind w:left="720"/>
        <w:rPr>
          <w:rFonts w:cs="Times New Roman"/>
          <w:sz w:val="28"/>
          <w:szCs w:val="28"/>
        </w:rPr>
      </w:pPr>
    </w:p>
    <w:p w:rsidR="00B55B5A" w:rsidRDefault="00B55B5A" w:rsidP="00AA62AD">
      <w:pPr>
        <w:ind w:left="720"/>
        <w:rPr>
          <w:rFonts w:cs="Times New Roman"/>
          <w:sz w:val="28"/>
          <w:szCs w:val="28"/>
        </w:rPr>
      </w:pPr>
    </w:p>
    <w:p w:rsidR="00AA62AD" w:rsidRPr="00A070DC" w:rsidRDefault="00AA62AD" w:rsidP="001E2C66">
      <w:pPr>
        <w:spacing w:line="240" w:lineRule="auto"/>
        <w:ind w:left="720"/>
        <w:rPr>
          <w:rFonts w:cs="Times New Roman"/>
          <w:sz w:val="28"/>
          <w:szCs w:val="28"/>
        </w:rPr>
      </w:pPr>
      <w:r w:rsidRPr="00A070DC">
        <w:rPr>
          <w:rFonts w:cs="Times New Roman"/>
          <w:sz w:val="28"/>
          <w:szCs w:val="28"/>
        </w:rPr>
        <w:lastRenderedPageBreak/>
        <w:t xml:space="preserve">Reference </w:t>
      </w:r>
    </w:p>
    <w:p w:rsidR="00AA62AD" w:rsidRPr="00A070DC" w:rsidRDefault="00AA62AD" w:rsidP="001E2C66">
      <w:pPr>
        <w:numPr>
          <w:ilvl w:val="0"/>
          <w:numId w:val="60"/>
        </w:numPr>
        <w:spacing w:line="240" w:lineRule="auto"/>
        <w:rPr>
          <w:ins w:id="1405" w:author="jojo" w:date="2022-03-11T10:07:00Z"/>
          <w:rFonts w:cs="Times New Roman"/>
        </w:rPr>
      </w:pPr>
      <w:ins w:id="1406" w:author="jojo" w:date="2022-03-11T10:07:00Z">
        <w:r w:rsidRPr="00A070DC">
          <w:rPr>
            <w:rFonts w:cs="Times New Roman"/>
          </w:rPr>
          <w:t>Abdissa</w:t>
        </w:r>
      </w:ins>
      <w:r w:rsidRPr="00A070DC">
        <w:rPr>
          <w:rFonts w:cs="Times New Roman"/>
        </w:rPr>
        <w:t>,</w:t>
      </w:r>
      <w:ins w:id="1407" w:author="jojo" w:date="2022-03-11T10:07:00Z">
        <w:r w:rsidRPr="00A070DC">
          <w:rPr>
            <w:rFonts w:cs="Times New Roman"/>
          </w:rPr>
          <w:t xml:space="preserve"> (2003).</w:t>
        </w:r>
        <w:r w:rsidRPr="00A070DC">
          <w:rPr>
            <w:rFonts w:cs="Times New Roman"/>
            <w:i/>
          </w:rPr>
          <w:t xml:space="preserve">Claims </w:t>
        </w:r>
      </w:ins>
      <w:r w:rsidRPr="00A070DC">
        <w:rPr>
          <w:rFonts w:cs="Times New Roman"/>
          <w:i/>
        </w:rPr>
        <w:t>i</w:t>
      </w:r>
      <w:ins w:id="1408" w:author="jojo" w:date="2022-03-11T10:07:00Z">
        <w:r w:rsidRPr="00A070DC">
          <w:rPr>
            <w:rFonts w:cs="Times New Roman"/>
            <w:i/>
          </w:rPr>
          <w:t>n Ethiopian Construction Industry</w:t>
        </w:r>
        <w:r w:rsidRPr="00A070DC">
          <w:rPr>
            <w:rFonts w:cs="Times New Roman"/>
          </w:rPr>
          <w:t xml:space="preserve">, MSc Thesis </w:t>
        </w:r>
      </w:ins>
      <w:r w:rsidRPr="00A070DC">
        <w:rPr>
          <w:rFonts w:cs="Times New Roman"/>
        </w:rPr>
        <w:t>i</w:t>
      </w:r>
      <w:ins w:id="1409" w:author="jojo" w:date="2022-03-11T10:07:00Z">
        <w:r w:rsidRPr="00A070DC">
          <w:rPr>
            <w:rFonts w:cs="Times New Roman"/>
          </w:rPr>
          <w:t xml:space="preserve">n Civil Engineering, School </w:t>
        </w:r>
      </w:ins>
      <w:r w:rsidRPr="00A070DC">
        <w:rPr>
          <w:rFonts w:cs="Times New Roman"/>
        </w:rPr>
        <w:t>o</w:t>
      </w:r>
      <w:ins w:id="1410" w:author="jojo" w:date="2022-03-11T10:07:00Z">
        <w:r w:rsidRPr="00A070DC">
          <w:rPr>
            <w:rFonts w:cs="Times New Roman"/>
          </w:rPr>
          <w:t>f Graduate Studies, Addis Ababa University, Ethiopia,</w:t>
        </w:r>
      </w:ins>
    </w:p>
    <w:p w:rsidR="00AA62AD" w:rsidRPr="00A070DC" w:rsidRDefault="00AA62AD">
      <w:pPr>
        <w:numPr>
          <w:ilvl w:val="0"/>
          <w:numId w:val="60"/>
        </w:numPr>
        <w:spacing w:line="240" w:lineRule="auto"/>
        <w:rPr>
          <w:ins w:id="1411" w:author="jojo" w:date="2022-03-11T10:07:00Z"/>
          <w:rFonts w:cs="Times New Roman"/>
        </w:rPr>
        <w:pPrChange w:id="1412" w:author="jojo" w:date="2022-03-03T09:56:00Z">
          <w:pPr>
            <w:pStyle w:val="ListParagraph"/>
            <w:numPr>
              <w:numId w:val="16"/>
            </w:numPr>
            <w:ind w:left="360" w:hanging="360"/>
          </w:pPr>
        </w:pPrChange>
      </w:pPr>
      <w:ins w:id="1413" w:author="jojo" w:date="2022-03-11T10:07:00Z">
        <w:r w:rsidRPr="00A070DC">
          <w:rPr>
            <w:rFonts w:cs="Times New Roman"/>
          </w:rPr>
          <w:t>Aibinu</w:t>
        </w:r>
      </w:ins>
      <w:r w:rsidRPr="00A070DC">
        <w:rPr>
          <w:rFonts w:cs="Times New Roman"/>
        </w:rPr>
        <w:t xml:space="preserve"> </w:t>
      </w:r>
      <w:ins w:id="1414" w:author="jojo" w:date="2022-03-11T10:07:00Z">
        <w:r w:rsidRPr="00A070DC">
          <w:rPr>
            <w:rFonts w:cs="Times New Roman"/>
          </w:rPr>
          <w:t>A</w:t>
        </w:r>
      </w:ins>
      <w:ins w:id="1415" w:author="jojo" w:date="2022-03-27T20:04:00Z">
        <w:r w:rsidRPr="00A070DC">
          <w:rPr>
            <w:rFonts w:cs="Times New Roman"/>
          </w:rPr>
          <w:t>.</w:t>
        </w:r>
      </w:ins>
      <w:ins w:id="1416" w:author="jojo" w:date="2022-03-11T10:07:00Z">
        <w:r w:rsidRPr="00A070DC">
          <w:rPr>
            <w:rFonts w:cs="Times New Roman"/>
          </w:rPr>
          <w:t>,</w:t>
        </w:r>
      </w:ins>
      <w:r w:rsidRPr="00A070DC">
        <w:rPr>
          <w:rFonts w:cs="Times New Roman"/>
        </w:rPr>
        <w:t>(</w:t>
      </w:r>
      <w:ins w:id="1417" w:author="jojo" w:date="2022-03-11T10:07:00Z">
        <w:r w:rsidRPr="00A070DC">
          <w:rPr>
            <w:rFonts w:cs="Times New Roman"/>
          </w:rPr>
          <w:t>2007</w:t>
        </w:r>
      </w:ins>
      <w:r w:rsidRPr="00A070DC">
        <w:rPr>
          <w:rFonts w:cs="Times New Roman"/>
        </w:rPr>
        <w:t>)</w:t>
      </w:r>
      <w:ins w:id="1418" w:author="jojo" w:date="2022-03-11T10:07:00Z">
        <w:r w:rsidRPr="00A070DC">
          <w:rPr>
            <w:rFonts w:cs="Times New Roman"/>
          </w:rPr>
          <w:t xml:space="preserve">, </w:t>
        </w:r>
        <w:r w:rsidRPr="00A070DC">
          <w:rPr>
            <w:rFonts w:cs="Times New Roman"/>
            <w:i/>
          </w:rPr>
          <w:t xml:space="preserve">Managing Building </w:t>
        </w:r>
      </w:ins>
      <w:r w:rsidRPr="00A070DC">
        <w:rPr>
          <w:rFonts w:cs="Times New Roman"/>
          <w:i/>
        </w:rPr>
        <w:t>a</w:t>
      </w:r>
      <w:ins w:id="1419" w:author="jojo" w:date="2022-03-11T10:07:00Z">
        <w:r w:rsidRPr="00A070DC">
          <w:rPr>
            <w:rFonts w:cs="Times New Roman"/>
            <w:i/>
          </w:rPr>
          <w:t xml:space="preserve">nd Civil Engineering Project Claims </w:t>
        </w:r>
      </w:ins>
      <w:r w:rsidRPr="00A070DC">
        <w:rPr>
          <w:rFonts w:cs="Times New Roman"/>
          <w:i/>
        </w:rPr>
        <w:t>t</w:t>
      </w:r>
      <w:ins w:id="1420" w:author="jojo" w:date="2022-03-11T10:07:00Z">
        <w:r w:rsidRPr="00A070DC">
          <w:rPr>
            <w:rFonts w:cs="Times New Roman"/>
            <w:i/>
          </w:rPr>
          <w:t xml:space="preserve">o Reduce Conflict Intensity </w:t>
        </w:r>
      </w:ins>
      <w:r w:rsidRPr="00A070DC">
        <w:rPr>
          <w:rFonts w:cs="Times New Roman"/>
          <w:i/>
        </w:rPr>
        <w:t>a</w:t>
      </w:r>
      <w:ins w:id="1421" w:author="jojo" w:date="2022-03-11T10:07:00Z">
        <w:r w:rsidRPr="00A070DC">
          <w:rPr>
            <w:rFonts w:cs="Times New Roman"/>
            <w:i/>
          </w:rPr>
          <w:t xml:space="preserve">nd Contractors’ Potential </w:t>
        </w:r>
      </w:ins>
      <w:r w:rsidRPr="00A070DC">
        <w:rPr>
          <w:rFonts w:cs="Times New Roman"/>
          <w:i/>
        </w:rPr>
        <w:t>t</w:t>
      </w:r>
      <w:ins w:id="1422" w:author="jojo" w:date="2022-03-11T10:07:00Z">
        <w:r w:rsidRPr="00A070DC">
          <w:rPr>
            <w:rFonts w:cs="Times New Roman"/>
            <w:i/>
          </w:rPr>
          <w:t>o Dispute</w:t>
        </w:r>
        <w:r w:rsidRPr="00A070DC">
          <w:rPr>
            <w:rFonts w:cs="Times New Roman"/>
          </w:rPr>
          <w:t xml:space="preserve">, PhD dissertation, National University </w:t>
        </w:r>
      </w:ins>
      <w:r w:rsidRPr="00A070DC">
        <w:rPr>
          <w:rFonts w:cs="Times New Roman"/>
        </w:rPr>
        <w:t>o</w:t>
      </w:r>
      <w:ins w:id="1423" w:author="jojo" w:date="2022-03-11T10:07:00Z">
        <w:r w:rsidRPr="00A070DC">
          <w:rPr>
            <w:rFonts w:cs="Times New Roman"/>
          </w:rPr>
          <w:t>f Singapore</w:t>
        </w:r>
      </w:ins>
    </w:p>
    <w:p w:rsidR="00AA62AD" w:rsidRPr="00A070DC" w:rsidRDefault="00AA62AD">
      <w:pPr>
        <w:numPr>
          <w:ilvl w:val="0"/>
          <w:numId w:val="60"/>
        </w:numPr>
        <w:spacing w:line="240" w:lineRule="auto"/>
        <w:rPr>
          <w:ins w:id="1424" w:author="jojo" w:date="2022-03-11T10:07:00Z"/>
          <w:rFonts w:cs="Times New Roman"/>
          <w:iCs/>
        </w:rPr>
        <w:pPrChange w:id="1425" w:author="jojo" w:date="2022-03-03T09:56:00Z">
          <w:pPr>
            <w:pStyle w:val="ListParagraph"/>
            <w:numPr>
              <w:numId w:val="16"/>
            </w:numPr>
            <w:ind w:left="360" w:hanging="360"/>
          </w:pPr>
        </w:pPrChange>
      </w:pPr>
      <w:ins w:id="1426" w:author="jojo" w:date="2022-03-11T10:07:00Z">
        <w:r w:rsidRPr="00A070DC">
          <w:rPr>
            <w:rFonts w:cs="Times New Roman"/>
            <w:iCs/>
          </w:rPr>
          <w:t xml:space="preserve">Arditi, David, &amp; Pattanakitchamroon, Thanat. (2006). </w:t>
        </w:r>
        <w:r w:rsidRPr="00A070DC">
          <w:rPr>
            <w:rFonts w:cs="Times New Roman"/>
            <w:i/>
            <w:iCs/>
          </w:rPr>
          <w:t>Selecting a Delay Analysis Method in Resolving Construction Claims</w:t>
        </w:r>
        <w:r w:rsidRPr="00A070DC">
          <w:rPr>
            <w:rFonts w:cs="Times New Roman"/>
            <w:iCs/>
          </w:rPr>
          <w:t>. International Journal of Project Management, 24, 144-155</w:t>
        </w:r>
      </w:ins>
    </w:p>
    <w:p w:rsidR="00AA62AD" w:rsidRPr="00A070DC" w:rsidRDefault="00AA62AD">
      <w:pPr>
        <w:numPr>
          <w:ilvl w:val="0"/>
          <w:numId w:val="60"/>
        </w:numPr>
        <w:spacing w:line="240" w:lineRule="auto"/>
        <w:rPr>
          <w:ins w:id="1427" w:author="jojo" w:date="2022-03-11T10:07:00Z"/>
          <w:rFonts w:cs="Times New Roman"/>
        </w:rPr>
        <w:pPrChange w:id="1428" w:author="jojo" w:date="2022-03-03T09:56:00Z">
          <w:pPr>
            <w:pStyle w:val="ListParagraph"/>
            <w:numPr>
              <w:numId w:val="16"/>
            </w:numPr>
            <w:ind w:left="360" w:hanging="360"/>
          </w:pPr>
        </w:pPrChange>
      </w:pPr>
      <w:ins w:id="1429" w:author="jojo" w:date="2022-03-11T10:07:00Z">
        <w:r w:rsidRPr="00A070DC">
          <w:rPr>
            <w:rFonts w:cs="Times New Roman"/>
          </w:rPr>
          <w:t xml:space="preserve">Asseged .G (2016), </w:t>
        </w:r>
        <w:r w:rsidRPr="00A070DC">
          <w:rPr>
            <w:rFonts w:cs="Times New Roman"/>
            <w:i/>
          </w:rPr>
          <w:t xml:space="preserve">Assessment </w:t>
        </w:r>
      </w:ins>
      <w:r w:rsidRPr="00A070DC">
        <w:rPr>
          <w:rFonts w:cs="Times New Roman"/>
          <w:i/>
        </w:rPr>
        <w:t>o</w:t>
      </w:r>
      <w:ins w:id="1430" w:author="jojo" w:date="2022-03-11T10:07:00Z">
        <w:r w:rsidRPr="00A070DC">
          <w:rPr>
            <w:rFonts w:cs="Times New Roman"/>
            <w:i/>
          </w:rPr>
          <w:t xml:space="preserve">f Construction Dispute Resolution </w:t>
        </w:r>
      </w:ins>
      <w:r w:rsidRPr="00A070DC">
        <w:rPr>
          <w:rFonts w:cs="Times New Roman"/>
          <w:i/>
        </w:rPr>
        <w:t>i</w:t>
      </w:r>
      <w:ins w:id="1431" w:author="jojo" w:date="2022-03-11T10:07:00Z">
        <w:r w:rsidRPr="00A070DC">
          <w:rPr>
            <w:rFonts w:cs="Times New Roman"/>
            <w:i/>
          </w:rPr>
          <w:t>n Ethiopian Somali Regional State Road Projects</w:t>
        </w:r>
        <w:r w:rsidRPr="00A070DC">
          <w:rPr>
            <w:rFonts w:cs="Times New Roman"/>
          </w:rPr>
          <w:t xml:space="preserve">: A Case Study </w:t>
        </w:r>
      </w:ins>
      <w:r w:rsidRPr="00A070DC">
        <w:rPr>
          <w:rFonts w:cs="Times New Roman"/>
        </w:rPr>
        <w:t>o</w:t>
      </w:r>
      <w:ins w:id="1432" w:author="jojo" w:date="2022-03-11T10:07:00Z">
        <w:r w:rsidRPr="00A070DC">
          <w:rPr>
            <w:rFonts w:cs="Times New Roman"/>
          </w:rPr>
          <w:t xml:space="preserve">n Road Projects </w:t>
        </w:r>
      </w:ins>
      <w:r w:rsidRPr="00A070DC">
        <w:rPr>
          <w:rFonts w:cs="Times New Roman"/>
        </w:rPr>
        <w:t>i</w:t>
      </w:r>
      <w:ins w:id="1433" w:author="jojo" w:date="2022-03-11T10:07:00Z">
        <w:r w:rsidRPr="00A070DC">
          <w:rPr>
            <w:rFonts w:cs="Times New Roman"/>
          </w:rPr>
          <w:t xml:space="preserve">n </w:t>
        </w:r>
      </w:ins>
      <w:r w:rsidRPr="00A070DC">
        <w:rPr>
          <w:rFonts w:cs="Times New Roman"/>
        </w:rPr>
        <w:t>t</w:t>
      </w:r>
      <w:ins w:id="1434" w:author="jojo" w:date="2022-03-11T10:07:00Z">
        <w:r w:rsidRPr="00A070DC">
          <w:rPr>
            <w:rFonts w:cs="Times New Roman"/>
          </w:rPr>
          <w:t xml:space="preserve">he </w:t>
        </w:r>
      </w:ins>
      <w:ins w:id="1435" w:author="jojo" w:date="2022-03-15T10:59:00Z">
        <w:r w:rsidRPr="00A070DC">
          <w:rPr>
            <w:rFonts w:cs="Times New Roman"/>
          </w:rPr>
          <w:t>Region.</w:t>
        </w:r>
      </w:ins>
      <w:r w:rsidRPr="00A070DC">
        <w:rPr>
          <w:rFonts w:cs="Times New Roman"/>
        </w:rPr>
        <w:t>JU</w:t>
      </w:r>
    </w:p>
    <w:p w:rsidR="00AA62AD" w:rsidRPr="00A070DC" w:rsidRDefault="00AA62AD">
      <w:pPr>
        <w:numPr>
          <w:ilvl w:val="0"/>
          <w:numId w:val="60"/>
        </w:numPr>
        <w:spacing w:line="240" w:lineRule="auto"/>
        <w:rPr>
          <w:ins w:id="1436" w:author="jojo" w:date="2022-03-11T10:07:00Z"/>
          <w:rFonts w:cs="Times New Roman"/>
        </w:rPr>
        <w:pPrChange w:id="1437" w:author="jojo" w:date="2022-03-03T09:56:00Z">
          <w:pPr>
            <w:pStyle w:val="ListParagraph"/>
            <w:numPr>
              <w:numId w:val="16"/>
            </w:numPr>
            <w:ind w:left="360" w:hanging="360"/>
          </w:pPr>
        </w:pPrChange>
      </w:pPr>
      <w:ins w:id="1438" w:author="jojo" w:date="2022-03-11T10:07:00Z">
        <w:r w:rsidRPr="00A070DC">
          <w:rPr>
            <w:rFonts w:cs="Times New Roman"/>
          </w:rPr>
          <w:t xml:space="preserve">Barrie, D. S., and Paulson, B. C. (1992). </w:t>
        </w:r>
        <w:r w:rsidRPr="00A070DC">
          <w:rPr>
            <w:rFonts w:cs="Times New Roman"/>
            <w:i/>
            <w:iCs/>
          </w:rPr>
          <w:t>Professional construction management</w:t>
        </w:r>
        <w:r w:rsidRPr="00A070DC">
          <w:rPr>
            <w:rFonts w:cs="Times New Roman"/>
          </w:rPr>
          <w:t>, McGraw-Hill, New York.</w:t>
        </w:r>
      </w:ins>
    </w:p>
    <w:p w:rsidR="00AA62AD" w:rsidRPr="00A070DC" w:rsidRDefault="00AA62AD" w:rsidP="001E2C66">
      <w:pPr>
        <w:numPr>
          <w:ilvl w:val="0"/>
          <w:numId w:val="60"/>
        </w:numPr>
        <w:spacing w:line="240" w:lineRule="auto"/>
        <w:rPr>
          <w:rFonts w:cs="Times New Roman"/>
        </w:rPr>
      </w:pPr>
      <w:r w:rsidRPr="00A070DC">
        <w:rPr>
          <w:rFonts w:cs="Times New Roman"/>
        </w:rPr>
        <w:t xml:space="preserve">Braimah, N., &amp; Ndekugri, I. (2009). </w:t>
      </w:r>
      <w:r w:rsidRPr="00A070DC">
        <w:rPr>
          <w:rFonts w:cs="Times New Roman"/>
          <w:i/>
        </w:rPr>
        <w:t>Consultants’ Perceptions on Construction Delay Analysis Methodologies.</w:t>
      </w:r>
      <w:r w:rsidRPr="00A070DC">
        <w:rPr>
          <w:rFonts w:cs="Times New Roman"/>
        </w:rPr>
        <w:t xml:space="preserve"> Journal of Construction Engineering and Management, 135(12), 1279-1288</w:t>
      </w:r>
    </w:p>
    <w:p w:rsidR="00AA62AD" w:rsidRPr="00A070DC" w:rsidRDefault="00AA62AD">
      <w:pPr>
        <w:numPr>
          <w:ilvl w:val="0"/>
          <w:numId w:val="60"/>
        </w:numPr>
        <w:spacing w:line="240" w:lineRule="auto"/>
        <w:rPr>
          <w:ins w:id="1439" w:author="jojo" w:date="2022-03-11T10:07:00Z"/>
          <w:rFonts w:cs="Times New Roman"/>
        </w:rPr>
        <w:pPrChange w:id="1440" w:author="jojo" w:date="2022-03-03T09:56:00Z">
          <w:pPr>
            <w:pStyle w:val="ListParagraph"/>
            <w:numPr>
              <w:numId w:val="16"/>
            </w:numPr>
            <w:ind w:left="360" w:hanging="360"/>
          </w:pPr>
        </w:pPrChange>
      </w:pPr>
      <w:ins w:id="1441" w:author="jojo" w:date="2022-03-11T10:07:00Z">
        <w:r w:rsidRPr="00A070DC">
          <w:rPr>
            <w:rFonts w:cs="Times New Roman"/>
          </w:rPr>
          <w:t>Bubshait, A. A., and Cunningham, M. J. (1998). ‘‘</w:t>
        </w:r>
        <w:r w:rsidRPr="00A070DC">
          <w:rPr>
            <w:rFonts w:cs="Times New Roman"/>
            <w:i/>
          </w:rPr>
          <w:t xml:space="preserve">Comparison </w:t>
        </w:r>
      </w:ins>
      <w:r w:rsidRPr="00A070DC">
        <w:rPr>
          <w:rFonts w:cs="Times New Roman"/>
          <w:i/>
        </w:rPr>
        <w:t>o</w:t>
      </w:r>
      <w:ins w:id="1442" w:author="jojo" w:date="2022-03-11T10:07:00Z">
        <w:r w:rsidRPr="00A070DC">
          <w:rPr>
            <w:rFonts w:cs="Times New Roman"/>
            <w:i/>
          </w:rPr>
          <w:t>f Delay Analysis Methodologies</w:t>
        </w:r>
        <w:r w:rsidRPr="00A070DC">
          <w:rPr>
            <w:rFonts w:cs="Times New Roman"/>
          </w:rPr>
          <w:t xml:space="preserve">.’’ </w:t>
        </w:r>
        <w:r w:rsidRPr="00A070DC">
          <w:rPr>
            <w:rFonts w:cs="Times New Roman"/>
            <w:iCs/>
          </w:rPr>
          <w:t xml:space="preserve">J. Constr. Eng. Manage., </w:t>
        </w:r>
        <w:r w:rsidRPr="00A070DC">
          <w:rPr>
            <w:rFonts w:cs="Times New Roman"/>
          </w:rPr>
          <w:t>124(4), 315–322</w:t>
        </w:r>
      </w:ins>
    </w:p>
    <w:p w:rsidR="00AA62AD" w:rsidRPr="00A070DC" w:rsidRDefault="00AA62AD">
      <w:pPr>
        <w:numPr>
          <w:ilvl w:val="0"/>
          <w:numId w:val="60"/>
        </w:numPr>
        <w:spacing w:line="240" w:lineRule="auto"/>
        <w:rPr>
          <w:ins w:id="1443" w:author="jojo" w:date="2022-03-11T10:07:00Z"/>
          <w:rFonts w:cs="Times New Roman"/>
        </w:rPr>
        <w:pPrChange w:id="1444" w:author="jojo" w:date="2022-03-03T09:56:00Z">
          <w:pPr>
            <w:pStyle w:val="ListParagraph"/>
            <w:numPr>
              <w:numId w:val="16"/>
            </w:numPr>
            <w:ind w:left="360" w:hanging="360"/>
          </w:pPr>
        </w:pPrChange>
      </w:pPr>
      <w:ins w:id="1445" w:author="jojo" w:date="2022-03-11T10:07:00Z">
        <w:r w:rsidRPr="00A070DC">
          <w:rPr>
            <w:rFonts w:cs="Times New Roman"/>
          </w:rPr>
          <w:t xml:space="preserve">C. Cobuild, </w:t>
        </w:r>
        <w:r w:rsidRPr="00A070DC">
          <w:rPr>
            <w:rFonts w:cs="Times New Roman"/>
            <w:iCs/>
          </w:rPr>
          <w:t>Collins Cobuild English Dictionary</w:t>
        </w:r>
        <w:r w:rsidRPr="00A070DC">
          <w:rPr>
            <w:rFonts w:cs="Times New Roman"/>
          </w:rPr>
          <w:t xml:space="preserve">. (1995), London: </w:t>
        </w:r>
      </w:ins>
      <w:r w:rsidRPr="00A070DC">
        <w:rPr>
          <w:rFonts w:cs="Times New Roman"/>
        </w:rPr>
        <w:t>HarperCollins</w:t>
      </w:r>
      <w:ins w:id="1446" w:author="jojo" w:date="2022-03-11T10:07:00Z">
        <w:r w:rsidRPr="00A070DC">
          <w:rPr>
            <w:rFonts w:cs="Times New Roman"/>
          </w:rPr>
          <w:t>.</w:t>
        </w:r>
      </w:ins>
    </w:p>
    <w:p w:rsidR="00AA62AD" w:rsidRPr="00A070DC" w:rsidRDefault="00AA62AD">
      <w:pPr>
        <w:numPr>
          <w:ilvl w:val="0"/>
          <w:numId w:val="60"/>
        </w:numPr>
        <w:spacing w:line="240" w:lineRule="auto"/>
        <w:rPr>
          <w:ins w:id="1447" w:author="jojo" w:date="2022-03-11T10:07:00Z"/>
          <w:rFonts w:cs="Times New Roman"/>
        </w:rPr>
        <w:pPrChange w:id="1448" w:author="jojo" w:date="2022-03-03T09:56:00Z">
          <w:pPr>
            <w:pStyle w:val="ListParagraph"/>
            <w:numPr>
              <w:numId w:val="16"/>
            </w:numPr>
            <w:ind w:left="360" w:hanging="360"/>
          </w:pPr>
        </w:pPrChange>
      </w:pPr>
      <w:ins w:id="1449" w:author="jojo" w:date="2022-03-11T10:07:00Z">
        <w:r w:rsidRPr="00A070DC">
          <w:rPr>
            <w:rFonts w:cs="Times New Roman"/>
          </w:rPr>
          <w:t xml:space="preserve">Coolican, H. (1994). </w:t>
        </w:r>
        <w:r w:rsidRPr="00A070DC">
          <w:rPr>
            <w:rFonts w:cs="Times New Roman"/>
            <w:i/>
          </w:rPr>
          <w:t>Research Methods and Statistics in Psychology</w:t>
        </w:r>
        <w:r w:rsidRPr="00A070DC">
          <w:rPr>
            <w:rFonts w:cs="Times New Roman"/>
          </w:rPr>
          <w:t xml:space="preserve"> (2</w:t>
        </w:r>
        <w:r w:rsidRPr="00A070DC">
          <w:rPr>
            <w:rFonts w:cs="Times New Roman"/>
            <w:vertAlign w:val="superscript"/>
          </w:rPr>
          <w:t>nd</w:t>
        </w:r>
        <w:r w:rsidRPr="00A070DC">
          <w:rPr>
            <w:rFonts w:cs="Times New Roman"/>
          </w:rPr>
          <w:t xml:space="preserve"> Edn.). London:Hodder &amp; Stoughton</w:t>
        </w:r>
      </w:ins>
    </w:p>
    <w:p w:rsidR="00AA62AD" w:rsidRPr="00A070DC" w:rsidRDefault="00AA62AD">
      <w:pPr>
        <w:numPr>
          <w:ilvl w:val="0"/>
          <w:numId w:val="60"/>
        </w:numPr>
        <w:spacing w:line="240" w:lineRule="auto"/>
        <w:rPr>
          <w:ins w:id="1450" w:author="jojo" w:date="2022-03-11T10:07:00Z"/>
          <w:rFonts w:cs="Times New Roman"/>
          <w:i/>
        </w:rPr>
        <w:pPrChange w:id="1451" w:author="jojo" w:date="2022-03-03T09:56:00Z">
          <w:pPr>
            <w:pStyle w:val="ListParagraph"/>
            <w:numPr>
              <w:numId w:val="16"/>
            </w:numPr>
            <w:ind w:left="360" w:hanging="360"/>
          </w:pPr>
        </w:pPrChange>
      </w:pPr>
      <w:ins w:id="1452" w:author="jojo" w:date="2022-03-11T10:07:00Z">
        <w:r w:rsidRPr="00A070DC">
          <w:rPr>
            <w:rFonts w:cs="Times New Roman"/>
          </w:rPr>
          <w:t>Dinh Tuan Hai</w:t>
        </w:r>
      </w:ins>
      <w:ins w:id="1453" w:author="jojo" w:date="2022-03-15T20:29:00Z">
        <w:r w:rsidRPr="00A070DC">
          <w:rPr>
            <w:rFonts w:cs="Times New Roman"/>
          </w:rPr>
          <w:t>, (</w:t>
        </w:r>
      </w:ins>
      <w:ins w:id="1454" w:author="jojo" w:date="2022-03-15T20:30:00Z">
        <w:r w:rsidRPr="00A070DC">
          <w:rPr>
            <w:rFonts w:cs="Times New Roman"/>
          </w:rPr>
          <w:t xml:space="preserve">2019). </w:t>
        </w:r>
        <w:r w:rsidRPr="00A070DC">
          <w:rPr>
            <w:rFonts w:cs="Times New Roman"/>
            <w:i/>
          </w:rPr>
          <w:t>Assessment</w:t>
        </w:r>
      </w:ins>
      <w:ins w:id="1455" w:author="jojo" w:date="2022-03-11T10:07:00Z">
        <w:r w:rsidRPr="00A070DC">
          <w:rPr>
            <w:rFonts w:cs="Times New Roman"/>
            <w:i/>
          </w:rPr>
          <w:t xml:space="preserve"> </w:t>
        </w:r>
      </w:ins>
      <w:r w:rsidRPr="00A070DC">
        <w:rPr>
          <w:rFonts w:cs="Times New Roman"/>
          <w:i/>
        </w:rPr>
        <w:t>o</w:t>
      </w:r>
      <w:ins w:id="1456" w:author="jojo" w:date="2022-03-11T10:07:00Z">
        <w:r w:rsidRPr="00A070DC">
          <w:rPr>
            <w:rFonts w:cs="Times New Roman"/>
            <w:i/>
          </w:rPr>
          <w:t xml:space="preserve">f Contractors’ Claims </w:t>
        </w:r>
      </w:ins>
      <w:r w:rsidRPr="00A070DC">
        <w:rPr>
          <w:rFonts w:cs="Times New Roman"/>
          <w:i/>
        </w:rPr>
        <w:t>o</w:t>
      </w:r>
      <w:ins w:id="1457" w:author="jojo" w:date="2022-03-11T10:07:00Z">
        <w:r w:rsidRPr="00A070DC">
          <w:rPr>
            <w:rFonts w:cs="Times New Roman"/>
            <w:i/>
          </w:rPr>
          <w:t xml:space="preserve">n Construction Projects </w:t>
        </w:r>
      </w:ins>
      <w:r w:rsidRPr="00A070DC">
        <w:rPr>
          <w:rFonts w:cs="Times New Roman"/>
          <w:i/>
        </w:rPr>
        <w:t>i</w:t>
      </w:r>
      <w:ins w:id="1458" w:author="jojo" w:date="2022-03-11T10:07:00Z">
        <w:r w:rsidRPr="00A070DC">
          <w:rPr>
            <w:rFonts w:cs="Times New Roman"/>
            <w:i/>
          </w:rPr>
          <w:t>n Vietnam’.</w:t>
        </w:r>
      </w:ins>
    </w:p>
    <w:p w:rsidR="00AA62AD" w:rsidRPr="00A070DC" w:rsidRDefault="00AA62AD">
      <w:pPr>
        <w:numPr>
          <w:ilvl w:val="0"/>
          <w:numId w:val="60"/>
        </w:numPr>
        <w:spacing w:line="240" w:lineRule="auto"/>
        <w:rPr>
          <w:ins w:id="1459" w:author="jojo" w:date="2022-03-11T10:07:00Z"/>
          <w:rFonts w:cs="Times New Roman"/>
        </w:rPr>
        <w:pPrChange w:id="1460" w:author="jojo" w:date="2022-03-03T09:56:00Z">
          <w:pPr>
            <w:pStyle w:val="ListParagraph"/>
            <w:numPr>
              <w:numId w:val="16"/>
            </w:numPr>
            <w:ind w:left="360" w:hanging="360"/>
          </w:pPr>
        </w:pPrChange>
      </w:pPr>
      <w:ins w:id="1461" w:author="jojo" w:date="2022-03-11T10:07:00Z">
        <w:r w:rsidRPr="00A070DC">
          <w:rPr>
            <w:rFonts w:cs="Times New Roman"/>
          </w:rPr>
          <w:t xml:space="preserve">FIDIC  MDB Harmonized Edition </w:t>
        </w:r>
      </w:ins>
      <w:r w:rsidRPr="00A070DC">
        <w:rPr>
          <w:rFonts w:cs="Times New Roman"/>
        </w:rPr>
        <w:t>,(</w:t>
      </w:r>
      <w:ins w:id="1462" w:author="jojo" w:date="2022-03-11T10:07:00Z">
        <w:r w:rsidRPr="00A070DC">
          <w:rPr>
            <w:rFonts w:cs="Times New Roman"/>
          </w:rPr>
          <w:t>2005</w:t>
        </w:r>
      </w:ins>
      <w:r w:rsidRPr="00A070DC">
        <w:rPr>
          <w:rFonts w:cs="Times New Roman"/>
        </w:rPr>
        <w:t>)</w:t>
      </w:r>
      <w:ins w:id="1463" w:author="jojo" w:date="2022-03-11T10:07:00Z">
        <w:r w:rsidRPr="00A070DC">
          <w:rPr>
            <w:rFonts w:cs="Times New Roman"/>
          </w:rPr>
          <w:t xml:space="preserve">, For Building </w:t>
        </w:r>
      </w:ins>
      <w:ins w:id="1464" w:author="jojo" w:date="2022-03-15T20:30:00Z">
        <w:r w:rsidRPr="00A070DC">
          <w:rPr>
            <w:rFonts w:cs="Times New Roman"/>
          </w:rPr>
          <w:t>a</w:t>
        </w:r>
      </w:ins>
      <w:ins w:id="1465" w:author="jojo" w:date="2022-03-11T10:07:00Z">
        <w:r w:rsidRPr="00A070DC">
          <w:rPr>
            <w:rFonts w:cs="Times New Roman"/>
          </w:rPr>
          <w:t>nd Engineering Works Designed By The Employers</w:t>
        </w:r>
      </w:ins>
    </w:p>
    <w:p w:rsidR="00AA62AD" w:rsidRPr="00A070DC" w:rsidRDefault="00AA62AD">
      <w:pPr>
        <w:numPr>
          <w:ilvl w:val="0"/>
          <w:numId w:val="60"/>
        </w:numPr>
        <w:spacing w:line="240" w:lineRule="auto"/>
        <w:rPr>
          <w:ins w:id="1466" w:author="jojo" w:date="2022-03-11T10:07:00Z"/>
          <w:rFonts w:cs="Times New Roman"/>
        </w:rPr>
        <w:pPrChange w:id="1467" w:author="jojo" w:date="2022-03-03T09:56:00Z">
          <w:pPr>
            <w:pStyle w:val="ListParagraph"/>
            <w:numPr>
              <w:numId w:val="16"/>
            </w:numPr>
            <w:ind w:left="360" w:hanging="360"/>
          </w:pPr>
        </w:pPrChange>
      </w:pPr>
      <w:ins w:id="1468" w:author="jojo" w:date="2022-03-11T10:07:00Z">
        <w:r w:rsidRPr="00A070DC">
          <w:rPr>
            <w:rFonts w:cs="Times New Roman"/>
          </w:rPr>
          <w:t>Finke, M. R. (1998). ‘‘</w:t>
        </w:r>
        <w:r w:rsidRPr="00A070DC">
          <w:rPr>
            <w:rFonts w:cs="Times New Roman"/>
            <w:i/>
          </w:rPr>
          <w:t xml:space="preserve">A Better Way </w:t>
        </w:r>
      </w:ins>
      <w:r w:rsidRPr="00A070DC">
        <w:rPr>
          <w:rFonts w:cs="Times New Roman"/>
          <w:i/>
        </w:rPr>
        <w:t>t</w:t>
      </w:r>
      <w:ins w:id="1469" w:author="jojo" w:date="2022-03-11T10:07:00Z">
        <w:r w:rsidRPr="00A070DC">
          <w:rPr>
            <w:rFonts w:cs="Times New Roman"/>
            <w:i/>
          </w:rPr>
          <w:t xml:space="preserve">o Estimate </w:t>
        </w:r>
      </w:ins>
      <w:r w:rsidRPr="00A070DC">
        <w:rPr>
          <w:rFonts w:cs="Times New Roman"/>
          <w:i/>
        </w:rPr>
        <w:t>a</w:t>
      </w:r>
      <w:ins w:id="1470" w:author="jojo" w:date="2022-03-11T10:07:00Z">
        <w:r w:rsidRPr="00A070DC">
          <w:rPr>
            <w:rFonts w:cs="Times New Roman"/>
            <w:i/>
          </w:rPr>
          <w:t>nd Mitigate Disruption</w:t>
        </w:r>
        <w:r w:rsidRPr="00A070DC">
          <w:rPr>
            <w:rFonts w:cs="Times New Roman"/>
          </w:rPr>
          <w:t>.’’ J. Constr. Eng. Manage., 124(6), 490–497.</w:t>
        </w:r>
      </w:ins>
    </w:p>
    <w:p w:rsidR="00AA62AD" w:rsidRPr="00A070DC" w:rsidRDefault="00AA62AD">
      <w:pPr>
        <w:numPr>
          <w:ilvl w:val="0"/>
          <w:numId w:val="60"/>
        </w:numPr>
        <w:spacing w:line="240" w:lineRule="auto"/>
        <w:rPr>
          <w:rFonts w:cs="Times New Roman"/>
          <w:i/>
        </w:rPr>
        <w:pPrChange w:id="1471" w:author="jojo" w:date="2022-03-26T12:35:00Z">
          <w:pPr>
            <w:pStyle w:val="ListParagraph"/>
            <w:numPr>
              <w:numId w:val="16"/>
            </w:numPr>
            <w:ind w:left="360" w:hanging="360"/>
          </w:pPr>
        </w:pPrChange>
      </w:pPr>
      <w:r w:rsidRPr="00A070DC">
        <w:rPr>
          <w:rFonts w:cs="Times New Roman"/>
        </w:rPr>
        <w:t>GAR, (2021), Claims</w:t>
      </w:r>
      <w:ins w:id="1472" w:author="jojo" w:date="2022-03-11T10:07:00Z">
        <w:r w:rsidRPr="00A070DC">
          <w:rPr>
            <w:rFonts w:cs="Times New Roman"/>
            <w:i/>
          </w:rPr>
          <w:t xml:space="preserve"> Resolution Procedures in Construction Contracts</w:t>
        </w:r>
      </w:ins>
    </w:p>
    <w:p w:rsidR="00AA62AD" w:rsidRPr="00A070DC" w:rsidRDefault="00AA62AD" w:rsidP="001E2C66">
      <w:pPr>
        <w:spacing w:line="240" w:lineRule="auto"/>
        <w:rPr>
          <w:rFonts w:cs="Times New Roman"/>
          <w:i/>
        </w:rPr>
      </w:pPr>
      <w:r w:rsidRPr="00A070DC">
        <w:rPr>
          <w:rFonts w:cs="Times New Roman"/>
          <w:i/>
        </w:rPr>
        <w:t>https://globalarbitrationreview.com/guide/the-guide-construction-arbitration/fourth-edition/article/claims-resolution-procedures-in-construction-contracts</w:t>
      </w:r>
    </w:p>
    <w:p w:rsidR="00AA62AD" w:rsidRPr="004523C6" w:rsidRDefault="00AA62AD">
      <w:pPr>
        <w:numPr>
          <w:ilvl w:val="0"/>
          <w:numId w:val="60"/>
        </w:numPr>
        <w:spacing w:line="240" w:lineRule="auto"/>
        <w:rPr>
          <w:ins w:id="1473" w:author="jojo" w:date="2022-03-11T10:07:00Z"/>
          <w:rFonts w:cs="Times New Roman"/>
        </w:rPr>
        <w:pPrChange w:id="1474" w:author="jojo" w:date="2022-03-26T12:36:00Z">
          <w:pPr>
            <w:pStyle w:val="ListParagraph"/>
            <w:numPr>
              <w:numId w:val="16"/>
            </w:numPr>
            <w:ind w:left="360" w:hanging="360"/>
          </w:pPr>
        </w:pPrChange>
      </w:pPr>
      <w:ins w:id="1475" w:author="jojo" w:date="2022-03-11T10:07:00Z">
        <w:r w:rsidRPr="009142AF">
          <w:rPr>
            <w:rFonts w:cs="Times New Roman"/>
          </w:rPr>
          <w:t>Getaneh G</w:t>
        </w:r>
      </w:ins>
      <w:r w:rsidRPr="00A070DC">
        <w:rPr>
          <w:rFonts w:cs="Times New Roman"/>
        </w:rPr>
        <w:t>.,</w:t>
      </w:r>
      <w:ins w:id="1476" w:author="jojo" w:date="2022-03-11T10:07:00Z">
        <w:r w:rsidRPr="009142AF">
          <w:rPr>
            <w:rFonts w:cs="Times New Roman"/>
          </w:rPr>
          <w:t xml:space="preserve"> (2011), </w:t>
        </w:r>
        <w:r w:rsidRPr="00A070DC">
          <w:rPr>
            <w:rFonts w:cs="Times New Roman"/>
            <w:i/>
            <w:rPrChange w:id="1477" w:author="jojo" w:date="2022-06-28T14:59:00Z">
              <w:rPr/>
            </w:rPrChange>
          </w:rPr>
          <w:t xml:space="preserve">Assessment </w:t>
        </w:r>
      </w:ins>
      <w:r w:rsidRPr="00A070DC">
        <w:rPr>
          <w:rFonts w:cs="Times New Roman"/>
          <w:i/>
        </w:rPr>
        <w:t>o</w:t>
      </w:r>
      <w:ins w:id="1478" w:author="jojo" w:date="2022-03-11T10:07:00Z">
        <w:r w:rsidRPr="00A070DC">
          <w:rPr>
            <w:rFonts w:cs="Times New Roman"/>
            <w:i/>
            <w:rPrChange w:id="1479" w:author="jojo" w:date="2022-06-28T14:59:00Z">
              <w:rPr/>
            </w:rPrChange>
          </w:rPr>
          <w:t xml:space="preserve">f Conditions </w:t>
        </w:r>
      </w:ins>
      <w:r w:rsidRPr="00A070DC">
        <w:rPr>
          <w:rFonts w:cs="Times New Roman"/>
          <w:i/>
        </w:rPr>
        <w:t>o</w:t>
      </w:r>
      <w:ins w:id="1480" w:author="jojo" w:date="2022-03-11T10:07:00Z">
        <w:r w:rsidRPr="00A070DC">
          <w:rPr>
            <w:rFonts w:cs="Times New Roman"/>
            <w:i/>
            <w:rPrChange w:id="1481" w:author="jojo" w:date="2022-06-28T14:59:00Z">
              <w:rPr/>
            </w:rPrChange>
          </w:rPr>
          <w:t xml:space="preserve">f Contract Problems </w:t>
        </w:r>
      </w:ins>
      <w:r w:rsidRPr="00A070DC">
        <w:rPr>
          <w:rFonts w:cs="Times New Roman"/>
          <w:i/>
        </w:rPr>
        <w:t>i</w:t>
      </w:r>
      <w:ins w:id="1482" w:author="jojo" w:date="2022-03-11T10:07:00Z">
        <w:r w:rsidRPr="00A070DC">
          <w:rPr>
            <w:rFonts w:cs="Times New Roman"/>
            <w:i/>
            <w:rPrChange w:id="1483" w:author="jojo" w:date="2022-06-28T14:59:00Z">
              <w:rPr/>
            </w:rPrChange>
          </w:rPr>
          <w:t>n Ethiopian Construction Industry</w:t>
        </w:r>
        <w:r w:rsidRPr="009142AF">
          <w:rPr>
            <w:rFonts w:cs="Times New Roman"/>
          </w:rPr>
          <w:t xml:space="preserve">, Addis Ababa Institute </w:t>
        </w:r>
      </w:ins>
      <w:r w:rsidRPr="00A070DC">
        <w:rPr>
          <w:rFonts w:cs="Times New Roman"/>
        </w:rPr>
        <w:t>o</w:t>
      </w:r>
      <w:ins w:id="1484" w:author="jojo" w:date="2022-03-11T10:07:00Z">
        <w:r w:rsidRPr="009142AF">
          <w:rPr>
            <w:rFonts w:cs="Times New Roman"/>
          </w:rPr>
          <w:t>f Technology De</w:t>
        </w:r>
        <w:r w:rsidRPr="004523C6">
          <w:rPr>
            <w:rFonts w:cs="Times New Roman"/>
          </w:rPr>
          <w:t xml:space="preserve">partment </w:t>
        </w:r>
      </w:ins>
      <w:r w:rsidRPr="00A070DC">
        <w:rPr>
          <w:rFonts w:cs="Times New Roman"/>
        </w:rPr>
        <w:t>o</w:t>
      </w:r>
      <w:ins w:id="1485" w:author="jojo" w:date="2022-03-11T10:07:00Z">
        <w:r w:rsidRPr="009142AF">
          <w:rPr>
            <w:rFonts w:cs="Times New Roman"/>
          </w:rPr>
          <w:t>f Civil Engineering, MSc thesis.</w:t>
        </w:r>
      </w:ins>
    </w:p>
    <w:p w:rsidR="00AA62AD" w:rsidRPr="00A070DC" w:rsidRDefault="00AA62AD">
      <w:pPr>
        <w:numPr>
          <w:ilvl w:val="0"/>
          <w:numId w:val="60"/>
        </w:numPr>
        <w:spacing w:line="240" w:lineRule="auto"/>
        <w:rPr>
          <w:ins w:id="1486" w:author="jojo" w:date="2022-03-11T10:07:00Z"/>
          <w:rFonts w:cs="Times New Roman"/>
        </w:rPr>
        <w:pPrChange w:id="1487" w:author="jojo" w:date="2022-03-03T09:56:00Z">
          <w:pPr>
            <w:pStyle w:val="ListParagraph"/>
            <w:numPr>
              <w:numId w:val="16"/>
            </w:numPr>
            <w:ind w:left="360" w:hanging="360"/>
          </w:pPr>
        </w:pPrChange>
      </w:pPr>
      <w:ins w:id="1488" w:author="jojo" w:date="2022-03-11T10:07:00Z">
        <w:r w:rsidRPr="00A070DC">
          <w:rPr>
            <w:rFonts w:cs="Times New Roman"/>
          </w:rPr>
          <w:t>Girmay</w:t>
        </w:r>
      </w:ins>
      <w:r w:rsidRPr="00A070DC">
        <w:rPr>
          <w:rFonts w:cs="Times New Roman"/>
        </w:rPr>
        <w:t>,</w:t>
      </w:r>
      <w:ins w:id="1489" w:author="jojo" w:date="2022-03-11T10:07:00Z">
        <w:r w:rsidRPr="00A070DC">
          <w:rPr>
            <w:rFonts w:cs="Times New Roman"/>
          </w:rPr>
          <w:t xml:space="preserve"> (2003): </w:t>
        </w:r>
        <w:r w:rsidRPr="00A070DC">
          <w:rPr>
            <w:rFonts w:cs="Times New Roman"/>
            <w:i/>
          </w:rPr>
          <w:t xml:space="preserve">Claim </w:t>
        </w:r>
      </w:ins>
      <w:r w:rsidRPr="00A070DC">
        <w:rPr>
          <w:rFonts w:cs="Times New Roman"/>
          <w:i/>
        </w:rPr>
        <w:t>i</w:t>
      </w:r>
      <w:ins w:id="1490" w:author="jojo" w:date="2022-03-11T10:07:00Z">
        <w:r w:rsidRPr="00A070DC">
          <w:rPr>
            <w:rFonts w:cs="Times New Roman"/>
            <w:i/>
          </w:rPr>
          <w:t xml:space="preserve">n International Projects </w:t>
        </w:r>
      </w:ins>
      <w:r w:rsidRPr="00A070DC">
        <w:rPr>
          <w:rFonts w:cs="Times New Roman"/>
          <w:i/>
        </w:rPr>
        <w:t>i</w:t>
      </w:r>
      <w:ins w:id="1491" w:author="jojo" w:date="2022-03-11T10:07:00Z">
        <w:r w:rsidRPr="00A070DC">
          <w:rPr>
            <w:rFonts w:cs="Times New Roman"/>
            <w:i/>
          </w:rPr>
          <w:t>n Ethiopia</w:t>
        </w:r>
        <w:r w:rsidRPr="00A070DC">
          <w:rPr>
            <w:rFonts w:cs="Times New Roman"/>
          </w:rPr>
          <w:t xml:space="preserve">, MSc Thesis In Civil Engineering, School </w:t>
        </w:r>
      </w:ins>
      <w:r w:rsidRPr="00A070DC">
        <w:rPr>
          <w:rFonts w:cs="Times New Roman"/>
        </w:rPr>
        <w:t>o</w:t>
      </w:r>
      <w:ins w:id="1492" w:author="jojo" w:date="2022-03-11T10:07:00Z">
        <w:r w:rsidRPr="00A070DC">
          <w:rPr>
            <w:rFonts w:cs="Times New Roman"/>
          </w:rPr>
          <w:t>f Graduate Studies, Addis Ababa University, Ethiopia.</w:t>
        </w:r>
      </w:ins>
    </w:p>
    <w:p w:rsidR="00AA62AD" w:rsidRPr="00A070DC" w:rsidRDefault="00AA62AD">
      <w:pPr>
        <w:numPr>
          <w:ilvl w:val="0"/>
          <w:numId w:val="60"/>
        </w:numPr>
        <w:spacing w:line="240" w:lineRule="auto"/>
        <w:rPr>
          <w:ins w:id="1493" w:author="jojo" w:date="2022-03-11T10:07:00Z"/>
          <w:rFonts w:cs="Times New Roman"/>
          <w:iCs/>
        </w:rPr>
        <w:pPrChange w:id="1494" w:author="jojo" w:date="2022-03-03T09:56:00Z">
          <w:pPr>
            <w:pStyle w:val="ListParagraph"/>
            <w:numPr>
              <w:numId w:val="16"/>
            </w:numPr>
            <w:ind w:left="360" w:hanging="360"/>
          </w:pPr>
        </w:pPrChange>
      </w:pPr>
      <w:ins w:id="1495" w:author="jojo" w:date="2022-03-11T10:07:00Z">
        <w:r w:rsidRPr="00A070DC">
          <w:rPr>
            <w:rFonts w:cs="Times New Roman"/>
          </w:rPr>
          <w:lastRenderedPageBreak/>
          <w:t xml:space="preserve">Tochaiwat </w:t>
        </w:r>
      </w:ins>
      <w:ins w:id="1496" w:author="jojo" w:date="2022-03-08T19:10:00Z">
        <w:r w:rsidRPr="00A070DC">
          <w:rPr>
            <w:rFonts w:cs="Times New Roman"/>
          </w:rPr>
          <w:t>K.</w:t>
        </w:r>
      </w:ins>
      <w:ins w:id="1497" w:author="jojo" w:date="2022-03-11T10:59:00Z">
        <w:r w:rsidRPr="00A070DC" w:rsidDel="000113CE">
          <w:rPr>
            <w:rFonts w:cs="Times New Roman"/>
          </w:rPr>
          <w:t>,</w:t>
        </w:r>
        <w:r w:rsidRPr="00A070DC">
          <w:rPr>
            <w:rFonts w:cs="Times New Roman"/>
          </w:rPr>
          <w:t xml:space="preserve"> (</w:t>
        </w:r>
      </w:ins>
      <w:ins w:id="1498" w:author="jojo" w:date="2022-03-11T10:07:00Z">
        <w:r w:rsidRPr="00A070DC">
          <w:rPr>
            <w:rFonts w:cs="Times New Roman"/>
          </w:rPr>
          <w:t xml:space="preserve">2005), </w:t>
        </w:r>
      </w:ins>
      <w:r w:rsidRPr="00A070DC">
        <w:rPr>
          <w:rFonts w:cs="Times New Roman"/>
          <w:i/>
        </w:rPr>
        <w:t>I</w:t>
      </w:r>
      <w:ins w:id="1499" w:author="jojo" w:date="2022-03-11T10:07:00Z">
        <w:r w:rsidRPr="00A070DC">
          <w:rPr>
            <w:rFonts w:cs="Times New Roman"/>
            <w:i/>
          </w:rPr>
          <w:t>nformation-Oriented Employer’s Construction Claim Management</w:t>
        </w:r>
        <w:r w:rsidRPr="00A070DC">
          <w:rPr>
            <w:rFonts w:cs="Times New Roman"/>
          </w:rPr>
          <w:t xml:space="preserve">, PhD dissertation, </w:t>
        </w:r>
      </w:ins>
      <w:ins w:id="1500" w:author="jojo" w:date="2022-03-12T17:04:00Z">
        <w:r w:rsidRPr="00A070DC">
          <w:rPr>
            <w:rFonts w:cs="Times New Roman"/>
          </w:rPr>
          <w:t>Chulalongkorn University</w:t>
        </w:r>
      </w:ins>
      <w:ins w:id="1501" w:author="jojo" w:date="2022-03-11T10:07:00Z">
        <w:r w:rsidRPr="00A070DC">
          <w:rPr>
            <w:rFonts w:cs="Times New Roman"/>
          </w:rPr>
          <w:t>.</w:t>
        </w:r>
      </w:ins>
    </w:p>
    <w:p w:rsidR="00AA62AD" w:rsidRPr="00A070DC" w:rsidRDefault="00AA62AD">
      <w:pPr>
        <w:numPr>
          <w:ilvl w:val="0"/>
          <w:numId w:val="60"/>
        </w:numPr>
        <w:spacing w:line="240" w:lineRule="auto"/>
        <w:rPr>
          <w:ins w:id="1502" w:author="jojo" w:date="2022-03-11T10:07:00Z"/>
          <w:rFonts w:cs="Times New Roman"/>
          <w:iCs/>
        </w:rPr>
        <w:pPrChange w:id="1503" w:author="jojo" w:date="2022-03-03T09:56:00Z">
          <w:pPr>
            <w:pStyle w:val="ListParagraph"/>
            <w:numPr>
              <w:numId w:val="16"/>
            </w:numPr>
            <w:ind w:left="360" w:hanging="360"/>
          </w:pPr>
        </w:pPrChange>
      </w:pPr>
      <w:ins w:id="1504" w:author="jojo" w:date="2022-03-11T10:07:00Z">
        <w:r w:rsidRPr="00A070DC">
          <w:rPr>
            <w:rFonts w:cs="Times New Roman"/>
          </w:rPr>
          <w:t xml:space="preserve">Kallo, G. G. (1996). </w:t>
        </w:r>
        <w:r w:rsidRPr="00A070DC">
          <w:rPr>
            <w:rFonts w:cs="Times New Roman"/>
            <w:i/>
          </w:rPr>
          <w:t xml:space="preserve">‘‘Estimating Loss </w:t>
        </w:r>
      </w:ins>
      <w:r w:rsidRPr="00A070DC">
        <w:rPr>
          <w:rFonts w:cs="Times New Roman"/>
          <w:i/>
        </w:rPr>
        <w:t>l</w:t>
      </w:r>
      <w:ins w:id="1505" w:author="jojo" w:date="2022-03-11T10:07:00Z">
        <w:r w:rsidRPr="00A070DC">
          <w:rPr>
            <w:rFonts w:cs="Times New Roman"/>
            <w:i/>
          </w:rPr>
          <w:t>f Productivity Claims.</w:t>
        </w:r>
        <w:r w:rsidRPr="00A070DC">
          <w:rPr>
            <w:rFonts w:cs="Times New Roman"/>
          </w:rPr>
          <w:t xml:space="preserve">’’ </w:t>
        </w:r>
        <w:r w:rsidRPr="00A070DC">
          <w:rPr>
            <w:rFonts w:cs="Times New Roman"/>
            <w:iCs/>
          </w:rPr>
          <w:t xml:space="preserve">J. Manage. Eng., </w:t>
        </w:r>
        <w:r w:rsidRPr="00A070DC">
          <w:rPr>
            <w:rFonts w:cs="Times New Roman"/>
          </w:rPr>
          <w:t>12(6)</w:t>
        </w:r>
      </w:ins>
      <w:ins w:id="1506" w:author="jojo" w:date="2022-03-15T20:33:00Z">
        <w:r w:rsidRPr="00A070DC">
          <w:rPr>
            <w:rFonts w:cs="Times New Roman"/>
          </w:rPr>
          <w:t>, 13</w:t>
        </w:r>
      </w:ins>
      <w:ins w:id="1507" w:author="jojo" w:date="2022-03-11T10:07:00Z">
        <w:r w:rsidRPr="00A070DC">
          <w:rPr>
            <w:rFonts w:cs="Times New Roman"/>
          </w:rPr>
          <w:t>–15.</w:t>
        </w:r>
      </w:ins>
    </w:p>
    <w:p w:rsidR="00AA62AD" w:rsidRPr="00A070DC" w:rsidRDefault="00AA62AD">
      <w:pPr>
        <w:numPr>
          <w:ilvl w:val="0"/>
          <w:numId w:val="60"/>
        </w:numPr>
        <w:spacing w:line="240" w:lineRule="auto"/>
        <w:rPr>
          <w:ins w:id="1508" w:author="jojo" w:date="2022-03-11T10:07:00Z"/>
          <w:rFonts w:cs="Times New Roman"/>
        </w:rPr>
        <w:pPrChange w:id="1509" w:author="jojo" w:date="2022-03-03T09:56:00Z">
          <w:pPr>
            <w:pStyle w:val="ListParagraph"/>
            <w:numPr>
              <w:numId w:val="16"/>
            </w:numPr>
            <w:ind w:left="360" w:hanging="360"/>
          </w:pPr>
        </w:pPrChange>
      </w:pPr>
      <w:ins w:id="1510" w:author="jojo" w:date="2022-03-11T10:07:00Z">
        <w:r w:rsidRPr="00A070DC">
          <w:rPr>
            <w:rFonts w:cs="Times New Roman"/>
          </w:rPr>
          <w:t xml:space="preserve">Kasen, B. E., and Oblas, V. C. (1996). </w:t>
        </w:r>
        <w:r w:rsidRPr="00A070DC">
          <w:rPr>
            <w:rFonts w:cs="Times New Roman"/>
            <w:i/>
          </w:rPr>
          <w:t xml:space="preserve">‘‘Thinking ahead with forward pricing.’’ </w:t>
        </w:r>
        <w:r w:rsidRPr="00A070DC">
          <w:rPr>
            <w:rFonts w:cs="Times New Roman"/>
            <w:i/>
            <w:iCs/>
          </w:rPr>
          <w:t>J. Manage. Eng</w:t>
        </w:r>
        <w:r w:rsidRPr="00A070DC">
          <w:rPr>
            <w:rFonts w:cs="Times New Roman"/>
            <w:iCs/>
          </w:rPr>
          <w:t xml:space="preserve">., </w:t>
        </w:r>
        <w:r w:rsidRPr="00A070DC">
          <w:rPr>
            <w:rFonts w:cs="Times New Roman"/>
          </w:rPr>
          <w:t>12(2), 12–16.</w:t>
        </w:r>
      </w:ins>
    </w:p>
    <w:p w:rsidR="00AA62AD" w:rsidRPr="00A070DC" w:rsidRDefault="00AA62AD">
      <w:pPr>
        <w:numPr>
          <w:ilvl w:val="0"/>
          <w:numId w:val="60"/>
        </w:numPr>
        <w:spacing w:line="240" w:lineRule="auto"/>
        <w:rPr>
          <w:ins w:id="1511" w:author="jojo" w:date="2022-03-11T10:07:00Z"/>
          <w:rFonts w:cs="Times New Roman"/>
        </w:rPr>
        <w:pPrChange w:id="1512" w:author="jojo" w:date="2022-03-03T09:56:00Z">
          <w:pPr>
            <w:pStyle w:val="ListParagraph"/>
            <w:numPr>
              <w:numId w:val="16"/>
            </w:numPr>
            <w:ind w:left="360" w:hanging="360"/>
          </w:pPr>
        </w:pPrChange>
      </w:pPr>
      <w:ins w:id="1513" w:author="jojo" w:date="2022-03-11T10:07:00Z">
        <w:r w:rsidRPr="00A070DC">
          <w:rPr>
            <w:rFonts w:cs="Times New Roman"/>
          </w:rPr>
          <w:t xml:space="preserve">Kemala Hayat, Yusuf Latief, Ayomi Dita </w:t>
        </w:r>
      </w:ins>
      <w:r w:rsidRPr="00A070DC">
        <w:rPr>
          <w:rFonts w:cs="Times New Roman"/>
        </w:rPr>
        <w:t>Rarasati (</w:t>
      </w:r>
      <w:ins w:id="1514" w:author="jojo" w:date="2022-03-11T10:07:00Z">
        <w:r w:rsidRPr="00A070DC">
          <w:rPr>
            <w:rFonts w:cs="Times New Roman"/>
          </w:rPr>
          <w:t>2019)</w:t>
        </w:r>
        <w:r w:rsidRPr="00A070DC" w:rsidDel="004507EE">
          <w:rPr>
            <w:rFonts w:cs="Times New Roman"/>
          </w:rPr>
          <w:t xml:space="preserve"> </w:t>
        </w:r>
        <w:r w:rsidRPr="00A070DC" w:rsidDel="004507EE">
          <w:rPr>
            <w:rFonts w:cs="Times New Roman"/>
            <w:iCs/>
          </w:rPr>
          <w:t>IOP</w:t>
        </w:r>
        <w:r w:rsidRPr="00A070DC">
          <w:rPr>
            <w:rFonts w:cs="Times New Roman"/>
            <w:iCs/>
          </w:rPr>
          <w:t xml:space="preserve"> Conference Series: Materials Science and Engineering. </w:t>
        </w:r>
        <w:r w:rsidRPr="00A070DC">
          <w:rPr>
            <w:rFonts w:cs="Times New Roman"/>
            <w:bCs/>
          </w:rPr>
          <w:t xml:space="preserve">469 </w:t>
        </w:r>
        <w:r w:rsidRPr="00A070DC">
          <w:rPr>
            <w:rFonts w:cs="Times New Roman"/>
          </w:rPr>
          <w:t>012082</w:t>
        </w:r>
      </w:ins>
    </w:p>
    <w:p w:rsidR="00AA62AD" w:rsidRPr="00A070DC" w:rsidRDefault="00AA62AD">
      <w:pPr>
        <w:numPr>
          <w:ilvl w:val="0"/>
          <w:numId w:val="60"/>
        </w:numPr>
        <w:spacing w:line="240" w:lineRule="auto"/>
        <w:rPr>
          <w:ins w:id="1515" w:author="jojo" w:date="2022-03-11T10:07:00Z"/>
          <w:rFonts w:cs="Times New Roman"/>
        </w:rPr>
        <w:pPrChange w:id="1516" w:author="jojo" w:date="2022-03-03T09:56:00Z">
          <w:pPr>
            <w:pStyle w:val="ListParagraph"/>
            <w:numPr>
              <w:numId w:val="16"/>
            </w:numPr>
            <w:ind w:left="360" w:hanging="360"/>
          </w:pPr>
        </w:pPrChange>
      </w:pPr>
      <w:ins w:id="1517" w:author="jojo" w:date="2022-03-11T10:07:00Z">
        <w:r w:rsidRPr="00A070DC">
          <w:rPr>
            <w:rFonts w:cs="Times New Roman"/>
          </w:rPr>
          <w:t xml:space="preserve">Khekale, C., </w:t>
        </w:r>
      </w:ins>
      <w:r w:rsidRPr="00A070DC">
        <w:rPr>
          <w:rFonts w:cs="Times New Roman"/>
        </w:rPr>
        <w:t>and</w:t>
      </w:r>
      <w:ins w:id="1518" w:author="jojo" w:date="2022-03-11T10:07:00Z">
        <w:r w:rsidRPr="00A070DC">
          <w:rPr>
            <w:rFonts w:cs="Times New Roman"/>
          </w:rPr>
          <w:t xml:space="preserve"> N. Futane. </w:t>
        </w:r>
      </w:ins>
      <w:r w:rsidRPr="00A070DC">
        <w:rPr>
          <w:rFonts w:cs="Times New Roman"/>
        </w:rPr>
        <w:t>(</w:t>
      </w:r>
      <w:ins w:id="1519" w:author="jojo" w:date="2022-03-11T10:07:00Z">
        <w:r w:rsidRPr="00A070DC">
          <w:rPr>
            <w:rFonts w:cs="Times New Roman"/>
          </w:rPr>
          <w:t>2015</w:t>
        </w:r>
      </w:ins>
      <w:r w:rsidRPr="00A070DC">
        <w:rPr>
          <w:rFonts w:cs="Times New Roman"/>
        </w:rPr>
        <w:t>)</w:t>
      </w:r>
      <w:ins w:id="1520" w:author="jojo" w:date="2022-03-11T10:07:00Z">
        <w:r w:rsidRPr="00A070DC">
          <w:rPr>
            <w:rFonts w:cs="Times New Roman"/>
          </w:rPr>
          <w:t xml:space="preserve">. </w:t>
        </w:r>
        <w:r w:rsidRPr="00A070DC">
          <w:rPr>
            <w:rFonts w:cs="Times New Roman"/>
            <w:i/>
          </w:rPr>
          <w:t>Management of Claims and Disputes in Construction Industry</w:t>
        </w:r>
        <w:r w:rsidRPr="00A070DC">
          <w:rPr>
            <w:rFonts w:cs="Times New Roman"/>
          </w:rPr>
          <w:t xml:space="preserve">. International Journal </w:t>
        </w:r>
      </w:ins>
      <w:r w:rsidRPr="00A070DC">
        <w:rPr>
          <w:rFonts w:cs="Times New Roman"/>
        </w:rPr>
        <w:t>o</w:t>
      </w:r>
      <w:ins w:id="1521" w:author="jojo" w:date="2022-03-11T10:07:00Z">
        <w:r w:rsidRPr="00A070DC">
          <w:rPr>
            <w:rFonts w:cs="Times New Roman"/>
          </w:rPr>
          <w:t xml:space="preserve">f Science </w:t>
        </w:r>
      </w:ins>
      <w:r w:rsidRPr="00A070DC">
        <w:rPr>
          <w:rFonts w:cs="Times New Roman"/>
        </w:rPr>
        <w:t>a</w:t>
      </w:r>
      <w:ins w:id="1522" w:author="jojo" w:date="2022-03-11T10:07:00Z">
        <w:r w:rsidRPr="00A070DC">
          <w:rPr>
            <w:rFonts w:cs="Times New Roman"/>
          </w:rPr>
          <w:t>nd Research</w:t>
        </w:r>
      </w:ins>
      <w:r w:rsidRPr="00A070DC">
        <w:rPr>
          <w:rFonts w:cs="Times New Roman"/>
        </w:rPr>
        <w:t>.</w:t>
      </w:r>
    </w:p>
    <w:p w:rsidR="00AA62AD" w:rsidRPr="00A070DC" w:rsidRDefault="00AA62AD">
      <w:pPr>
        <w:numPr>
          <w:ilvl w:val="0"/>
          <w:numId w:val="60"/>
        </w:numPr>
        <w:spacing w:line="240" w:lineRule="auto"/>
        <w:rPr>
          <w:ins w:id="1523" w:author="jojo" w:date="2022-03-11T10:07:00Z"/>
          <w:rFonts w:cs="Times New Roman"/>
        </w:rPr>
        <w:pPrChange w:id="1524" w:author="jojo" w:date="2022-03-03T09:57:00Z">
          <w:pPr>
            <w:pStyle w:val="ListParagraph"/>
            <w:numPr>
              <w:numId w:val="16"/>
            </w:numPr>
            <w:autoSpaceDE w:val="0"/>
            <w:autoSpaceDN w:val="0"/>
            <w:adjustRightInd w:val="0"/>
            <w:spacing w:line="240" w:lineRule="auto"/>
            <w:ind w:left="360" w:hanging="360"/>
          </w:pPr>
        </w:pPrChange>
      </w:pPr>
      <w:ins w:id="1525" w:author="jojo" w:date="2022-03-11T10:07:00Z">
        <w:r w:rsidRPr="00A070DC">
          <w:rPr>
            <w:rFonts w:cs="Times New Roman"/>
          </w:rPr>
          <w:t>Kothari C.R., (2004). "</w:t>
        </w:r>
        <w:r w:rsidRPr="00A070DC">
          <w:rPr>
            <w:rFonts w:cs="Times New Roman"/>
            <w:i/>
          </w:rPr>
          <w:t>Research Methodology, Methods and Techniques</w:t>
        </w:r>
        <w:r w:rsidRPr="00A070DC">
          <w:rPr>
            <w:rFonts w:cs="Times New Roman"/>
          </w:rPr>
          <w:t xml:space="preserve">", Second revised edition, </w:t>
        </w:r>
      </w:ins>
      <w:r w:rsidRPr="00A070DC">
        <w:rPr>
          <w:rFonts w:cs="Times New Roman"/>
        </w:rPr>
        <w:t>new</w:t>
      </w:r>
      <w:ins w:id="1526" w:author="jojo" w:date="2022-03-11T10:07:00Z">
        <w:r w:rsidRPr="00A070DC">
          <w:rPr>
            <w:rFonts w:cs="Times New Roman"/>
          </w:rPr>
          <w:t xml:space="preserve"> age international </w:t>
        </w:r>
      </w:ins>
      <w:r w:rsidRPr="00A070DC">
        <w:rPr>
          <w:rFonts w:cs="Times New Roman"/>
        </w:rPr>
        <w:t>l</w:t>
      </w:r>
      <w:ins w:id="1527" w:author="jojo" w:date="2022-03-11T10:07:00Z">
        <w:r w:rsidRPr="00A070DC">
          <w:rPr>
            <w:rFonts w:cs="Times New Roman"/>
          </w:rPr>
          <w:t>imited publishers, pp.1-3 Japan.</w:t>
        </w:r>
      </w:ins>
    </w:p>
    <w:p w:rsidR="00AA62AD" w:rsidRPr="00A070DC" w:rsidRDefault="00AA62AD">
      <w:pPr>
        <w:numPr>
          <w:ilvl w:val="0"/>
          <w:numId w:val="60"/>
        </w:numPr>
        <w:spacing w:line="240" w:lineRule="auto"/>
        <w:rPr>
          <w:ins w:id="1528" w:author="jojo" w:date="2022-03-11T10:07:00Z"/>
          <w:rFonts w:cs="Times New Roman"/>
        </w:rPr>
        <w:pPrChange w:id="1529" w:author="jojo" w:date="2022-03-03T09:56:00Z">
          <w:pPr>
            <w:pStyle w:val="ListParagraph"/>
            <w:numPr>
              <w:numId w:val="16"/>
            </w:numPr>
            <w:ind w:left="360" w:hanging="360"/>
          </w:pPr>
        </w:pPrChange>
      </w:pPr>
      <w:ins w:id="1530" w:author="jojo" w:date="2022-03-11T10:07:00Z">
        <w:r w:rsidRPr="00A070DC">
          <w:rPr>
            <w:rFonts w:cs="Times New Roman"/>
          </w:rPr>
          <w:t xml:space="preserve">Kululanga, G.K., Kuotcha, W., Mccaffer, R., </w:t>
        </w:r>
      </w:ins>
      <w:r w:rsidRPr="00A070DC">
        <w:rPr>
          <w:rFonts w:cs="Times New Roman"/>
        </w:rPr>
        <w:t>and</w:t>
      </w:r>
      <w:ins w:id="1531" w:author="jojo" w:date="2022-03-11T10:07:00Z">
        <w:r w:rsidRPr="00A070DC">
          <w:rPr>
            <w:rFonts w:cs="Times New Roman"/>
          </w:rPr>
          <w:t xml:space="preserve"> Edum-Fotwe, F. </w:t>
        </w:r>
      </w:ins>
      <w:r w:rsidRPr="00A070DC">
        <w:rPr>
          <w:rFonts w:cs="Times New Roman"/>
        </w:rPr>
        <w:t>(</w:t>
      </w:r>
      <w:ins w:id="1532" w:author="jojo" w:date="2022-03-11T10:07:00Z">
        <w:r w:rsidRPr="00A070DC">
          <w:rPr>
            <w:rFonts w:cs="Times New Roman"/>
          </w:rPr>
          <w:t>2001</w:t>
        </w:r>
      </w:ins>
      <w:r w:rsidRPr="00A070DC">
        <w:rPr>
          <w:rFonts w:cs="Times New Roman"/>
        </w:rPr>
        <w:t>)</w:t>
      </w:r>
      <w:ins w:id="1533" w:author="jojo" w:date="2022-03-11T10:07:00Z">
        <w:r w:rsidRPr="00A070DC">
          <w:rPr>
            <w:rFonts w:cs="Times New Roman"/>
          </w:rPr>
          <w:t xml:space="preserve">. </w:t>
        </w:r>
        <w:r w:rsidRPr="00A070DC">
          <w:rPr>
            <w:rFonts w:cs="Times New Roman"/>
            <w:i/>
          </w:rPr>
          <w:t>Construction Contractors’ Claim Process Framework</w:t>
        </w:r>
        <w:r w:rsidRPr="00A070DC">
          <w:rPr>
            <w:rFonts w:cs="Times New Roman"/>
          </w:rPr>
          <w:t xml:space="preserve">. Journal Of Construction Engineering </w:t>
        </w:r>
      </w:ins>
      <w:r w:rsidRPr="00A070DC">
        <w:rPr>
          <w:rFonts w:cs="Times New Roman"/>
        </w:rPr>
        <w:t>a</w:t>
      </w:r>
      <w:ins w:id="1534" w:author="jojo" w:date="2022-03-11T10:07:00Z">
        <w:r w:rsidRPr="00A070DC">
          <w:rPr>
            <w:rFonts w:cs="Times New Roman"/>
          </w:rPr>
          <w:t>nd Management</w:t>
        </w:r>
      </w:ins>
    </w:p>
    <w:p w:rsidR="00AA62AD" w:rsidRPr="00A070DC" w:rsidRDefault="00AA62AD">
      <w:pPr>
        <w:numPr>
          <w:ilvl w:val="0"/>
          <w:numId w:val="60"/>
        </w:numPr>
        <w:spacing w:line="240" w:lineRule="auto"/>
        <w:rPr>
          <w:ins w:id="1535" w:author="jojo" w:date="2022-03-11T10:07:00Z"/>
          <w:rFonts w:cs="Times New Roman"/>
        </w:rPr>
        <w:pPrChange w:id="1536" w:author="jojo" w:date="2022-03-08T16:29:00Z">
          <w:pPr>
            <w:pStyle w:val="ListParagraph"/>
            <w:numPr>
              <w:numId w:val="16"/>
            </w:numPr>
            <w:ind w:left="360" w:hanging="360"/>
          </w:pPr>
        </w:pPrChange>
      </w:pPr>
      <w:ins w:id="1537" w:author="jojo" w:date="2022-03-11T10:07:00Z">
        <w:r w:rsidRPr="00A070DC">
          <w:rPr>
            <w:rFonts w:cs="Times New Roman"/>
          </w:rPr>
          <w:t>Kumaraswamy, M.M.</w:t>
        </w:r>
      </w:ins>
      <w:r w:rsidRPr="00A070DC">
        <w:rPr>
          <w:rFonts w:cs="Times New Roman"/>
        </w:rPr>
        <w:t>, &amp;</w:t>
      </w:r>
      <w:ins w:id="1538" w:author="jojo" w:date="2022-03-11T10:07:00Z">
        <w:r w:rsidRPr="00A070DC">
          <w:rPr>
            <w:rFonts w:cs="Times New Roman"/>
          </w:rPr>
          <w:t xml:space="preserve">Yogeswaran, K. (2003). Substantiation and Assessment of Claims for Extensions of </w:t>
        </w:r>
      </w:ins>
      <w:r w:rsidRPr="00A070DC">
        <w:rPr>
          <w:rFonts w:cs="Times New Roman"/>
        </w:rPr>
        <w:t>Time.</w:t>
      </w:r>
      <w:r w:rsidRPr="00A070DC">
        <w:rPr>
          <w:rFonts w:cs="Times New Roman"/>
          <w:i/>
          <w:iCs/>
        </w:rPr>
        <w:t xml:space="preserve"> International</w:t>
      </w:r>
      <w:ins w:id="1539" w:author="jojo" w:date="2022-03-11T10:07:00Z">
        <w:r w:rsidRPr="00A070DC">
          <w:rPr>
            <w:rFonts w:cs="Times New Roman"/>
            <w:i/>
            <w:iCs/>
            <w:rPrChange w:id="1540" w:author="jojo" w:date="2022-06-28T14:59:00Z">
              <w:rPr/>
            </w:rPrChange>
          </w:rPr>
          <w:t xml:space="preserve"> Journal of Project Management</w:t>
        </w:r>
      </w:ins>
      <w:r w:rsidRPr="00A070DC">
        <w:rPr>
          <w:rFonts w:cs="Times New Roman"/>
          <w:i/>
          <w:iCs/>
        </w:rPr>
        <w:t>, 21</w:t>
      </w:r>
      <w:ins w:id="1541" w:author="jojo" w:date="2022-03-11T10:07:00Z">
        <w:r w:rsidRPr="00A070DC">
          <w:rPr>
            <w:rFonts w:cs="Times New Roman"/>
            <w:rPrChange w:id="1542" w:author="jojo" w:date="2022-06-28T14:59:00Z">
              <w:rPr>
                <w:rFonts w:ascii="TimesNewRoman" w:hAnsi="TimesNewRoman" w:cs="TimesNewRoman"/>
              </w:rPr>
            </w:rPrChange>
          </w:rPr>
          <w:t>(1), 27-38.</w:t>
        </w:r>
      </w:ins>
    </w:p>
    <w:p w:rsidR="00AA62AD" w:rsidRPr="00A070DC" w:rsidRDefault="00AA62AD">
      <w:pPr>
        <w:numPr>
          <w:ilvl w:val="0"/>
          <w:numId w:val="60"/>
        </w:numPr>
        <w:spacing w:line="240" w:lineRule="auto"/>
        <w:rPr>
          <w:ins w:id="1543" w:author="jojo" w:date="2022-03-11T10:07:00Z"/>
          <w:rFonts w:cs="Times New Roman"/>
        </w:rPr>
        <w:pPrChange w:id="1544" w:author="jojo" w:date="2022-03-03T09:56:00Z">
          <w:pPr>
            <w:pStyle w:val="ListParagraph"/>
            <w:numPr>
              <w:numId w:val="16"/>
            </w:numPr>
            <w:ind w:left="360" w:hanging="360"/>
          </w:pPr>
        </w:pPrChange>
      </w:pPr>
      <w:ins w:id="1545" w:author="jojo" w:date="2022-03-11T10:07:00Z">
        <w:r w:rsidRPr="00A070DC">
          <w:rPr>
            <w:rFonts w:cs="Times New Roman"/>
          </w:rPr>
          <w:t xml:space="preserve">Levin, P., (1998). </w:t>
        </w:r>
        <w:r w:rsidRPr="00A070DC">
          <w:rPr>
            <w:rFonts w:cs="Times New Roman"/>
            <w:i/>
          </w:rPr>
          <w:t>“Construction Contract Claims, Changes &amp; Dispute Resolution</w:t>
        </w:r>
        <w:r w:rsidRPr="00A070DC">
          <w:rPr>
            <w:rFonts w:cs="Times New Roman"/>
          </w:rPr>
          <w:t xml:space="preserve">”. Second Edition. </w:t>
        </w:r>
      </w:ins>
      <w:r w:rsidRPr="00A070DC" w:rsidDel="00F2345B">
        <w:rPr>
          <w:rFonts w:cs="Times New Roman"/>
        </w:rPr>
        <w:t>Boston: Boston</w:t>
      </w:r>
      <w:ins w:id="1546" w:author="jojo" w:date="2022-03-11T10:07:00Z">
        <w:r w:rsidRPr="00A070DC">
          <w:rPr>
            <w:rFonts w:cs="Times New Roman"/>
          </w:rPr>
          <w:t>: ASCE Press.</w:t>
        </w:r>
      </w:ins>
    </w:p>
    <w:p w:rsidR="00AA62AD" w:rsidRPr="00A070DC" w:rsidRDefault="00AA62AD">
      <w:pPr>
        <w:numPr>
          <w:ilvl w:val="0"/>
          <w:numId w:val="60"/>
        </w:numPr>
        <w:spacing w:line="240" w:lineRule="auto"/>
        <w:rPr>
          <w:ins w:id="1547" w:author="jojo" w:date="2022-03-11T10:07:00Z"/>
          <w:rFonts w:cs="Times New Roman"/>
        </w:rPr>
        <w:pPrChange w:id="1548" w:author="jojo" w:date="2022-03-05T20:34:00Z">
          <w:pPr>
            <w:pStyle w:val="ListParagraph"/>
            <w:numPr>
              <w:numId w:val="16"/>
            </w:numPr>
            <w:ind w:left="360" w:hanging="360"/>
          </w:pPr>
        </w:pPrChange>
      </w:pPr>
      <w:ins w:id="1549" w:author="jojo" w:date="2022-03-11T10:07:00Z">
        <w:r w:rsidRPr="00A070DC">
          <w:rPr>
            <w:rFonts w:cs="Times New Roman"/>
            <w:rPrChange w:id="1550" w:author="jojo" w:date="2022-06-28T14:59:00Z">
              <w:rPr>
                <w:rFonts w:ascii="TimesNewRoman" w:hAnsi="TimesNewRoman" w:cs="TimesNewRoman"/>
              </w:rPr>
            </w:rPrChange>
          </w:rPr>
          <w:t xml:space="preserve">Lew Yoke-Lian, S. Hassim, R. Muniandy, and Tan Mee-Ling,(2021), </w:t>
        </w:r>
        <w:r w:rsidRPr="00A070DC">
          <w:rPr>
            <w:rFonts w:cs="Times New Roman"/>
            <w:i/>
            <w:rPrChange w:id="1551" w:author="jojo" w:date="2022-06-28T14:59:00Z">
              <w:rPr>
                <w:rFonts w:ascii="TimesNewRoman" w:hAnsi="TimesNewRoman" w:cs="TimesNewRoman"/>
              </w:rPr>
            </w:rPrChange>
          </w:rPr>
          <w:t>The Assessment of Applications for Extension of Time Claims in Malaysian Construction Industry</w:t>
        </w:r>
        <w:r w:rsidRPr="00A070DC">
          <w:rPr>
            <w:rFonts w:cs="Times New Roman"/>
            <w:rPrChange w:id="1552" w:author="jojo" w:date="2022-06-28T14:59:00Z">
              <w:rPr>
                <w:rFonts w:ascii="TimesNewRoman" w:hAnsi="TimesNewRoman" w:cs="TimesNewRoman"/>
              </w:rPr>
            </w:rPrChange>
          </w:rPr>
          <w:t>, IACSIT International Journal of Engineering and Technology, Vol. 4, No. 4, August 2012</w:t>
        </w:r>
      </w:ins>
    </w:p>
    <w:p w:rsidR="00AA62AD" w:rsidRPr="00A070DC" w:rsidRDefault="00AA62AD" w:rsidP="001E2C66">
      <w:pPr>
        <w:numPr>
          <w:ilvl w:val="0"/>
          <w:numId w:val="60"/>
        </w:numPr>
        <w:spacing w:line="240" w:lineRule="auto"/>
        <w:rPr>
          <w:rFonts w:cs="Times New Roman"/>
          <w:i/>
        </w:rPr>
      </w:pPr>
      <w:r w:rsidRPr="00A070DC">
        <w:rPr>
          <w:rFonts w:cs="Times New Roman"/>
        </w:rPr>
        <w:t xml:space="preserve">Lip Ping Lew, Dr. H.C Tan, Dr. S.C Mandy </w:t>
      </w:r>
      <w:r w:rsidRPr="00A070DC">
        <w:rPr>
          <w:rFonts w:cs="Times New Roman"/>
          <w:i/>
        </w:rPr>
        <w:t>Wong</w:t>
      </w:r>
      <w:r w:rsidRPr="00A070DC" w:rsidDel="009F3AF4">
        <w:rPr>
          <w:rFonts w:cs="Times New Roman"/>
          <w:i/>
        </w:rPr>
        <w:t xml:space="preserve"> </w:t>
      </w:r>
      <w:r w:rsidRPr="00A070DC">
        <w:rPr>
          <w:rFonts w:cs="Times New Roman"/>
          <w:i/>
        </w:rPr>
        <w:t xml:space="preserve"> Issues and Challenges Faced in the Management of Claims for Construction Projects</w:t>
      </w:r>
    </w:p>
    <w:p w:rsidR="00AA62AD" w:rsidRPr="00A070DC" w:rsidRDefault="00AA62AD">
      <w:pPr>
        <w:numPr>
          <w:ilvl w:val="0"/>
          <w:numId w:val="60"/>
        </w:numPr>
        <w:spacing w:line="240" w:lineRule="auto"/>
        <w:rPr>
          <w:ins w:id="1553" w:author="jojo" w:date="2022-03-11T10:07:00Z"/>
          <w:rFonts w:cs="Times New Roman"/>
        </w:rPr>
        <w:pPrChange w:id="1554" w:author="jojo" w:date="2022-03-03T09:56:00Z">
          <w:pPr>
            <w:pStyle w:val="ListParagraph"/>
            <w:numPr>
              <w:numId w:val="16"/>
            </w:numPr>
            <w:ind w:left="360" w:hanging="360"/>
          </w:pPr>
        </w:pPrChange>
      </w:pPr>
      <w:ins w:id="1555" w:author="jojo" w:date="2022-03-11T10:07:00Z">
        <w:r w:rsidRPr="00A070DC">
          <w:rPr>
            <w:rFonts w:cs="Times New Roman"/>
          </w:rPr>
          <w:t>Liu Yi ,(2009).</w:t>
        </w:r>
        <w:r w:rsidRPr="00A070DC">
          <w:rPr>
            <w:rFonts w:cs="Times New Roman"/>
            <w:i/>
          </w:rPr>
          <w:t xml:space="preserve">Claims </w:t>
        </w:r>
      </w:ins>
      <w:r w:rsidRPr="00A070DC">
        <w:rPr>
          <w:rFonts w:cs="Times New Roman"/>
          <w:i/>
        </w:rPr>
        <w:t>i</w:t>
      </w:r>
      <w:ins w:id="1556" w:author="jojo" w:date="2022-03-11T10:07:00Z">
        <w:r w:rsidRPr="00A070DC">
          <w:rPr>
            <w:rFonts w:cs="Times New Roman"/>
            <w:i/>
          </w:rPr>
          <w:t>n International Construction Contract</w:t>
        </w:r>
        <w:r w:rsidRPr="00A070DC">
          <w:rPr>
            <w:rFonts w:cs="Times New Roman"/>
          </w:rPr>
          <w:t xml:space="preserve">: A Case Study </w:t>
        </w:r>
      </w:ins>
      <w:r w:rsidRPr="00A070DC">
        <w:rPr>
          <w:rFonts w:cs="Times New Roman"/>
        </w:rPr>
        <w:t>o</w:t>
      </w:r>
      <w:ins w:id="1557" w:author="jojo" w:date="2022-03-11T10:07:00Z">
        <w:r w:rsidRPr="00A070DC">
          <w:rPr>
            <w:rFonts w:cs="Times New Roman"/>
          </w:rPr>
          <w:t>f Ethiopia ,AAU</w:t>
        </w:r>
      </w:ins>
    </w:p>
    <w:p w:rsidR="00AA62AD" w:rsidRPr="00A070DC" w:rsidRDefault="00AA62AD">
      <w:pPr>
        <w:numPr>
          <w:ilvl w:val="0"/>
          <w:numId w:val="60"/>
        </w:numPr>
        <w:spacing w:line="240" w:lineRule="auto"/>
        <w:rPr>
          <w:ins w:id="1558" w:author="jojo" w:date="2022-03-11T10:07:00Z"/>
          <w:rFonts w:cs="Times New Roman"/>
        </w:rPr>
        <w:pPrChange w:id="1559" w:author="jojo" w:date="2022-03-03T09:56:00Z">
          <w:pPr>
            <w:pStyle w:val="ListParagraph"/>
            <w:numPr>
              <w:numId w:val="16"/>
            </w:numPr>
            <w:autoSpaceDE w:val="0"/>
            <w:autoSpaceDN w:val="0"/>
            <w:adjustRightInd w:val="0"/>
            <w:spacing w:line="240" w:lineRule="auto"/>
            <w:ind w:left="360" w:hanging="360"/>
          </w:pPr>
        </w:pPrChange>
      </w:pPr>
      <w:ins w:id="1560" w:author="jojo" w:date="2022-03-11T10:07:00Z">
        <w:r w:rsidRPr="00A070DC">
          <w:rPr>
            <w:rFonts w:cs="Times New Roman"/>
          </w:rPr>
          <w:t xml:space="preserve">Lovejoy, Vera A. (2004). </w:t>
        </w:r>
        <w:r w:rsidRPr="00A070DC">
          <w:rPr>
            <w:rFonts w:cs="Times New Roman"/>
            <w:i/>
          </w:rPr>
          <w:t xml:space="preserve">Claims Schedule Development </w:t>
        </w:r>
      </w:ins>
      <w:r w:rsidRPr="00A070DC">
        <w:rPr>
          <w:rFonts w:cs="Times New Roman"/>
          <w:i/>
        </w:rPr>
        <w:t>a</w:t>
      </w:r>
      <w:ins w:id="1561" w:author="jojo" w:date="2022-03-11T10:07:00Z">
        <w:r w:rsidRPr="00A070DC">
          <w:rPr>
            <w:rFonts w:cs="Times New Roman"/>
            <w:i/>
          </w:rPr>
          <w:t xml:space="preserve">nd Analysis: Collapsed As-Built Scheduling </w:t>
        </w:r>
      </w:ins>
      <w:r w:rsidRPr="00A070DC">
        <w:rPr>
          <w:rFonts w:cs="Times New Roman"/>
          <w:i/>
        </w:rPr>
        <w:t>f</w:t>
      </w:r>
      <w:ins w:id="1562" w:author="jojo" w:date="2022-03-11T10:07:00Z">
        <w:r w:rsidRPr="00A070DC">
          <w:rPr>
            <w:rFonts w:cs="Times New Roman"/>
            <w:i/>
          </w:rPr>
          <w:t>or Beginners.</w:t>
        </w:r>
        <w:r w:rsidRPr="00A070DC">
          <w:rPr>
            <w:rFonts w:cs="Times New Roman"/>
          </w:rPr>
          <w:t xml:space="preserve"> </w:t>
        </w:r>
        <w:r w:rsidRPr="00A070DC">
          <w:rPr>
            <w:rFonts w:cs="Times New Roman"/>
            <w:iCs/>
          </w:rPr>
          <w:t>Cost engineering, 46</w:t>
        </w:r>
        <w:r w:rsidRPr="00A070DC">
          <w:rPr>
            <w:rFonts w:cs="Times New Roman"/>
          </w:rPr>
          <w:t xml:space="preserve">(1), 27-30. Beginners. </w:t>
        </w:r>
        <w:r w:rsidRPr="00A070DC">
          <w:rPr>
            <w:rFonts w:cs="Times New Roman"/>
            <w:iCs/>
          </w:rPr>
          <w:t>Cost engineering, 46</w:t>
        </w:r>
        <w:r w:rsidRPr="00A070DC">
          <w:rPr>
            <w:rFonts w:cs="Times New Roman"/>
          </w:rPr>
          <w:t>(1), 27-30</w:t>
        </w:r>
        <w:r w:rsidRPr="00A070DC">
          <w:rPr>
            <w:rFonts w:cs="Times New Roman"/>
            <w:sz w:val="22"/>
            <w:rPrChange w:id="1563" w:author="jojo" w:date="2022-06-28T14:59:00Z">
              <w:rPr>
                <w:rFonts w:ascii="TimesNewRoman" w:hAnsi="TimesNewRoman" w:cs="TimesNewRoman"/>
                <w:sz w:val="20"/>
                <w:szCs w:val="20"/>
              </w:rPr>
            </w:rPrChange>
          </w:rPr>
          <w:t>.</w:t>
        </w:r>
      </w:ins>
    </w:p>
    <w:p w:rsidR="00AA62AD" w:rsidRPr="009142AF" w:rsidDel="008357B4" w:rsidRDefault="00AA62AD">
      <w:pPr>
        <w:numPr>
          <w:ilvl w:val="0"/>
          <w:numId w:val="60"/>
        </w:numPr>
        <w:spacing w:line="240" w:lineRule="auto"/>
        <w:rPr>
          <w:ins w:id="1564" w:author="jojo" w:date="2022-03-11T10:07:00Z"/>
          <w:rFonts w:cs="Times New Roman"/>
        </w:rPr>
        <w:pPrChange w:id="1565" w:author="jojo" w:date="2022-03-11T10:09:00Z">
          <w:pPr/>
        </w:pPrChange>
      </w:pPr>
      <w:ins w:id="1566" w:author="jojo" w:date="2022-03-11T10:07:00Z">
        <w:r w:rsidRPr="00A070DC">
          <w:rPr>
            <w:rFonts w:cs="Times New Roman"/>
            <w:sz w:val="22"/>
            <w:rPrChange w:id="1567" w:author="jojo" w:date="2022-06-28T14:59:00Z">
              <w:rPr>
                <w:rFonts w:ascii="TimesNewRoman" w:hAnsi="TimesNewRoman" w:cs="TimesNewRoman"/>
                <w:sz w:val="26"/>
                <w:szCs w:val="26"/>
              </w:rPr>
            </w:rPrChange>
          </w:rPr>
          <w:t xml:space="preserve">Mohamad Yusuwan, Hamimah Adnan (2013). </w:t>
        </w:r>
        <w:r w:rsidRPr="00A070DC">
          <w:rPr>
            <w:rFonts w:cs="Times New Roman"/>
            <w:i/>
            <w:sz w:val="22"/>
            <w:rPrChange w:id="1568" w:author="jojo" w:date="2022-06-28T14:59:00Z">
              <w:rPr>
                <w:rFonts w:ascii="TimesNewRoman" w:hAnsi="TimesNewRoman" w:cs="TimesNewRoman"/>
                <w:sz w:val="26"/>
                <w:szCs w:val="26"/>
              </w:rPr>
            </w:rPrChange>
          </w:rPr>
          <w:t>Assessing Extension of Time Application in Malaysian Construction Industry: Views from professionals</w:t>
        </w:r>
        <w:r w:rsidRPr="00A070DC">
          <w:rPr>
            <w:rFonts w:cs="Times New Roman"/>
            <w:sz w:val="22"/>
            <w:rPrChange w:id="1569" w:author="jojo" w:date="2022-06-28T14:59:00Z">
              <w:rPr>
                <w:rFonts w:ascii="TimesNewRoman" w:hAnsi="TimesNewRoman" w:cs="TimesNewRoman"/>
                <w:sz w:val="26"/>
                <w:szCs w:val="26"/>
              </w:rPr>
            </w:rPrChange>
          </w:rPr>
          <w:t xml:space="preserve">, Asia Pacific International Conference on Environment </w:t>
        </w:r>
      </w:ins>
      <w:ins w:id="1570" w:author="jojo" w:date="2022-03-12T16:41:00Z">
        <w:r w:rsidRPr="00A070DC">
          <w:rPr>
            <w:rFonts w:cs="Times New Roman"/>
          </w:rPr>
          <w:t>Behavior</w:t>
        </w:r>
      </w:ins>
      <w:ins w:id="1571" w:author="jojo" w:date="2022-03-11T10:07:00Z">
        <w:r w:rsidRPr="00A070DC">
          <w:rPr>
            <w:rFonts w:cs="Times New Roman"/>
            <w:sz w:val="22"/>
            <w:rPrChange w:id="1572" w:author="jojo" w:date="2022-06-28T14:59:00Z">
              <w:rPr>
                <w:rFonts w:ascii="TimesNewRoman" w:hAnsi="TimesNewRoman" w:cs="TimesNewRoman"/>
                <w:sz w:val="26"/>
                <w:szCs w:val="26"/>
              </w:rPr>
            </w:rPrChange>
          </w:rPr>
          <w:t xml:space="preserve"> Studies University of Westminster, London, UK, 4-6 September 2013</w:t>
        </w:r>
      </w:ins>
    </w:p>
    <w:p w:rsidR="00AA62AD" w:rsidRPr="00A070DC" w:rsidRDefault="00AA62AD">
      <w:pPr>
        <w:numPr>
          <w:ilvl w:val="0"/>
          <w:numId w:val="60"/>
        </w:numPr>
        <w:spacing w:line="240" w:lineRule="auto"/>
        <w:rPr>
          <w:ins w:id="1573" w:author="jojo" w:date="2022-03-11T10:07:00Z"/>
          <w:rFonts w:cs="Times New Roman"/>
        </w:rPr>
        <w:pPrChange w:id="1574" w:author="jojo" w:date="2022-03-03T09:56:00Z">
          <w:pPr>
            <w:pStyle w:val="ListParagraph"/>
            <w:numPr>
              <w:numId w:val="16"/>
            </w:numPr>
            <w:ind w:left="360" w:hanging="360"/>
          </w:pPr>
        </w:pPrChange>
      </w:pPr>
      <w:ins w:id="1575" w:author="jojo" w:date="2022-03-11T10:07:00Z">
        <w:r w:rsidRPr="00A070DC">
          <w:rPr>
            <w:rFonts w:cs="Times New Roman"/>
          </w:rPr>
          <w:t xml:space="preserve">Mohammed Al Mohsin (2012) , </w:t>
        </w:r>
        <w:r w:rsidRPr="00A070DC">
          <w:rPr>
            <w:rFonts w:cs="Times New Roman"/>
            <w:i/>
          </w:rPr>
          <w:t xml:space="preserve">Claim Analysis </w:t>
        </w:r>
      </w:ins>
      <w:r w:rsidRPr="00A070DC">
        <w:rPr>
          <w:rFonts w:cs="Times New Roman"/>
          <w:i/>
        </w:rPr>
        <w:t>o</w:t>
      </w:r>
      <w:ins w:id="1576" w:author="jojo" w:date="2022-03-11T10:07:00Z">
        <w:r w:rsidRPr="00A070DC">
          <w:rPr>
            <w:rFonts w:cs="Times New Roman"/>
            <w:i/>
          </w:rPr>
          <w:t xml:space="preserve">f Construction Projects </w:t>
        </w:r>
      </w:ins>
      <w:r w:rsidRPr="00A070DC">
        <w:rPr>
          <w:rFonts w:cs="Times New Roman"/>
          <w:i/>
        </w:rPr>
        <w:t>i</w:t>
      </w:r>
      <w:ins w:id="1577" w:author="jojo" w:date="2022-03-11T10:07:00Z">
        <w:r w:rsidRPr="00A070DC">
          <w:rPr>
            <w:rFonts w:cs="Times New Roman"/>
            <w:i/>
          </w:rPr>
          <w:t>n Oman</w:t>
        </w:r>
        <w:r w:rsidRPr="00A070DC">
          <w:rPr>
            <w:rFonts w:cs="Times New Roman"/>
          </w:rPr>
          <w:t>, International Journal On Advanced Science Engineering And Information Technology</w:t>
        </w:r>
      </w:ins>
    </w:p>
    <w:p w:rsidR="00AA62AD" w:rsidRPr="00A070DC" w:rsidRDefault="00AA62AD">
      <w:pPr>
        <w:numPr>
          <w:ilvl w:val="0"/>
          <w:numId w:val="60"/>
        </w:numPr>
        <w:spacing w:line="240" w:lineRule="auto"/>
        <w:rPr>
          <w:ins w:id="1578" w:author="jojo" w:date="2022-03-11T10:07:00Z"/>
          <w:rFonts w:cs="Times New Roman"/>
          <w:iCs/>
        </w:rPr>
        <w:pPrChange w:id="1579" w:author="jojo" w:date="2022-03-03T09:56:00Z">
          <w:pPr>
            <w:pStyle w:val="ListParagraph"/>
            <w:numPr>
              <w:numId w:val="16"/>
            </w:numPr>
            <w:ind w:left="360" w:hanging="360"/>
          </w:pPr>
        </w:pPrChange>
      </w:pPr>
      <w:ins w:id="1580" w:author="jojo" w:date="2022-03-11T10:07:00Z">
        <w:r w:rsidRPr="00A070DC">
          <w:rPr>
            <w:rFonts w:cs="Times New Roman"/>
            <w:iCs/>
          </w:rPr>
          <w:t xml:space="preserve">Muluken T. (2018) </w:t>
        </w:r>
        <w:r w:rsidRPr="00A070DC">
          <w:rPr>
            <w:rFonts w:cs="Times New Roman"/>
            <w:i/>
            <w:iCs/>
          </w:rPr>
          <w:t>Assessment of Current Practice in Appraisal Extension of Time Claim in Selected Federal Road Projects in Ethiopia</w:t>
        </w:r>
      </w:ins>
      <w:r w:rsidRPr="00A070DC">
        <w:rPr>
          <w:rFonts w:cs="Times New Roman"/>
          <w:iCs/>
        </w:rPr>
        <w:t>, 6th</w:t>
      </w:r>
      <w:ins w:id="1581" w:author="jojo" w:date="2022-03-11T10:07:00Z">
        <w:r w:rsidRPr="00A070DC">
          <w:rPr>
            <w:rFonts w:cs="Times New Roman"/>
            <w:iCs/>
          </w:rPr>
          <w:t xml:space="preserve"> ECoTMPA Workshop</w:t>
        </w:r>
      </w:ins>
      <w:r w:rsidRPr="00A070DC">
        <w:rPr>
          <w:rFonts w:cs="Times New Roman"/>
          <w:iCs/>
        </w:rPr>
        <w:t>, Pp.63</w:t>
      </w:r>
      <w:ins w:id="1582" w:author="jojo" w:date="2022-03-11T10:07:00Z">
        <w:r w:rsidRPr="00A070DC">
          <w:rPr>
            <w:rFonts w:cs="Times New Roman"/>
            <w:iCs/>
          </w:rPr>
          <w:t>-68.</w:t>
        </w:r>
      </w:ins>
    </w:p>
    <w:p w:rsidR="00AA62AD" w:rsidRPr="00A070DC" w:rsidRDefault="00AA62AD">
      <w:pPr>
        <w:numPr>
          <w:ilvl w:val="0"/>
          <w:numId w:val="60"/>
        </w:numPr>
        <w:spacing w:line="240" w:lineRule="auto"/>
        <w:rPr>
          <w:ins w:id="1583" w:author="jojo" w:date="2022-03-11T10:07:00Z"/>
          <w:rFonts w:cs="Times New Roman"/>
        </w:rPr>
        <w:pPrChange w:id="1584" w:author="jojo" w:date="2022-03-03T09:56:00Z">
          <w:pPr>
            <w:pStyle w:val="ListParagraph"/>
            <w:numPr>
              <w:numId w:val="16"/>
            </w:numPr>
            <w:ind w:left="360" w:hanging="360"/>
          </w:pPr>
        </w:pPrChange>
      </w:pPr>
      <w:ins w:id="1585" w:author="jojo" w:date="2022-03-11T10:07:00Z">
        <w:r w:rsidRPr="00A070DC">
          <w:rPr>
            <w:rFonts w:cs="Times New Roman"/>
          </w:rPr>
          <w:lastRenderedPageBreak/>
          <w:t xml:space="preserve">N.A. Bakhary, A. Hamimah, and A. Ibrahim, </w:t>
        </w:r>
      </w:ins>
      <w:r w:rsidRPr="00A070DC">
        <w:rPr>
          <w:rFonts w:cs="Times New Roman"/>
        </w:rPr>
        <w:t>(</w:t>
      </w:r>
      <w:ins w:id="1586" w:author="jojo" w:date="2022-03-11T10:07:00Z">
        <w:r w:rsidRPr="00A070DC">
          <w:rPr>
            <w:rFonts w:cs="Times New Roman"/>
          </w:rPr>
          <w:t>2015</w:t>
        </w:r>
      </w:ins>
      <w:r w:rsidRPr="00A070DC">
        <w:rPr>
          <w:rFonts w:cs="Times New Roman"/>
        </w:rPr>
        <w:t>)</w:t>
      </w:r>
      <w:ins w:id="1587" w:author="jojo" w:date="2022-03-11T10:07:00Z">
        <w:r w:rsidRPr="00A070DC">
          <w:rPr>
            <w:rFonts w:cs="Times New Roman"/>
          </w:rPr>
          <w:t>"</w:t>
        </w:r>
        <w:r w:rsidRPr="00A070DC">
          <w:rPr>
            <w:rFonts w:cs="Times New Roman"/>
            <w:i/>
          </w:rPr>
          <w:t>A Study of Construction Claim Management Problems in Malaysia</w:t>
        </w:r>
        <w:r w:rsidRPr="00A070DC">
          <w:rPr>
            <w:rFonts w:cs="Times New Roman"/>
          </w:rPr>
          <w:t xml:space="preserve">”, in Procedia Economics and Finance", </w:t>
        </w:r>
      </w:ins>
      <w:r w:rsidRPr="00A070DC">
        <w:rPr>
          <w:rFonts w:cs="Times New Roman"/>
        </w:rPr>
        <w:t>Elsevier</w:t>
      </w:r>
      <w:ins w:id="1588" w:author="jojo" w:date="2022-03-11T10:07:00Z">
        <w:r w:rsidRPr="00A070DC">
          <w:rPr>
            <w:rFonts w:cs="Times New Roman"/>
          </w:rPr>
          <w:t>, vol. 23, pp. 63-70</w:t>
        </w:r>
      </w:ins>
      <w:r w:rsidRPr="00A070DC">
        <w:rPr>
          <w:rFonts w:cs="Times New Roman"/>
        </w:rPr>
        <w:t>.</w:t>
      </w:r>
    </w:p>
    <w:p w:rsidR="00AA62AD" w:rsidRPr="00A070DC" w:rsidRDefault="00AA62AD">
      <w:pPr>
        <w:numPr>
          <w:ilvl w:val="0"/>
          <w:numId w:val="60"/>
        </w:numPr>
        <w:spacing w:line="240" w:lineRule="auto"/>
        <w:rPr>
          <w:rFonts w:cs="Times New Roman"/>
        </w:rPr>
        <w:pPrChange w:id="1589" w:author="jojo" w:date="2022-03-11T10:09:00Z">
          <w:pPr/>
        </w:pPrChange>
      </w:pPr>
      <w:r w:rsidRPr="00A070DC">
        <w:rPr>
          <w:rFonts w:cs="Times New Roman"/>
        </w:rPr>
        <w:t xml:space="preserve">Nael Maher Zubaida,( 2012), </w:t>
      </w:r>
      <w:r w:rsidRPr="00A070DC">
        <w:rPr>
          <w:rFonts w:cs="Times New Roman"/>
          <w:i/>
        </w:rPr>
        <w:t>Claims Management and Substantiation in the United Arab Emirates Construction Sector</w:t>
      </w:r>
      <w:r w:rsidRPr="00A070DC">
        <w:rPr>
          <w:rFonts w:cs="Times New Roman"/>
        </w:rPr>
        <w:t xml:space="preserve"> ,UAE,Msc thesis</w:t>
      </w:r>
    </w:p>
    <w:p w:rsidR="00AA62AD" w:rsidRPr="00A070DC" w:rsidRDefault="00AA62AD">
      <w:pPr>
        <w:numPr>
          <w:ilvl w:val="0"/>
          <w:numId w:val="60"/>
        </w:numPr>
        <w:spacing w:line="240" w:lineRule="auto"/>
        <w:rPr>
          <w:ins w:id="1590" w:author="jojo" w:date="2022-03-11T10:07:00Z"/>
          <w:rFonts w:cs="Times New Roman"/>
        </w:rPr>
        <w:pPrChange w:id="1591" w:author="jojo" w:date="2022-03-03T09:56:00Z">
          <w:pPr>
            <w:pStyle w:val="ListParagraph"/>
            <w:numPr>
              <w:numId w:val="16"/>
            </w:numPr>
            <w:ind w:left="360" w:hanging="360"/>
          </w:pPr>
        </w:pPrChange>
      </w:pPr>
      <w:ins w:id="1592" w:author="jojo" w:date="2022-03-11T10:07:00Z">
        <w:r w:rsidRPr="00A070DC">
          <w:rPr>
            <w:rFonts w:cs="Times New Roman"/>
          </w:rPr>
          <w:t xml:space="preserve">Schumacher, L. (1997). ‘‘Defusing delay claims.’’ </w:t>
        </w:r>
        <w:r w:rsidRPr="00A070DC">
          <w:rPr>
            <w:rFonts w:cs="Times New Roman"/>
            <w:iCs/>
          </w:rPr>
          <w:t xml:space="preserve">Civ. Eng., </w:t>
        </w:r>
        <w:r w:rsidRPr="00A070DC">
          <w:rPr>
            <w:rFonts w:cs="Times New Roman"/>
          </w:rPr>
          <w:t>67(3), 60–62.</w:t>
        </w:r>
      </w:ins>
    </w:p>
    <w:p w:rsidR="00AA62AD" w:rsidRPr="00A070DC" w:rsidRDefault="00AA62AD" w:rsidP="001E2C66">
      <w:pPr>
        <w:numPr>
          <w:ilvl w:val="0"/>
          <w:numId w:val="60"/>
        </w:numPr>
        <w:spacing w:line="240" w:lineRule="auto"/>
        <w:rPr>
          <w:rFonts w:cs="Times New Roman"/>
        </w:rPr>
      </w:pPr>
      <w:r w:rsidRPr="00A070DC">
        <w:rPr>
          <w:rFonts w:cs="Times New Roman"/>
        </w:rPr>
        <w:t xml:space="preserve">Scott, S. Assad, S. </w:t>
      </w:r>
      <w:r w:rsidRPr="00A070DC">
        <w:rPr>
          <w:rFonts w:cs="Times New Roman"/>
          <w:i/>
        </w:rPr>
        <w:t>A Survey of The Site Records Kept By Construction Supervisors</w:t>
      </w:r>
      <w:r w:rsidRPr="00A070DC">
        <w:rPr>
          <w:rFonts w:cs="Times New Roman"/>
        </w:rPr>
        <w:t>. J. Constr. Manag. Econ.1999, 17, 375–382.</w:t>
      </w:r>
    </w:p>
    <w:p w:rsidR="00AA62AD" w:rsidRPr="00A070DC" w:rsidRDefault="00AA62AD">
      <w:pPr>
        <w:numPr>
          <w:ilvl w:val="0"/>
          <w:numId w:val="60"/>
        </w:numPr>
        <w:spacing w:line="240" w:lineRule="auto"/>
        <w:rPr>
          <w:ins w:id="1593" w:author="jojo" w:date="2022-03-11T10:07:00Z"/>
          <w:rFonts w:cs="Times New Roman"/>
        </w:rPr>
        <w:pPrChange w:id="1594" w:author="jojo" w:date="2022-03-03T09:56:00Z">
          <w:pPr>
            <w:pStyle w:val="ListParagraph"/>
            <w:numPr>
              <w:numId w:val="16"/>
            </w:numPr>
            <w:ind w:left="360" w:hanging="360"/>
          </w:pPr>
        </w:pPrChange>
      </w:pPr>
      <w:ins w:id="1595" w:author="jojo" w:date="2022-03-11T10:07:00Z">
        <w:r w:rsidRPr="00A070DC">
          <w:rPr>
            <w:rFonts w:cs="Times New Roman"/>
          </w:rPr>
          <w:t>Semple, C., Hartman, F. T., and Jergeas, G. (1994) ‘‘</w:t>
        </w:r>
        <w:r w:rsidRPr="00A070DC">
          <w:rPr>
            <w:rFonts w:cs="Times New Roman"/>
            <w:i/>
          </w:rPr>
          <w:t xml:space="preserve">Construction Claims </w:t>
        </w:r>
      </w:ins>
      <w:r w:rsidRPr="00A070DC">
        <w:rPr>
          <w:rFonts w:cs="Times New Roman"/>
          <w:i/>
        </w:rPr>
        <w:t>a</w:t>
      </w:r>
      <w:ins w:id="1596" w:author="jojo" w:date="2022-03-11T10:07:00Z">
        <w:r w:rsidRPr="00A070DC">
          <w:rPr>
            <w:rFonts w:cs="Times New Roman"/>
            <w:i/>
          </w:rPr>
          <w:t xml:space="preserve">nd Disputes: Causes </w:t>
        </w:r>
      </w:ins>
      <w:r w:rsidRPr="00A070DC">
        <w:rPr>
          <w:rFonts w:cs="Times New Roman"/>
          <w:i/>
        </w:rPr>
        <w:t>a</w:t>
      </w:r>
      <w:ins w:id="1597" w:author="jojo" w:date="2022-03-11T10:07:00Z">
        <w:r w:rsidRPr="00A070DC">
          <w:rPr>
            <w:rFonts w:cs="Times New Roman"/>
            <w:i/>
          </w:rPr>
          <w:t>nd Cost/Time Overruns.</w:t>
        </w:r>
        <w:r w:rsidRPr="00A070DC">
          <w:rPr>
            <w:rFonts w:cs="Times New Roman"/>
          </w:rPr>
          <w:t xml:space="preserve">’’ </w:t>
        </w:r>
        <w:r w:rsidRPr="00A070DC">
          <w:rPr>
            <w:rFonts w:cs="Times New Roman"/>
            <w:iCs/>
          </w:rPr>
          <w:t>J. Constr. Eng. Manage.,</w:t>
        </w:r>
        <w:r w:rsidRPr="00A070DC">
          <w:rPr>
            <w:rFonts w:cs="Times New Roman"/>
          </w:rPr>
          <w:t>120(4), 785–795.onised edition 2005</w:t>
        </w:r>
      </w:ins>
    </w:p>
    <w:p w:rsidR="00AA62AD" w:rsidRPr="00A070DC" w:rsidRDefault="00AA62AD">
      <w:pPr>
        <w:numPr>
          <w:ilvl w:val="0"/>
          <w:numId w:val="60"/>
        </w:numPr>
        <w:spacing w:line="240" w:lineRule="auto"/>
        <w:rPr>
          <w:ins w:id="1598" w:author="jojo" w:date="2022-03-11T10:07:00Z"/>
          <w:rFonts w:cs="Times New Roman"/>
        </w:rPr>
        <w:pPrChange w:id="1599" w:author="jojo" w:date="2022-03-03T09:56:00Z">
          <w:pPr>
            <w:pStyle w:val="ListParagraph"/>
            <w:numPr>
              <w:numId w:val="16"/>
            </w:numPr>
            <w:ind w:left="360" w:hanging="360"/>
          </w:pPr>
        </w:pPrChange>
      </w:pPr>
      <w:ins w:id="1600" w:author="jojo" w:date="2022-03-11T10:07:00Z">
        <w:r w:rsidRPr="00A070DC">
          <w:rPr>
            <w:rFonts w:cs="Times New Roman"/>
          </w:rPr>
          <w:t xml:space="preserve">Stake, R.E. (1995), </w:t>
        </w:r>
        <w:r w:rsidRPr="00A070DC">
          <w:rPr>
            <w:rFonts w:cs="Times New Roman"/>
            <w:iCs/>
          </w:rPr>
          <w:t xml:space="preserve">The Art </w:t>
        </w:r>
      </w:ins>
      <w:r w:rsidRPr="00A070DC">
        <w:rPr>
          <w:rFonts w:cs="Times New Roman"/>
          <w:iCs/>
        </w:rPr>
        <w:t>o</w:t>
      </w:r>
      <w:ins w:id="1601" w:author="jojo" w:date="2022-03-11T10:07:00Z">
        <w:r w:rsidRPr="00A070DC">
          <w:rPr>
            <w:rFonts w:cs="Times New Roman"/>
            <w:iCs/>
          </w:rPr>
          <w:t>f Case Study Research</w:t>
        </w:r>
        <w:r w:rsidRPr="00A070DC">
          <w:rPr>
            <w:rFonts w:cs="Times New Roman"/>
          </w:rPr>
          <w:t>, Sage, Thousand Oaks, California</w:t>
        </w:r>
      </w:ins>
    </w:p>
    <w:p w:rsidR="00AA62AD" w:rsidRPr="00A070DC" w:rsidRDefault="00AA62AD">
      <w:pPr>
        <w:numPr>
          <w:ilvl w:val="0"/>
          <w:numId w:val="60"/>
        </w:numPr>
        <w:spacing w:line="240" w:lineRule="auto"/>
        <w:rPr>
          <w:rFonts w:cs="Times New Roman"/>
        </w:rPr>
        <w:pPrChange w:id="1602" w:author="jojo" w:date="2022-03-11T10:06:00Z">
          <w:pPr/>
        </w:pPrChange>
      </w:pPr>
      <w:r w:rsidRPr="00A070DC">
        <w:rPr>
          <w:rFonts w:cs="Times New Roman"/>
        </w:rPr>
        <w:t>Stumpf, George R. (2000). Schedule Delay Analysis. Cost Engineering, 42(7), 32-43.</w:t>
      </w:r>
    </w:p>
    <w:p w:rsidR="00AA62AD" w:rsidRPr="00A070DC" w:rsidRDefault="00AA62AD" w:rsidP="001E2C66">
      <w:pPr>
        <w:numPr>
          <w:ilvl w:val="0"/>
          <w:numId w:val="60"/>
        </w:numPr>
        <w:spacing w:line="240" w:lineRule="auto"/>
        <w:rPr>
          <w:ins w:id="1603" w:author="jojo" w:date="2022-03-11T10:07:00Z"/>
          <w:rFonts w:cs="Times New Roman"/>
          <w:sz w:val="22"/>
          <w:rPrChange w:id="1604" w:author="jojo" w:date="2022-06-28T14:59:00Z">
            <w:rPr>
              <w:ins w:id="1605" w:author="jojo" w:date="2022-03-11T10:07:00Z"/>
              <w:rFonts w:cs="Times New Roman"/>
              <w:i/>
              <w:iCs/>
              <w:szCs w:val="24"/>
            </w:rPr>
          </w:rPrChange>
        </w:rPr>
      </w:pPr>
      <w:ins w:id="1606" w:author="jojo" w:date="2022-03-11T10:07:00Z">
        <w:r w:rsidRPr="00A070DC">
          <w:rPr>
            <w:rFonts w:cs="Times New Roman"/>
          </w:rPr>
          <w:t xml:space="preserve">Susy Rostiyanti and Seng Hansen, 2019, </w:t>
        </w:r>
        <w:r w:rsidRPr="00A070DC">
          <w:rPr>
            <w:rFonts w:cs="Times New Roman"/>
            <w:i/>
          </w:rPr>
          <w:t>Indonesian Contractor Professionals' Perception on Problems in Construction Claim Management</w:t>
        </w:r>
        <w:r w:rsidRPr="00A070DC">
          <w:rPr>
            <w:rFonts w:cs="Times New Roman"/>
          </w:rPr>
          <w:t>,</w:t>
        </w:r>
        <w:r w:rsidRPr="009142AF">
          <w:rPr>
            <w:rFonts w:cs="Times New Roman"/>
          </w:rPr>
          <w:t xml:space="preserve"> </w:t>
        </w:r>
        <w:r w:rsidRPr="00A070DC">
          <w:rPr>
            <w:rFonts w:cs="Times New Roman"/>
          </w:rPr>
          <w:t>Malaysian Construction Research Journal</w:t>
        </w:r>
        <w:r w:rsidRPr="009142AF">
          <w:rPr>
            <w:rFonts w:cs="Times New Roman"/>
          </w:rPr>
          <w:t xml:space="preserve"> </w:t>
        </w:r>
        <w:r w:rsidRPr="00A070DC">
          <w:rPr>
            <w:rFonts w:cs="Times New Roman"/>
          </w:rPr>
          <w:t>27(1):69-78</w:t>
        </w:r>
      </w:ins>
    </w:p>
    <w:p w:rsidR="00AA62AD" w:rsidRPr="00A070DC" w:rsidRDefault="00AA62AD">
      <w:pPr>
        <w:numPr>
          <w:ilvl w:val="0"/>
          <w:numId w:val="60"/>
        </w:numPr>
        <w:spacing w:line="240" w:lineRule="auto"/>
        <w:rPr>
          <w:ins w:id="1607" w:author="jojo" w:date="2022-03-11T10:07:00Z"/>
          <w:rFonts w:cs="Times New Roman"/>
        </w:rPr>
        <w:pPrChange w:id="1608" w:author="jojo" w:date="2022-03-03T09:56:00Z">
          <w:pPr>
            <w:pStyle w:val="ListParagraph"/>
            <w:numPr>
              <w:numId w:val="16"/>
            </w:numPr>
            <w:ind w:left="360" w:hanging="360"/>
          </w:pPr>
        </w:pPrChange>
      </w:pPr>
      <w:ins w:id="1609" w:author="jojo" w:date="2022-03-11T10:07:00Z">
        <w:r w:rsidRPr="00A070DC">
          <w:rPr>
            <w:rFonts w:cs="Times New Roman"/>
          </w:rPr>
          <w:t>Taherdoost, H. (2016). Validity and Reliability of the Research Instrument; How to Test the Validation of a Questionnaire/Survey in a Research. International Journal of Academic Research in Management (IJARM) Vol. 5, No. 3.</w:t>
        </w:r>
      </w:ins>
    </w:p>
    <w:p w:rsidR="00AA62AD" w:rsidRPr="00A070DC" w:rsidRDefault="00AA62AD">
      <w:pPr>
        <w:numPr>
          <w:ilvl w:val="0"/>
          <w:numId w:val="60"/>
        </w:numPr>
        <w:spacing w:line="240" w:lineRule="auto"/>
        <w:rPr>
          <w:ins w:id="1610" w:author="jojo" w:date="2022-03-11T10:07:00Z"/>
          <w:rFonts w:cs="Times New Roman"/>
          <w:sz w:val="22"/>
          <w:rPrChange w:id="1611" w:author="jojo" w:date="2022-06-28T14:59:00Z">
            <w:rPr>
              <w:ins w:id="1612" w:author="jojo" w:date="2022-03-11T10:07:00Z"/>
              <w:rFonts w:cs="Times New Roman"/>
              <w:szCs w:val="24"/>
            </w:rPr>
          </w:rPrChange>
        </w:rPr>
        <w:pPrChange w:id="1613" w:author="jojo" w:date="2022-03-08T16:29:00Z">
          <w:pPr>
            <w:pStyle w:val="ListParagraph"/>
            <w:numPr>
              <w:numId w:val="16"/>
            </w:numPr>
            <w:ind w:left="360" w:hanging="360"/>
          </w:pPr>
        </w:pPrChange>
      </w:pPr>
      <w:ins w:id="1614" w:author="jojo" w:date="2022-03-11T10:07:00Z">
        <w:r w:rsidRPr="00A070DC">
          <w:rPr>
            <w:rFonts w:cs="Times New Roman"/>
          </w:rPr>
          <w:t xml:space="preserve">Tochaiwat, K. and Chovichien, V., 2004. </w:t>
        </w:r>
        <w:r w:rsidRPr="00A070DC">
          <w:rPr>
            <w:rFonts w:cs="Times New Roman"/>
            <w:i/>
          </w:rPr>
          <w:t>Contractors’ Construction Claims and Claim Management Process.</w:t>
        </w:r>
        <w:r w:rsidRPr="00A070DC">
          <w:rPr>
            <w:rFonts w:cs="Times New Roman"/>
          </w:rPr>
          <w:t xml:space="preserve"> Research and Development Journal of the Engineering </w:t>
        </w:r>
      </w:ins>
      <w:r w:rsidRPr="00A070DC">
        <w:rPr>
          <w:rFonts w:cs="Times New Roman"/>
        </w:rPr>
        <w:t>Institute</w:t>
      </w:r>
      <w:ins w:id="1615" w:author="jojo" w:date="2022-03-11T10:07:00Z">
        <w:r w:rsidRPr="00A070DC">
          <w:rPr>
            <w:rFonts w:cs="Times New Roman"/>
          </w:rPr>
          <w:t xml:space="preserve"> of Thailand, Vol.15, No.4 : 66-</w:t>
        </w:r>
        <w:r w:rsidRPr="00A070DC">
          <w:rPr>
            <w:rFonts w:cs="Times New Roman"/>
            <w:sz w:val="22"/>
            <w:rPrChange w:id="1616" w:author="jojo" w:date="2022-06-28T14:59:00Z">
              <w:rPr>
                <w:rFonts w:cs="Times New Roman"/>
                <w:szCs w:val="24"/>
              </w:rPr>
            </w:rPrChange>
          </w:rPr>
          <w:t>73</w:t>
        </w:r>
      </w:ins>
    </w:p>
    <w:p w:rsidR="00AA62AD" w:rsidRPr="00A070DC" w:rsidRDefault="00AA62AD">
      <w:pPr>
        <w:numPr>
          <w:ilvl w:val="0"/>
          <w:numId w:val="60"/>
        </w:numPr>
        <w:spacing w:line="240" w:lineRule="auto"/>
        <w:rPr>
          <w:ins w:id="1617" w:author="jojo" w:date="2022-03-12T17:04:00Z"/>
          <w:rFonts w:cs="Times New Roman"/>
        </w:rPr>
        <w:pPrChange w:id="1618" w:author="jojo" w:date="2022-03-03T09:56:00Z">
          <w:pPr>
            <w:pStyle w:val="ListParagraph"/>
            <w:numPr>
              <w:numId w:val="16"/>
            </w:numPr>
            <w:ind w:left="360" w:hanging="360"/>
          </w:pPr>
        </w:pPrChange>
      </w:pPr>
      <w:ins w:id="1619" w:author="jojo" w:date="2022-03-12T17:04:00Z">
        <w:r w:rsidRPr="00A070DC">
          <w:rPr>
            <w:rFonts w:cs="Times New Roman"/>
          </w:rPr>
          <w:t>Tsige</w:t>
        </w:r>
      </w:ins>
      <w:ins w:id="1620" w:author="jojo" w:date="2022-03-12T16:39:00Z">
        <w:r w:rsidRPr="00A070DC">
          <w:rPr>
            <w:rFonts w:cs="Times New Roman"/>
          </w:rPr>
          <w:t>,</w:t>
        </w:r>
      </w:ins>
      <w:ins w:id="1621" w:author="jojo" w:date="2022-03-11T10:07:00Z">
        <w:r w:rsidRPr="00A070DC">
          <w:rPr>
            <w:rFonts w:cs="Times New Roman"/>
          </w:rPr>
          <w:t xml:space="preserve"> T</w:t>
        </w:r>
      </w:ins>
      <w:ins w:id="1622" w:author="jojo" w:date="2022-03-12T16:39:00Z">
        <w:r w:rsidRPr="00A070DC">
          <w:rPr>
            <w:rFonts w:cs="Times New Roman"/>
          </w:rPr>
          <w:t>.</w:t>
        </w:r>
      </w:ins>
      <w:ins w:id="1623" w:author="jojo" w:date="2022-03-11T10:07:00Z">
        <w:r w:rsidRPr="00A070DC">
          <w:rPr>
            <w:rFonts w:cs="Times New Roman"/>
          </w:rPr>
          <w:t xml:space="preserve"> 2020, </w:t>
        </w:r>
        <w:r w:rsidRPr="00A070DC">
          <w:rPr>
            <w:rFonts w:cs="Times New Roman"/>
            <w:i/>
          </w:rPr>
          <w:t xml:space="preserve">Contract Administration Practices </w:t>
        </w:r>
      </w:ins>
      <w:r w:rsidRPr="00A070DC">
        <w:rPr>
          <w:rFonts w:cs="Times New Roman"/>
          <w:i/>
        </w:rPr>
        <w:t>o</w:t>
      </w:r>
      <w:ins w:id="1624" w:author="jojo" w:date="2022-03-11T10:07:00Z">
        <w:r w:rsidRPr="00A070DC">
          <w:rPr>
            <w:rFonts w:cs="Times New Roman"/>
            <w:i/>
          </w:rPr>
          <w:t xml:space="preserve">f Road Projects: The Case </w:t>
        </w:r>
      </w:ins>
      <w:r w:rsidRPr="00A070DC">
        <w:rPr>
          <w:rFonts w:cs="Times New Roman"/>
          <w:i/>
        </w:rPr>
        <w:t>o</w:t>
      </w:r>
      <w:ins w:id="1625" w:author="jojo" w:date="2022-03-11T10:07:00Z">
        <w:r w:rsidRPr="00A070DC">
          <w:rPr>
            <w:rFonts w:cs="Times New Roman"/>
            <w:i/>
          </w:rPr>
          <w:t>f Ethiopian Roads Authority</w:t>
        </w:r>
        <w:r w:rsidRPr="00A070DC">
          <w:rPr>
            <w:rFonts w:cs="Times New Roman"/>
          </w:rPr>
          <w:t xml:space="preserve"> St. Mary’s University School </w:t>
        </w:r>
      </w:ins>
      <w:r w:rsidRPr="00A070DC">
        <w:rPr>
          <w:rFonts w:cs="Times New Roman"/>
        </w:rPr>
        <w:t>o</w:t>
      </w:r>
      <w:ins w:id="1626" w:author="jojo" w:date="2022-03-11T10:07:00Z">
        <w:r w:rsidRPr="00A070DC">
          <w:rPr>
            <w:rFonts w:cs="Times New Roman"/>
          </w:rPr>
          <w:t xml:space="preserve">f Graduate Studies Faculty </w:t>
        </w:r>
      </w:ins>
      <w:r w:rsidRPr="00A070DC">
        <w:rPr>
          <w:rFonts w:cs="Times New Roman"/>
        </w:rPr>
        <w:t>o</w:t>
      </w:r>
      <w:ins w:id="1627" w:author="jojo" w:date="2022-03-11T10:07:00Z">
        <w:r w:rsidRPr="00A070DC">
          <w:rPr>
            <w:rFonts w:cs="Times New Roman"/>
          </w:rPr>
          <w:t>f Business</w:t>
        </w:r>
      </w:ins>
    </w:p>
    <w:p w:rsidR="00AA62AD" w:rsidRPr="009142AF" w:rsidRDefault="00AA62AD">
      <w:pPr>
        <w:numPr>
          <w:ilvl w:val="0"/>
          <w:numId w:val="60"/>
        </w:numPr>
        <w:spacing w:line="240" w:lineRule="auto"/>
        <w:rPr>
          <w:ins w:id="1628" w:author="jojo" w:date="2022-03-11T10:07:00Z"/>
          <w:rFonts w:cs="Times New Roman"/>
        </w:rPr>
        <w:pPrChange w:id="1629" w:author="jojo" w:date="2022-03-12T17:04:00Z">
          <w:pPr>
            <w:pStyle w:val="ListParagraph"/>
            <w:numPr>
              <w:numId w:val="16"/>
            </w:numPr>
            <w:ind w:left="360" w:hanging="360"/>
          </w:pPr>
        </w:pPrChange>
      </w:pPr>
      <w:ins w:id="1630" w:author="jojo" w:date="2022-03-11T10:07:00Z">
        <w:r w:rsidRPr="00A070DC">
          <w:rPr>
            <w:rFonts w:cs="Times New Roman"/>
          </w:rPr>
          <w:t xml:space="preserve">Yin, R.K., 2003. </w:t>
        </w:r>
      </w:ins>
      <w:ins w:id="1631" w:author="jojo" w:date="2022-03-12T17:04:00Z">
        <w:r w:rsidRPr="00A070DC">
          <w:rPr>
            <w:rFonts w:cs="Times New Roman"/>
            <w:i/>
            <w:iCs/>
          </w:rPr>
          <w:t>Case study research: Design and method</w:t>
        </w:r>
        <w:r w:rsidRPr="00A070DC">
          <w:rPr>
            <w:rFonts w:cs="Times New Roman"/>
          </w:rPr>
          <w:t>. 3rd ed. Sage: Thousand Oaks.</w:t>
        </w:r>
      </w:ins>
    </w:p>
    <w:p w:rsidR="00AA62AD" w:rsidRPr="00A070DC" w:rsidRDefault="00AA62AD">
      <w:pPr>
        <w:numPr>
          <w:ilvl w:val="0"/>
          <w:numId w:val="60"/>
        </w:numPr>
        <w:spacing w:line="240" w:lineRule="auto"/>
        <w:rPr>
          <w:rFonts w:cs="Times New Roman"/>
          <w:iCs/>
        </w:rPr>
        <w:pPrChange w:id="1632" w:author="jojo" w:date="2022-03-03T09:56:00Z">
          <w:pPr>
            <w:pStyle w:val="ListParagraph"/>
            <w:numPr>
              <w:numId w:val="16"/>
            </w:numPr>
            <w:ind w:left="360" w:hanging="360"/>
          </w:pPr>
        </w:pPrChange>
      </w:pPr>
      <w:r w:rsidRPr="00A070DC">
        <w:rPr>
          <w:rFonts w:cs="Times New Roman"/>
        </w:rPr>
        <w:t xml:space="preserve">Zaneldin, E.K. (2006). </w:t>
      </w:r>
      <w:ins w:id="1633" w:author="jojo" w:date="2022-03-11T10:07:00Z">
        <w:r w:rsidRPr="00A070DC">
          <w:rPr>
            <w:rFonts w:cs="Times New Roman"/>
            <w:i/>
          </w:rPr>
          <w:t>Construction Claims in the United Arab Emirates</w:t>
        </w:r>
        <w:r w:rsidRPr="00A070DC">
          <w:rPr>
            <w:rFonts w:cs="Times New Roman"/>
          </w:rPr>
          <w:t xml:space="preserve">: Types, Causes, and Frequency. </w:t>
        </w:r>
        <w:r w:rsidRPr="00A070DC">
          <w:rPr>
            <w:rFonts w:cs="Times New Roman"/>
            <w:iCs/>
          </w:rPr>
          <w:t>International Journal of Project Management, Vol. 24</w:t>
        </w:r>
        <w:r w:rsidRPr="00A070DC">
          <w:rPr>
            <w:rFonts w:cs="Times New Roman"/>
          </w:rPr>
          <w:t>, Pp. 453-9.</w:t>
        </w:r>
      </w:ins>
    </w:p>
    <w:p w:rsidR="00AA62AD" w:rsidRPr="00A070DC" w:rsidRDefault="00AA62AD" w:rsidP="001E2C66">
      <w:pPr>
        <w:numPr>
          <w:ilvl w:val="0"/>
          <w:numId w:val="60"/>
        </w:numPr>
        <w:spacing w:line="240" w:lineRule="auto"/>
        <w:rPr>
          <w:ins w:id="1634" w:author="jojo" w:date="2022-03-11T10:07:00Z"/>
          <w:rFonts w:cs="Times New Roman"/>
          <w:iCs/>
        </w:rPr>
      </w:pPr>
      <w:ins w:id="1635" w:author="jojo" w:date="2022-03-11T10:07:00Z">
        <w:r w:rsidRPr="00A070DC">
          <w:rPr>
            <w:rFonts w:cs="Times New Roman"/>
            <w:iCs/>
          </w:rPr>
          <w:t xml:space="preserve">Zegeye, A. </w:t>
        </w:r>
      </w:ins>
      <w:r w:rsidRPr="00A070DC">
        <w:rPr>
          <w:rFonts w:cs="Times New Roman"/>
          <w:iCs/>
        </w:rPr>
        <w:t xml:space="preserve">Alemayehu W., Daniel T., Melese G.,Yilma S., (2009) </w:t>
      </w:r>
      <w:r w:rsidRPr="00A070DC">
        <w:rPr>
          <w:rFonts w:cs="Times New Roman"/>
          <w:i/>
          <w:iCs/>
        </w:rPr>
        <w:t>Introduction to Research Methods</w:t>
      </w:r>
    </w:p>
    <w:p w:rsidR="00B55B5A" w:rsidRPr="00B55B5A" w:rsidRDefault="00B55B5A" w:rsidP="00B55B5A"/>
    <w:p w:rsidR="001E2C66" w:rsidRDefault="001E2C66" w:rsidP="00B55B5A">
      <w:pPr>
        <w:pStyle w:val="Heading1"/>
        <w:ind w:left="2160" w:firstLine="720"/>
        <w:jc w:val="left"/>
        <w:rPr>
          <w:rFonts w:cs="Times New Roman"/>
        </w:rPr>
      </w:pPr>
    </w:p>
    <w:p w:rsidR="001E2C66" w:rsidRDefault="001E2C66" w:rsidP="00B55B5A">
      <w:pPr>
        <w:pStyle w:val="Heading1"/>
        <w:ind w:left="2160" w:firstLine="720"/>
        <w:jc w:val="left"/>
        <w:rPr>
          <w:rFonts w:cs="Times New Roman"/>
        </w:rPr>
      </w:pPr>
    </w:p>
    <w:p w:rsidR="001E2C66" w:rsidRPr="001E2C66" w:rsidRDefault="001E2C66" w:rsidP="001E2C66"/>
    <w:p w:rsidR="008A7FC7" w:rsidRPr="00465282" w:rsidRDefault="008A7FC7" w:rsidP="000668E5">
      <w:pPr>
        <w:pStyle w:val="Heading1"/>
      </w:pPr>
      <w:bookmarkStart w:id="1636" w:name="_Toc124506897"/>
      <w:r w:rsidRPr="00465282">
        <w:lastRenderedPageBreak/>
        <w:t xml:space="preserve">Appendix </w:t>
      </w:r>
      <w:r w:rsidR="00465282" w:rsidRPr="00465282">
        <w:t>B</w:t>
      </w:r>
      <w:bookmarkEnd w:id="1636"/>
    </w:p>
    <w:p w:rsidR="008A7FC7" w:rsidRPr="0074177A" w:rsidRDefault="008A7FC7" w:rsidP="00465282">
      <w:pPr>
        <w:jc w:val="center"/>
        <w:rPr>
          <w:sz w:val="32"/>
          <w:rPrChange w:id="1637" w:author="jojo" w:date="2022-06-28T14:59:00Z">
            <w:rPr>
              <w:rFonts w:cs="Times New Roman"/>
              <w:sz w:val="28"/>
              <w:u w:val="single"/>
            </w:rPr>
          </w:rPrChange>
        </w:rPr>
      </w:pPr>
      <w:r w:rsidRPr="0074177A">
        <w:rPr>
          <w:rFonts w:eastAsiaTheme="majorEastAsia"/>
          <w:b/>
          <w:bCs/>
          <w:color w:val="000000" w:themeColor="text1"/>
          <w:sz w:val="32"/>
          <w:szCs w:val="28"/>
          <w:rPrChange w:id="1638" w:author="jojo" w:date="2022-06-28T14:59:00Z">
            <w:rPr>
              <w:rFonts w:cs="Times New Roman"/>
              <w:sz w:val="28"/>
              <w:u w:val="single"/>
            </w:rPr>
          </w:rPrChange>
        </w:rPr>
        <w:t>Research Questionnaire</w:t>
      </w:r>
    </w:p>
    <w:p w:rsidR="008A7FC7" w:rsidRPr="0074177A" w:rsidRDefault="008A7FC7" w:rsidP="008A7FC7">
      <w:pPr>
        <w:autoSpaceDE w:val="0"/>
        <w:autoSpaceDN w:val="0"/>
        <w:adjustRightInd w:val="0"/>
        <w:spacing w:after="0" w:line="360" w:lineRule="auto"/>
        <w:jc w:val="center"/>
        <w:rPr>
          <w:rFonts w:cs="Times New Roman"/>
          <w:b/>
          <w:szCs w:val="24"/>
        </w:rPr>
      </w:pPr>
      <w:r w:rsidRPr="0074177A">
        <w:rPr>
          <w:rFonts w:cs="Times New Roman"/>
          <w:b/>
          <w:bCs/>
          <w:noProof/>
          <w:szCs w:val="24"/>
        </w:rPr>
        <w:drawing>
          <wp:anchor distT="0" distB="0" distL="114300" distR="114300" simplePos="0" relativeHeight="251673600" behindDoc="0" locked="0" layoutInCell="1" allowOverlap="1" wp14:anchorId="161BD2DA" wp14:editId="4474ABF8">
            <wp:simplePos x="0" y="0"/>
            <wp:positionH relativeFrom="column">
              <wp:posOffset>2226310</wp:posOffset>
            </wp:positionH>
            <wp:positionV relativeFrom="paragraph">
              <wp:posOffset>100330</wp:posOffset>
            </wp:positionV>
            <wp:extent cx="1457960" cy="1517015"/>
            <wp:effectExtent l="0" t="0" r="8890" b="6985"/>
            <wp:wrapSquare wrapText="bothSides"/>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457960" cy="1517015"/>
                    </a:xfrm>
                    <a:prstGeom prst="rect">
                      <a:avLst/>
                    </a:prstGeom>
                    <a:noFill/>
                    <a:ln>
                      <a:noFill/>
                    </a:ln>
                  </pic:spPr>
                </pic:pic>
              </a:graphicData>
            </a:graphic>
            <wp14:sizeRelH relativeFrom="margin">
              <wp14:pctWidth>0</wp14:pctWidth>
            </wp14:sizeRelH>
          </wp:anchor>
        </w:drawing>
      </w:r>
      <w:r w:rsidRPr="0074177A">
        <w:rPr>
          <w:rFonts w:cs="Times New Roman"/>
          <w:b/>
          <w:bCs/>
          <w:noProof/>
          <w:szCs w:val="24"/>
        </w:rPr>
        <w:t xml:space="preserve">  </w:t>
      </w:r>
      <w:r w:rsidRPr="0074177A">
        <w:rPr>
          <w:rFonts w:cs="Times New Roman"/>
          <w:b/>
          <w:szCs w:val="24"/>
        </w:rPr>
        <w:tab/>
      </w:r>
      <w:r w:rsidRPr="0074177A">
        <w:rPr>
          <w:rFonts w:cs="Times New Roman"/>
          <w:b/>
          <w:szCs w:val="24"/>
        </w:rPr>
        <w:tab/>
      </w:r>
      <w:r w:rsidRPr="0074177A">
        <w:rPr>
          <w:rFonts w:cs="Times New Roman"/>
          <w:b/>
          <w:szCs w:val="24"/>
        </w:rPr>
        <w:tab/>
      </w:r>
      <w:r w:rsidRPr="0074177A">
        <w:rPr>
          <w:rFonts w:cs="Times New Roman"/>
          <w:b/>
          <w:szCs w:val="24"/>
        </w:rPr>
        <w:tab/>
      </w:r>
      <w:r w:rsidRPr="0074177A">
        <w:rPr>
          <w:rFonts w:cs="Times New Roman"/>
          <w:b/>
          <w:szCs w:val="24"/>
        </w:rPr>
        <w:tab/>
      </w:r>
      <w:r w:rsidRPr="0074177A">
        <w:rPr>
          <w:rFonts w:cs="Times New Roman"/>
          <w:b/>
          <w:szCs w:val="24"/>
        </w:rPr>
        <w:tab/>
      </w:r>
      <w:r w:rsidRPr="0074177A">
        <w:rPr>
          <w:rFonts w:cs="Times New Roman"/>
          <w:b/>
          <w:szCs w:val="24"/>
        </w:rPr>
        <w:tab/>
      </w:r>
      <w:r w:rsidRPr="0074177A">
        <w:rPr>
          <w:rFonts w:cs="Times New Roman"/>
          <w:b/>
          <w:szCs w:val="24"/>
        </w:rPr>
        <w:tab/>
      </w:r>
      <w:r w:rsidRPr="0074177A">
        <w:rPr>
          <w:rFonts w:cs="Times New Roman"/>
          <w:b/>
          <w:szCs w:val="24"/>
        </w:rPr>
        <w:tab/>
      </w:r>
      <w:r w:rsidRPr="0074177A">
        <w:rPr>
          <w:rFonts w:cs="Times New Roman"/>
          <w:b/>
          <w:szCs w:val="24"/>
        </w:rPr>
        <w:tab/>
      </w:r>
      <w:r w:rsidRPr="0074177A">
        <w:rPr>
          <w:rFonts w:cs="Times New Roman"/>
          <w:b/>
          <w:szCs w:val="24"/>
        </w:rPr>
        <w:br w:type="textWrapping" w:clear="all"/>
      </w:r>
    </w:p>
    <w:p w:rsidR="008A7FC7" w:rsidRPr="0074177A" w:rsidRDefault="008A7FC7" w:rsidP="008A7FC7">
      <w:pPr>
        <w:spacing w:after="0" w:line="360" w:lineRule="auto"/>
        <w:ind w:left="1440" w:firstLine="720"/>
        <w:jc w:val="both"/>
        <w:rPr>
          <w:rFonts w:cs="Times New Roman"/>
          <w:b/>
          <w:bCs/>
          <w:sz w:val="32"/>
          <w:szCs w:val="32"/>
          <w:rPrChange w:id="1639" w:author="jojo" w:date="2022-06-28T14:59:00Z">
            <w:rPr>
              <w:rFonts w:asciiTheme="majorHAnsi" w:hAnsiTheme="majorHAnsi" w:cs="Times New Roman"/>
              <w:bCs/>
              <w:sz w:val="32"/>
              <w:szCs w:val="32"/>
            </w:rPr>
          </w:rPrChange>
        </w:rPr>
      </w:pPr>
      <w:r w:rsidRPr="0074177A">
        <w:rPr>
          <w:rFonts w:cs="Times New Roman"/>
          <w:b/>
          <w:sz w:val="32"/>
          <w:szCs w:val="32"/>
          <w:rPrChange w:id="1640" w:author="jojo" w:date="2022-06-28T14:59:00Z">
            <w:rPr>
              <w:rFonts w:asciiTheme="majorHAnsi" w:hAnsiTheme="majorHAnsi" w:cs="Times New Roman"/>
              <w:sz w:val="32"/>
              <w:szCs w:val="32"/>
            </w:rPr>
          </w:rPrChange>
        </w:rPr>
        <w:t xml:space="preserve">     ADDIS ABABA UNIVERSITY</w:t>
      </w:r>
    </w:p>
    <w:p w:rsidR="008A7FC7" w:rsidRPr="0074177A" w:rsidRDefault="008A7FC7" w:rsidP="008A7FC7">
      <w:pPr>
        <w:spacing w:after="0" w:line="360" w:lineRule="auto"/>
        <w:jc w:val="center"/>
        <w:rPr>
          <w:rFonts w:cs="Times New Roman"/>
          <w:b/>
          <w:sz w:val="28"/>
          <w:szCs w:val="28"/>
        </w:rPr>
      </w:pPr>
      <w:r w:rsidRPr="0074177A">
        <w:rPr>
          <w:rFonts w:cs="Times New Roman"/>
          <w:b/>
          <w:sz w:val="28"/>
          <w:szCs w:val="28"/>
          <w:rPrChange w:id="1641" w:author="jojo" w:date="2022-06-28T14:59:00Z">
            <w:rPr>
              <w:rFonts w:asciiTheme="majorHAnsi" w:hAnsiTheme="majorHAnsi" w:cs="Times New Roman"/>
              <w:sz w:val="28"/>
              <w:szCs w:val="28"/>
            </w:rPr>
          </w:rPrChange>
        </w:rPr>
        <w:t>Ethiopian Institute of Architecture, Building Construction and City Development</w:t>
      </w:r>
    </w:p>
    <w:p w:rsidR="008A7FC7" w:rsidRPr="0074177A" w:rsidRDefault="0059128C" w:rsidP="008A7FC7">
      <w:pPr>
        <w:spacing w:after="0" w:line="360" w:lineRule="auto"/>
        <w:jc w:val="center"/>
        <w:rPr>
          <w:rFonts w:cs="Times New Roman"/>
          <w:b/>
          <w:bCs/>
          <w:sz w:val="28"/>
          <w:szCs w:val="28"/>
          <w:rPrChange w:id="1642" w:author="jojo" w:date="2022-06-28T14:59:00Z">
            <w:rPr>
              <w:rFonts w:asciiTheme="majorHAnsi" w:hAnsiTheme="majorHAnsi" w:cs="Times New Roman"/>
              <w:bCs/>
              <w:sz w:val="28"/>
              <w:szCs w:val="28"/>
            </w:rPr>
          </w:rPrChange>
        </w:rPr>
      </w:pPr>
      <w:r>
        <w:rPr>
          <w:rFonts w:cs="Times New Roman"/>
          <w:sz w:val="28"/>
          <w:szCs w:val="28"/>
        </w:rPr>
        <w:pict>
          <v:rect id="_x0000_i1029" style="width:0;height:1.5pt" o:hralign="center" o:hrstd="t" o:hr="t" fillcolor="#a0a0a0" stroked="f"/>
        </w:pict>
      </w:r>
    </w:p>
    <w:p w:rsidR="008A7FC7" w:rsidRPr="0074177A" w:rsidRDefault="008A7FC7" w:rsidP="001E2C66">
      <w:pPr>
        <w:autoSpaceDE w:val="0"/>
        <w:autoSpaceDN w:val="0"/>
        <w:adjustRightInd w:val="0"/>
        <w:spacing w:after="0"/>
        <w:jc w:val="both"/>
        <w:rPr>
          <w:rFonts w:cs="Times New Roman"/>
          <w:b/>
          <w:szCs w:val="24"/>
        </w:rPr>
      </w:pPr>
      <w:r w:rsidRPr="0074177A">
        <w:rPr>
          <w:rFonts w:cs="Times New Roman"/>
          <w:b/>
          <w:szCs w:val="24"/>
        </w:rPr>
        <w:t>Dear Participant</w:t>
      </w:r>
      <w:r w:rsidR="00C178FE">
        <w:rPr>
          <w:rFonts w:cs="Times New Roman"/>
          <w:b/>
          <w:szCs w:val="24"/>
        </w:rPr>
        <w:t>s</w:t>
      </w:r>
      <w:r w:rsidRPr="0074177A">
        <w:rPr>
          <w:rFonts w:cs="Times New Roman"/>
          <w:b/>
          <w:szCs w:val="24"/>
        </w:rPr>
        <w:t>,</w:t>
      </w:r>
    </w:p>
    <w:p w:rsidR="008A7FC7" w:rsidRPr="0074177A" w:rsidRDefault="008A7FC7" w:rsidP="001E2C66">
      <w:pPr>
        <w:autoSpaceDE w:val="0"/>
        <w:autoSpaceDN w:val="0"/>
        <w:adjustRightInd w:val="0"/>
        <w:spacing w:after="0"/>
        <w:jc w:val="both"/>
        <w:rPr>
          <w:rFonts w:cs="Times New Roman"/>
          <w:szCs w:val="24"/>
        </w:rPr>
      </w:pPr>
      <w:r w:rsidRPr="0074177A">
        <w:rPr>
          <w:rFonts w:cs="Times New Roman"/>
          <w:szCs w:val="24"/>
        </w:rPr>
        <w:t xml:space="preserve">As part of fulfilling the requirements for MSc. Degree in Construction management </w:t>
      </w:r>
      <w:ins w:id="1643" w:author="jojo" w:date="2022-03-12T16:32:00Z">
        <w:r w:rsidRPr="0074177A">
          <w:rPr>
            <w:rFonts w:cs="Times New Roman"/>
            <w:szCs w:val="24"/>
          </w:rPr>
          <w:t>and I</w:t>
        </w:r>
      </w:ins>
      <w:del w:id="1644" w:author="jojo" w:date="2022-03-12T16:32:00Z">
        <w:r w:rsidRPr="0074177A" w:rsidDel="00ED3923">
          <w:rPr>
            <w:rFonts w:cs="Times New Roman"/>
            <w:szCs w:val="24"/>
          </w:rPr>
          <w:delText>i</w:delText>
        </w:r>
      </w:del>
      <w:r w:rsidRPr="0074177A">
        <w:rPr>
          <w:rFonts w:cs="Times New Roman"/>
          <w:szCs w:val="24"/>
        </w:rPr>
        <w:t xml:space="preserve"> am carrying out the research on the topic”</w:t>
      </w:r>
      <w:r w:rsidRPr="0074177A">
        <w:rPr>
          <w:rFonts w:eastAsiaTheme="majorEastAsia" w:cs="Times New Roman"/>
          <w:szCs w:val="24"/>
        </w:rPr>
        <w:t xml:space="preserve"> </w:t>
      </w:r>
      <w:sdt>
        <w:sdtPr>
          <w:rPr>
            <w:rFonts w:eastAsiaTheme="majorEastAsia" w:cs="Times New Roman"/>
            <w:szCs w:val="24"/>
          </w:rPr>
          <w:alias w:val="Title"/>
          <w:id w:val="-175494390"/>
          <w:dataBinding w:prefixMappings="xmlns:ns0='http://schemas.openxmlformats.org/package/2006/metadata/core-properties' xmlns:ns1='http://purl.org/dc/elements/1.1/'" w:xpath="/ns0:coreProperties[1]/ns1:title[1]" w:storeItemID="{6C3C8BC8-F283-45AE-878A-BAB7291924A1}"/>
          <w:text/>
        </w:sdtPr>
        <w:sdtEndPr/>
        <w:sdtContent>
          <w:r w:rsidRPr="0074177A">
            <w:rPr>
              <w:rFonts w:eastAsiaTheme="majorEastAsia" w:cs="Times New Roman"/>
              <w:szCs w:val="24"/>
            </w:rPr>
            <w:t>Assessment of Challenges of Construction Claims Handling Process: The Case of Federal Road projects</w:t>
          </w:r>
        </w:sdtContent>
      </w:sdt>
    </w:p>
    <w:p w:rsidR="008A7FC7" w:rsidRPr="0074177A" w:rsidRDefault="008A7FC7" w:rsidP="001E2C66">
      <w:pPr>
        <w:autoSpaceDE w:val="0"/>
        <w:autoSpaceDN w:val="0"/>
        <w:adjustRightInd w:val="0"/>
        <w:spacing w:after="0"/>
        <w:jc w:val="both"/>
        <w:rPr>
          <w:rFonts w:cs="Times New Roman"/>
          <w:szCs w:val="24"/>
        </w:rPr>
      </w:pPr>
      <w:r w:rsidRPr="0074177A">
        <w:rPr>
          <w:rFonts w:cs="Times New Roman"/>
          <w:szCs w:val="24"/>
        </w:rPr>
        <w:t>The specific objectives of this thesis are:-</w:t>
      </w:r>
    </w:p>
    <w:p w:rsidR="00034D53" w:rsidRPr="0074177A" w:rsidRDefault="00034D53" w:rsidP="001E2C66">
      <w:pPr>
        <w:numPr>
          <w:ilvl w:val="0"/>
          <w:numId w:val="1"/>
        </w:numPr>
        <w:spacing w:before="240" w:after="0"/>
        <w:contextualSpacing/>
        <w:jc w:val="both"/>
        <w:rPr>
          <w:rFonts w:cs="Times New Roman"/>
          <w:szCs w:val="24"/>
        </w:rPr>
      </w:pPr>
      <w:r w:rsidRPr="0074177A">
        <w:rPr>
          <w:rFonts w:cs="Times New Roman"/>
          <w:szCs w:val="24"/>
        </w:rPr>
        <w:t xml:space="preserve">To assess challenges of claim identification process the case of federal road projects. </w:t>
      </w:r>
    </w:p>
    <w:p w:rsidR="00034D53" w:rsidRPr="0074177A" w:rsidRDefault="00034D53" w:rsidP="001E2C66">
      <w:pPr>
        <w:numPr>
          <w:ilvl w:val="0"/>
          <w:numId w:val="1"/>
        </w:numPr>
        <w:spacing w:before="240" w:after="0"/>
        <w:contextualSpacing/>
        <w:jc w:val="both"/>
        <w:rPr>
          <w:rFonts w:cs="Times New Roman"/>
          <w:szCs w:val="24"/>
        </w:rPr>
      </w:pPr>
      <w:r w:rsidRPr="0074177A">
        <w:rPr>
          <w:rFonts w:cs="Times New Roman"/>
          <w:szCs w:val="24"/>
        </w:rPr>
        <w:t xml:space="preserve">To assess challenges of claim notification process the case of federal road projects. </w:t>
      </w:r>
    </w:p>
    <w:p w:rsidR="00034D53" w:rsidRPr="0074177A" w:rsidRDefault="00034D53" w:rsidP="001E2C66">
      <w:pPr>
        <w:numPr>
          <w:ilvl w:val="0"/>
          <w:numId w:val="1"/>
        </w:numPr>
        <w:spacing w:before="240" w:after="0"/>
        <w:contextualSpacing/>
        <w:jc w:val="both"/>
        <w:rPr>
          <w:rFonts w:cs="Times New Roman"/>
          <w:szCs w:val="24"/>
        </w:rPr>
      </w:pPr>
      <w:r w:rsidRPr="0074177A">
        <w:rPr>
          <w:rFonts w:cs="Times New Roman"/>
          <w:szCs w:val="24"/>
        </w:rPr>
        <w:t xml:space="preserve">To assess challenges of claim substantiation process the case of federal road projects. </w:t>
      </w:r>
    </w:p>
    <w:p w:rsidR="00034D53" w:rsidRPr="0074177A" w:rsidRDefault="00034D53" w:rsidP="001E2C66">
      <w:pPr>
        <w:numPr>
          <w:ilvl w:val="0"/>
          <w:numId w:val="1"/>
        </w:numPr>
        <w:spacing w:before="240" w:after="0"/>
        <w:contextualSpacing/>
        <w:jc w:val="both"/>
        <w:rPr>
          <w:rFonts w:cs="Times New Roman"/>
          <w:szCs w:val="24"/>
        </w:rPr>
      </w:pPr>
      <w:r w:rsidRPr="0074177A">
        <w:rPr>
          <w:rFonts w:cs="Times New Roman"/>
          <w:szCs w:val="24"/>
        </w:rPr>
        <w:t>To assess challenges of claim assessment and evaluation process the case of federal road projects.</w:t>
      </w:r>
    </w:p>
    <w:p w:rsidR="00034D53" w:rsidRPr="0074177A" w:rsidRDefault="00034D53" w:rsidP="001E2C66">
      <w:pPr>
        <w:numPr>
          <w:ilvl w:val="0"/>
          <w:numId w:val="1"/>
        </w:numPr>
        <w:spacing w:before="240" w:after="0"/>
        <w:contextualSpacing/>
        <w:jc w:val="both"/>
        <w:rPr>
          <w:rFonts w:cs="Times New Roman"/>
          <w:szCs w:val="24"/>
        </w:rPr>
      </w:pPr>
      <w:r w:rsidRPr="0074177A">
        <w:rPr>
          <w:rFonts w:cs="Times New Roman"/>
          <w:szCs w:val="24"/>
        </w:rPr>
        <w:t xml:space="preserve">To assess claim handling improvement mechanisms the case of federal road projects.  </w:t>
      </w:r>
    </w:p>
    <w:p w:rsidR="008A7FC7" w:rsidRPr="0074177A" w:rsidRDefault="008A7FC7" w:rsidP="001E2C66">
      <w:pPr>
        <w:spacing w:after="0"/>
        <w:jc w:val="both"/>
        <w:rPr>
          <w:rFonts w:cs="Times New Roman"/>
          <w:szCs w:val="24"/>
        </w:rPr>
      </w:pPr>
      <w:r w:rsidRPr="0074177A">
        <w:rPr>
          <w:rFonts w:cs="Times New Roman"/>
          <w:szCs w:val="24"/>
        </w:rPr>
        <w:t>Thus, your responses to the questions would be the basis for the research and will be kept strictly confidential, where only my academic advisor and I will have access to the information you provided and it will be exclusively used for the research. You may kindly aware of time constraints in such academic requirement researches; hence, I sincerely request you to complete and return the questionnaire as soon as possible to enable me finalize the research on time to meet the deadline.</w:t>
      </w:r>
    </w:p>
    <w:p w:rsidR="008A7FC7" w:rsidRPr="0074177A" w:rsidRDefault="008A7FC7" w:rsidP="001E2C66">
      <w:pPr>
        <w:spacing w:after="0"/>
        <w:jc w:val="both"/>
        <w:rPr>
          <w:rFonts w:cs="Times New Roman"/>
          <w:szCs w:val="24"/>
        </w:rPr>
      </w:pPr>
      <w:r w:rsidRPr="0074177A">
        <w:rPr>
          <w:rFonts w:cs="Times New Roman"/>
          <w:szCs w:val="24"/>
        </w:rPr>
        <w:t>Thank you for your invaluable time and cooperation.</w:t>
      </w:r>
    </w:p>
    <w:p w:rsidR="008A7FC7" w:rsidRPr="0074177A" w:rsidRDefault="008A7FC7" w:rsidP="001E2C66">
      <w:pPr>
        <w:spacing w:after="0"/>
        <w:jc w:val="both"/>
        <w:rPr>
          <w:rFonts w:cs="Times New Roman"/>
          <w:szCs w:val="24"/>
        </w:rPr>
      </w:pPr>
      <w:r w:rsidRPr="0074177A">
        <w:rPr>
          <w:rFonts w:cs="Times New Roman"/>
          <w:szCs w:val="24"/>
        </w:rPr>
        <w:t>Kind Regards,</w:t>
      </w:r>
    </w:p>
    <w:p w:rsidR="008A7FC7" w:rsidRPr="0074177A" w:rsidRDefault="008A7FC7" w:rsidP="001E2C66">
      <w:pPr>
        <w:autoSpaceDE w:val="0"/>
        <w:autoSpaceDN w:val="0"/>
        <w:adjustRightInd w:val="0"/>
        <w:spacing w:after="0"/>
        <w:jc w:val="both"/>
        <w:rPr>
          <w:rFonts w:cs="Times New Roman"/>
          <w:szCs w:val="24"/>
        </w:rPr>
      </w:pPr>
      <w:r w:rsidRPr="0074177A">
        <w:rPr>
          <w:rFonts w:cs="Times New Roman"/>
          <w:szCs w:val="24"/>
        </w:rPr>
        <w:t xml:space="preserve">Kasahun Worku/Researcher/ </w:t>
      </w:r>
    </w:p>
    <w:p w:rsidR="008A7FC7" w:rsidRPr="0074177A" w:rsidRDefault="008A7FC7" w:rsidP="001E2C66">
      <w:pPr>
        <w:autoSpaceDE w:val="0"/>
        <w:autoSpaceDN w:val="0"/>
        <w:adjustRightInd w:val="0"/>
        <w:spacing w:after="0"/>
        <w:jc w:val="both"/>
        <w:rPr>
          <w:rFonts w:cs="Times New Roman"/>
          <w:szCs w:val="24"/>
        </w:rPr>
      </w:pPr>
    </w:p>
    <w:p w:rsidR="00D26EFE" w:rsidRDefault="00D26EFE" w:rsidP="008A7FC7">
      <w:pPr>
        <w:autoSpaceDE w:val="0"/>
        <w:autoSpaceDN w:val="0"/>
        <w:adjustRightInd w:val="0"/>
        <w:spacing w:after="0"/>
        <w:jc w:val="both"/>
        <w:rPr>
          <w:rFonts w:cs="Times New Roman"/>
          <w:b/>
          <w:szCs w:val="24"/>
        </w:rPr>
      </w:pPr>
    </w:p>
    <w:p w:rsidR="008A7FC7" w:rsidRPr="0074177A" w:rsidDel="00322403" w:rsidRDefault="008A7FC7">
      <w:pPr>
        <w:autoSpaceDE w:val="0"/>
        <w:autoSpaceDN w:val="0"/>
        <w:adjustRightInd w:val="0"/>
        <w:spacing w:after="0"/>
        <w:jc w:val="both"/>
        <w:rPr>
          <w:del w:id="1645" w:author="jojo" w:date="2022-03-22T08:41:00Z"/>
          <w:rFonts w:cs="Times New Roman"/>
          <w:b/>
          <w:szCs w:val="24"/>
        </w:rPr>
        <w:pPrChange w:id="1646" w:author="jojo" w:date="2022-03-22T08:41:00Z">
          <w:pPr>
            <w:autoSpaceDE w:val="0"/>
            <w:autoSpaceDN w:val="0"/>
            <w:adjustRightInd w:val="0"/>
            <w:spacing w:line="240" w:lineRule="auto"/>
          </w:pPr>
        </w:pPrChange>
      </w:pPr>
      <w:del w:id="1647" w:author="jojo" w:date="2022-03-22T08:41:00Z">
        <w:r w:rsidRPr="0074177A">
          <w:rPr>
            <w:rFonts w:cs="Times New Roman"/>
            <w:b/>
            <w:szCs w:val="24"/>
          </w:rPr>
          <w:lastRenderedPageBreak/>
          <w:delText xml:space="preserve">SECTION 1: </w:delText>
        </w:r>
      </w:del>
      <w:r w:rsidRPr="0074177A">
        <w:rPr>
          <w:rFonts w:cs="Times New Roman"/>
          <w:b/>
          <w:szCs w:val="24"/>
        </w:rPr>
        <w:t>General Information</w:t>
      </w:r>
    </w:p>
    <w:p w:rsidR="008A7FC7" w:rsidRPr="0074177A" w:rsidRDefault="008A7FC7" w:rsidP="008A7FC7">
      <w:pPr>
        <w:autoSpaceDE w:val="0"/>
        <w:autoSpaceDN w:val="0"/>
        <w:adjustRightInd w:val="0"/>
        <w:spacing w:after="0"/>
        <w:jc w:val="both"/>
        <w:rPr>
          <w:ins w:id="1648" w:author="jojo" w:date="2022-03-22T09:14:00Z"/>
          <w:rFonts w:cs="Times New Roman"/>
          <w:b/>
          <w:szCs w:val="24"/>
        </w:rPr>
      </w:pPr>
    </w:p>
    <w:p w:rsidR="008A7FC7" w:rsidRPr="0074177A" w:rsidRDefault="008A7FC7" w:rsidP="008A7FC7">
      <w:pPr>
        <w:autoSpaceDE w:val="0"/>
        <w:autoSpaceDN w:val="0"/>
        <w:adjustRightInd w:val="0"/>
        <w:spacing w:after="0"/>
        <w:jc w:val="both"/>
        <w:rPr>
          <w:ins w:id="1649" w:author="jojo" w:date="2022-03-22T09:15:00Z"/>
          <w:rFonts w:cs="Times New Roman"/>
          <w:szCs w:val="24"/>
          <w:u w:val="single"/>
        </w:rPr>
      </w:pPr>
      <w:ins w:id="1650" w:author="jojo" w:date="2022-03-22T09:15:00Z">
        <w:r w:rsidRPr="0074177A">
          <w:rPr>
            <w:rFonts w:cs="Times New Roman"/>
            <w:szCs w:val="24"/>
            <w:rPrChange w:id="1651" w:author="jojo" w:date="2022-06-28T14:59:00Z">
              <w:rPr>
                <w:rFonts w:cs="Times New Roman"/>
                <w:b/>
                <w:szCs w:val="24"/>
              </w:rPr>
            </w:rPrChange>
          </w:rPr>
          <w:t>Company Name</w:t>
        </w:r>
      </w:ins>
      <w:ins w:id="1652" w:author="jojo" w:date="2022-03-27T20:30:00Z">
        <w:r w:rsidRPr="0074177A">
          <w:rPr>
            <w:rFonts w:cs="Times New Roman"/>
            <w:szCs w:val="24"/>
            <w:u w:val="single"/>
          </w:rPr>
          <w:tab/>
        </w:r>
        <w:r w:rsidRPr="0074177A">
          <w:rPr>
            <w:rFonts w:cs="Times New Roman"/>
            <w:szCs w:val="24"/>
            <w:u w:val="single"/>
          </w:rPr>
          <w:tab/>
        </w:r>
        <w:r w:rsidRPr="0074177A">
          <w:rPr>
            <w:rFonts w:cs="Times New Roman"/>
            <w:szCs w:val="24"/>
            <w:u w:val="single"/>
          </w:rPr>
          <w:tab/>
        </w:r>
        <w:r w:rsidRPr="0074177A">
          <w:rPr>
            <w:rFonts w:cs="Times New Roman"/>
            <w:szCs w:val="24"/>
            <w:u w:val="single"/>
          </w:rPr>
          <w:tab/>
        </w:r>
      </w:ins>
    </w:p>
    <w:p w:rsidR="008A7FC7" w:rsidRPr="0074177A" w:rsidRDefault="008A7FC7" w:rsidP="008A7FC7">
      <w:pPr>
        <w:autoSpaceDE w:val="0"/>
        <w:autoSpaceDN w:val="0"/>
        <w:adjustRightInd w:val="0"/>
        <w:spacing w:after="0"/>
        <w:jc w:val="both"/>
        <w:rPr>
          <w:ins w:id="1653" w:author="jojo" w:date="2022-03-27T20:29:00Z"/>
          <w:rFonts w:cs="Times New Roman"/>
          <w:szCs w:val="24"/>
          <w:u w:val="single"/>
        </w:rPr>
      </w:pPr>
      <w:ins w:id="1654" w:author="jojo" w:date="2022-03-27T20:29:00Z">
        <w:r w:rsidRPr="0074177A">
          <w:rPr>
            <w:rFonts w:cs="Times New Roman"/>
            <w:szCs w:val="24"/>
            <w:rPrChange w:id="1655" w:author="jojo" w:date="2022-06-28T14:59:00Z">
              <w:rPr>
                <w:rFonts w:cs="Times New Roman"/>
                <w:b/>
                <w:szCs w:val="24"/>
              </w:rPr>
            </w:rPrChange>
          </w:rPr>
          <w:t xml:space="preserve">Position </w:t>
        </w:r>
      </w:ins>
      <w:ins w:id="1656" w:author="jojo" w:date="2022-03-27T20:30:00Z">
        <w:r w:rsidRPr="0074177A">
          <w:rPr>
            <w:rFonts w:cs="Times New Roman"/>
            <w:szCs w:val="24"/>
            <w:u w:val="single"/>
          </w:rPr>
          <w:tab/>
        </w:r>
        <w:r w:rsidRPr="0074177A">
          <w:rPr>
            <w:rFonts w:cs="Times New Roman"/>
            <w:szCs w:val="24"/>
            <w:u w:val="single"/>
          </w:rPr>
          <w:tab/>
        </w:r>
        <w:r w:rsidRPr="0074177A">
          <w:rPr>
            <w:rFonts w:cs="Times New Roman"/>
            <w:szCs w:val="24"/>
            <w:u w:val="single"/>
          </w:rPr>
          <w:tab/>
        </w:r>
        <w:r w:rsidRPr="0074177A">
          <w:rPr>
            <w:rFonts w:cs="Times New Roman"/>
            <w:szCs w:val="24"/>
            <w:u w:val="single"/>
          </w:rPr>
          <w:tab/>
        </w:r>
      </w:ins>
    </w:p>
    <w:p w:rsidR="008A7FC7" w:rsidRPr="0074177A" w:rsidRDefault="008A7FC7" w:rsidP="008A7FC7">
      <w:pPr>
        <w:autoSpaceDE w:val="0"/>
        <w:autoSpaceDN w:val="0"/>
        <w:adjustRightInd w:val="0"/>
        <w:spacing w:after="0"/>
        <w:jc w:val="both"/>
        <w:rPr>
          <w:ins w:id="1657" w:author="jojo" w:date="2022-03-22T09:20:00Z"/>
          <w:rFonts w:cs="Times New Roman"/>
          <w:szCs w:val="24"/>
          <w:u w:val="single"/>
        </w:rPr>
      </w:pPr>
      <w:ins w:id="1658" w:author="jojo" w:date="2022-03-22T09:20:00Z">
        <w:r w:rsidRPr="0074177A">
          <w:rPr>
            <w:rFonts w:cs="Times New Roman"/>
            <w:bCs/>
            <w:szCs w:val="24"/>
          </w:rPr>
          <w:t xml:space="preserve"> </w:t>
        </w:r>
      </w:ins>
      <w:ins w:id="1659" w:author="jojo" w:date="2022-03-27T20:29:00Z">
        <w:r w:rsidRPr="009142AF">
          <w:rPr>
            <w:rFonts w:cs="Times New Roman"/>
            <w:bCs/>
            <w:szCs w:val="24"/>
          </w:rPr>
          <w:t xml:space="preserve">Educational </w:t>
        </w:r>
      </w:ins>
      <w:ins w:id="1660" w:author="jojo" w:date="2022-03-27T20:31:00Z">
        <w:r w:rsidRPr="0074177A">
          <w:rPr>
            <w:rFonts w:cs="Times New Roman"/>
            <w:bCs/>
            <w:szCs w:val="24"/>
          </w:rPr>
          <w:t>Qualification (MSc, BSc….,)</w:t>
        </w:r>
      </w:ins>
      <w:ins w:id="1661" w:author="jojo" w:date="2022-03-27T20:29:00Z">
        <w:r w:rsidRPr="0074177A">
          <w:rPr>
            <w:rFonts w:cs="Times New Roman"/>
            <w:szCs w:val="24"/>
            <w:u w:val="single"/>
          </w:rPr>
          <w:tab/>
        </w:r>
        <w:r w:rsidRPr="0074177A">
          <w:rPr>
            <w:rFonts w:cs="Times New Roman"/>
            <w:szCs w:val="24"/>
            <w:u w:val="single"/>
          </w:rPr>
          <w:tab/>
        </w:r>
        <w:r w:rsidRPr="0074177A">
          <w:rPr>
            <w:rFonts w:cs="Times New Roman"/>
            <w:szCs w:val="24"/>
            <w:u w:val="single"/>
          </w:rPr>
          <w:tab/>
        </w:r>
        <w:r w:rsidRPr="0074177A">
          <w:rPr>
            <w:rFonts w:cs="Times New Roman"/>
            <w:szCs w:val="24"/>
            <w:u w:val="single"/>
          </w:rPr>
          <w:tab/>
        </w:r>
      </w:ins>
    </w:p>
    <w:p w:rsidR="008A7FC7" w:rsidRPr="0074177A" w:rsidDel="0029353B" w:rsidRDefault="008A7FC7" w:rsidP="008A7FC7">
      <w:pPr>
        <w:autoSpaceDE w:val="0"/>
        <w:autoSpaceDN w:val="0"/>
        <w:adjustRightInd w:val="0"/>
        <w:spacing w:after="0"/>
        <w:jc w:val="both"/>
        <w:rPr>
          <w:del w:id="1662" w:author="jojo" w:date="2022-03-08T10:08:00Z"/>
          <w:rFonts w:cs="Times New Roman"/>
          <w:b/>
          <w:szCs w:val="24"/>
          <w:rPrChange w:id="1663" w:author="jojo" w:date="2022-06-28T14:59:00Z">
            <w:rPr>
              <w:del w:id="1664" w:author="jojo" w:date="2022-03-08T10:08:00Z"/>
              <w:rFonts w:cs="Times New Roman"/>
              <w:szCs w:val="24"/>
            </w:rPr>
          </w:rPrChange>
        </w:rPr>
      </w:pPr>
      <w:del w:id="1665" w:author="jojo" w:date="2022-03-08T10:08:00Z">
        <w:r w:rsidRPr="0074177A">
          <w:rPr>
            <w:rFonts w:cs="Times New Roman"/>
            <w:szCs w:val="24"/>
            <w:rPrChange w:id="1666" w:author="jojo" w:date="2022-06-28T14:59:00Z">
              <w:rPr>
                <w:rFonts w:cs="Times New Roman"/>
                <w:szCs w:val="24"/>
                <w:u w:val="single"/>
              </w:rPr>
            </w:rPrChange>
          </w:rPr>
          <w:delText>Name (optional)</w:delText>
        </w:r>
      </w:del>
      <w:ins w:id="1667" w:author="jojo" w:date="2022-03-27T20:29:00Z">
        <w:r w:rsidRPr="0074177A">
          <w:rPr>
            <w:rFonts w:cs="Times New Roman"/>
            <w:szCs w:val="24"/>
            <w:u w:val="single"/>
          </w:rPr>
          <w:t xml:space="preserve"> </w:t>
        </w:r>
        <w:r w:rsidRPr="0074177A">
          <w:rPr>
            <w:rFonts w:cs="Times New Roman"/>
            <w:szCs w:val="24"/>
            <w:u w:val="single"/>
          </w:rPr>
          <w:tab/>
        </w:r>
        <w:r w:rsidRPr="0074177A">
          <w:rPr>
            <w:rFonts w:cs="Times New Roman"/>
            <w:szCs w:val="24"/>
            <w:u w:val="single"/>
          </w:rPr>
          <w:tab/>
        </w:r>
        <w:r w:rsidRPr="0074177A">
          <w:rPr>
            <w:rFonts w:cs="Times New Roman"/>
            <w:szCs w:val="24"/>
            <w:u w:val="single"/>
          </w:rPr>
          <w:tab/>
        </w:r>
        <w:r w:rsidRPr="0074177A">
          <w:rPr>
            <w:rFonts w:cs="Times New Roman"/>
            <w:szCs w:val="24"/>
            <w:u w:val="single"/>
          </w:rPr>
          <w:tab/>
        </w:r>
      </w:ins>
      <w:del w:id="1668" w:author="jojo" w:date="2022-03-08T10:08:00Z">
        <w:r w:rsidRPr="00666B5E" w:rsidDel="0029353B">
          <w:rPr>
            <w:rFonts w:cs="Times New Roman"/>
            <w:noProof/>
            <w:szCs w:val="24"/>
            <w:rPrChange w:id="1669">
              <w:rPr>
                <w:noProof/>
              </w:rPr>
            </w:rPrChange>
          </w:rPr>
          <mc:AlternateContent>
            <mc:Choice Requires="wps">
              <w:drawing>
                <wp:anchor distT="0" distB="0" distL="114300" distR="114300" simplePos="0" relativeHeight="251671552" behindDoc="0" locked="0" layoutInCell="1" allowOverlap="1" wp14:anchorId="4AF61A77" wp14:editId="5E622B1C">
                  <wp:simplePos x="0" y="0"/>
                  <wp:positionH relativeFrom="column">
                    <wp:posOffset>2872024</wp:posOffset>
                  </wp:positionH>
                  <wp:positionV relativeFrom="paragraph">
                    <wp:posOffset>200025</wp:posOffset>
                  </wp:positionV>
                  <wp:extent cx="382905" cy="184785"/>
                  <wp:effectExtent l="0" t="0" r="17145" b="24765"/>
                  <wp:wrapNone/>
                  <wp:docPr id="30" name="Rounded Rectangle 30"/>
                  <wp:cNvGraphicFramePr/>
                  <a:graphic xmlns:a="http://schemas.openxmlformats.org/drawingml/2006/main">
                    <a:graphicData uri="http://schemas.microsoft.com/office/word/2010/wordprocessingShape">
                      <wps:wsp>
                        <wps:cNvSpPr/>
                        <wps:spPr>
                          <a:xfrm>
                            <a:off x="0" y="0"/>
                            <a:ext cx="382905" cy="184785"/>
                          </a:xfrm>
                          <a:prstGeom prst="round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30" o:spid="_x0000_s1026" style="position:absolute;margin-left:226.15pt;margin-top:15.75pt;width:30.15pt;height:14.5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" fillcolor="window" strokecolor="windowText" strokeweight="2pt"/>
              </w:pict>
            </mc:Fallback>
          </mc:AlternateContent>
        </w:r>
      </w:del>
      <w:del w:id="1670" w:author="jojo" w:date="2022-03-22T08:41:00Z">
        <w:r w:rsidRPr="0074177A" w:rsidDel="00144E5D">
          <w:rPr>
            <w:rFonts w:cs="Times New Roman"/>
            <w:b/>
            <w:szCs w:val="24"/>
          </w:rPr>
          <w:delText xml:space="preserve">1. </w:delText>
        </w:r>
      </w:del>
      <w:del w:id="1671" w:author="jojo" w:date="2022-03-22T08:40:00Z">
        <w:r w:rsidRPr="0074177A" w:rsidDel="00144E5D">
          <w:rPr>
            <w:rFonts w:cs="Times New Roman"/>
            <w:szCs w:val="24"/>
          </w:rPr>
          <w:delText>Work experience in the construction industry (please select one)</w:delText>
        </w:r>
      </w:del>
    </w:p>
    <w:p w:rsidR="008A7FC7" w:rsidRPr="0074177A" w:rsidDel="00144E5D" w:rsidRDefault="008A7FC7" w:rsidP="008A7FC7">
      <w:pPr>
        <w:autoSpaceDE w:val="0"/>
        <w:autoSpaceDN w:val="0"/>
        <w:adjustRightInd w:val="0"/>
        <w:spacing w:after="0"/>
        <w:jc w:val="both"/>
        <w:rPr>
          <w:del w:id="1672" w:author="jojo" w:date="2022-03-22T08:40:00Z"/>
          <w:rFonts w:cs="Times New Roman"/>
          <w:szCs w:val="24"/>
        </w:rPr>
      </w:pPr>
      <w:del w:id="1673" w:author="jojo" w:date="2022-03-22T08:40:00Z">
        <w:r w:rsidRPr="00666B5E" w:rsidDel="0029353B">
          <w:rPr>
            <w:rFonts w:cs="Times New Roman"/>
            <w:noProof/>
            <w:szCs w:val="24"/>
            <w:rPrChange w:id="1674">
              <w:rPr>
                <w:noProof/>
              </w:rPr>
            </w:rPrChange>
          </w:rPr>
          <mc:AlternateContent>
            <mc:Choice Requires="wps">
              <w:drawing>
                <wp:anchor distT="0" distB="0" distL="114300" distR="114300" simplePos="0" relativeHeight="251668480" behindDoc="0" locked="0" layoutInCell="1" allowOverlap="1" wp14:anchorId="771CAFE1" wp14:editId="22943B5C">
                  <wp:simplePos x="0" y="0"/>
                  <wp:positionH relativeFrom="column">
                    <wp:posOffset>765827</wp:posOffset>
                  </wp:positionH>
                  <wp:positionV relativeFrom="paragraph">
                    <wp:posOffset>10710</wp:posOffset>
                  </wp:positionV>
                  <wp:extent cx="383059" cy="185351"/>
                  <wp:effectExtent l="0" t="0" r="17145" b="24765"/>
                  <wp:wrapNone/>
                  <wp:docPr id="23" name="Rounded Rectangle 23"/>
                  <wp:cNvGraphicFramePr/>
                  <a:graphic xmlns:a="http://schemas.openxmlformats.org/drawingml/2006/main">
                    <a:graphicData uri="http://schemas.microsoft.com/office/word/2010/wordprocessingShape">
                      <wps:wsp>
                        <wps:cNvSpPr/>
                        <wps:spPr>
                          <a:xfrm>
                            <a:off x="0" y="0"/>
                            <a:ext cx="383059" cy="185351"/>
                          </a:xfrm>
                          <a:prstGeom prst="round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23" o:spid="_x0000_s1026" style="position:absolute;margin-left:60.3pt;margin-top:.85pt;width:30.15pt;height:14.6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" fillcolor="window" strokecolor="windowText" strokeweight="2pt"/>
              </w:pict>
            </mc:Fallback>
          </mc:AlternateContent>
        </w:r>
        <w:r w:rsidRPr="0074177A" w:rsidDel="00144E5D">
          <w:rPr>
            <w:rFonts w:cs="Times New Roman"/>
            <w:szCs w:val="24"/>
          </w:rPr>
          <w:delText>0-5 years</w:delText>
        </w:r>
        <w:r w:rsidRPr="0074177A" w:rsidDel="00144E5D">
          <w:rPr>
            <w:rFonts w:cs="Times New Roman"/>
            <w:szCs w:val="24"/>
          </w:rPr>
          <w:tab/>
        </w:r>
      </w:del>
      <w:del w:id="1675" w:author="jojo" w:date="2022-03-08T10:07:00Z">
        <w:r w:rsidRPr="00666B5E" w:rsidDel="0029353B">
          <w:rPr>
            <w:rFonts w:cs="Times New Roman"/>
            <w:noProof/>
            <w:szCs w:val="24"/>
            <w:rPrChange w:id="1676">
              <w:rPr>
                <w:noProof/>
              </w:rPr>
            </w:rPrChange>
          </w:rPr>
          <mc:AlternateContent>
            <mc:Choice Requires="wps">
              <w:drawing>
                <wp:anchor distT="0" distB="0" distL="114300" distR="114300" simplePos="0" relativeHeight="251670528" behindDoc="0" locked="0" layoutInCell="1" allowOverlap="1" wp14:anchorId="2BB5EC33" wp14:editId="7D3327B5">
                  <wp:simplePos x="0" y="0"/>
                  <wp:positionH relativeFrom="column">
                    <wp:posOffset>761365</wp:posOffset>
                  </wp:positionH>
                  <wp:positionV relativeFrom="paragraph">
                    <wp:posOffset>249555</wp:posOffset>
                  </wp:positionV>
                  <wp:extent cx="382905" cy="184785"/>
                  <wp:effectExtent l="0" t="0" r="17145" b="24765"/>
                  <wp:wrapNone/>
                  <wp:docPr id="29" name="Rounded Rectangle 29"/>
                  <wp:cNvGraphicFramePr/>
                  <a:graphic xmlns:a="http://schemas.openxmlformats.org/drawingml/2006/main">
                    <a:graphicData uri="http://schemas.microsoft.com/office/word/2010/wordprocessingShape">
                      <wps:wsp>
                        <wps:cNvSpPr/>
                        <wps:spPr>
                          <a:xfrm>
                            <a:off x="0" y="0"/>
                            <a:ext cx="382905" cy="184785"/>
                          </a:xfrm>
                          <a:prstGeom prst="round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29" o:spid="_x0000_s1026" style="position:absolute;margin-left:59.95pt;margin-top:19.65pt;width:30.15pt;height:14.5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" fillcolor="window" strokecolor="windowText" strokeweight="2pt"/>
              </w:pict>
            </mc:Fallback>
          </mc:AlternateContent>
        </w:r>
      </w:del>
      <w:del w:id="1677" w:author="jojo" w:date="2022-03-08T10:06:00Z">
        <w:r w:rsidRPr="0074177A" w:rsidDel="0029353B">
          <w:rPr>
            <w:rFonts w:cs="Times New Roman"/>
            <w:noProof/>
            <w:szCs w:val="24"/>
            <w:rPrChange w:id="1678">
              <w:rPr>
                <w:noProof/>
              </w:rPr>
            </w:rPrChange>
          </w:rPr>
          <mc:AlternateContent>
            <mc:Choice Requires="wps">
              <w:drawing>
                <wp:anchor distT="0" distB="0" distL="114300" distR="114300" simplePos="0" relativeHeight="251669504" behindDoc="0" locked="0" layoutInCell="1" allowOverlap="1" wp14:anchorId="2E873A06" wp14:editId="14C9C7FB">
                  <wp:simplePos x="0" y="0"/>
                  <wp:positionH relativeFrom="column">
                    <wp:posOffset>769620</wp:posOffset>
                  </wp:positionH>
                  <wp:positionV relativeFrom="paragraph">
                    <wp:posOffset>10795</wp:posOffset>
                  </wp:positionV>
                  <wp:extent cx="382905" cy="184785"/>
                  <wp:effectExtent l="0" t="0" r="17145" b="24765"/>
                  <wp:wrapNone/>
                  <wp:docPr id="24" name="Rounded Rectangle 24"/>
                  <wp:cNvGraphicFramePr/>
                  <a:graphic xmlns:a="http://schemas.openxmlformats.org/drawingml/2006/main">
                    <a:graphicData uri="http://schemas.microsoft.com/office/word/2010/wordprocessingShape">
                      <wps:wsp>
                        <wps:cNvSpPr/>
                        <wps:spPr>
                          <a:xfrm>
                            <a:off x="0" y="0"/>
                            <a:ext cx="382905" cy="184785"/>
                          </a:xfrm>
                          <a:prstGeom prst="round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24" o:spid="_x0000_s1026" style="position:absolute;margin-left:60.6pt;margin-top:.85pt;width:30.15pt;height:14.5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" fillcolor="window" strokecolor="windowText" strokeweight="2pt"/>
              </w:pict>
            </mc:Fallback>
          </mc:AlternateContent>
        </w:r>
      </w:del>
      <w:del w:id="1679" w:author="jojo" w:date="2022-03-22T08:40:00Z">
        <w:r w:rsidRPr="0074177A" w:rsidDel="00144E5D">
          <w:rPr>
            <w:rFonts w:cs="Times New Roman"/>
            <w:szCs w:val="24"/>
          </w:rPr>
          <w:delText xml:space="preserve">                               5-10 years</w:delText>
        </w:r>
      </w:del>
    </w:p>
    <w:p w:rsidR="008A7FC7" w:rsidRPr="0074177A" w:rsidDel="00144E5D" w:rsidRDefault="008A7FC7" w:rsidP="008A7FC7">
      <w:pPr>
        <w:autoSpaceDE w:val="0"/>
        <w:autoSpaceDN w:val="0"/>
        <w:adjustRightInd w:val="0"/>
        <w:spacing w:after="0"/>
        <w:jc w:val="both"/>
        <w:rPr>
          <w:del w:id="1680" w:author="jojo" w:date="2022-03-22T08:41:00Z"/>
          <w:rFonts w:cs="Times New Roman"/>
          <w:szCs w:val="24"/>
        </w:rPr>
      </w:pPr>
      <w:del w:id="1681" w:author="jojo" w:date="2022-03-22T08:41:00Z">
        <w:r w:rsidRPr="00666B5E" w:rsidDel="0029353B">
          <w:rPr>
            <w:rFonts w:cs="Times New Roman"/>
            <w:noProof/>
            <w:szCs w:val="24"/>
            <w:rPrChange w:id="1682">
              <w:rPr>
                <w:noProof/>
              </w:rPr>
            </w:rPrChange>
          </w:rPr>
          <mc:AlternateContent>
            <mc:Choice Requires="wps">
              <w:drawing>
                <wp:anchor distT="0" distB="0" distL="114300" distR="114300" simplePos="0" relativeHeight="251672576" behindDoc="0" locked="0" layoutInCell="1" allowOverlap="1" wp14:anchorId="1C09ACD2" wp14:editId="3A37B674">
                  <wp:simplePos x="0" y="0"/>
                  <wp:positionH relativeFrom="column">
                    <wp:posOffset>3298190</wp:posOffset>
                  </wp:positionH>
                  <wp:positionV relativeFrom="paragraph">
                    <wp:posOffset>11430</wp:posOffset>
                  </wp:positionV>
                  <wp:extent cx="382905" cy="184785"/>
                  <wp:effectExtent l="0" t="0" r="17145" b="24765"/>
                  <wp:wrapNone/>
                  <wp:docPr id="42" name="Rounded Rectangle 42"/>
                  <wp:cNvGraphicFramePr/>
                  <a:graphic xmlns:a="http://schemas.openxmlformats.org/drawingml/2006/main">
                    <a:graphicData uri="http://schemas.microsoft.com/office/word/2010/wordprocessingShape">
                      <wps:wsp>
                        <wps:cNvSpPr/>
                        <wps:spPr>
                          <a:xfrm>
                            <a:off x="0" y="0"/>
                            <a:ext cx="382905" cy="184785"/>
                          </a:xfrm>
                          <a:prstGeom prst="round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42" o:spid="_x0000_s1026" style="position:absolute;margin-left:259.7pt;margin-top:.9pt;width:30.15pt;height:14.5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" fillcolor="window" strokecolor="windowText" strokeweight="2pt"/>
              </w:pict>
            </mc:Fallback>
          </mc:AlternateContent>
        </w:r>
      </w:del>
      <w:del w:id="1683" w:author="jojo" w:date="2022-03-22T08:40:00Z">
        <w:r w:rsidRPr="0074177A" w:rsidDel="00144E5D">
          <w:rPr>
            <w:rFonts w:cs="Times New Roman"/>
            <w:szCs w:val="24"/>
          </w:rPr>
          <w:delText>10-15 years                                     above 15 yeas</w:delText>
        </w:r>
      </w:del>
    </w:p>
    <w:p w:rsidR="008A7FC7" w:rsidRPr="0074177A" w:rsidDel="00EA6206" w:rsidRDefault="008A7FC7">
      <w:pPr>
        <w:autoSpaceDE w:val="0"/>
        <w:autoSpaceDN w:val="0"/>
        <w:adjustRightInd w:val="0"/>
        <w:spacing w:after="0"/>
        <w:jc w:val="both"/>
        <w:rPr>
          <w:del w:id="1684" w:author="jojo" w:date="2022-03-22T09:19:00Z"/>
          <w:rFonts w:cs="Times New Roman"/>
          <w:szCs w:val="24"/>
        </w:rPr>
        <w:pPrChange w:id="1685" w:author="jojo" w:date="2022-03-22T08:41:00Z">
          <w:pPr>
            <w:autoSpaceDE w:val="0"/>
            <w:autoSpaceDN w:val="0"/>
            <w:adjustRightInd w:val="0"/>
            <w:spacing w:line="240" w:lineRule="auto"/>
          </w:pPr>
        </w:pPrChange>
      </w:pPr>
    </w:p>
    <w:p w:rsidR="008A7FC7" w:rsidRPr="0074177A" w:rsidDel="00144E5D" w:rsidRDefault="008A7FC7" w:rsidP="008A7FC7">
      <w:pPr>
        <w:autoSpaceDE w:val="0"/>
        <w:autoSpaceDN w:val="0"/>
        <w:adjustRightInd w:val="0"/>
        <w:spacing w:after="0"/>
        <w:rPr>
          <w:del w:id="1686" w:author="jojo" w:date="2022-03-22T08:41:00Z"/>
          <w:rFonts w:cs="Times New Roman"/>
          <w:szCs w:val="24"/>
        </w:rPr>
      </w:pPr>
      <w:del w:id="1687" w:author="jojo" w:date="2022-03-22T08:41:00Z">
        <w:r w:rsidRPr="0074177A" w:rsidDel="00144E5D">
          <w:rPr>
            <w:rFonts w:cs="Times New Roman"/>
            <w:b/>
            <w:szCs w:val="24"/>
          </w:rPr>
          <w:delText>2</w:delText>
        </w:r>
        <w:r w:rsidRPr="0074177A" w:rsidDel="00144E5D">
          <w:rPr>
            <w:rFonts w:cs="Times New Roman"/>
            <w:szCs w:val="24"/>
          </w:rPr>
          <w:delText>. Your participation in contract administration, claim administration and project management:</w:delText>
        </w:r>
      </w:del>
    </w:p>
    <w:p w:rsidR="008A7FC7" w:rsidRPr="0074177A" w:rsidDel="00144E5D" w:rsidRDefault="008A7FC7" w:rsidP="008A7FC7">
      <w:pPr>
        <w:autoSpaceDE w:val="0"/>
        <w:autoSpaceDN w:val="0"/>
        <w:adjustRightInd w:val="0"/>
        <w:spacing w:after="0"/>
        <w:rPr>
          <w:del w:id="1688" w:author="jojo" w:date="2022-03-22T08:41:00Z"/>
          <w:rFonts w:cs="Times New Roman"/>
          <w:bCs/>
          <w:szCs w:val="24"/>
        </w:rPr>
      </w:pPr>
      <w:del w:id="1689" w:author="jojo" w:date="2022-03-22T08:41:00Z">
        <w:r w:rsidRPr="0074177A" w:rsidDel="00144E5D">
          <w:rPr>
            <w:rFonts w:cs="Times New Roman"/>
            <w:szCs w:val="24"/>
          </w:rPr>
          <w:delText xml:space="preserve">&lt;5 years   </w:delText>
        </w:r>
      </w:del>
      <w:del w:id="1690" w:author="jojo" w:date="2022-03-08T10:09:00Z">
        <w:r w:rsidRPr="00666B5E" w:rsidDel="0029353B">
          <w:rPr>
            <w:rFonts w:cs="Times New Roman"/>
            <w:noProof/>
            <w:szCs w:val="24"/>
            <w:rPrChange w:id="1691">
              <w:rPr>
                <w:noProof/>
              </w:rPr>
            </w:rPrChange>
          </w:rPr>
          <w:drawing>
            <wp:inline distT="0" distB="0" distL="0" distR="0" wp14:anchorId="065F4288" wp14:editId="0F880C56">
              <wp:extent cx="408305" cy="213360"/>
              <wp:effectExtent l="0" t="0" r="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08305" cy="213360"/>
                      </a:xfrm>
                      <a:prstGeom prst="rect">
                        <a:avLst/>
                      </a:prstGeom>
                      <a:noFill/>
                    </pic:spPr>
                  </pic:pic>
                </a:graphicData>
              </a:graphic>
            </wp:inline>
          </w:drawing>
        </w:r>
      </w:del>
      <w:del w:id="1692" w:author="jojo" w:date="2022-03-22T08:41:00Z">
        <w:r w:rsidRPr="0074177A" w:rsidDel="00144E5D">
          <w:rPr>
            <w:rFonts w:cs="Times New Roman"/>
            <w:szCs w:val="24"/>
          </w:rPr>
          <w:delText xml:space="preserve">                                5-10 years </w:delText>
        </w:r>
      </w:del>
      <w:del w:id="1693" w:author="jojo" w:date="2022-03-08T10:09:00Z">
        <w:r w:rsidRPr="00666B5E" w:rsidDel="0029353B">
          <w:rPr>
            <w:rFonts w:cs="Times New Roman"/>
            <w:noProof/>
            <w:szCs w:val="24"/>
            <w:rPrChange w:id="1694">
              <w:rPr>
                <w:noProof/>
              </w:rPr>
            </w:rPrChange>
          </w:rPr>
          <w:drawing>
            <wp:inline distT="0" distB="0" distL="0" distR="0" wp14:anchorId="714E0A2B" wp14:editId="59E90609">
              <wp:extent cx="408305" cy="213360"/>
              <wp:effectExtent l="0" t="0" r="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08305" cy="213360"/>
                      </a:xfrm>
                      <a:prstGeom prst="rect">
                        <a:avLst/>
                      </a:prstGeom>
                      <a:noFill/>
                    </pic:spPr>
                  </pic:pic>
                </a:graphicData>
              </a:graphic>
            </wp:inline>
          </w:drawing>
        </w:r>
      </w:del>
      <w:del w:id="1695" w:author="jojo" w:date="2022-03-22T08:41:00Z">
        <w:r w:rsidRPr="0074177A" w:rsidDel="00144E5D">
          <w:rPr>
            <w:rFonts w:cs="Times New Roman"/>
            <w:szCs w:val="24"/>
          </w:rPr>
          <w:delText xml:space="preserve">                       &gt;10 years</w:delText>
        </w:r>
      </w:del>
      <w:del w:id="1696" w:author="jojo" w:date="2022-03-08T10:09:00Z">
        <w:r w:rsidRPr="00666B5E" w:rsidDel="0029353B">
          <w:rPr>
            <w:rFonts w:cs="Times New Roman"/>
            <w:noProof/>
            <w:szCs w:val="24"/>
            <w:rPrChange w:id="1697">
              <w:rPr>
                <w:noProof/>
              </w:rPr>
            </w:rPrChange>
          </w:rPr>
          <w:drawing>
            <wp:inline distT="0" distB="0" distL="0" distR="0" wp14:anchorId="5B996F32" wp14:editId="284BA888">
              <wp:extent cx="408305" cy="213360"/>
              <wp:effectExtent l="0" t="0" r="0"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08305" cy="213360"/>
                      </a:xfrm>
                      <a:prstGeom prst="rect">
                        <a:avLst/>
                      </a:prstGeom>
                      <a:noFill/>
                    </pic:spPr>
                  </pic:pic>
                </a:graphicData>
              </a:graphic>
            </wp:inline>
          </w:drawing>
        </w:r>
      </w:del>
    </w:p>
    <w:p w:rsidR="008A7FC7" w:rsidRPr="0074177A" w:rsidDel="00144E5D" w:rsidRDefault="008A7FC7" w:rsidP="008A7FC7">
      <w:pPr>
        <w:autoSpaceDE w:val="0"/>
        <w:autoSpaceDN w:val="0"/>
        <w:adjustRightInd w:val="0"/>
        <w:spacing w:after="0"/>
        <w:rPr>
          <w:del w:id="1698" w:author="jojo" w:date="2022-03-22T08:41:00Z"/>
          <w:rFonts w:cs="Times New Roman"/>
          <w:bCs/>
          <w:szCs w:val="24"/>
        </w:rPr>
      </w:pPr>
    </w:p>
    <w:p w:rsidR="008A7FC7" w:rsidRPr="0074177A" w:rsidDel="00E24E29" w:rsidRDefault="008A7FC7" w:rsidP="008A7FC7">
      <w:pPr>
        <w:autoSpaceDE w:val="0"/>
        <w:autoSpaceDN w:val="0"/>
        <w:adjustRightInd w:val="0"/>
        <w:spacing w:after="0"/>
        <w:rPr>
          <w:del w:id="1699" w:author="jojo" w:date="2022-03-27T20:30:00Z"/>
          <w:rFonts w:cs="Times New Roman"/>
          <w:szCs w:val="24"/>
        </w:rPr>
      </w:pPr>
      <w:del w:id="1700" w:author="jojo" w:date="2022-03-27T20:30:00Z">
        <w:r w:rsidRPr="0074177A" w:rsidDel="009432FB">
          <w:rPr>
            <w:rFonts w:cs="Times New Roman"/>
            <w:b/>
            <w:bCs/>
            <w:szCs w:val="24"/>
          </w:rPr>
          <w:delText>3</w:delText>
        </w:r>
        <w:r w:rsidRPr="0074177A" w:rsidDel="00E24E29">
          <w:rPr>
            <w:rFonts w:cs="Times New Roman"/>
            <w:bCs/>
            <w:szCs w:val="24"/>
          </w:rPr>
          <w:delText>.</w:delText>
        </w:r>
      </w:del>
      <w:del w:id="1701" w:author="jojo" w:date="2022-03-27T20:29:00Z">
        <w:r w:rsidRPr="0074177A" w:rsidDel="00E24E29">
          <w:rPr>
            <w:rFonts w:cs="Times New Roman"/>
            <w:bCs/>
            <w:szCs w:val="24"/>
          </w:rPr>
          <w:delText xml:space="preserve"> Educational Qualification</w:delText>
        </w:r>
      </w:del>
      <w:del w:id="1702" w:author="jojo" w:date="2022-03-27T20:30:00Z">
        <w:r w:rsidRPr="0074177A" w:rsidDel="00E24E29">
          <w:rPr>
            <w:rFonts w:cs="Times New Roman"/>
            <w:bCs/>
            <w:szCs w:val="24"/>
          </w:rPr>
          <w:delText>:</w:delText>
        </w:r>
        <w:r w:rsidRPr="0074177A" w:rsidDel="00E24E29">
          <w:rPr>
            <w:rFonts w:cs="Times New Roman"/>
            <w:szCs w:val="24"/>
          </w:rPr>
          <w:delText xml:space="preserve"> </w:delText>
        </w:r>
      </w:del>
    </w:p>
    <w:p w:rsidR="008A7FC7" w:rsidRPr="0074177A" w:rsidDel="00E24E29" w:rsidRDefault="008A7FC7" w:rsidP="008A7FC7">
      <w:pPr>
        <w:autoSpaceDE w:val="0"/>
        <w:autoSpaceDN w:val="0"/>
        <w:adjustRightInd w:val="0"/>
        <w:spacing w:after="0"/>
        <w:rPr>
          <w:del w:id="1703" w:author="jojo" w:date="2022-03-27T20:30:00Z"/>
          <w:rFonts w:cs="Times New Roman"/>
          <w:szCs w:val="24"/>
        </w:rPr>
      </w:pPr>
      <w:del w:id="1704" w:author="jojo" w:date="2022-03-27T20:30:00Z">
        <w:r w:rsidRPr="0074177A" w:rsidDel="00E24E29">
          <w:rPr>
            <w:rFonts w:cs="Times New Roman"/>
            <w:szCs w:val="24"/>
          </w:rPr>
          <w:delText xml:space="preserve">Diploma graduate  </w:delText>
        </w:r>
      </w:del>
      <w:del w:id="1705" w:author="jojo" w:date="2022-03-08T10:09:00Z">
        <w:r w:rsidRPr="00666B5E" w:rsidDel="0029353B">
          <w:rPr>
            <w:rFonts w:cs="Times New Roman"/>
            <w:noProof/>
            <w:szCs w:val="24"/>
            <w:rPrChange w:id="1706">
              <w:rPr>
                <w:noProof/>
              </w:rPr>
            </w:rPrChange>
          </w:rPr>
          <w:drawing>
            <wp:inline distT="0" distB="0" distL="0" distR="0" wp14:anchorId="798D3B4D" wp14:editId="3A28E745">
              <wp:extent cx="408305" cy="213360"/>
              <wp:effectExtent l="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08305" cy="213360"/>
                      </a:xfrm>
                      <a:prstGeom prst="rect">
                        <a:avLst/>
                      </a:prstGeom>
                      <a:noFill/>
                    </pic:spPr>
                  </pic:pic>
                </a:graphicData>
              </a:graphic>
            </wp:inline>
          </w:drawing>
        </w:r>
      </w:del>
      <w:del w:id="1707" w:author="jojo" w:date="2022-03-27T20:30:00Z">
        <w:r w:rsidRPr="0074177A" w:rsidDel="00E24E29">
          <w:rPr>
            <w:rFonts w:cs="Times New Roman"/>
            <w:szCs w:val="24"/>
          </w:rPr>
          <w:delText xml:space="preserve">  </w:delText>
        </w:r>
        <w:r w:rsidRPr="0074177A" w:rsidDel="00E24E29">
          <w:rPr>
            <w:rFonts w:cs="Times New Roman"/>
            <w:szCs w:val="24"/>
          </w:rPr>
          <w:tab/>
        </w:r>
        <w:r w:rsidRPr="0074177A" w:rsidDel="00E24E29">
          <w:rPr>
            <w:rFonts w:cs="Times New Roman"/>
            <w:szCs w:val="24"/>
          </w:rPr>
          <w:tab/>
        </w:r>
      </w:del>
      <w:del w:id="1708" w:author="jojo" w:date="2022-03-08T10:10:00Z">
        <w:r w:rsidRPr="0074177A" w:rsidDel="0029353B">
          <w:rPr>
            <w:rFonts w:cs="Times New Roman"/>
            <w:szCs w:val="24"/>
          </w:rPr>
          <w:tab/>
        </w:r>
        <w:r w:rsidRPr="0074177A" w:rsidDel="0029353B">
          <w:rPr>
            <w:rFonts w:cs="Times New Roman"/>
            <w:szCs w:val="24"/>
          </w:rPr>
          <w:tab/>
        </w:r>
      </w:del>
      <w:del w:id="1709" w:author="jojo" w:date="2022-03-27T20:30:00Z">
        <w:r w:rsidRPr="0074177A" w:rsidDel="00E24E29">
          <w:rPr>
            <w:rFonts w:cs="Times New Roman"/>
            <w:szCs w:val="24"/>
          </w:rPr>
          <w:delText>Master’s degree</w:delText>
        </w:r>
      </w:del>
      <w:del w:id="1710" w:author="jojo" w:date="2022-03-08T10:10:00Z">
        <w:r w:rsidRPr="00666B5E" w:rsidDel="0029353B">
          <w:rPr>
            <w:rFonts w:cs="Times New Roman"/>
            <w:noProof/>
            <w:szCs w:val="24"/>
            <w:rPrChange w:id="1711">
              <w:rPr>
                <w:noProof/>
              </w:rPr>
            </w:rPrChange>
          </w:rPr>
          <w:drawing>
            <wp:inline distT="0" distB="0" distL="0" distR="0" wp14:anchorId="4E3D03EE" wp14:editId="15CC8E57">
              <wp:extent cx="408305" cy="213360"/>
              <wp:effectExtent l="0" t="0" r="0"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08305" cy="213360"/>
                      </a:xfrm>
                      <a:prstGeom prst="rect">
                        <a:avLst/>
                      </a:prstGeom>
                      <a:noFill/>
                    </pic:spPr>
                  </pic:pic>
                </a:graphicData>
              </a:graphic>
            </wp:inline>
          </w:drawing>
        </w:r>
      </w:del>
      <w:del w:id="1712" w:author="jojo" w:date="2022-03-27T20:30:00Z">
        <w:r w:rsidRPr="0074177A" w:rsidDel="00E24E29">
          <w:rPr>
            <w:rFonts w:cs="Times New Roman"/>
            <w:szCs w:val="24"/>
          </w:rPr>
          <w:tab/>
          <w:delText xml:space="preserve">        </w:delText>
        </w:r>
      </w:del>
      <w:del w:id="1713" w:author="jojo" w:date="2022-03-22T09:28:00Z">
        <w:r w:rsidRPr="0074177A" w:rsidDel="007D2E34">
          <w:rPr>
            <w:rFonts w:cs="Times New Roman"/>
            <w:szCs w:val="24"/>
          </w:rPr>
          <w:delText xml:space="preserve">  </w:delText>
        </w:r>
      </w:del>
      <w:del w:id="1714" w:author="jojo" w:date="2022-03-27T20:30:00Z">
        <w:r w:rsidRPr="0074177A" w:rsidDel="00E24E29">
          <w:rPr>
            <w:rFonts w:cs="Times New Roman"/>
            <w:szCs w:val="24"/>
          </w:rPr>
          <w:delText>Graduate First degree</w:delText>
        </w:r>
      </w:del>
      <w:del w:id="1715" w:author="jojo" w:date="2022-03-08T10:10:00Z">
        <w:r w:rsidRPr="0074177A" w:rsidDel="0029353B">
          <w:rPr>
            <w:rFonts w:cs="Times New Roman"/>
            <w:szCs w:val="24"/>
          </w:rPr>
          <w:tab/>
        </w:r>
        <w:r w:rsidRPr="00666B5E" w:rsidDel="0029353B">
          <w:rPr>
            <w:rFonts w:cs="Times New Roman"/>
            <w:noProof/>
            <w:szCs w:val="24"/>
            <w:rPrChange w:id="1716">
              <w:rPr>
                <w:noProof/>
              </w:rPr>
            </w:rPrChange>
          </w:rPr>
          <w:drawing>
            <wp:inline distT="0" distB="0" distL="0" distR="0" wp14:anchorId="637D6104" wp14:editId="5BFFC63F">
              <wp:extent cx="401997" cy="210064"/>
              <wp:effectExtent l="0" t="0" r="0"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08305" cy="213360"/>
                      </a:xfrm>
                      <a:prstGeom prst="rect">
                        <a:avLst/>
                      </a:prstGeom>
                      <a:noFill/>
                    </pic:spPr>
                  </pic:pic>
                </a:graphicData>
              </a:graphic>
            </wp:inline>
          </w:drawing>
        </w:r>
      </w:del>
      <w:del w:id="1717" w:author="jojo" w:date="2022-03-27T20:30:00Z">
        <w:r w:rsidRPr="0074177A" w:rsidDel="00E24E29">
          <w:rPr>
            <w:rFonts w:cs="Times New Roman"/>
            <w:szCs w:val="24"/>
          </w:rPr>
          <w:tab/>
        </w:r>
        <w:r w:rsidRPr="0074177A" w:rsidDel="00E24E29">
          <w:rPr>
            <w:rFonts w:cs="Times New Roman"/>
            <w:szCs w:val="24"/>
          </w:rPr>
          <w:tab/>
        </w:r>
        <w:r w:rsidRPr="0074177A" w:rsidDel="00E24E29">
          <w:rPr>
            <w:rFonts w:cs="Times New Roman"/>
            <w:szCs w:val="24"/>
          </w:rPr>
          <w:tab/>
        </w:r>
        <w:r w:rsidRPr="0074177A" w:rsidDel="00E24E29">
          <w:rPr>
            <w:rFonts w:cs="Times New Roman"/>
            <w:szCs w:val="24"/>
          </w:rPr>
          <w:tab/>
          <w:delText>PhD</w:delText>
        </w:r>
      </w:del>
      <w:r w:rsidRPr="0074177A">
        <w:rPr>
          <w:rFonts w:cs="Times New Roman"/>
          <w:szCs w:val="24"/>
        </w:rPr>
        <w:tab/>
      </w:r>
      <w:r w:rsidRPr="0074177A">
        <w:rPr>
          <w:rFonts w:cs="Times New Roman"/>
          <w:szCs w:val="24"/>
        </w:rPr>
        <w:tab/>
        <w:t xml:space="preserve"> </w:t>
      </w:r>
      <w:del w:id="1718" w:author="jojo" w:date="2022-03-08T10:10:00Z">
        <w:r w:rsidRPr="00666B5E" w:rsidDel="0029353B">
          <w:rPr>
            <w:rFonts w:cs="Times New Roman"/>
            <w:noProof/>
            <w:szCs w:val="24"/>
            <w:rPrChange w:id="1719">
              <w:rPr>
                <w:noProof/>
              </w:rPr>
            </w:rPrChange>
          </w:rPr>
          <w:drawing>
            <wp:inline distT="0" distB="0" distL="0" distR="0" wp14:anchorId="7E653906" wp14:editId="0C4988BA">
              <wp:extent cx="408305" cy="213360"/>
              <wp:effectExtent l="0" t="0" r="0" b="0"/>
              <wp:docPr id="160" name="Picture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08305" cy="213360"/>
                      </a:xfrm>
                      <a:prstGeom prst="rect">
                        <a:avLst/>
                      </a:prstGeom>
                      <a:noFill/>
                    </pic:spPr>
                  </pic:pic>
                </a:graphicData>
              </a:graphic>
            </wp:inline>
          </w:drawing>
        </w:r>
      </w:del>
      <w:r w:rsidRPr="0074177A">
        <w:rPr>
          <w:rFonts w:cs="Times New Roman"/>
          <w:szCs w:val="24"/>
        </w:rPr>
        <w:t xml:space="preserve">            </w:t>
      </w:r>
    </w:p>
    <w:p w:rsidR="008A7FC7" w:rsidRPr="0074177A" w:rsidRDefault="008A7FC7" w:rsidP="008A7FC7">
      <w:pPr>
        <w:autoSpaceDE w:val="0"/>
        <w:autoSpaceDN w:val="0"/>
        <w:adjustRightInd w:val="0"/>
        <w:spacing w:after="0"/>
        <w:rPr>
          <w:rFonts w:cs="Times New Roman"/>
          <w:szCs w:val="24"/>
        </w:rPr>
      </w:pPr>
    </w:p>
    <w:p w:rsidR="008A7FC7" w:rsidRPr="0074177A" w:rsidDel="00144E5D" w:rsidRDefault="008A7FC7" w:rsidP="008A7FC7">
      <w:pPr>
        <w:autoSpaceDE w:val="0"/>
        <w:autoSpaceDN w:val="0"/>
        <w:adjustRightInd w:val="0"/>
        <w:spacing w:after="0"/>
        <w:rPr>
          <w:del w:id="1720" w:author="jojo" w:date="2022-03-22T08:41:00Z"/>
          <w:rFonts w:cs="Times New Roman"/>
          <w:szCs w:val="24"/>
        </w:rPr>
      </w:pPr>
      <w:del w:id="1721" w:author="jojo" w:date="2022-03-22T08:41:00Z">
        <w:r w:rsidRPr="0074177A" w:rsidDel="00144E5D">
          <w:rPr>
            <w:rFonts w:cs="Times New Roman"/>
            <w:b/>
            <w:szCs w:val="24"/>
          </w:rPr>
          <w:delText>4.</w:delText>
        </w:r>
        <w:r w:rsidRPr="0074177A" w:rsidDel="00144E5D">
          <w:rPr>
            <w:rFonts w:cs="Times New Roman"/>
            <w:szCs w:val="24"/>
          </w:rPr>
          <w:delText xml:space="preserve"> Indicate which of the following parties you are representing for the project?</w:delText>
        </w:r>
      </w:del>
    </w:p>
    <w:p w:rsidR="008A7FC7" w:rsidRPr="0074177A" w:rsidDel="00144E5D" w:rsidRDefault="008A7FC7" w:rsidP="008A7FC7">
      <w:pPr>
        <w:autoSpaceDE w:val="0"/>
        <w:autoSpaceDN w:val="0"/>
        <w:adjustRightInd w:val="0"/>
        <w:spacing w:after="0"/>
        <w:rPr>
          <w:del w:id="1722" w:author="jojo" w:date="2022-03-22T08:41:00Z"/>
          <w:rFonts w:cs="Times New Roman"/>
          <w:szCs w:val="24"/>
        </w:rPr>
      </w:pPr>
      <w:del w:id="1723" w:author="jojo" w:date="2022-03-22T08:41:00Z">
        <w:r w:rsidRPr="0074177A" w:rsidDel="00144E5D">
          <w:rPr>
            <w:rFonts w:cs="Times New Roman"/>
            <w:szCs w:val="24"/>
          </w:rPr>
          <w:delText xml:space="preserve">Employer (ERA) </w:delText>
        </w:r>
      </w:del>
      <w:del w:id="1724" w:author="jojo" w:date="2022-03-08T10:11:00Z">
        <w:r w:rsidRPr="00666B5E" w:rsidDel="0029353B">
          <w:rPr>
            <w:rFonts w:cs="Times New Roman"/>
            <w:noProof/>
            <w:szCs w:val="24"/>
            <w:rPrChange w:id="1725">
              <w:rPr>
                <w:noProof/>
              </w:rPr>
            </w:rPrChange>
          </w:rPr>
          <w:drawing>
            <wp:inline distT="0" distB="0" distL="0" distR="0" wp14:anchorId="7C0F109F" wp14:editId="68FDA7C9">
              <wp:extent cx="401997" cy="210064"/>
              <wp:effectExtent l="0" t="0" r="0" b="0"/>
              <wp:docPr id="161" name="Picture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08305" cy="213360"/>
                      </a:xfrm>
                      <a:prstGeom prst="rect">
                        <a:avLst/>
                      </a:prstGeom>
                      <a:noFill/>
                    </pic:spPr>
                  </pic:pic>
                </a:graphicData>
              </a:graphic>
            </wp:inline>
          </w:drawing>
        </w:r>
      </w:del>
      <w:del w:id="1726" w:author="jojo" w:date="2022-03-22T08:41:00Z">
        <w:r w:rsidRPr="0074177A" w:rsidDel="00144E5D">
          <w:rPr>
            <w:rFonts w:cs="Times New Roman"/>
            <w:szCs w:val="24"/>
          </w:rPr>
          <w:delText xml:space="preserve">     Supervision Consultan</w:delText>
        </w:r>
      </w:del>
      <w:del w:id="1727" w:author="jojo" w:date="2022-03-08T10:11:00Z">
        <w:r w:rsidRPr="0074177A" w:rsidDel="0029353B">
          <w:rPr>
            <w:rFonts w:cs="Times New Roman"/>
            <w:szCs w:val="24"/>
          </w:rPr>
          <w:delText>t</w:delText>
        </w:r>
        <w:r w:rsidRPr="00666B5E" w:rsidDel="0029353B">
          <w:rPr>
            <w:rFonts w:cs="Times New Roman"/>
            <w:noProof/>
            <w:szCs w:val="24"/>
            <w:rPrChange w:id="1728">
              <w:rPr>
                <w:noProof/>
              </w:rPr>
            </w:rPrChange>
          </w:rPr>
          <w:drawing>
            <wp:inline distT="0" distB="0" distL="0" distR="0" wp14:anchorId="661AA5F4" wp14:editId="275D7CF9">
              <wp:extent cx="401999" cy="210065"/>
              <wp:effectExtent l="0" t="0" r="0" b="0"/>
              <wp:docPr id="162" name="Picture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08305" cy="213360"/>
                      </a:xfrm>
                      <a:prstGeom prst="rect">
                        <a:avLst/>
                      </a:prstGeom>
                      <a:noFill/>
                    </pic:spPr>
                  </pic:pic>
                </a:graphicData>
              </a:graphic>
            </wp:inline>
          </w:drawing>
        </w:r>
      </w:del>
      <w:del w:id="1729" w:author="jojo" w:date="2022-03-22T08:41:00Z">
        <w:r w:rsidRPr="0074177A" w:rsidDel="00144E5D">
          <w:rPr>
            <w:rFonts w:cs="Times New Roman"/>
            <w:szCs w:val="24"/>
          </w:rPr>
          <w:delText xml:space="preserve">       Contractor</w:delText>
        </w:r>
      </w:del>
      <w:del w:id="1730" w:author="jojo" w:date="2022-03-08T10:11:00Z">
        <w:r w:rsidRPr="00666B5E" w:rsidDel="0029353B">
          <w:rPr>
            <w:rFonts w:cs="Times New Roman"/>
            <w:noProof/>
            <w:szCs w:val="24"/>
            <w:rPrChange w:id="1731">
              <w:rPr>
                <w:noProof/>
              </w:rPr>
            </w:rPrChange>
          </w:rPr>
          <w:drawing>
            <wp:inline distT="0" distB="0" distL="0" distR="0" wp14:anchorId="4890358C" wp14:editId="5F631493">
              <wp:extent cx="401997" cy="210064"/>
              <wp:effectExtent l="0" t="0" r="0" b="0"/>
              <wp:docPr id="163" name="Picture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08305" cy="213360"/>
                      </a:xfrm>
                      <a:prstGeom prst="rect">
                        <a:avLst/>
                      </a:prstGeom>
                      <a:noFill/>
                    </pic:spPr>
                  </pic:pic>
                </a:graphicData>
              </a:graphic>
            </wp:inline>
          </w:drawing>
        </w:r>
      </w:del>
    </w:p>
    <w:p w:rsidR="008A7FC7" w:rsidRPr="0074177A" w:rsidDel="00144E5D" w:rsidRDefault="008A7FC7" w:rsidP="008A7FC7">
      <w:pPr>
        <w:autoSpaceDE w:val="0"/>
        <w:autoSpaceDN w:val="0"/>
        <w:adjustRightInd w:val="0"/>
        <w:spacing w:after="0"/>
        <w:rPr>
          <w:del w:id="1732" w:author="jojo" w:date="2022-03-22T08:41:00Z"/>
          <w:rFonts w:cs="Times New Roman"/>
          <w:szCs w:val="24"/>
        </w:rPr>
      </w:pPr>
    </w:p>
    <w:p w:rsidR="008A7FC7" w:rsidRPr="004523C6" w:rsidRDefault="008A7FC7">
      <w:pPr>
        <w:rPr>
          <w:ins w:id="1733" w:author="jojo" w:date="2022-03-22T10:47:00Z"/>
          <w:rFonts w:cs="Times New Roman"/>
          <w:szCs w:val="24"/>
        </w:rPr>
        <w:pPrChange w:id="1734" w:author="jojo" w:date="2022-03-22T10:47:00Z">
          <w:pPr>
            <w:numPr>
              <w:numId w:val="35"/>
            </w:numPr>
            <w:ind w:left="1440" w:hanging="360"/>
          </w:pPr>
        </w:pPrChange>
      </w:pPr>
      <w:del w:id="1735" w:author="jojo" w:date="2022-03-22T10:47:00Z">
        <w:r w:rsidRPr="0074177A" w:rsidDel="00855A30">
          <w:rPr>
            <w:rFonts w:cs="Times New Roman"/>
            <w:szCs w:val="24"/>
          </w:rPr>
          <w:delText>.</w:delText>
        </w:r>
      </w:del>
      <w:del w:id="1736" w:author="jojo" w:date="2022-04-20T10:25:00Z">
        <w:r w:rsidRPr="0074177A" w:rsidDel="00931AA6">
          <w:rPr>
            <w:rFonts w:cs="Times New Roman"/>
            <w:szCs w:val="24"/>
          </w:rPr>
          <w:delText xml:space="preserve"> </w:delText>
        </w:r>
      </w:del>
      <w:ins w:id="1737" w:author="jojo" w:date="2022-03-22T10:47:00Z">
        <w:r w:rsidRPr="009142AF">
          <w:rPr>
            <w:rFonts w:cs="Times New Roman"/>
            <w:szCs w:val="24"/>
          </w:rPr>
          <w:t>How many years of Experience do you have (…………….)</w:t>
        </w:r>
      </w:ins>
    </w:p>
    <w:p w:rsidR="008A7FC7" w:rsidRPr="0074177A" w:rsidDel="009432FB" w:rsidRDefault="008A7FC7" w:rsidP="008A7FC7">
      <w:pPr>
        <w:autoSpaceDE w:val="0"/>
        <w:autoSpaceDN w:val="0"/>
        <w:adjustRightInd w:val="0"/>
        <w:spacing w:after="0"/>
        <w:rPr>
          <w:del w:id="1738" w:author="jojo" w:date="2022-03-22T09:19:00Z"/>
          <w:rFonts w:cs="Times New Roman"/>
          <w:b/>
          <w:sz w:val="22"/>
          <w:rPrChange w:id="1739" w:author="jojo" w:date="2022-06-28T14:59:00Z">
            <w:rPr>
              <w:del w:id="1740" w:author="jojo" w:date="2022-03-22T09:19:00Z"/>
              <w:rFonts w:cs="Times New Roman"/>
              <w:szCs w:val="24"/>
            </w:rPr>
          </w:rPrChange>
        </w:rPr>
      </w:pPr>
      <w:r w:rsidRPr="0074177A">
        <w:rPr>
          <w:rFonts w:cs="Times New Roman"/>
          <w:b/>
        </w:rPr>
        <w:t xml:space="preserve">Section 2; </w:t>
      </w:r>
      <w:del w:id="1741" w:author="jojo" w:date="2022-03-22T09:19:00Z">
        <w:r w:rsidRPr="0074177A" w:rsidDel="009432FB">
          <w:rPr>
            <w:rFonts w:cs="Times New Roman"/>
            <w:b/>
            <w:sz w:val="22"/>
            <w:rPrChange w:id="1742" w:author="jojo" w:date="2022-06-28T14:59:00Z">
              <w:rPr>
                <w:rFonts w:cs="Times New Roman"/>
                <w:szCs w:val="24"/>
              </w:rPr>
            </w:rPrChange>
          </w:rPr>
          <w:delText xml:space="preserve">Indicate your position in the organization </w:delText>
        </w:r>
      </w:del>
    </w:p>
    <w:p w:rsidR="008A7FC7" w:rsidRPr="0074177A" w:rsidDel="009432FB" w:rsidRDefault="008A7FC7" w:rsidP="008A7FC7">
      <w:pPr>
        <w:autoSpaceDE w:val="0"/>
        <w:autoSpaceDN w:val="0"/>
        <w:adjustRightInd w:val="0"/>
        <w:spacing w:after="0"/>
        <w:rPr>
          <w:del w:id="1743" w:author="jojo" w:date="2022-03-22T09:19:00Z"/>
          <w:rFonts w:cs="Times New Roman"/>
          <w:b/>
          <w:sz w:val="22"/>
          <w:rPrChange w:id="1744" w:author="jojo" w:date="2022-06-28T14:59:00Z">
            <w:rPr>
              <w:del w:id="1745" w:author="jojo" w:date="2022-03-22T09:19:00Z"/>
              <w:rFonts w:cs="Times New Roman"/>
              <w:szCs w:val="24"/>
            </w:rPr>
          </w:rPrChange>
        </w:rPr>
      </w:pPr>
      <w:del w:id="1746" w:author="jojo" w:date="2022-03-22T09:19:00Z">
        <w:r w:rsidRPr="0074177A" w:rsidDel="009432FB">
          <w:rPr>
            <w:rFonts w:cs="Times New Roman"/>
            <w:b/>
            <w:sz w:val="22"/>
            <w:rPrChange w:id="1747" w:author="jojo" w:date="2022-06-28T14:59:00Z">
              <w:rPr>
                <w:rFonts w:cs="Times New Roman"/>
                <w:szCs w:val="24"/>
              </w:rPr>
            </w:rPrChange>
          </w:rPr>
          <w:delText xml:space="preserve"> Site engineer/resident engineer</w:delText>
        </w:r>
      </w:del>
      <w:del w:id="1748" w:author="jojo" w:date="2022-03-08T10:11:00Z">
        <w:r w:rsidRPr="0074177A" w:rsidDel="00FB7568">
          <w:rPr>
            <w:rFonts w:cs="Times New Roman"/>
            <w:b/>
            <w:noProof/>
            <w:sz w:val="22"/>
            <w:rPrChange w:id="1749">
              <w:rPr>
                <w:rFonts w:cs="Times New Roman"/>
                <w:noProof/>
                <w:szCs w:val="24"/>
              </w:rPr>
            </w:rPrChange>
          </w:rPr>
          <w:drawing>
            <wp:inline distT="0" distB="0" distL="0" distR="0" wp14:anchorId="771927A3" wp14:editId="1B12890F">
              <wp:extent cx="401999" cy="210065"/>
              <wp:effectExtent l="0" t="0" r="0" b="0"/>
              <wp:docPr id="165" name="Picture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08305" cy="213360"/>
                      </a:xfrm>
                      <a:prstGeom prst="rect">
                        <a:avLst/>
                      </a:prstGeom>
                      <a:noFill/>
                    </pic:spPr>
                  </pic:pic>
                </a:graphicData>
              </a:graphic>
            </wp:inline>
          </w:drawing>
        </w:r>
      </w:del>
      <w:del w:id="1750" w:author="jojo" w:date="2022-03-22T09:19:00Z">
        <w:r w:rsidRPr="0074177A" w:rsidDel="009432FB">
          <w:rPr>
            <w:rFonts w:cs="Times New Roman"/>
            <w:b/>
            <w:sz w:val="22"/>
            <w:rPrChange w:id="1751" w:author="jojo" w:date="2022-06-28T14:59:00Z">
              <w:rPr>
                <w:rFonts w:cs="Times New Roman"/>
                <w:szCs w:val="24"/>
              </w:rPr>
            </w:rPrChange>
          </w:rPr>
          <w:delText xml:space="preserve">                    </w:delText>
        </w:r>
      </w:del>
      <w:del w:id="1752" w:author="jojo" w:date="2022-03-02T10:37:00Z">
        <w:r w:rsidRPr="0074177A" w:rsidDel="00F579F8">
          <w:rPr>
            <w:rFonts w:cs="Times New Roman"/>
            <w:b/>
            <w:sz w:val="22"/>
            <w:rPrChange w:id="1753" w:author="jojo" w:date="2022-06-28T14:59:00Z">
              <w:rPr>
                <w:rFonts w:cs="Times New Roman"/>
                <w:szCs w:val="24"/>
              </w:rPr>
            </w:rPrChange>
          </w:rPr>
          <w:delText xml:space="preserve">    </w:delText>
        </w:r>
      </w:del>
      <w:del w:id="1754" w:author="jojo" w:date="2022-03-22T09:19:00Z">
        <w:r w:rsidRPr="0074177A" w:rsidDel="009432FB">
          <w:rPr>
            <w:rFonts w:cs="Times New Roman"/>
            <w:b/>
            <w:sz w:val="22"/>
            <w:rPrChange w:id="1755" w:author="jojo" w:date="2022-06-28T14:59:00Z">
              <w:rPr>
                <w:rFonts w:cs="Times New Roman"/>
                <w:szCs w:val="24"/>
              </w:rPr>
            </w:rPrChange>
          </w:rPr>
          <w:delText xml:space="preserve">  Project manager</w:delText>
        </w:r>
      </w:del>
      <w:del w:id="1756" w:author="jojo" w:date="2022-03-08T10:12:00Z">
        <w:r w:rsidRPr="0074177A" w:rsidDel="00FB7568">
          <w:rPr>
            <w:rFonts w:cs="Times New Roman"/>
            <w:b/>
            <w:noProof/>
            <w:sz w:val="22"/>
            <w:rPrChange w:id="1757">
              <w:rPr>
                <w:rFonts w:cs="Times New Roman"/>
                <w:noProof/>
                <w:szCs w:val="24"/>
              </w:rPr>
            </w:rPrChange>
          </w:rPr>
          <w:drawing>
            <wp:inline distT="0" distB="0" distL="0" distR="0" wp14:anchorId="3120CD35" wp14:editId="526D2C0A">
              <wp:extent cx="401999" cy="210065"/>
              <wp:effectExtent l="0" t="0" r="0" b="0"/>
              <wp:docPr id="166" name="Picture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08305" cy="213360"/>
                      </a:xfrm>
                      <a:prstGeom prst="rect">
                        <a:avLst/>
                      </a:prstGeom>
                      <a:noFill/>
                    </pic:spPr>
                  </pic:pic>
                </a:graphicData>
              </a:graphic>
            </wp:inline>
          </w:drawing>
        </w:r>
      </w:del>
    </w:p>
    <w:p w:rsidR="008A7FC7" w:rsidRPr="0074177A" w:rsidDel="00855A30" w:rsidRDefault="008A7FC7" w:rsidP="008A7FC7">
      <w:pPr>
        <w:autoSpaceDE w:val="0"/>
        <w:autoSpaceDN w:val="0"/>
        <w:adjustRightInd w:val="0"/>
        <w:spacing w:after="0"/>
        <w:rPr>
          <w:del w:id="1758" w:author="jojo" w:date="2022-03-22T10:47:00Z"/>
          <w:rFonts w:cs="Times New Roman"/>
          <w:b/>
          <w:sz w:val="22"/>
          <w:rPrChange w:id="1759" w:author="jojo" w:date="2022-06-28T14:59:00Z">
            <w:rPr>
              <w:del w:id="1760" w:author="jojo" w:date="2022-03-22T10:47:00Z"/>
              <w:rFonts w:cs="Times New Roman"/>
              <w:szCs w:val="24"/>
            </w:rPr>
          </w:rPrChange>
        </w:rPr>
      </w:pPr>
      <w:del w:id="1761" w:author="jojo" w:date="2022-03-22T10:47:00Z">
        <w:r w:rsidRPr="0074177A" w:rsidDel="009432FB">
          <w:rPr>
            <w:rFonts w:cs="Times New Roman"/>
            <w:b/>
            <w:sz w:val="22"/>
            <w:rPrChange w:id="1762" w:author="jojo" w:date="2022-06-28T14:59:00Z">
              <w:rPr>
                <w:rFonts w:cs="Times New Roman"/>
                <w:szCs w:val="24"/>
              </w:rPr>
            </w:rPrChange>
          </w:rPr>
          <w:delText>Office engineer</w:delText>
        </w:r>
      </w:del>
      <w:del w:id="1763" w:author="jojo" w:date="2022-03-08T10:12:00Z">
        <w:r w:rsidRPr="0074177A" w:rsidDel="00FB7568">
          <w:rPr>
            <w:rFonts w:cs="Times New Roman"/>
            <w:b/>
            <w:noProof/>
            <w:sz w:val="22"/>
            <w:rPrChange w:id="1764">
              <w:rPr>
                <w:rFonts w:cs="Times New Roman"/>
                <w:noProof/>
                <w:szCs w:val="24"/>
              </w:rPr>
            </w:rPrChange>
          </w:rPr>
          <w:drawing>
            <wp:inline distT="0" distB="0" distL="0" distR="0" wp14:anchorId="413F67E8" wp14:editId="3881F4D1">
              <wp:extent cx="401999" cy="210065"/>
              <wp:effectExtent l="0" t="0" r="0" b="0"/>
              <wp:docPr id="167" name="Picture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08305" cy="213360"/>
                      </a:xfrm>
                      <a:prstGeom prst="rect">
                        <a:avLst/>
                      </a:prstGeom>
                      <a:noFill/>
                    </pic:spPr>
                  </pic:pic>
                </a:graphicData>
              </a:graphic>
            </wp:inline>
          </w:drawing>
        </w:r>
      </w:del>
      <w:del w:id="1765" w:author="jojo" w:date="2022-03-22T09:19:00Z">
        <w:r w:rsidRPr="0074177A" w:rsidDel="009432FB">
          <w:rPr>
            <w:rFonts w:cs="Times New Roman"/>
            <w:b/>
            <w:sz w:val="22"/>
            <w:rPrChange w:id="1766" w:author="jojo" w:date="2022-06-28T14:59:00Z">
              <w:rPr>
                <w:rFonts w:cs="Times New Roman"/>
                <w:szCs w:val="24"/>
              </w:rPr>
            </w:rPrChange>
          </w:rPr>
          <w:delText xml:space="preserve">                                               </w:delText>
        </w:r>
      </w:del>
      <w:del w:id="1767" w:author="jojo" w:date="2022-03-02T10:37:00Z">
        <w:r w:rsidRPr="0074177A" w:rsidDel="00F579F8">
          <w:rPr>
            <w:rFonts w:cs="Times New Roman"/>
            <w:b/>
            <w:sz w:val="22"/>
            <w:rPrChange w:id="1768" w:author="jojo" w:date="2022-06-28T14:59:00Z">
              <w:rPr>
                <w:rFonts w:cs="Times New Roman"/>
                <w:szCs w:val="24"/>
              </w:rPr>
            </w:rPrChange>
          </w:rPr>
          <w:delText xml:space="preserve">   </w:delText>
        </w:r>
      </w:del>
      <w:del w:id="1769" w:author="jojo" w:date="2022-03-08T10:12:00Z">
        <w:r w:rsidRPr="0074177A" w:rsidDel="00FB7568">
          <w:rPr>
            <w:rFonts w:cs="Times New Roman"/>
            <w:b/>
            <w:sz w:val="22"/>
            <w:rPrChange w:id="1770" w:author="jojo" w:date="2022-06-28T14:59:00Z">
              <w:rPr>
                <w:rFonts w:cs="Times New Roman"/>
                <w:szCs w:val="24"/>
              </w:rPr>
            </w:rPrChange>
          </w:rPr>
          <w:delText xml:space="preserve"> other </w:delText>
        </w:r>
        <w:r w:rsidRPr="0074177A" w:rsidDel="00FB7568">
          <w:rPr>
            <w:rFonts w:cs="Times New Roman"/>
            <w:b/>
            <w:noProof/>
            <w:sz w:val="22"/>
            <w:rPrChange w:id="1771">
              <w:rPr>
                <w:rFonts w:cs="Times New Roman"/>
                <w:noProof/>
                <w:szCs w:val="24"/>
              </w:rPr>
            </w:rPrChange>
          </w:rPr>
          <w:drawing>
            <wp:inline distT="0" distB="0" distL="0" distR="0" wp14:anchorId="6C99BEFA" wp14:editId="614080D8">
              <wp:extent cx="401999" cy="210065"/>
              <wp:effectExtent l="0" t="0" r="0" b="0"/>
              <wp:docPr id="168" name="Picture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08305" cy="213360"/>
                      </a:xfrm>
                      <a:prstGeom prst="rect">
                        <a:avLst/>
                      </a:prstGeom>
                      <a:noFill/>
                    </pic:spPr>
                  </pic:pic>
                </a:graphicData>
              </a:graphic>
            </wp:inline>
          </w:drawing>
        </w:r>
      </w:del>
    </w:p>
    <w:p w:rsidR="008A7FC7" w:rsidRPr="0074177A" w:rsidDel="00144E5D" w:rsidRDefault="008A7FC7" w:rsidP="008A7FC7">
      <w:pPr>
        <w:autoSpaceDE w:val="0"/>
        <w:autoSpaceDN w:val="0"/>
        <w:adjustRightInd w:val="0"/>
        <w:spacing w:after="0"/>
        <w:rPr>
          <w:del w:id="1772" w:author="jojo" w:date="2022-03-22T08:40:00Z"/>
          <w:rFonts w:cs="Times New Roman"/>
          <w:b/>
          <w:sz w:val="22"/>
          <w:rPrChange w:id="1773" w:author="jojo" w:date="2022-06-28T14:59:00Z">
            <w:rPr>
              <w:del w:id="1774" w:author="jojo" w:date="2022-03-22T08:40:00Z"/>
              <w:rFonts w:cs="Times New Roman"/>
              <w:szCs w:val="24"/>
            </w:rPr>
          </w:rPrChange>
        </w:rPr>
      </w:pPr>
    </w:p>
    <w:p w:rsidR="008A7FC7" w:rsidRPr="0074177A" w:rsidDel="008B067D" w:rsidRDefault="008A7FC7">
      <w:pPr>
        <w:autoSpaceDE w:val="0"/>
        <w:autoSpaceDN w:val="0"/>
        <w:adjustRightInd w:val="0"/>
        <w:spacing w:after="0"/>
        <w:rPr>
          <w:del w:id="1775" w:author="jojo" w:date="2022-03-22T10:25:00Z"/>
          <w:rFonts w:cs="Times New Roman"/>
          <w:b/>
          <w:sz w:val="22"/>
          <w:rPrChange w:id="1776" w:author="jojo" w:date="2022-06-28T14:59:00Z">
            <w:rPr>
              <w:del w:id="1777" w:author="jojo" w:date="2022-03-22T10:25:00Z"/>
              <w:rFonts w:cs="Times New Roman"/>
              <w:szCs w:val="24"/>
            </w:rPr>
          </w:rPrChange>
        </w:rPr>
        <w:pPrChange w:id="1778" w:author="jojo" w:date="2022-03-22T10:25:00Z">
          <w:pPr>
            <w:autoSpaceDE w:val="0"/>
            <w:autoSpaceDN w:val="0"/>
            <w:adjustRightInd w:val="0"/>
            <w:spacing w:line="240" w:lineRule="auto"/>
            <w:ind w:left="90"/>
          </w:pPr>
        </w:pPrChange>
      </w:pPr>
      <w:del w:id="1779" w:author="jojo" w:date="2022-03-22T10:25:00Z">
        <w:r w:rsidRPr="0074177A">
          <w:rPr>
            <w:rFonts w:cs="Times New Roman"/>
            <w:b/>
            <w:sz w:val="22"/>
            <w:rPrChange w:id="1780" w:author="jojo" w:date="2022-06-28T14:59:00Z">
              <w:rPr>
                <w:rFonts w:cs="Times New Roman"/>
                <w:b/>
                <w:szCs w:val="24"/>
              </w:rPr>
            </w:rPrChange>
          </w:rPr>
          <w:delText xml:space="preserve">SECTION 2: </w:delText>
        </w:r>
      </w:del>
      <w:r w:rsidRPr="0074177A">
        <w:rPr>
          <w:rFonts w:cs="Times New Roman"/>
          <w:b/>
          <w:sz w:val="22"/>
          <w:rPrChange w:id="1781" w:author="jojo" w:date="2022-06-28T14:59:00Z">
            <w:rPr>
              <w:rFonts w:cs="Times New Roman"/>
              <w:b/>
              <w:szCs w:val="24"/>
            </w:rPr>
          </w:rPrChange>
        </w:rPr>
        <w:t xml:space="preserve">Construction Claim Handling Process and Challenges Related Questions </w:t>
      </w:r>
    </w:p>
    <w:p w:rsidR="008A7FC7" w:rsidRPr="0074177A" w:rsidRDefault="008A7FC7" w:rsidP="008A7FC7">
      <w:pPr>
        <w:autoSpaceDE w:val="0"/>
        <w:autoSpaceDN w:val="0"/>
        <w:adjustRightInd w:val="0"/>
        <w:spacing w:after="0"/>
        <w:rPr>
          <w:ins w:id="1782" w:author="jojo" w:date="2022-03-22T10:25:00Z"/>
          <w:rFonts w:cs="Times New Roman"/>
          <w:b/>
          <w:sz w:val="22"/>
          <w:rPrChange w:id="1783" w:author="jojo" w:date="2022-06-28T14:59:00Z">
            <w:rPr>
              <w:ins w:id="1784" w:author="jojo" w:date="2022-03-22T10:25:00Z"/>
              <w:rFonts w:cs="Times New Roman"/>
              <w:b/>
              <w:szCs w:val="24"/>
            </w:rPr>
          </w:rPrChange>
        </w:rPr>
      </w:pPr>
    </w:p>
    <w:p w:rsidR="008A7FC7" w:rsidRPr="0074177A" w:rsidDel="008B067D" w:rsidRDefault="008A7FC7" w:rsidP="008A7FC7">
      <w:pPr>
        <w:autoSpaceDE w:val="0"/>
        <w:autoSpaceDN w:val="0"/>
        <w:adjustRightInd w:val="0"/>
        <w:spacing w:after="0"/>
        <w:rPr>
          <w:del w:id="1785" w:author="jojo" w:date="2022-03-22T10:24:00Z"/>
          <w:rFonts w:cs="Times New Roman"/>
          <w:b/>
          <w:szCs w:val="24"/>
        </w:rPr>
      </w:pPr>
      <w:del w:id="1786" w:author="jojo" w:date="2022-03-22T10:24:00Z">
        <w:r w:rsidRPr="0074177A">
          <w:rPr>
            <w:rFonts w:cs="Times New Roman"/>
            <w:szCs w:val="24"/>
          </w:rPr>
          <w:delText>1.</w:delText>
        </w:r>
        <w:r w:rsidRPr="0074177A" w:rsidDel="008B067D">
          <w:rPr>
            <w:rFonts w:cs="Times New Roman"/>
            <w:szCs w:val="24"/>
          </w:rPr>
          <w:delText xml:space="preserve">1. Mark claim handling process you followed during the calming process </w:delText>
        </w:r>
      </w:del>
    </w:p>
    <w:p w:rsidR="008A7FC7" w:rsidRPr="0074177A" w:rsidDel="008B067D" w:rsidRDefault="008A7FC7">
      <w:pPr>
        <w:spacing w:before="240" w:after="0"/>
        <w:jc w:val="both"/>
        <w:rPr>
          <w:del w:id="1787" w:author="jojo" w:date="2022-03-22T10:24:00Z"/>
          <w:rFonts w:cs="Times New Roman"/>
          <w:szCs w:val="24"/>
          <w:u w:val="double"/>
        </w:rPr>
        <w:pPrChange w:id="1788" w:author="jojo" w:date="2022-03-22T10:24:00Z">
          <w:pPr>
            <w:autoSpaceDE w:val="0"/>
            <w:autoSpaceDN w:val="0"/>
            <w:adjustRightInd w:val="0"/>
            <w:spacing w:line="240" w:lineRule="auto"/>
            <w:ind w:left="90"/>
          </w:pPr>
        </w:pPrChange>
      </w:pPr>
      <w:del w:id="1789" w:author="jojo" w:date="2022-03-22T10:24:00Z">
        <w:r w:rsidRPr="0074177A" w:rsidDel="008B067D">
          <w:rPr>
            <w:rFonts w:cs="Times New Roman"/>
            <w:szCs w:val="24"/>
          </w:rPr>
          <w:delText>A.claim identification</w:delText>
        </w:r>
      </w:del>
      <w:del w:id="1790" w:author="jojo" w:date="2022-03-09T18:48:00Z">
        <w:r w:rsidRPr="0074177A" w:rsidDel="0046095A">
          <w:rPr>
            <w:rFonts w:cs="Times New Roman"/>
            <w:szCs w:val="24"/>
            <w:u w:val="single"/>
          </w:rPr>
          <w:delText xml:space="preserve"> </w:delText>
        </w:r>
      </w:del>
      <w:del w:id="1791" w:author="jojo" w:date="2022-03-08T10:13:00Z">
        <w:r w:rsidRPr="0074177A" w:rsidDel="00081383">
          <w:rPr>
            <w:rFonts w:cs="Times New Roman"/>
            <w:szCs w:val="24"/>
            <w:u w:val="single"/>
          </w:rPr>
          <w:delText xml:space="preserve">     </w:delText>
        </w:r>
      </w:del>
      <w:del w:id="1792" w:author="jojo" w:date="2022-03-22T10:24:00Z">
        <w:r w:rsidRPr="0074177A" w:rsidDel="008B067D">
          <w:rPr>
            <w:rFonts w:cs="Times New Roman"/>
            <w:szCs w:val="24"/>
            <w:u w:val="single"/>
          </w:rPr>
          <w:delText xml:space="preserve">  </w:delText>
        </w:r>
      </w:del>
      <w:del w:id="1793" w:author="jojo" w:date="2022-03-03T09:52:00Z">
        <w:r w:rsidRPr="0074177A" w:rsidDel="00D727DE">
          <w:rPr>
            <w:rFonts w:cs="Times New Roman"/>
            <w:szCs w:val="24"/>
            <w:u w:val="single"/>
          </w:rPr>
          <w:delText xml:space="preserve"> .</w:delText>
        </w:r>
      </w:del>
      <w:del w:id="1794" w:author="jojo" w:date="2022-03-22T10:24:00Z">
        <w:r w:rsidRPr="0074177A" w:rsidDel="008B067D">
          <w:rPr>
            <w:rFonts w:cs="Times New Roman"/>
            <w:szCs w:val="24"/>
            <w:u w:val="single"/>
          </w:rPr>
          <w:delText xml:space="preserve"> </w:delText>
        </w:r>
      </w:del>
    </w:p>
    <w:p w:rsidR="008A7FC7" w:rsidRPr="0074177A" w:rsidDel="008B067D" w:rsidRDefault="008A7FC7">
      <w:pPr>
        <w:spacing w:before="240" w:after="0"/>
        <w:jc w:val="both"/>
        <w:rPr>
          <w:del w:id="1795" w:author="jojo" w:date="2022-03-22T10:24:00Z"/>
          <w:rFonts w:cs="Times New Roman"/>
          <w:szCs w:val="24"/>
        </w:rPr>
        <w:pPrChange w:id="1796" w:author="jojo" w:date="2022-03-22T10:24:00Z">
          <w:pPr>
            <w:autoSpaceDE w:val="0"/>
            <w:autoSpaceDN w:val="0"/>
            <w:adjustRightInd w:val="0"/>
            <w:spacing w:line="240" w:lineRule="auto"/>
            <w:ind w:left="90"/>
          </w:pPr>
        </w:pPrChange>
      </w:pPr>
      <w:del w:id="1797" w:author="jojo" w:date="2022-03-22T10:24:00Z">
        <w:r w:rsidRPr="0074177A" w:rsidDel="008B067D">
          <w:rPr>
            <w:rFonts w:cs="Times New Roman"/>
            <w:szCs w:val="24"/>
          </w:rPr>
          <w:delText>B.Claim notification</w:delText>
        </w:r>
      </w:del>
      <w:del w:id="1798" w:author="jojo" w:date="2022-03-08T10:13:00Z">
        <w:r w:rsidRPr="0074177A" w:rsidDel="00081383">
          <w:rPr>
            <w:rFonts w:cs="Times New Roman"/>
            <w:szCs w:val="24"/>
          </w:rPr>
          <w:delText xml:space="preserve">…..  </w:delText>
        </w:r>
      </w:del>
      <w:del w:id="1799" w:author="jojo" w:date="2022-03-22T10:24:00Z">
        <w:r w:rsidRPr="0074177A" w:rsidDel="008B067D">
          <w:rPr>
            <w:rFonts w:cs="Times New Roman"/>
            <w:szCs w:val="24"/>
          </w:rPr>
          <w:delText xml:space="preserve"> </w:delText>
        </w:r>
      </w:del>
      <w:del w:id="1800" w:author="jojo" w:date="2022-03-09T18:48:00Z">
        <w:r w:rsidRPr="0074177A" w:rsidDel="0046095A">
          <w:rPr>
            <w:rFonts w:cs="Times New Roman"/>
            <w:szCs w:val="24"/>
          </w:rPr>
          <w:delText xml:space="preserve"> </w:delText>
        </w:r>
      </w:del>
    </w:p>
    <w:p w:rsidR="008A7FC7" w:rsidRPr="0074177A" w:rsidDel="00081383" w:rsidRDefault="008A7FC7">
      <w:pPr>
        <w:spacing w:before="240" w:after="0"/>
        <w:jc w:val="both"/>
        <w:rPr>
          <w:del w:id="1801" w:author="jojo" w:date="2022-03-08T10:13:00Z"/>
          <w:rFonts w:cs="Times New Roman"/>
          <w:szCs w:val="24"/>
        </w:rPr>
        <w:pPrChange w:id="1802" w:author="jojo" w:date="2022-03-22T10:24:00Z">
          <w:pPr>
            <w:autoSpaceDE w:val="0"/>
            <w:autoSpaceDN w:val="0"/>
            <w:adjustRightInd w:val="0"/>
            <w:spacing w:line="240" w:lineRule="auto"/>
            <w:ind w:left="90"/>
          </w:pPr>
        </w:pPrChange>
      </w:pPr>
      <w:del w:id="1803" w:author="jojo" w:date="2022-03-08T10:13:00Z">
        <w:r w:rsidRPr="0074177A" w:rsidDel="008B067D">
          <w:rPr>
            <w:rFonts w:cs="Times New Roman"/>
            <w:szCs w:val="24"/>
          </w:rPr>
          <w:delText>C.Claim substantiation</w:delText>
        </w:r>
      </w:del>
      <w:del w:id="1804" w:author="jojo" w:date="2022-03-22T10:24:00Z">
        <w:r w:rsidRPr="0074177A" w:rsidDel="008B067D">
          <w:rPr>
            <w:rFonts w:cs="Times New Roman"/>
            <w:szCs w:val="24"/>
          </w:rPr>
          <w:delText xml:space="preserve"> </w:delText>
        </w:r>
      </w:del>
      <w:del w:id="1805" w:author="jojo" w:date="2022-03-08T10:13:00Z">
        <w:r w:rsidRPr="0074177A" w:rsidDel="00081383">
          <w:rPr>
            <w:rFonts w:cs="Times New Roman"/>
            <w:szCs w:val="24"/>
          </w:rPr>
          <w:delText xml:space="preserve">……    </w:delText>
        </w:r>
      </w:del>
    </w:p>
    <w:p w:rsidR="008A7FC7" w:rsidRPr="0074177A" w:rsidDel="00081383" w:rsidRDefault="008A7FC7">
      <w:pPr>
        <w:spacing w:before="240" w:after="0"/>
        <w:jc w:val="both"/>
        <w:rPr>
          <w:del w:id="1806" w:author="jojo" w:date="2022-03-08T10:13:00Z"/>
          <w:rFonts w:cs="Times New Roman"/>
          <w:szCs w:val="24"/>
        </w:rPr>
        <w:pPrChange w:id="1807" w:author="jojo" w:date="2022-03-22T10:24:00Z">
          <w:pPr>
            <w:autoSpaceDE w:val="0"/>
            <w:autoSpaceDN w:val="0"/>
            <w:adjustRightInd w:val="0"/>
            <w:spacing w:line="240" w:lineRule="auto"/>
            <w:ind w:left="90"/>
          </w:pPr>
        </w:pPrChange>
      </w:pPr>
      <w:del w:id="1808" w:author="jojo" w:date="2022-03-08T10:13:00Z">
        <w:r w:rsidRPr="0074177A" w:rsidDel="008B067D">
          <w:rPr>
            <w:rFonts w:cs="Times New Roman"/>
            <w:szCs w:val="24"/>
          </w:rPr>
          <w:delText xml:space="preserve">D.Claim </w:delText>
        </w:r>
      </w:del>
      <w:del w:id="1809" w:author="jojo" w:date="2022-03-22T10:24:00Z">
        <w:r w:rsidRPr="0074177A" w:rsidDel="008B067D">
          <w:rPr>
            <w:rFonts w:cs="Times New Roman"/>
            <w:szCs w:val="24"/>
          </w:rPr>
          <w:delText>assessment/evaluation</w:delText>
        </w:r>
      </w:del>
      <w:del w:id="1810" w:author="jojo" w:date="2022-03-08T10:13:00Z">
        <w:r w:rsidRPr="0074177A" w:rsidDel="00081383">
          <w:rPr>
            <w:rFonts w:cs="Times New Roman"/>
            <w:szCs w:val="24"/>
          </w:rPr>
          <w:delText>…..</w:delText>
        </w:r>
      </w:del>
    </w:p>
    <w:p w:rsidR="008A7FC7" w:rsidRPr="0074177A" w:rsidDel="00FB78D0" w:rsidRDefault="008A7FC7">
      <w:pPr>
        <w:spacing w:before="240" w:after="0"/>
        <w:jc w:val="both"/>
        <w:rPr>
          <w:del w:id="1811" w:author="jojo" w:date="2022-03-02T11:00:00Z"/>
          <w:rFonts w:cs="Times New Roman"/>
          <w:szCs w:val="24"/>
        </w:rPr>
        <w:pPrChange w:id="1812" w:author="jojo" w:date="2022-03-22T10:24:00Z">
          <w:pPr>
            <w:autoSpaceDE w:val="0"/>
            <w:autoSpaceDN w:val="0"/>
            <w:adjustRightInd w:val="0"/>
            <w:spacing w:line="240" w:lineRule="auto"/>
            <w:ind w:left="90"/>
          </w:pPr>
        </w:pPrChange>
      </w:pPr>
      <w:del w:id="1813" w:author="jojo" w:date="2022-03-02T11:00:00Z">
        <w:r w:rsidRPr="0074177A" w:rsidDel="00FB78D0">
          <w:rPr>
            <w:rFonts w:cs="Times New Roman"/>
            <w:szCs w:val="24"/>
          </w:rPr>
          <w:delText>E.claim enforcement ……</w:delText>
        </w:r>
      </w:del>
    </w:p>
    <w:p w:rsidR="008A7FC7" w:rsidRPr="0074177A" w:rsidDel="008B067D" w:rsidRDefault="008A7FC7">
      <w:pPr>
        <w:spacing w:before="240" w:after="0"/>
        <w:jc w:val="both"/>
        <w:rPr>
          <w:del w:id="1814" w:author="jojo" w:date="2022-03-22T10:24:00Z"/>
          <w:rFonts w:cs="Times New Roman"/>
          <w:szCs w:val="24"/>
        </w:rPr>
        <w:pPrChange w:id="1815" w:author="jojo" w:date="2022-03-22T10:24:00Z">
          <w:pPr>
            <w:autoSpaceDE w:val="0"/>
            <w:autoSpaceDN w:val="0"/>
            <w:adjustRightInd w:val="0"/>
            <w:spacing w:line="240" w:lineRule="auto"/>
            <w:ind w:left="90"/>
          </w:pPr>
        </w:pPrChange>
      </w:pPr>
      <w:del w:id="1816" w:author="jojo" w:date="2022-03-22T10:24:00Z">
        <w:r w:rsidRPr="0074177A" w:rsidDel="008B067D">
          <w:rPr>
            <w:rFonts w:cs="Times New Roman"/>
            <w:szCs w:val="24"/>
          </w:rPr>
          <w:delText xml:space="preserve">Other (Please specify) ……………………………………………………………………………………………....                                                                                       </w:delText>
        </w:r>
      </w:del>
    </w:p>
    <w:p w:rsidR="008A7FC7" w:rsidRPr="0074177A" w:rsidRDefault="008A7FC7">
      <w:pPr>
        <w:autoSpaceDE w:val="0"/>
        <w:autoSpaceDN w:val="0"/>
        <w:adjustRightInd w:val="0"/>
        <w:spacing w:after="0"/>
        <w:rPr>
          <w:ins w:id="1817" w:author="jojo" w:date="2022-03-22T09:06:00Z"/>
          <w:rFonts w:cs="Times New Roman"/>
          <w:szCs w:val="24"/>
        </w:rPr>
        <w:pPrChange w:id="1818" w:author="jojo" w:date="2022-03-22T09:05:00Z">
          <w:pPr>
            <w:autoSpaceDE w:val="0"/>
            <w:autoSpaceDN w:val="0"/>
            <w:adjustRightInd w:val="0"/>
            <w:spacing w:line="240" w:lineRule="auto"/>
          </w:pPr>
        </w:pPrChange>
      </w:pPr>
      <w:r w:rsidRPr="0074177A">
        <w:rPr>
          <w:rFonts w:cs="Times New Roman"/>
          <w:szCs w:val="24"/>
        </w:rPr>
        <w:t>1</w:t>
      </w:r>
      <w:ins w:id="1819" w:author="jojo" w:date="2022-03-22T09:04:00Z">
        <w:r w:rsidRPr="0074177A" w:rsidDel="00970815">
          <w:rPr>
            <w:rFonts w:cs="Times New Roman"/>
            <w:szCs w:val="24"/>
          </w:rPr>
          <w:t xml:space="preserve">. </w:t>
        </w:r>
      </w:ins>
      <w:r w:rsidRPr="0074177A">
        <w:rPr>
          <w:rFonts w:cs="Times New Roman"/>
          <w:szCs w:val="24"/>
        </w:rPr>
        <w:t xml:space="preserve">How do you rate </w:t>
      </w:r>
      <w:ins w:id="1820" w:author="jojo" w:date="2022-04-20T11:34:00Z">
        <w:r w:rsidRPr="0074177A">
          <w:rPr>
            <w:rFonts w:cs="Times New Roman"/>
            <w:szCs w:val="24"/>
          </w:rPr>
          <w:t xml:space="preserve">Time related efficiency </w:t>
        </w:r>
      </w:ins>
      <w:del w:id="1821" w:author="jojo" w:date="2022-04-20T11:34:00Z">
        <w:r w:rsidRPr="0074177A" w:rsidDel="007261D3">
          <w:rPr>
            <w:rFonts w:cs="Times New Roman"/>
            <w:szCs w:val="24"/>
          </w:rPr>
          <w:delText xml:space="preserve">efficiency </w:delText>
        </w:r>
      </w:del>
      <w:r w:rsidRPr="0074177A">
        <w:rPr>
          <w:rFonts w:cs="Times New Roman"/>
          <w:szCs w:val="24"/>
        </w:rPr>
        <w:t xml:space="preserve">of claim handling process in federal road projects? </w:t>
      </w:r>
      <w:ins w:id="1822" w:author="jojo" w:date="2022-03-22T09:06:00Z">
        <w:r w:rsidRPr="0074177A" w:rsidDel="00C73B41">
          <w:rPr>
            <w:rFonts w:cs="Times New Roman"/>
            <w:szCs w:val="24"/>
          </w:rPr>
          <w:t xml:space="preserve"> </w:t>
        </w:r>
      </w:ins>
      <w:del w:id="1823" w:author="jojo" w:date="2022-03-22T10:32:00Z">
        <w:r w:rsidRPr="0074177A" w:rsidDel="002C74B9">
          <w:rPr>
            <w:rFonts w:cs="Times New Roman"/>
            <w:szCs w:val="24"/>
          </w:rPr>
          <w:delText>Good</w:delText>
        </w:r>
      </w:del>
      <w:ins w:id="1824" w:author="jojo" w:date="2022-03-22T10:32:00Z">
        <w:r w:rsidRPr="0074177A">
          <w:rPr>
            <w:rFonts w:cs="Times New Roman"/>
            <w:szCs w:val="24"/>
          </w:rPr>
          <w:t xml:space="preserve">Very efficient </w:t>
        </w:r>
      </w:ins>
      <w:r w:rsidRPr="0074177A">
        <w:rPr>
          <w:rFonts w:cs="Times New Roman"/>
          <w:szCs w:val="24"/>
        </w:rPr>
        <w:t xml:space="preserve">  </w:t>
      </w:r>
      <w:del w:id="1825" w:author="jojo" w:date="2022-03-08T10:14:00Z">
        <w:r w:rsidRPr="00666B5E" w:rsidDel="00081383">
          <w:rPr>
            <w:rFonts w:cs="Times New Roman"/>
            <w:noProof/>
            <w:szCs w:val="24"/>
            <w:rPrChange w:id="1826">
              <w:rPr>
                <w:noProof/>
              </w:rPr>
            </w:rPrChange>
          </w:rPr>
          <w:drawing>
            <wp:inline distT="0" distB="0" distL="0" distR="0" wp14:anchorId="029BBA69" wp14:editId="2B4AFCC0">
              <wp:extent cx="405130" cy="208280"/>
              <wp:effectExtent l="0" t="0" r="0" b="1270"/>
              <wp:docPr id="169" name="Picture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05130" cy="208280"/>
                      </a:xfrm>
                      <a:prstGeom prst="rect">
                        <a:avLst/>
                      </a:prstGeom>
                      <a:noFill/>
                      <a:ln>
                        <a:noFill/>
                      </a:ln>
                    </pic:spPr>
                  </pic:pic>
                </a:graphicData>
              </a:graphic>
            </wp:inline>
          </w:drawing>
        </w:r>
      </w:del>
      <w:ins w:id="1827" w:author="jojo" w:date="2022-03-08T10:14:00Z">
        <w:r w:rsidRPr="003C71E1">
          <w:rPr>
            <w:rFonts w:cs="Times New Roman"/>
            <w:noProof/>
            <w:szCs w:val="24"/>
            <w:rPrChange w:id="1828">
              <w:rPr>
                <w:noProof/>
              </w:rPr>
            </w:rPrChange>
          </w:rPr>
          <w:drawing>
            <wp:inline distT="0" distB="0" distL="0" distR="0" wp14:anchorId="76CF2AD7" wp14:editId="04AB69D4">
              <wp:extent cx="233680" cy="223520"/>
              <wp:effectExtent l="0" t="0" r="0" b="5080"/>
              <wp:docPr id="170" name="Picture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r w:rsidRPr="0074177A">
        <w:rPr>
          <w:rFonts w:cs="Times New Roman"/>
          <w:szCs w:val="24"/>
        </w:rPr>
        <w:t xml:space="preserve">      </w:t>
      </w:r>
      <w:del w:id="1829" w:author="jojo" w:date="2022-03-22T09:05:00Z">
        <w:r w:rsidRPr="0074177A" w:rsidDel="00C73B41">
          <w:rPr>
            <w:rFonts w:cs="Times New Roman"/>
            <w:szCs w:val="24"/>
          </w:rPr>
          <w:delText xml:space="preserve"> Good</w:delText>
        </w:r>
      </w:del>
      <w:del w:id="1830" w:author="jojo" w:date="2022-03-22T10:34:00Z">
        <w:r w:rsidRPr="0074177A" w:rsidDel="008B2C8B">
          <w:rPr>
            <w:rFonts w:cs="Times New Roman"/>
            <w:szCs w:val="24"/>
          </w:rPr>
          <w:delText xml:space="preserve"> </w:delText>
        </w:r>
      </w:del>
      <w:ins w:id="1831" w:author="jojo" w:date="2022-03-22T10:35:00Z">
        <w:r w:rsidRPr="0074177A">
          <w:rPr>
            <w:rFonts w:cs="Times New Roman"/>
            <w:szCs w:val="24"/>
          </w:rPr>
          <w:t>efficient</w:t>
        </w:r>
      </w:ins>
      <w:ins w:id="1832" w:author="jojo" w:date="2022-03-22T10:34:00Z">
        <w:r w:rsidRPr="0074177A">
          <w:rPr>
            <w:rFonts w:cs="Times New Roman"/>
            <w:szCs w:val="24"/>
          </w:rPr>
          <w:t xml:space="preserve"> </w:t>
        </w:r>
      </w:ins>
      <w:ins w:id="1833" w:author="jojo" w:date="2022-03-22T10:33:00Z">
        <w:r w:rsidRPr="0074177A">
          <w:rPr>
            <w:rFonts w:cs="Times New Roman"/>
            <w:szCs w:val="24"/>
          </w:rPr>
          <w:t xml:space="preserve"> </w:t>
        </w:r>
      </w:ins>
      <w:r w:rsidRPr="0074177A">
        <w:rPr>
          <w:rFonts w:cs="Times New Roman"/>
          <w:szCs w:val="24"/>
        </w:rPr>
        <w:t xml:space="preserve"> </w:t>
      </w:r>
      <w:ins w:id="1834" w:author="jojo" w:date="2022-03-08T10:14:00Z">
        <w:r w:rsidRPr="00666B5E">
          <w:rPr>
            <w:rFonts w:cs="Times New Roman"/>
            <w:noProof/>
            <w:szCs w:val="24"/>
            <w:rPrChange w:id="1835">
              <w:rPr>
                <w:noProof/>
              </w:rPr>
            </w:rPrChange>
          </w:rPr>
          <w:drawing>
            <wp:inline distT="0" distB="0" distL="0" distR="0" wp14:anchorId="3F0796E6" wp14:editId="2134C7D4">
              <wp:extent cx="233680" cy="223520"/>
              <wp:effectExtent l="0" t="0" r="0" b="5080"/>
              <wp:docPr id="171" name="Picture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del w:id="1836" w:author="jojo" w:date="2022-03-08T10:14:00Z">
        <w:r w:rsidRPr="003C71E1" w:rsidDel="00081383">
          <w:rPr>
            <w:rFonts w:cs="Times New Roman"/>
            <w:noProof/>
            <w:szCs w:val="24"/>
            <w:rPrChange w:id="1837">
              <w:rPr>
                <w:noProof/>
              </w:rPr>
            </w:rPrChange>
          </w:rPr>
          <w:drawing>
            <wp:inline distT="0" distB="0" distL="0" distR="0" wp14:anchorId="00E2D46E" wp14:editId="18FC2D38">
              <wp:extent cx="408305" cy="213360"/>
              <wp:effectExtent l="0" t="0" r="0" b="0"/>
              <wp:docPr id="172" name="Picture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08305" cy="213360"/>
                      </a:xfrm>
                      <a:prstGeom prst="rect">
                        <a:avLst/>
                      </a:prstGeom>
                      <a:noFill/>
                    </pic:spPr>
                  </pic:pic>
                </a:graphicData>
              </a:graphic>
            </wp:inline>
          </w:drawing>
        </w:r>
      </w:del>
      <w:r w:rsidRPr="0074177A">
        <w:rPr>
          <w:rFonts w:cs="Times New Roman"/>
          <w:szCs w:val="24"/>
        </w:rPr>
        <w:t xml:space="preserve">           </w:t>
      </w:r>
      <w:del w:id="1838" w:author="jojo" w:date="2022-03-22T09:05:00Z">
        <w:r w:rsidRPr="0074177A" w:rsidDel="00C73B41">
          <w:rPr>
            <w:rFonts w:cs="Times New Roman"/>
            <w:szCs w:val="24"/>
          </w:rPr>
          <w:delText>Bad</w:delText>
        </w:r>
      </w:del>
      <w:del w:id="1839" w:author="jojo" w:date="2022-06-28T18:01:00Z">
        <w:r w:rsidRPr="0074177A" w:rsidDel="00C20767">
          <w:rPr>
            <w:rFonts w:cs="Times New Roman"/>
            <w:szCs w:val="24"/>
          </w:rPr>
          <w:delText xml:space="preserve"> </w:delText>
        </w:r>
      </w:del>
      <w:del w:id="1840" w:author="jojo" w:date="2022-03-08T10:14:00Z">
        <w:r w:rsidRPr="00666B5E" w:rsidDel="00081383">
          <w:rPr>
            <w:rFonts w:cs="Times New Roman"/>
            <w:noProof/>
            <w:szCs w:val="24"/>
            <w:rPrChange w:id="1841">
              <w:rPr>
                <w:noProof/>
              </w:rPr>
            </w:rPrChange>
          </w:rPr>
          <w:drawing>
            <wp:inline distT="0" distB="0" distL="0" distR="0" wp14:anchorId="1D5F8C19" wp14:editId="758E5663">
              <wp:extent cx="408305" cy="213360"/>
              <wp:effectExtent l="0" t="0" r="0" b="0"/>
              <wp:docPr id="173" name="Picture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08305" cy="213360"/>
                      </a:xfrm>
                      <a:prstGeom prst="rect">
                        <a:avLst/>
                      </a:prstGeom>
                      <a:noFill/>
                    </pic:spPr>
                  </pic:pic>
                </a:graphicData>
              </a:graphic>
            </wp:inline>
          </w:drawing>
        </w:r>
      </w:del>
      <w:del w:id="1842" w:author="jojo" w:date="2022-06-28T18:01:00Z">
        <w:r w:rsidRPr="0074177A" w:rsidDel="00C20767">
          <w:rPr>
            <w:rFonts w:cs="Times New Roman"/>
            <w:szCs w:val="24"/>
          </w:rPr>
          <w:delText xml:space="preserve">            </w:delText>
        </w:r>
      </w:del>
      <w:del w:id="1843" w:author="jojo" w:date="2022-03-22T10:34:00Z">
        <w:r w:rsidRPr="0074177A" w:rsidDel="008B2C8B">
          <w:rPr>
            <w:rFonts w:cs="Times New Roman"/>
            <w:szCs w:val="24"/>
          </w:rPr>
          <w:delText xml:space="preserve"> </w:delText>
        </w:r>
      </w:del>
      <w:del w:id="1844" w:author="jojo" w:date="2022-03-22T10:33:00Z">
        <w:r w:rsidRPr="0074177A" w:rsidDel="008B2C8B">
          <w:rPr>
            <w:rFonts w:cs="Times New Roman"/>
            <w:szCs w:val="24"/>
          </w:rPr>
          <w:delText xml:space="preserve">Very </w:delText>
        </w:r>
      </w:del>
      <w:ins w:id="1845" w:author="jojo" w:date="2022-03-22T10:33:00Z">
        <w:r w:rsidRPr="0074177A">
          <w:rPr>
            <w:rFonts w:cs="Times New Roman"/>
            <w:szCs w:val="24"/>
          </w:rPr>
          <w:t xml:space="preserve">not </w:t>
        </w:r>
      </w:ins>
      <w:ins w:id="1846" w:author="jojo" w:date="2022-03-22T10:34:00Z">
        <w:r w:rsidRPr="0074177A">
          <w:rPr>
            <w:rFonts w:cs="Times New Roman"/>
            <w:szCs w:val="24"/>
          </w:rPr>
          <w:t>efficient</w:t>
        </w:r>
      </w:ins>
      <w:ins w:id="1847" w:author="jojo" w:date="2022-03-22T09:05:00Z">
        <w:r w:rsidRPr="0074177A">
          <w:rPr>
            <w:rFonts w:cs="Times New Roman"/>
            <w:szCs w:val="24"/>
          </w:rPr>
          <w:t xml:space="preserve"> </w:t>
        </w:r>
      </w:ins>
      <w:del w:id="1848" w:author="jojo" w:date="2022-03-22T09:05:00Z">
        <w:r w:rsidRPr="0074177A" w:rsidDel="00C73B41">
          <w:rPr>
            <w:rFonts w:cs="Times New Roman"/>
            <w:szCs w:val="24"/>
          </w:rPr>
          <w:delText>Bad</w:delText>
        </w:r>
      </w:del>
      <w:r w:rsidRPr="0074177A">
        <w:rPr>
          <w:rFonts w:cs="Times New Roman"/>
          <w:szCs w:val="24"/>
        </w:rPr>
        <w:t xml:space="preserve"> </w:t>
      </w:r>
      <w:del w:id="1849" w:author="jojo" w:date="2022-03-08T10:14:00Z">
        <w:r w:rsidRPr="0074177A" w:rsidDel="00081383">
          <w:rPr>
            <w:rFonts w:cs="Times New Roman"/>
            <w:noProof/>
            <w:szCs w:val="24"/>
            <w:rPrChange w:id="1850">
              <w:rPr>
                <w:rFonts w:ascii="Times-Roman" w:hAnsi="Times-Roman" w:cs="Times-Roman"/>
                <w:noProof/>
                <w:szCs w:val="24"/>
              </w:rPr>
            </w:rPrChange>
          </w:rPr>
          <w:drawing>
            <wp:inline distT="0" distB="0" distL="0" distR="0" wp14:anchorId="7094F81B" wp14:editId="1DFF07D7">
              <wp:extent cx="408305" cy="213360"/>
              <wp:effectExtent l="0" t="0" r="0" b="0"/>
              <wp:docPr id="174" name="Picture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08305" cy="213360"/>
                      </a:xfrm>
                      <a:prstGeom prst="rect">
                        <a:avLst/>
                      </a:prstGeom>
                      <a:noFill/>
                    </pic:spPr>
                  </pic:pic>
                </a:graphicData>
              </a:graphic>
            </wp:inline>
          </w:drawing>
        </w:r>
      </w:del>
      <w:ins w:id="1851" w:author="jojo" w:date="2022-03-08T10:14:00Z">
        <w:r w:rsidRPr="00666B5E">
          <w:rPr>
            <w:rFonts w:cs="Times New Roman"/>
            <w:noProof/>
            <w:szCs w:val="24"/>
            <w:rPrChange w:id="1852">
              <w:rPr>
                <w:noProof/>
              </w:rPr>
            </w:rPrChange>
          </w:rPr>
          <w:drawing>
            <wp:inline distT="0" distB="0" distL="0" distR="0" wp14:anchorId="5BDC8976" wp14:editId="36926336">
              <wp:extent cx="233680" cy="223520"/>
              <wp:effectExtent l="0" t="0" r="0" b="5080"/>
              <wp:docPr id="175" name="Picture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ins w:id="1853" w:author="jojo" w:date="2022-03-22T10:34:00Z">
        <w:r w:rsidRPr="0074177A">
          <w:rPr>
            <w:rFonts w:cs="Times New Roman"/>
            <w:szCs w:val="24"/>
          </w:rPr>
          <w:t xml:space="preserve">       </w:t>
        </w:r>
      </w:ins>
    </w:p>
    <w:p w:rsidR="008A7FC7" w:rsidRPr="0074177A" w:rsidDel="00DB4844" w:rsidRDefault="008A7FC7">
      <w:pPr>
        <w:autoSpaceDE w:val="0"/>
        <w:autoSpaceDN w:val="0"/>
        <w:adjustRightInd w:val="0"/>
        <w:spacing w:after="0"/>
        <w:rPr>
          <w:del w:id="1854" w:author="jojo" w:date="2022-03-22T10:30:00Z"/>
          <w:rFonts w:cs="Times New Roman"/>
          <w:szCs w:val="24"/>
          <w:rPrChange w:id="1855" w:author="jojo" w:date="2022-06-28T14:59:00Z">
            <w:rPr>
              <w:del w:id="1856" w:author="jojo" w:date="2022-03-22T10:30:00Z"/>
              <w:rFonts w:ascii="Times-Roman" w:hAnsi="Times-Roman" w:cs="Times-Roman"/>
              <w:szCs w:val="24"/>
            </w:rPr>
          </w:rPrChange>
        </w:rPr>
        <w:pPrChange w:id="1857" w:author="jojo" w:date="2022-03-22T09:05:00Z">
          <w:pPr>
            <w:autoSpaceDE w:val="0"/>
            <w:autoSpaceDN w:val="0"/>
            <w:adjustRightInd w:val="0"/>
            <w:spacing w:line="240" w:lineRule="auto"/>
          </w:pPr>
        </w:pPrChange>
      </w:pPr>
    </w:p>
    <w:p w:rsidR="008A7FC7" w:rsidRPr="0074177A" w:rsidRDefault="008A7FC7" w:rsidP="008A7FC7">
      <w:pPr>
        <w:autoSpaceDE w:val="0"/>
        <w:autoSpaceDN w:val="0"/>
        <w:adjustRightInd w:val="0"/>
        <w:spacing w:after="0"/>
        <w:rPr>
          <w:rFonts w:cs="Times New Roman"/>
          <w:szCs w:val="24"/>
        </w:rPr>
      </w:pPr>
      <w:r w:rsidRPr="0074177A">
        <w:rPr>
          <w:rFonts w:cs="Times New Roman"/>
          <w:szCs w:val="24"/>
        </w:rPr>
        <w:t xml:space="preserve">Other (Please specify)………………………………………………………………………….     </w:t>
      </w:r>
    </w:p>
    <w:p w:rsidR="008A7FC7" w:rsidRPr="0074177A" w:rsidRDefault="008A7FC7" w:rsidP="008A7FC7">
      <w:pPr>
        <w:autoSpaceDE w:val="0"/>
        <w:autoSpaceDN w:val="0"/>
        <w:adjustRightInd w:val="0"/>
        <w:spacing w:before="240" w:after="0"/>
        <w:contextualSpacing/>
        <w:jc w:val="both"/>
        <w:rPr>
          <w:rFonts w:cs="Times New Roman"/>
          <w:szCs w:val="24"/>
        </w:rPr>
      </w:pPr>
      <w:r w:rsidRPr="0074177A">
        <w:rPr>
          <w:rFonts w:cs="Times New Roman"/>
          <w:szCs w:val="24"/>
        </w:rPr>
        <w:t xml:space="preserve">2. If your answer for the </w:t>
      </w:r>
      <w:del w:id="1858" w:author="jojo" w:date="2022-03-15T20:51:00Z">
        <w:r w:rsidRPr="0074177A" w:rsidDel="00405150">
          <w:rPr>
            <w:rFonts w:cs="Times New Roman"/>
            <w:szCs w:val="24"/>
          </w:rPr>
          <w:delText xml:space="preserve">above question </w:delText>
        </w:r>
      </w:del>
      <w:ins w:id="1859" w:author="jojo" w:date="2022-03-15T20:51:00Z">
        <w:r w:rsidRPr="0074177A">
          <w:rPr>
            <w:rFonts w:cs="Times New Roman"/>
            <w:szCs w:val="24"/>
          </w:rPr>
          <w:t>Q.</w:t>
        </w:r>
      </w:ins>
      <w:ins w:id="1860" w:author="jojo" w:date="2022-03-22T10:27:00Z">
        <w:r w:rsidRPr="0074177A">
          <w:rPr>
            <w:rFonts w:cs="Times New Roman"/>
            <w:szCs w:val="24"/>
          </w:rPr>
          <w:t>1</w:t>
        </w:r>
      </w:ins>
      <w:ins w:id="1861" w:author="jojo" w:date="2022-03-15T20:51:00Z">
        <w:r w:rsidRPr="0074177A">
          <w:rPr>
            <w:rFonts w:cs="Times New Roman"/>
            <w:szCs w:val="24"/>
          </w:rPr>
          <w:t xml:space="preserve"> </w:t>
        </w:r>
      </w:ins>
      <w:r w:rsidRPr="0074177A">
        <w:rPr>
          <w:rFonts w:cs="Times New Roman"/>
          <w:szCs w:val="24"/>
        </w:rPr>
        <w:t xml:space="preserve">is </w:t>
      </w:r>
      <w:del w:id="1862" w:author="jojo" w:date="2022-03-22T09:10:00Z">
        <w:r w:rsidRPr="0074177A" w:rsidDel="00D05C0B">
          <w:rPr>
            <w:rFonts w:cs="Times New Roman"/>
            <w:szCs w:val="24"/>
          </w:rPr>
          <w:delText xml:space="preserve">bad </w:delText>
        </w:r>
      </w:del>
      <w:ins w:id="1863" w:author="jojo" w:date="2022-03-22T10:37:00Z">
        <w:r w:rsidRPr="0074177A">
          <w:rPr>
            <w:rFonts w:cs="Times New Roman"/>
            <w:szCs w:val="24"/>
          </w:rPr>
          <w:t xml:space="preserve">below fair </w:t>
        </w:r>
      </w:ins>
      <w:del w:id="1864" w:author="jojo" w:date="2022-03-22T09:11:00Z">
        <w:r w:rsidRPr="0074177A" w:rsidDel="00D05C0B">
          <w:rPr>
            <w:rFonts w:cs="Times New Roman"/>
            <w:szCs w:val="24"/>
          </w:rPr>
          <w:delText>and</w:delText>
        </w:r>
      </w:del>
      <w:del w:id="1865" w:author="jojo" w:date="2022-03-22T10:37:00Z">
        <w:r w:rsidRPr="0074177A" w:rsidDel="00694421">
          <w:rPr>
            <w:rFonts w:cs="Times New Roman"/>
            <w:szCs w:val="24"/>
          </w:rPr>
          <w:delText xml:space="preserve"> very </w:delText>
        </w:r>
      </w:del>
      <w:del w:id="1866" w:author="jojo" w:date="2022-03-22T09:11:00Z">
        <w:r w:rsidRPr="0074177A" w:rsidDel="00D05C0B">
          <w:rPr>
            <w:rFonts w:cs="Times New Roman"/>
            <w:szCs w:val="24"/>
          </w:rPr>
          <w:delText>bad</w:delText>
        </w:r>
      </w:del>
      <w:r w:rsidRPr="0074177A">
        <w:rPr>
          <w:rFonts w:cs="Times New Roman"/>
          <w:szCs w:val="24"/>
        </w:rPr>
        <w:t xml:space="preserve"> who is most of the time </w:t>
      </w:r>
      <w:del w:id="1867" w:author="jojo" w:date="2022-03-22T09:11:00Z">
        <w:r w:rsidRPr="0074177A" w:rsidDel="00D05C0B">
          <w:rPr>
            <w:rFonts w:cs="Times New Roman"/>
            <w:szCs w:val="24"/>
          </w:rPr>
          <w:delText xml:space="preserve">the cause for poor handling of </w:delText>
        </w:r>
      </w:del>
      <w:del w:id="1868" w:author="jojo" w:date="2022-03-15T20:52:00Z">
        <w:r w:rsidRPr="0074177A" w:rsidDel="00405150">
          <w:rPr>
            <w:rFonts w:cs="Times New Roman"/>
            <w:szCs w:val="24"/>
          </w:rPr>
          <w:delText>the</w:delText>
        </w:r>
      </w:del>
      <w:del w:id="1869" w:author="jojo" w:date="2022-03-22T09:11:00Z">
        <w:r w:rsidRPr="0074177A" w:rsidDel="00D05C0B">
          <w:rPr>
            <w:rFonts w:cs="Times New Roman"/>
            <w:szCs w:val="24"/>
          </w:rPr>
          <w:delText xml:space="preserve"> claim</w:delText>
        </w:r>
      </w:del>
      <w:ins w:id="1870" w:author="jojo" w:date="2022-03-22T09:11:00Z">
        <w:r w:rsidRPr="0074177A">
          <w:rPr>
            <w:rFonts w:cs="Times New Roman"/>
            <w:szCs w:val="24"/>
          </w:rPr>
          <w:t>responsible</w:t>
        </w:r>
      </w:ins>
      <w:ins w:id="1871" w:author="jojo" w:date="2022-03-22T09:12:00Z">
        <w:r w:rsidRPr="0074177A">
          <w:rPr>
            <w:rFonts w:cs="Times New Roman"/>
            <w:szCs w:val="24"/>
          </w:rPr>
          <w:t>?</w:t>
        </w:r>
      </w:ins>
    </w:p>
    <w:p w:rsidR="008A7FC7" w:rsidRPr="0074177A" w:rsidRDefault="008A7FC7">
      <w:pPr>
        <w:autoSpaceDE w:val="0"/>
        <w:autoSpaceDN w:val="0"/>
        <w:adjustRightInd w:val="0"/>
        <w:spacing w:after="0"/>
        <w:rPr>
          <w:rFonts w:cs="Times New Roman"/>
          <w:szCs w:val="24"/>
        </w:rPr>
        <w:pPrChange w:id="1872" w:author="jojo" w:date="2022-03-27T21:30:00Z">
          <w:pPr>
            <w:numPr>
              <w:numId w:val="27"/>
            </w:numPr>
            <w:autoSpaceDE w:val="0"/>
            <w:autoSpaceDN w:val="0"/>
            <w:adjustRightInd w:val="0"/>
            <w:spacing w:line="240" w:lineRule="auto"/>
            <w:ind w:left="720" w:hanging="360"/>
          </w:pPr>
        </w:pPrChange>
      </w:pPr>
      <w:r w:rsidRPr="0074177A">
        <w:rPr>
          <w:rFonts w:cs="Times New Roman"/>
          <w:szCs w:val="24"/>
        </w:rPr>
        <w:t>Contractor</w:t>
      </w:r>
      <w:ins w:id="1873" w:author="jojo" w:date="2022-03-02T10:32:00Z">
        <w:r w:rsidRPr="0074177A">
          <w:rPr>
            <w:rFonts w:cs="Times New Roman"/>
            <w:szCs w:val="24"/>
          </w:rPr>
          <w:t xml:space="preserve"> </w:t>
        </w:r>
      </w:ins>
      <w:del w:id="1874" w:author="jojo" w:date="2022-03-08T10:14:00Z">
        <w:r w:rsidRPr="00666B5E" w:rsidDel="00081383">
          <w:rPr>
            <w:rFonts w:cs="Times New Roman"/>
            <w:noProof/>
            <w:szCs w:val="24"/>
            <w:rPrChange w:id="1875">
              <w:rPr>
                <w:noProof/>
              </w:rPr>
            </w:rPrChange>
          </w:rPr>
          <w:drawing>
            <wp:inline distT="0" distB="0" distL="0" distR="0" wp14:anchorId="28F4E550" wp14:editId="560DE79B">
              <wp:extent cx="405130" cy="208280"/>
              <wp:effectExtent l="0" t="0" r="0" b="1270"/>
              <wp:docPr id="176" name="Picture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05130" cy="208280"/>
                      </a:xfrm>
                      <a:prstGeom prst="rect">
                        <a:avLst/>
                      </a:prstGeom>
                      <a:noFill/>
                      <a:ln>
                        <a:noFill/>
                      </a:ln>
                    </pic:spPr>
                  </pic:pic>
                </a:graphicData>
              </a:graphic>
            </wp:inline>
          </w:drawing>
        </w:r>
      </w:del>
      <w:ins w:id="1876" w:author="jojo" w:date="2022-03-08T10:14:00Z">
        <w:r w:rsidRPr="003C71E1">
          <w:rPr>
            <w:rFonts w:cs="Times New Roman"/>
            <w:noProof/>
            <w:szCs w:val="24"/>
            <w:rPrChange w:id="1877">
              <w:rPr>
                <w:noProof/>
              </w:rPr>
            </w:rPrChange>
          </w:rPr>
          <w:drawing>
            <wp:inline distT="0" distB="0" distL="0" distR="0" wp14:anchorId="6E7B1254" wp14:editId="027B0560">
              <wp:extent cx="233680" cy="223520"/>
              <wp:effectExtent l="0" t="0" r="0" b="5080"/>
              <wp:docPr id="177" name="Picture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r w:rsidRPr="0074177A">
        <w:rPr>
          <w:rFonts w:cs="Times New Roman"/>
          <w:szCs w:val="24"/>
        </w:rPr>
        <w:t xml:space="preserve">   consultant/engineer </w:t>
      </w:r>
      <w:del w:id="1878" w:author="jojo" w:date="2022-03-08T10:14:00Z">
        <w:r w:rsidRPr="00666B5E" w:rsidDel="00081383">
          <w:rPr>
            <w:rFonts w:cs="Times New Roman"/>
            <w:noProof/>
            <w:szCs w:val="24"/>
            <w:rPrChange w:id="1879">
              <w:rPr>
                <w:noProof/>
              </w:rPr>
            </w:rPrChange>
          </w:rPr>
          <w:drawing>
            <wp:inline distT="0" distB="0" distL="0" distR="0" wp14:anchorId="4489D3DF" wp14:editId="7691DAFE">
              <wp:extent cx="405130" cy="208280"/>
              <wp:effectExtent l="0" t="0" r="0" b="1270"/>
              <wp:docPr id="178" name="Picture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05130" cy="208280"/>
                      </a:xfrm>
                      <a:prstGeom prst="rect">
                        <a:avLst/>
                      </a:prstGeom>
                      <a:noFill/>
                      <a:ln>
                        <a:noFill/>
                      </a:ln>
                    </pic:spPr>
                  </pic:pic>
                </a:graphicData>
              </a:graphic>
            </wp:inline>
          </w:drawing>
        </w:r>
      </w:del>
      <w:ins w:id="1880" w:author="jojo" w:date="2022-03-08T10:14:00Z">
        <w:r w:rsidRPr="003C71E1">
          <w:rPr>
            <w:rFonts w:cs="Times New Roman"/>
            <w:noProof/>
            <w:szCs w:val="24"/>
            <w:rPrChange w:id="1881">
              <w:rPr>
                <w:noProof/>
              </w:rPr>
            </w:rPrChange>
          </w:rPr>
          <w:drawing>
            <wp:inline distT="0" distB="0" distL="0" distR="0" wp14:anchorId="548B2FF8" wp14:editId="7ABC13EF">
              <wp:extent cx="233680" cy="223520"/>
              <wp:effectExtent l="0" t="0" r="0" b="5080"/>
              <wp:docPr id="179" name="Picture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r w:rsidRPr="0074177A">
        <w:rPr>
          <w:rFonts w:cs="Times New Roman"/>
          <w:szCs w:val="24"/>
        </w:rPr>
        <w:t xml:space="preserve">               employer </w:t>
      </w:r>
      <w:del w:id="1882" w:author="jojo" w:date="2022-03-08T10:14:00Z">
        <w:r w:rsidRPr="00666B5E" w:rsidDel="00081383">
          <w:rPr>
            <w:rFonts w:cs="Times New Roman"/>
            <w:noProof/>
            <w:szCs w:val="24"/>
            <w:rPrChange w:id="1883">
              <w:rPr>
                <w:noProof/>
              </w:rPr>
            </w:rPrChange>
          </w:rPr>
          <w:drawing>
            <wp:inline distT="0" distB="0" distL="0" distR="0" wp14:anchorId="1C55A5AC" wp14:editId="1CC1760D">
              <wp:extent cx="405130" cy="208280"/>
              <wp:effectExtent l="0" t="0" r="0" b="1270"/>
              <wp:docPr id="180" name="Picture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05130" cy="208280"/>
                      </a:xfrm>
                      <a:prstGeom prst="rect">
                        <a:avLst/>
                      </a:prstGeom>
                      <a:noFill/>
                      <a:ln>
                        <a:noFill/>
                      </a:ln>
                    </pic:spPr>
                  </pic:pic>
                </a:graphicData>
              </a:graphic>
            </wp:inline>
          </w:drawing>
        </w:r>
      </w:del>
      <w:ins w:id="1884" w:author="jojo" w:date="2022-03-08T10:14:00Z">
        <w:r w:rsidRPr="003C71E1">
          <w:rPr>
            <w:rFonts w:cs="Times New Roman"/>
            <w:noProof/>
            <w:szCs w:val="24"/>
            <w:rPrChange w:id="1885">
              <w:rPr>
                <w:noProof/>
              </w:rPr>
            </w:rPrChange>
          </w:rPr>
          <w:drawing>
            <wp:inline distT="0" distB="0" distL="0" distR="0" wp14:anchorId="44DA9DE6" wp14:editId="11E85DD8">
              <wp:extent cx="233680" cy="223520"/>
              <wp:effectExtent l="0" t="0" r="0" b="5080"/>
              <wp:docPr id="181" name="Picture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p w:rsidR="008A7FC7" w:rsidRPr="0074177A" w:rsidRDefault="008A7FC7" w:rsidP="008A7FC7">
      <w:pPr>
        <w:autoSpaceDE w:val="0"/>
        <w:autoSpaceDN w:val="0"/>
        <w:adjustRightInd w:val="0"/>
        <w:spacing w:after="0"/>
        <w:ind w:left="360"/>
        <w:contextualSpacing/>
        <w:rPr>
          <w:rFonts w:cs="Times New Roman"/>
          <w:szCs w:val="24"/>
        </w:rPr>
      </w:pPr>
      <w:r w:rsidRPr="0074177A">
        <w:rPr>
          <w:rFonts w:cs="Times New Roman"/>
          <w:szCs w:val="24"/>
        </w:rPr>
        <w:t xml:space="preserve">Other (Please specify) ……………………………………………………………………   </w:t>
      </w:r>
    </w:p>
    <w:p w:rsidR="008A7FC7" w:rsidRPr="0074177A" w:rsidRDefault="008A7FC7">
      <w:pPr>
        <w:autoSpaceDE w:val="0"/>
        <w:autoSpaceDN w:val="0"/>
        <w:adjustRightInd w:val="0"/>
        <w:spacing w:after="0"/>
        <w:rPr>
          <w:ins w:id="1886" w:author="jojo" w:date="2022-03-08T10:52:00Z"/>
          <w:rFonts w:cs="Times New Roman"/>
          <w:szCs w:val="24"/>
        </w:rPr>
        <w:pPrChange w:id="1887" w:author="jojo" w:date="2022-03-22T10:26:00Z">
          <w:pPr>
            <w:autoSpaceDE w:val="0"/>
            <w:autoSpaceDN w:val="0"/>
            <w:adjustRightInd w:val="0"/>
            <w:spacing w:line="240" w:lineRule="auto"/>
            <w:ind w:left="90"/>
          </w:pPr>
        </w:pPrChange>
      </w:pPr>
      <w:r w:rsidRPr="0074177A">
        <w:rPr>
          <w:rFonts w:cs="Times New Roman"/>
          <w:szCs w:val="24"/>
        </w:rPr>
        <w:t>3</w:t>
      </w:r>
      <w:ins w:id="1888" w:author="jojo" w:date="2022-03-22T10:26:00Z">
        <w:r w:rsidRPr="0074177A">
          <w:rPr>
            <w:rFonts w:cs="Times New Roman"/>
            <w:szCs w:val="24"/>
          </w:rPr>
          <w:t>. Do</w:t>
        </w:r>
      </w:ins>
      <w:ins w:id="1889" w:author="jojo" w:date="2022-03-08T10:49:00Z">
        <w:r w:rsidRPr="0074177A">
          <w:rPr>
            <w:rFonts w:cs="Times New Roman"/>
            <w:szCs w:val="24"/>
          </w:rPr>
          <w:t xml:space="preserve"> yo</w:t>
        </w:r>
      </w:ins>
      <w:ins w:id="1890" w:author="jojo" w:date="2022-03-08T10:50:00Z">
        <w:r w:rsidRPr="0074177A">
          <w:rPr>
            <w:rFonts w:cs="Times New Roman"/>
            <w:szCs w:val="24"/>
          </w:rPr>
          <w:t>u think contractor</w:t>
        </w:r>
      </w:ins>
      <w:ins w:id="1891" w:author="jojo" w:date="2022-03-14T09:09:00Z">
        <w:r w:rsidRPr="009142AF">
          <w:rPr>
            <w:rFonts w:cs="Times New Roman"/>
            <w:szCs w:val="24"/>
          </w:rPr>
          <w:t>s</w:t>
        </w:r>
      </w:ins>
      <w:ins w:id="1892" w:author="jojo" w:date="2022-03-08T10:50:00Z">
        <w:r w:rsidRPr="0074177A">
          <w:rPr>
            <w:rFonts w:cs="Times New Roman"/>
            <w:szCs w:val="24"/>
          </w:rPr>
          <w:t xml:space="preserve"> substantiate and submit detailed </w:t>
        </w:r>
      </w:ins>
      <w:ins w:id="1893" w:author="jojo" w:date="2022-03-08T10:51:00Z">
        <w:r w:rsidRPr="0074177A">
          <w:rPr>
            <w:rFonts w:cs="Times New Roman"/>
            <w:szCs w:val="24"/>
          </w:rPr>
          <w:t>c</w:t>
        </w:r>
        <w:r w:rsidRPr="009142AF">
          <w:rPr>
            <w:rFonts w:cs="Times New Roman"/>
            <w:szCs w:val="24"/>
          </w:rPr>
          <w:t xml:space="preserve">laim according to time stated </w:t>
        </w:r>
      </w:ins>
      <w:ins w:id="1894" w:author="jojo" w:date="2022-03-11T21:58:00Z">
        <w:r w:rsidRPr="004523C6">
          <w:rPr>
            <w:rFonts w:cs="Times New Roman"/>
            <w:szCs w:val="24"/>
          </w:rPr>
          <w:t>in</w:t>
        </w:r>
      </w:ins>
      <w:ins w:id="1895" w:author="jojo" w:date="2022-03-08T10:51:00Z">
        <w:r w:rsidRPr="0074177A">
          <w:rPr>
            <w:rFonts w:cs="Times New Roman"/>
            <w:szCs w:val="24"/>
          </w:rPr>
          <w:t xml:space="preserve"> the </w:t>
        </w:r>
      </w:ins>
      <w:ins w:id="1896" w:author="jojo" w:date="2022-03-15T20:50:00Z">
        <w:r w:rsidRPr="009142AF">
          <w:rPr>
            <w:rFonts w:cs="Times New Roman"/>
            <w:szCs w:val="24"/>
          </w:rPr>
          <w:t>contract?</w:t>
        </w:r>
      </w:ins>
    </w:p>
    <w:p w:rsidR="008A7FC7" w:rsidRPr="0074177A" w:rsidRDefault="008A7FC7">
      <w:pPr>
        <w:autoSpaceDE w:val="0"/>
        <w:autoSpaceDN w:val="0"/>
        <w:adjustRightInd w:val="0"/>
        <w:spacing w:after="0"/>
        <w:ind w:left="360"/>
        <w:contextualSpacing/>
        <w:rPr>
          <w:ins w:id="1897" w:author="jojo" w:date="2022-03-08T10:52:00Z"/>
          <w:rFonts w:cs="Times New Roman"/>
          <w:szCs w:val="24"/>
        </w:rPr>
        <w:pPrChange w:id="1898" w:author="jojo" w:date="2022-03-08T11:12:00Z">
          <w:pPr>
            <w:autoSpaceDE w:val="0"/>
            <w:autoSpaceDN w:val="0"/>
            <w:adjustRightInd w:val="0"/>
            <w:spacing w:line="240" w:lineRule="auto"/>
            <w:ind w:left="90"/>
          </w:pPr>
        </w:pPrChange>
      </w:pPr>
      <w:ins w:id="1899" w:author="jojo" w:date="2022-03-08T10:52:00Z">
        <w:r w:rsidRPr="0074177A">
          <w:rPr>
            <w:rFonts w:cs="Times New Roman"/>
            <w:szCs w:val="24"/>
          </w:rPr>
          <w:t xml:space="preserve">Yes </w:t>
        </w:r>
      </w:ins>
      <w:ins w:id="1900" w:author="jojo" w:date="2022-03-08T10:51:00Z">
        <w:r w:rsidRPr="0074177A">
          <w:rPr>
            <w:rFonts w:cs="Times New Roman"/>
            <w:szCs w:val="24"/>
          </w:rPr>
          <w:t xml:space="preserve"> </w:t>
        </w:r>
      </w:ins>
      <w:ins w:id="1901" w:author="jojo" w:date="2022-03-08T10:50:00Z">
        <w:r w:rsidRPr="0074177A">
          <w:rPr>
            <w:rFonts w:cs="Times New Roman"/>
            <w:szCs w:val="24"/>
          </w:rPr>
          <w:t xml:space="preserve"> </w:t>
        </w:r>
      </w:ins>
      <w:ins w:id="1902" w:author="jojo" w:date="2022-03-08T10:52:00Z">
        <w:r w:rsidRPr="00666B5E">
          <w:rPr>
            <w:rFonts w:cs="Times New Roman"/>
            <w:noProof/>
            <w:szCs w:val="24"/>
            <w:rPrChange w:id="1903">
              <w:rPr>
                <w:noProof/>
              </w:rPr>
            </w:rPrChange>
          </w:rPr>
          <w:drawing>
            <wp:inline distT="0" distB="0" distL="0" distR="0" wp14:anchorId="1A64E06B" wp14:editId="2B021E26">
              <wp:extent cx="233680" cy="223520"/>
              <wp:effectExtent l="0" t="0" r="0" b="5080"/>
              <wp:docPr id="601" name="Picture 6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ins w:id="1904" w:author="jojo" w:date="2022-03-02T10:46:00Z">
        <w:r w:rsidRPr="009142AF">
          <w:rPr>
            <w:rFonts w:cs="Times New Roman"/>
            <w:szCs w:val="24"/>
          </w:rPr>
          <w:t xml:space="preserve">                                                        </w:t>
        </w:r>
      </w:ins>
      <w:ins w:id="1905" w:author="jojo" w:date="2022-03-08T10:52:00Z">
        <w:r w:rsidRPr="0074177A">
          <w:rPr>
            <w:rFonts w:cs="Times New Roman"/>
            <w:szCs w:val="24"/>
          </w:rPr>
          <w:t xml:space="preserve">No </w:t>
        </w:r>
        <w:r w:rsidRPr="00666B5E">
          <w:rPr>
            <w:rFonts w:cs="Times New Roman"/>
            <w:noProof/>
            <w:szCs w:val="24"/>
            <w:rPrChange w:id="1906">
              <w:rPr>
                <w:noProof/>
              </w:rPr>
            </w:rPrChange>
          </w:rPr>
          <w:drawing>
            <wp:inline distT="0" distB="0" distL="0" distR="0" wp14:anchorId="0B4B50E7" wp14:editId="636B7120">
              <wp:extent cx="233680" cy="223520"/>
              <wp:effectExtent l="0" t="0" r="0" b="5080"/>
              <wp:docPr id="602" name="Picture 6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ins w:id="1907" w:author="jojo" w:date="2022-03-02T10:46:00Z">
        <w:r w:rsidRPr="009142AF">
          <w:rPr>
            <w:rFonts w:cs="Times New Roman"/>
            <w:szCs w:val="24"/>
          </w:rPr>
          <w:t xml:space="preserve">    </w:t>
        </w:r>
      </w:ins>
    </w:p>
    <w:p w:rsidR="008A7FC7" w:rsidRPr="00653580" w:rsidRDefault="008A7FC7">
      <w:pPr>
        <w:autoSpaceDE w:val="0"/>
        <w:autoSpaceDN w:val="0"/>
        <w:adjustRightInd w:val="0"/>
        <w:spacing w:after="0"/>
        <w:rPr>
          <w:ins w:id="1908" w:author="jojo" w:date="2022-03-08T10:54:00Z"/>
          <w:rFonts w:cs="Times New Roman"/>
          <w:szCs w:val="24"/>
        </w:rPr>
        <w:pPrChange w:id="1909" w:author="jojo" w:date="2022-03-22T10:26:00Z">
          <w:pPr>
            <w:autoSpaceDE w:val="0"/>
            <w:autoSpaceDN w:val="0"/>
            <w:adjustRightInd w:val="0"/>
            <w:spacing w:line="240" w:lineRule="auto"/>
            <w:ind w:left="90"/>
          </w:pPr>
        </w:pPrChange>
      </w:pPr>
      <w:r w:rsidRPr="0074177A">
        <w:rPr>
          <w:rFonts w:cs="Times New Roman"/>
          <w:szCs w:val="24"/>
        </w:rPr>
        <w:t>4</w:t>
      </w:r>
      <w:ins w:id="1910" w:author="jojo" w:date="2022-03-22T10:26:00Z">
        <w:r w:rsidRPr="0074177A">
          <w:rPr>
            <w:rFonts w:cs="Times New Roman"/>
            <w:szCs w:val="24"/>
          </w:rPr>
          <w:t>. If</w:t>
        </w:r>
      </w:ins>
      <w:ins w:id="1911" w:author="jojo" w:date="2022-03-08T16:15:00Z">
        <w:r w:rsidRPr="009142AF">
          <w:rPr>
            <w:rFonts w:cs="Times New Roman"/>
            <w:szCs w:val="24"/>
          </w:rPr>
          <w:t xml:space="preserve"> your</w:t>
        </w:r>
      </w:ins>
      <w:ins w:id="1912" w:author="jojo" w:date="2022-03-08T11:02:00Z">
        <w:r w:rsidRPr="0074177A">
          <w:rPr>
            <w:rFonts w:cs="Times New Roman"/>
            <w:szCs w:val="24"/>
          </w:rPr>
          <w:t xml:space="preserve"> answer is No</w:t>
        </w:r>
      </w:ins>
      <w:ins w:id="1913" w:author="jojo" w:date="2022-03-08T11:03:00Z">
        <w:r w:rsidRPr="0074177A">
          <w:rPr>
            <w:rFonts w:cs="Times New Roman"/>
            <w:szCs w:val="24"/>
          </w:rPr>
          <w:t xml:space="preserve"> for </w:t>
        </w:r>
      </w:ins>
      <w:ins w:id="1914" w:author="jojo" w:date="2022-03-08T16:15:00Z">
        <w:r w:rsidRPr="009142AF">
          <w:rPr>
            <w:rFonts w:cs="Times New Roman"/>
            <w:szCs w:val="24"/>
          </w:rPr>
          <w:t>Q.</w:t>
        </w:r>
      </w:ins>
      <w:r w:rsidRPr="0074177A">
        <w:rPr>
          <w:rFonts w:cs="Times New Roman"/>
          <w:szCs w:val="24"/>
        </w:rPr>
        <w:t>3</w:t>
      </w:r>
      <w:ins w:id="1915" w:author="jojo" w:date="2022-03-08T16:15:00Z">
        <w:r w:rsidRPr="009142AF">
          <w:rPr>
            <w:rFonts w:cs="Times New Roman"/>
            <w:szCs w:val="24"/>
          </w:rPr>
          <w:t xml:space="preserve"> what</w:t>
        </w:r>
      </w:ins>
      <w:ins w:id="1916" w:author="jojo" w:date="2022-03-08T10:53:00Z">
        <w:r w:rsidRPr="004523C6">
          <w:rPr>
            <w:rFonts w:cs="Times New Roman"/>
            <w:szCs w:val="24"/>
          </w:rPr>
          <w:t xml:space="preserve"> are the </w:t>
        </w:r>
      </w:ins>
      <w:ins w:id="1917" w:author="jojo" w:date="2022-03-08T16:15:00Z">
        <w:r w:rsidRPr="00F3496F">
          <w:rPr>
            <w:rFonts w:cs="Times New Roman"/>
            <w:szCs w:val="24"/>
          </w:rPr>
          <w:t>reasons</w:t>
        </w:r>
      </w:ins>
      <w:ins w:id="1918" w:author="jojo" w:date="2022-03-11T10:21:00Z">
        <w:r w:rsidRPr="00666B5E">
          <w:rPr>
            <w:rFonts w:cs="Times New Roman"/>
            <w:szCs w:val="24"/>
          </w:rPr>
          <w:t xml:space="preserve"> for late </w:t>
        </w:r>
      </w:ins>
      <w:ins w:id="1919" w:author="jojo" w:date="2022-03-11T10:24:00Z">
        <w:r w:rsidRPr="003C71E1">
          <w:rPr>
            <w:rFonts w:cs="Times New Roman"/>
            <w:szCs w:val="24"/>
          </w:rPr>
          <w:t xml:space="preserve">submission? </w:t>
        </w:r>
      </w:ins>
    </w:p>
    <w:p w:rsidR="008A7FC7" w:rsidRPr="0074177A" w:rsidRDefault="008A7FC7">
      <w:pPr>
        <w:autoSpaceDE w:val="0"/>
        <w:autoSpaceDN w:val="0"/>
        <w:adjustRightInd w:val="0"/>
        <w:spacing w:after="0"/>
        <w:ind w:left="360"/>
        <w:contextualSpacing/>
        <w:rPr>
          <w:ins w:id="1920" w:author="jojo" w:date="2022-03-08T16:08:00Z"/>
          <w:rFonts w:cs="Times New Roman"/>
          <w:szCs w:val="24"/>
        </w:rPr>
        <w:pPrChange w:id="1921" w:author="jojo" w:date="2022-03-08T11:12:00Z">
          <w:pPr>
            <w:autoSpaceDE w:val="0"/>
            <w:autoSpaceDN w:val="0"/>
            <w:adjustRightInd w:val="0"/>
            <w:spacing w:line="240" w:lineRule="auto"/>
            <w:ind w:left="90"/>
          </w:pPr>
        </w:pPrChange>
      </w:pPr>
    </w:p>
    <w:tbl>
      <w:tblPr>
        <w:tblStyle w:val="TableGrid4"/>
        <w:tblW w:w="0" w:type="auto"/>
        <w:tblLayout w:type="fixed"/>
        <w:tblLook w:val="04A0" w:firstRow="1" w:lastRow="0" w:firstColumn="1" w:lastColumn="0" w:noHBand="0" w:noVBand="1"/>
      </w:tblPr>
      <w:tblGrid>
        <w:gridCol w:w="3438"/>
        <w:gridCol w:w="1260"/>
        <w:gridCol w:w="1170"/>
        <w:gridCol w:w="1350"/>
        <w:gridCol w:w="1054"/>
        <w:gridCol w:w="1304"/>
      </w:tblGrid>
      <w:tr w:rsidR="008A7FC7" w:rsidRPr="0074177A" w:rsidTr="00BD52CA">
        <w:trPr>
          <w:cnfStyle w:val="100000000000" w:firstRow="1" w:lastRow="0" w:firstColumn="0" w:lastColumn="0" w:oddVBand="0" w:evenVBand="0" w:oddHBand="0" w:evenHBand="0" w:firstRowFirstColumn="0" w:firstRowLastColumn="0" w:lastRowFirstColumn="0" w:lastRowLastColumn="0"/>
          <w:ins w:id="1922" w:author="jojo" w:date="2022-03-08T16:08:00Z"/>
        </w:trPr>
        <w:tc>
          <w:tcPr>
            <w:tcW w:w="3438" w:type="dxa"/>
            <w:shd w:val="clear" w:color="auto" w:fill="auto"/>
          </w:tcPr>
          <w:p w:rsidR="008A7FC7" w:rsidRPr="0074177A" w:rsidRDefault="008A7FC7">
            <w:pPr>
              <w:autoSpaceDE w:val="0"/>
              <w:autoSpaceDN w:val="0"/>
              <w:adjustRightInd w:val="0"/>
              <w:spacing w:line="276" w:lineRule="auto"/>
              <w:contextualSpacing/>
              <w:rPr>
                <w:ins w:id="1923" w:author="jojo" w:date="2022-03-08T16:08:00Z"/>
                <w:rFonts w:cs="Times New Roman"/>
                <w:szCs w:val="24"/>
                <w:rPrChange w:id="1924" w:author="jojo" w:date="2022-06-28T14:59:00Z">
                  <w:rPr>
                    <w:ins w:id="1925" w:author="jojo" w:date="2022-03-08T16:08:00Z"/>
                    <w:rFonts w:cs="Times New Roman"/>
                    <w:b w:val="0"/>
                    <w:bCs w:val="0"/>
                    <w:sz w:val="20"/>
                    <w:szCs w:val="20"/>
                  </w:rPr>
                </w:rPrChange>
              </w:rPr>
              <w:pPrChange w:id="1926" w:author="jojo" w:date="2022-03-22T09:25:00Z">
                <w:pPr>
                  <w:autoSpaceDE w:val="0"/>
                  <w:autoSpaceDN w:val="0"/>
                  <w:adjustRightInd w:val="0"/>
                  <w:spacing w:before="240" w:after="200" w:line="240" w:lineRule="auto"/>
                  <w:jc w:val="left"/>
                </w:pPr>
              </w:pPrChange>
            </w:pPr>
            <w:ins w:id="1927" w:author="jojo" w:date="2022-03-08T16:08:00Z">
              <w:r w:rsidRPr="0074177A">
                <w:rPr>
                  <w:rFonts w:cs="Times New Roman"/>
                  <w:szCs w:val="24"/>
                  <w:rPrChange w:id="1928" w:author="jojo" w:date="2022-06-28T14:59:00Z">
                    <w:rPr>
                      <w:rFonts w:cs="Times New Roman"/>
                      <w:sz w:val="20"/>
                      <w:szCs w:val="20"/>
                    </w:rPr>
                  </w:rPrChange>
                </w:rPr>
                <w:t>Reasons</w:t>
              </w:r>
            </w:ins>
          </w:p>
        </w:tc>
        <w:tc>
          <w:tcPr>
            <w:tcW w:w="1260" w:type="dxa"/>
            <w:shd w:val="clear" w:color="auto" w:fill="auto"/>
          </w:tcPr>
          <w:p w:rsidR="008A7FC7" w:rsidRPr="0074177A" w:rsidRDefault="008A7FC7">
            <w:pPr>
              <w:autoSpaceDE w:val="0"/>
              <w:autoSpaceDN w:val="0"/>
              <w:adjustRightInd w:val="0"/>
              <w:spacing w:line="276" w:lineRule="auto"/>
              <w:rPr>
                <w:ins w:id="1929" w:author="jojo" w:date="2022-03-08T16:08:00Z"/>
                <w:rFonts w:cs="Times New Roman"/>
                <w:szCs w:val="24"/>
                <w:rPrChange w:id="1930" w:author="jojo" w:date="2022-06-28T14:59:00Z">
                  <w:rPr>
                    <w:ins w:id="1931" w:author="jojo" w:date="2022-03-08T16:08:00Z"/>
                    <w:rFonts w:cs="Times New Roman"/>
                    <w:b w:val="0"/>
                    <w:bCs w:val="0"/>
                    <w:sz w:val="20"/>
                    <w:szCs w:val="20"/>
                  </w:rPr>
                </w:rPrChange>
              </w:rPr>
              <w:pPrChange w:id="1932" w:author="jojo" w:date="2022-03-22T09:25:00Z">
                <w:pPr>
                  <w:autoSpaceDE w:val="0"/>
                  <w:autoSpaceDN w:val="0"/>
                  <w:adjustRightInd w:val="0"/>
                  <w:spacing w:before="240" w:after="200" w:line="240" w:lineRule="auto"/>
                  <w:jc w:val="left"/>
                </w:pPr>
              </w:pPrChange>
            </w:pPr>
            <w:ins w:id="1933" w:author="jojo" w:date="2022-03-08T16:08:00Z">
              <w:r w:rsidRPr="0074177A">
                <w:rPr>
                  <w:rFonts w:cs="Times New Roman"/>
                  <w:szCs w:val="24"/>
                  <w:rPrChange w:id="1934" w:author="jojo" w:date="2022-06-28T14:59:00Z">
                    <w:rPr>
                      <w:rFonts w:cs="Times New Roman"/>
                      <w:sz w:val="20"/>
                      <w:szCs w:val="20"/>
                    </w:rPr>
                  </w:rPrChange>
                </w:rPr>
                <w:t>Strongly</w:t>
              </w:r>
            </w:ins>
          </w:p>
          <w:p w:rsidR="008A7FC7" w:rsidRPr="0074177A" w:rsidRDefault="008A7FC7">
            <w:pPr>
              <w:autoSpaceDE w:val="0"/>
              <w:autoSpaceDN w:val="0"/>
              <w:adjustRightInd w:val="0"/>
              <w:spacing w:line="276" w:lineRule="auto"/>
              <w:contextualSpacing/>
              <w:rPr>
                <w:ins w:id="1935" w:author="jojo" w:date="2022-03-08T16:08:00Z"/>
                <w:rFonts w:cs="Times New Roman"/>
                <w:szCs w:val="24"/>
                <w:rPrChange w:id="1936" w:author="jojo" w:date="2022-06-28T14:59:00Z">
                  <w:rPr>
                    <w:ins w:id="1937" w:author="jojo" w:date="2022-03-08T16:08:00Z"/>
                    <w:rFonts w:cs="Times New Roman"/>
                    <w:b w:val="0"/>
                    <w:bCs w:val="0"/>
                    <w:sz w:val="20"/>
                    <w:szCs w:val="20"/>
                  </w:rPr>
                </w:rPrChange>
              </w:rPr>
              <w:pPrChange w:id="1938" w:author="jojo" w:date="2022-03-22T09:25:00Z">
                <w:pPr>
                  <w:autoSpaceDE w:val="0"/>
                  <w:autoSpaceDN w:val="0"/>
                  <w:adjustRightInd w:val="0"/>
                  <w:spacing w:before="240" w:after="200" w:line="240" w:lineRule="auto"/>
                  <w:jc w:val="left"/>
                </w:pPr>
              </w:pPrChange>
            </w:pPr>
            <w:ins w:id="1939" w:author="jojo" w:date="2022-03-08T16:08:00Z">
              <w:r w:rsidRPr="0074177A">
                <w:rPr>
                  <w:rFonts w:cs="Times New Roman"/>
                  <w:szCs w:val="24"/>
                  <w:rPrChange w:id="1940" w:author="jojo" w:date="2022-06-28T14:59:00Z">
                    <w:rPr>
                      <w:rFonts w:cs="Times New Roman"/>
                      <w:sz w:val="20"/>
                      <w:szCs w:val="20"/>
                    </w:rPr>
                  </w:rPrChange>
                </w:rPr>
                <w:t>Agree(5)</w:t>
              </w:r>
            </w:ins>
          </w:p>
        </w:tc>
        <w:tc>
          <w:tcPr>
            <w:tcW w:w="1170" w:type="dxa"/>
            <w:shd w:val="clear" w:color="auto" w:fill="auto"/>
          </w:tcPr>
          <w:p w:rsidR="008A7FC7" w:rsidRPr="0074177A" w:rsidRDefault="008A7FC7">
            <w:pPr>
              <w:autoSpaceDE w:val="0"/>
              <w:autoSpaceDN w:val="0"/>
              <w:adjustRightInd w:val="0"/>
              <w:spacing w:line="276" w:lineRule="auto"/>
              <w:contextualSpacing/>
              <w:rPr>
                <w:ins w:id="1941" w:author="jojo" w:date="2022-03-08T16:08:00Z"/>
                <w:rFonts w:cs="Times New Roman"/>
                <w:szCs w:val="24"/>
                <w:rPrChange w:id="1942" w:author="jojo" w:date="2022-06-28T14:59:00Z">
                  <w:rPr>
                    <w:ins w:id="1943" w:author="jojo" w:date="2022-03-08T16:08:00Z"/>
                    <w:rFonts w:cs="Times New Roman"/>
                    <w:b w:val="0"/>
                    <w:bCs w:val="0"/>
                    <w:sz w:val="20"/>
                    <w:szCs w:val="20"/>
                  </w:rPr>
                </w:rPrChange>
              </w:rPr>
              <w:pPrChange w:id="1944" w:author="jojo" w:date="2022-03-22T09:25:00Z">
                <w:pPr>
                  <w:autoSpaceDE w:val="0"/>
                  <w:autoSpaceDN w:val="0"/>
                  <w:adjustRightInd w:val="0"/>
                  <w:spacing w:before="240" w:after="200" w:line="240" w:lineRule="auto"/>
                  <w:jc w:val="left"/>
                </w:pPr>
              </w:pPrChange>
            </w:pPr>
            <w:ins w:id="1945" w:author="jojo" w:date="2022-03-08T16:08:00Z">
              <w:r w:rsidRPr="0074177A">
                <w:rPr>
                  <w:rFonts w:cs="Times New Roman"/>
                  <w:szCs w:val="24"/>
                  <w:rPrChange w:id="1946" w:author="jojo" w:date="2022-06-28T14:59:00Z">
                    <w:rPr>
                      <w:rFonts w:cs="Times New Roman"/>
                      <w:sz w:val="20"/>
                      <w:szCs w:val="20"/>
                    </w:rPr>
                  </w:rPrChange>
                </w:rPr>
                <w:t>Agree(4)</w:t>
              </w:r>
            </w:ins>
          </w:p>
        </w:tc>
        <w:tc>
          <w:tcPr>
            <w:tcW w:w="1350" w:type="dxa"/>
            <w:shd w:val="clear" w:color="auto" w:fill="auto"/>
          </w:tcPr>
          <w:p w:rsidR="008A7FC7" w:rsidRPr="0074177A" w:rsidRDefault="008A7FC7">
            <w:pPr>
              <w:autoSpaceDE w:val="0"/>
              <w:autoSpaceDN w:val="0"/>
              <w:adjustRightInd w:val="0"/>
              <w:spacing w:line="276" w:lineRule="auto"/>
              <w:contextualSpacing/>
              <w:rPr>
                <w:ins w:id="1947" w:author="jojo" w:date="2022-03-08T16:08:00Z"/>
                <w:rFonts w:cs="Times New Roman"/>
                <w:szCs w:val="24"/>
                <w:rPrChange w:id="1948" w:author="jojo" w:date="2022-06-28T14:59:00Z">
                  <w:rPr>
                    <w:ins w:id="1949" w:author="jojo" w:date="2022-03-08T16:08:00Z"/>
                    <w:rFonts w:cs="Times New Roman"/>
                    <w:b w:val="0"/>
                    <w:bCs w:val="0"/>
                    <w:sz w:val="20"/>
                    <w:szCs w:val="20"/>
                  </w:rPr>
                </w:rPrChange>
              </w:rPr>
              <w:pPrChange w:id="1950" w:author="jojo" w:date="2022-03-22T09:25:00Z">
                <w:pPr>
                  <w:autoSpaceDE w:val="0"/>
                  <w:autoSpaceDN w:val="0"/>
                  <w:adjustRightInd w:val="0"/>
                  <w:spacing w:before="240" w:after="200" w:line="240" w:lineRule="auto"/>
                  <w:jc w:val="left"/>
                </w:pPr>
              </w:pPrChange>
            </w:pPr>
            <w:ins w:id="1951" w:author="jojo" w:date="2022-03-08T16:08:00Z">
              <w:r w:rsidRPr="0074177A">
                <w:rPr>
                  <w:rFonts w:cs="Times New Roman"/>
                  <w:szCs w:val="24"/>
                  <w:rPrChange w:id="1952" w:author="jojo" w:date="2022-06-28T14:59:00Z">
                    <w:rPr>
                      <w:rFonts w:cs="Times New Roman"/>
                      <w:sz w:val="20"/>
                      <w:szCs w:val="20"/>
                    </w:rPr>
                  </w:rPrChange>
                </w:rPr>
                <w:t>Neutral(3)</w:t>
              </w:r>
            </w:ins>
          </w:p>
        </w:tc>
        <w:tc>
          <w:tcPr>
            <w:tcW w:w="1054" w:type="dxa"/>
            <w:shd w:val="clear" w:color="auto" w:fill="auto"/>
          </w:tcPr>
          <w:p w:rsidR="008A7FC7" w:rsidRPr="0074177A" w:rsidRDefault="008A7FC7">
            <w:pPr>
              <w:autoSpaceDE w:val="0"/>
              <w:autoSpaceDN w:val="0"/>
              <w:adjustRightInd w:val="0"/>
              <w:spacing w:line="276" w:lineRule="auto"/>
              <w:contextualSpacing/>
              <w:rPr>
                <w:ins w:id="1953" w:author="jojo" w:date="2022-03-08T16:08:00Z"/>
                <w:rFonts w:cs="Times New Roman"/>
                <w:szCs w:val="24"/>
                <w:rPrChange w:id="1954" w:author="jojo" w:date="2022-06-28T14:59:00Z">
                  <w:rPr>
                    <w:ins w:id="1955" w:author="jojo" w:date="2022-03-08T16:08:00Z"/>
                    <w:rFonts w:cs="Times New Roman"/>
                    <w:b w:val="0"/>
                    <w:bCs w:val="0"/>
                    <w:sz w:val="20"/>
                    <w:szCs w:val="20"/>
                  </w:rPr>
                </w:rPrChange>
              </w:rPr>
              <w:pPrChange w:id="1956" w:author="jojo" w:date="2022-03-22T09:25:00Z">
                <w:pPr>
                  <w:autoSpaceDE w:val="0"/>
                  <w:autoSpaceDN w:val="0"/>
                  <w:adjustRightInd w:val="0"/>
                  <w:spacing w:before="240" w:after="200" w:line="240" w:lineRule="auto"/>
                  <w:jc w:val="left"/>
                </w:pPr>
              </w:pPrChange>
            </w:pPr>
            <w:ins w:id="1957" w:author="jojo" w:date="2022-03-08T16:08:00Z">
              <w:r w:rsidRPr="0074177A">
                <w:rPr>
                  <w:rFonts w:cs="Times New Roman"/>
                  <w:szCs w:val="24"/>
                  <w:rPrChange w:id="1958" w:author="jojo" w:date="2022-06-28T14:59:00Z">
                    <w:rPr>
                      <w:rFonts w:cs="Times New Roman"/>
                      <w:sz w:val="20"/>
                      <w:szCs w:val="20"/>
                    </w:rPr>
                  </w:rPrChange>
                </w:rPr>
                <w:t>Not agree(2)</w:t>
              </w:r>
            </w:ins>
          </w:p>
        </w:tc>
        <w:tc>
          <w:tcPr>
            <w:tcW w:w="1304" w:type="dxa"/>
            <w:shd w:val="clear" w:color="auto" w:fill="auto"/>
          </w:tcPr>
          <w:p w:rsidR="008A7FC7" w:rsidRPr="0074177A" w:rsidRDefault="008A7FC7">
            <w:pPr>
              <w:autoSpaceDE w:val="0"/>
              <w:autoSpaceDN w:val="0"/>
              <w:adjustRightInd w:val="0"/>
              <w:spacing w:line="276" w:lineRule="auto"/>
              <w:contextualSpacing/>
              <w:rPr>
                <w:ins w:id="1959" w:author="jojo" w:date="2022-03-08T16:08:00Z"/>
                <w:rFonts w:cs="Times New Roman"/>
                <w:szCs w:val="24"/>
                <w:rPrChange w:id="1960" w:author="jojo" w:date="2022-06-28T14:59:00Z">
                  <w:rPr>
                    <w:ins w:id="1961" w:author="jojo" w:date="2022-03-08T16:08:00Z"/>
                    <w:rFonts w:cs="Times New Roman"/>
                    <w:b w:val="0"/>
                    <w:bCs w:val="0"/>
                    <w:sz w:val="20"/>
                    <w:szCs w:val="20"/>
                  </w:rPr>
                </w:rPrChange>
              </w:rPr>
              <w:pPrChange w:id="1962" w:author="jojo" w:date="2022-03-22T09:25:00Z">
                <w:pPr>
                  <w:autoSpaceDE w:val="0"/>
                  <w:autoSpaceDN w:val="0"/>
                  <w:adjustRightInd w:val="0"/>
                  <w:spacing w:before="240" w:after="200" w:line="240" w:lineRule="auto"/>
                  <w:jc w:val="left"/>
                </w:pPr>
              </w:pPrChange>
            </w:pPr>
            <w:ins w:id="1963" w:author="jojo" w:date="2022-03-08T16:08:00Z">
              <w:r w:rsidRPr="0074177A">
                <w:rPr>
                  <w:rFonts w:cs="Times New Roman"/>
                  <w:szCs w:val="24"/>
                  <w:rPrChange w:id="1964" w:author="jojo" w:date="2022-06-28T14:59:00Z">
                    <w:rPr>
                      <w:rFonts w:cs="Times New Roman"/>
                      <w:sz w:val="20"/>
                      <w:szCs w:val="20"/>
                    </w:rPr>
                  </w:rPrChange>
                </w:rPr>
                <w:t>Strongly not agree(1)</w:t>
              </w:r>
            </w:ins>
          </w:p>
        </w:tc>
      </w:tr>
      <w:tr w:rsidR="008A7FC7" w:rsidRPr="0074177A" w:rsidTr="00BD52CA">
        <w:trPr>
          <w:cnfStyle w:val="000000100000" w:firstRow="0" w:lastRow="0" w:firstColumn="0" w:lastColumn="0" w:oddVBand="0" w:evenVBand="0" w:oddHBand="1" w:evenHBand="0" w:firstRowFirstColumn="0" w:firstRowLastColumn="0" w:lastRowFirstColumn="0" w:lastRowLastColumn="0"/>
          <w:ins w:id="1965" w:author="jojo" w:date="2022-03-08T16:08:00Z"/>
        </w:trPr>
        <w:tc>
          <w:tcPr>
            <w:tcW w:w="3438" w:type="dxa"/>
            <w:shd w:val="clear" w:color="auto" w:fill="auto"/>
          </w:tcPr>
          <w:p w:rsidR="008A7FC7" w:rsidRPr="0074177A" w:rsidRDefault="008A7FC7">
            <w:pPr>
              <w:autoSpaceDE w:val="0"/>
              <w:autoSpaceDN w:val="0"/>
              <w:adjustRightInd w:val="0"/>
              <w:spacing w:line="276" w:lineRule="auto"/>
              <w:contextualSpacing/>
              <w:rPr>
                <w:ins w:id="1966" w:author="jojo" w:date="2022-03-08T16:08:00Z"/>
                <w:rFonts w:cs="Times New Roman"/>
                <w:b/>
                <w:bCs/>
                <w:color w:val="000000" w:themeColor="text1"/>
                <w:szCs w:val="24"/>
                <w:rPrChange w:id="1967" w:author="jojo" w:date="2022-06-28T14:59:00Z">
                  <w:rPr>
                    <w:ins w:id="1968" w:author="jojo" w:date="2022-03-08T16:08:00Z"/>
                    <w:rFonts w:cs="Times New Roman"/>
                  </w:rPr>
                </w:rPrChange>
              </w:rPr>
              <w:pPrChange w:id="1969" w:author="jojo" w:date="2022-03-22T09:25:00Z">
                <w:pPr>
                  <w:autoSpaceDE w:val="0"/>
                  <w:autoSpaceDN w:val="0"/>
                  <w:adjustRightInd w:val="0"/>
                  <w:spacing w:before="240" w:after="200" w:line="240" w:lineRule="auto"/>
                  <w:jc w:val="left"/>
                </w:pPr>
              </w:pPrChange>
            </w:pPr>
            <w:ins w:id="1970" w:author="jojo" w:date="2022-03-08T16:08:00Z">
              <w:r w:rsidRPr="0074177A">
                <w:rPr>
                  <w:rFonts w:cs="Times New Roman"/>
                  <w:color w:val="000000" w:themeColor="text1"/>
                  <w:szCs w:val="24"/>
                  <w:rPrChange w:id="1971" w:author="jojo" w:date="2022-06-28T14:59:00Z">
                    <w:rPr>
                      <w:rFonts w:cs="Times New Roman"/>
                    </w:rPr>
                  </w:rPrChange>
                </w:rPr>
                <w:t>Actual delay/cost could not be determined until end of construction</w:t>
              </w:r>
            </w:ins>
          </w:p>
        </w:tc>
        <w:tc>
          <w:tcPr>
            <w:tcW w:w="1260" w:type="dxa"/>
            <w:shd w:val="clear" w:color="auto" w:fill="auto"/>
          </w:tcPr>
          <w:p w:rsidR="008A7FC7" w:rsidRPr="0074177A" w:rsidRDefault="008A7FC7">
            <w:pPr>
              <w:autoSpaceDE w:val="0"/>
              <w:autoSpaceDN w:val="0"/>
              <w:adjustRightInd w:val="0"/>
              <w:spacing w:line="276" w:lineRule="auto"/>
              <w:ind w:left="720"/>
              <w:contextualSpacing/>
              <w:rPr>
                <w:ins w:id="1972" w:author="jojo" w:date="2022-03-08T16:08:00Z"/>
                <w:rFonts w:cs="Times New Roman"/>
                <w:szCs w:val="24"/>
              </w:rPr>
              <w:pPrChange w:id="1973" w:author="jojo" w:date="2022-03-22T09:25:00Z">
                <w:pPr>
                  <w:autoSpaceDE w:val="0"/>
                  <w:autoSpaceDN w:val="0"/>
                  <w:adjustRightInd w:val="0"/>
                  <w:spacing w:before="240" w:after="200" w:line="240" w:lineRule="auto"/>
                  <w:jc w:val="left"/>
                </w:pPr>
              </w:pPrChange>
            </w:pPr>
            <w:ins w:id="1974" w:author="jojo" w:date="2022-03-08T16:08:00Z">
              <w:r w:rsidRPr="00666B5E">
                <w:rPr>
                  <w:rFonts w:cs="Times New Roman"/>
                  <w:noProof/>
                  <w:szCs w:val="24"/>
                  <w:rPrChange w:id="1975">
                    <w:rPr>
                      <w:noProof/>
                    </w:rPr>
                  </w:rPrChange>
                </w:rPr>
                <w:drawing>
                  <wp:inline distT="0" distB="0" distL="0" distR="0" wp14:anchorId="2BDFD635" wp14:editId="45297337">
                    <wp:extent cx="233680" cy="223520"/>
                    <wp:effectExtent l="0" t="0" r="0" b="5080"/>
                    <wp:docPr id="603" name="Picture 6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170" w:type="dxa"/>
            <w:shd w:val="clear" w:color="auto" w:fill="auto"/>
          </w:tcPr>
          <w:p w:rsidR="008A7FC7" w:rsidRPr="0074177A" w:rsidRDefault="008A7FC7">
            <w:pPr>
              <w:autoSpaceDE w:val="0"/>
              <w:autoSpaceDN w:val="0"/>
              <w:adjustRightInd w:val="0"/>
              <w:spacing w:line="276" w:lineRule="auto"/>
              <w:ind w:left="720"/>
              <w:contextualSpacing/>
              <w:rPr>
                <w:ins w:id="1976" w:author="jojo" w:date="2022-03-08T16:08:00Z"/>
                <w:rFonts w:cs="Times New Roman"/>
                <w:szCs w:val="24"/>
              </w:rPr>
              <w:pPrChange w:id="1977" w:author="jojo" w:date="2022-03-22T09:25:00Z">
                <w:pPr>
                  <w:autoSpaceDE w:val="0"/>
                  <w:autoSpaceDN w:val="0"/>
                  <w:adjustRightInd w:val="0"/>
                  <w:spacing w:before="240" w:after="200" w:line="240" w:lineRule="auto"/>
                  <w:jc w:val="left"/>
                </w:pPr>
              </w:pPrChange>
            </w:pPr>
            <w:ins w:id="1978" w:author="jojo" w:date="2022-03-08T16:08:00Z">
              <w:r w:rsidRPr="00666B5E">
                <w:rPr>
                  <w:rFonts w:cs="Times New Roman"/>
                  <w:noProof/>
                  <w:szCs w:val="24"/>
                  <w:rPrChange w:id="1979">
                    <w:rPr>
                      <w:noProof/>
                    </w:rPr>
                  </w:rPrChange>
                </w:rPr>
                <w:drawing>
                  <wp:inline distT="0" distB="0" distL="0" distR="0" wp14:anchorId="6235D527" wp14:editId="463F20A5">
                    <wp:extent cx="233680" cy="223520"/>
                    <wp:effectExtent l="0" t="0" r="0" b="5080"/>
                    <wp:docPr id="604" name="Picture 6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350" w:type="dxa"/>
            <w:shd w:val="clear" w:color="auto" w:fill="auto"/>
          </w:tcPr>
          <w:p w:rsidR="008A7FC7" w:rsidRPr="0074177A" w:rsidRDefault="008A7FC7">
            <w:pPr>
              <w:autoSpaceDE w:val="0"/>
              <w:autoSpaceDN w:val="0"/>
              <w:adjustRightInd w:val="0"/>
              <w:spacing w:line="276" w:lineRule="auto"/>
              <w:ind w:left="720"/>
              <w:contextualSpacing/>
              <w:rPr>
                <w:ins w:id="1980" w:author="jojo" w:date="2022-03-08T16:08:00Z"/>
                <w:rFonts w:cs="Times New Roman"/>
                <w:szCs w:val="24"/>
              </w:rPr>
              <w:pPrChange w:id="1981" w:author="jojo" w:date="2022-03-22T09:25:00Z">
                <w:pPr>
                  <w:autoSpaceDE w:val="0"/>
                  <w:autoSpaceDN w:val="0"/>
                  <w:adjustRightInd w:val="0"/>
                  <w:spacing w:before="240" w:after="200" w:line="240" w:lineRule="auto"/>
                  <w:jc w:val="left"/>
                </w:pPr>
              </w:pPrChange>
            </w:pPr>
            <w:ins w:id="1982" w:author="jojo" w:date="2022-03-08T16:08:00Z">
              <w:r w:rsidRPr="00666B5E">
                <w:rPr>
                  <w:rFonts w:cs="Times New Roman"/>
                  <w:noProof/>
                  <w:szCs w:val="24"/>
                  <w:rPrChange w:id="1983">
                    <w:rPr>
                      <w:noProof/>
                    </w:rPr>
                  </w:rPrChange>
                </w:rPr>
                <w:drawing>
                  <wp:inline distT="0" distB="0" distL="0" distR="0" wp14:anchorId="7ED42DDC" wp14:editId="2CF03B8C">
                    <wp:extent cx="233680" cy="223520"/>
                    <wp:effectExtent l="0" t="0" r="0" b="5080"/>
                    <wp:docPr id="605" name="Picture 6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054" w:type="dxa"/>
            <w:shd w:val="clear" w:color="auto" w:fill="auto"/>
          </w:tcPr>
          <w:p w:rsidR="008A7FC7" w:rsidRPr="0074177A" w:rsidRDefault="008A7FC7">
            <w:pPr>
              <w:autoSpaceDE w:val="0"/>
              <w:autoSpaceDN w:val="0"/>
              <w:adjustRightInd w:val="0"/>
              <w:spacing w:line="276" w:lineRule="auto"/>
              <w:ind w:left="720"/>
              <w:contextualSpacing/>
              <w:rPr>
                <w:ins w:id="1984" w:author="jojo" w:date="2022-03-08T16:08:00Z"/>
                <w:rFonts w:cs="Times New Roman"/>
                <w:szCs w:val="24"/>
              </w:rPr>
              <w:pPrChange w:id="1985" w:author="jojo" w:date="2022-03-22T09:25:00Z">
                <w:pPr>
                  <w:autoSpaceDE w:val="0"/>
                  <w:autoSpaceDN w:val="0"/>
                  <w:adjustRightInd w:val="0"/>
                  <w:spacing w:before="240" w:after="200" w:line="240" w:lineRule="auto"/>
                  <w:jc w:val="left"/>
                </w:pPr>
              </w:pPrChange>
            </w:pPr>
            <w:ins w:id="1986" w:author="jojo" w:date="2022-03-08T16:08:00Z">
              <w:r w:rsidRPr="00666B5E">
                <w:rPr>
                  <w:rFonts w:cs="Times New Roman"/>
                  <w:noProof/>
                  <w:szCs w:val="24"/>
                  <w:rPrChange w:id="1987">
                    <w:rPr>
                      <w:noProof/>
                    </w:rPr>
                  </w:rPrChange>
                </w:rPr>
                <w:drawing>
                  <wp:inline distT="0" distB="0" distL="0" distR="0" wp14:anchorId="17292F9F" wp14:editId="22149E5C">
                    <wp:extent cx="233680" cy="223520"/>
                    <wp:effectExtent l="0" t="0" r="0" b="5080"/>
                    <wp:docPr id="606" name="Picture 6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304" w:type="dxa"/>
            <w:shd w:val="clear" w:color="auto" w:fill="auto"/>
          </w:tcPr>
          <w:p w:rsidR="008A7FC7" w:rsidRPr="0074177A" w:rsidRDefault="008A7FC7">
            <w:pPr>
              <w:autoSpaceDE w:val="0"/>
              <w:autoSpaceDN w:val="0"/>
              <w:adjustRightInd w:val="0"/>
              <w:spacing w:line="276" w:lineRule="auto"/>
              <w:ind w:left="720"/>
              <w:contextualSpacing/>
              <w:rPr>
                <w:ins w:id="1988" w:author="jojo" w:date="2022-03-08T16:08:00Z"/>
                <w:rFonts w:cs="Times New Roman"/>
                <w:noProof/>
                <w:szCs w:val="24"/>
              </w:rPr>
              <w:pPrChange w:id="1989" w:author="jojo" w:date="2022-03-22T09:25:00Z">
                <w:pPr>
                  <w:autoSpaceDE w:val="0"/>
                  <w:autoSpaceDN w:val="0"/>
                  <w:adjustRightInd w:val="0"/>
                  <w:spacing w:before="240" w:after="200" w:line="240" w:lineRule="auto"/>
                  <w:jc w:val="left"/>
                </w:pPr>
              </w:pPrChange>
            </w:pPr>
            <w:ins w:id="1990" w:author="jojo" w:date="2022-03-08T16:08:00Z">
              <w:r w:rsidRPr="00666B5E">
                <w:rPr>
                  <w:rFonts w:cs="Times New Roman"/>
                  <w:noProof/>
                  <w:szCs w:val="24"/>
                  <w:rPrChange w:id="1991">
                    <w:rPr>
                      <w:noProof/>
                    </w:rPr>
                  </w:rPrChange>
                </w:rPr>
                <w:drawing>
                  <wp:inline distT="0" distB="0" distL="0" distR="0" wp14:anchorId="0C0C00B9" wp14:editId="43846FC1">
                    <wp:extent cx="233680" cy="223520"/>
                    <wp:effectExtent l="0" t="0" r="0" b="5080"/>
                    <wp:docPr id="607" name="Picture 6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r>
      <w:tr w:rsidR="008A7FC7" w:rsidRPr="0074177A" w:rsidTr="00BD52CA">
        <w:trPr>
          <w:cnfStyle w:val="000000010000" w:firstRow="0" w:lastRow="0" w:firstColumn="0" w:lastColumn="0" w:oddVBand="0" w:evenVBand="0" w:oddHBand="0" w:evenHBand="1" w:firstRowFirstColumn="0" w:firstRowLastColumn="0" w:lastRowFirstColumn="0" w:lastRowLastColumn="0"/>
          <w:ins w:id="1992" w:author="jojo" w:date="2022-03-08T16:08:00Z"/>
        </w:trPr>
        <w:tc>
          <w:tcPr>
            <w:tcW w:w="3438" w:type="dxa"/>
            <w:shd w:val="clear" w:color="auto" w:fill="auto"/>
          </w:tcPr>
          <w:p w:rsidR="008A7FC7" w:rsidRPr="0074177A" w:rsidRDefault="008A7FC7">
            <w:pPr>
              <w:autoSpaceDE w:val="0"/>
              <w:autoSpaceDN w:val="0"/>
              <w:adjustRightInd w:val="0"/>
              <w:spacing w:line="276" w:lineRule="auto"/>
              <w:contextualSpacing/>
              <w:rPr>
                <w:ins w:id="1993" w:author="jojo" w:date="2022-03-08T16:08:00Z"/>
                <w:rFonts w:cs="Times New Roman"/>
                <w:b/>
                <w:bCs/>
                <w:color w:val="000000" w:themeColor="text1"/>
                <w:szCs w:val="24"/>
                <w:rPrChange w:id="1994" w:author="jojo" w:date="2022-06-28T14:59:00Z">
                  <w:rPr>
                    <w:ins w:id="1995" w:author="jojo" w:date="2022-03-08T16:08:00Z"/>
                    <w:rFonts w:cs="Times New Roman"/>
                  </w:rPr>
                </w:rPrChange>
              </w:rPr>
              <w:pPrChange w:id="1996" w:author="jojo" w:date="2022-03-22T09:25:00Z">
                <w:pPr>
                  <w:autoSpaceDE w:val="0"/>
                  <w:autoSpaceDN w:val="0"/>
                  <w:adjustRightInd w:val="0"/>
                  <w:spacing w:before="240" w:after="200" w:line="240" w:lineRule="auto"/>
                  <w:jc w:val="left"/>
                </w:pPr>
              </w:pPrChange>
            </w:pPr>
            <w:ins w:id="1997" w:author="jojo" w:date="2022-03-08T16:08:00Z">
              <w:r w:rsidRPr="0074177A">
                <w:rPr>
                  <w:rFonts w:cs="Times New Roman"/>
                  <w:color w:val="000000" w:themeColor="text1"/>
                  <w:szCs w:val="24"/>
                  <w:rPrChange w:id="1998" w:author="jojo" w:date="2022-06-28T14:59:00Z">
                    <w:rPr>
                      <w:rFonts w:cs="Times New Roman"/>
                    </w:rPr>
                  </w:rPrChange>
                </w:rPr>
                <w:t>Focus on progress of work and</w:t>
              </w:r>
            </w:ins>
            <w:ins w:id="1999" w:author="jojo" w:date="2022-03-08T16:09:00Z">
              <w:r w:rsidRPr="0074177A">
                <w:rPr>
                  <w:rFonts w:cs="Times New Roman"/>
                  <w:color w:val="000000" w:themeColor="text1"/>
                  <w:szCs w:val="24"/>
                  <w:rPrChange w:id="2000" w:author="jojo" w:date="2022-06-28T14:59:00Z">
                    <w:rPr>
                      <w:rFonts w:cs="Times New Roman"/>
                    </w:rPr>
                  </w:rPrChange>
                </w:rPr>
                <w:t xml:space="preserve"> not on claim/contractor’s staff too busy on other tasks</w:t>
              </w:r>
            </w:ins>
          </w:p>
        </w:tc>
        <w:tc>
          <w:tcPr>
            <w:tcW w:w="1260" w:type="dxa"/>
            <w:shd w:val="clear" w:color="auto" w:fill="auto"/>
          </w:tcPr>
          <w:p w:rsidR="008A7FC7" w:rsidRPr="0074177A" w:rsidRDefault="008A7FC7">
            <w:pPr>
              <w:autoSpaceDE w:val="0"/>
              <w:autoSpaceDN w:val="0"/>
              <w:adjustRightInd w:val="0"/>
              <w:spacing w:line="276" w:lineRule="auto"/>
              <w:ind w:left="720"/>
              <w:contextualSpacing/>
              <w:rPr>
                <w:ins w:id="2001" w:author="jojo" w:date="2022-03-08T16:08:00Z"/>
                <w:rFonts w:cs="Times New Roman"/>
                <w:szCs w:val="24"/>
              </w:rPr>
              <w:pPrChange w:id="2002" w:author="jojo" w:date="2022-03-22T09:25:00Z">
                <w:pPr>
                  <w:autoSpaceDE w:val="0"/>
                  <w:autoSpaceDN w:val="0"/>
                  <w:adjustRightInd w:val="0"/>
                  <w:spacing w:before="240" w:after="200" w:line="240" w:lineRule="auto"/>
                  <w:jc w:val="left"/>
                </w:pPr>
              </w:pPrChange>
            </w:pPr>
            <w:ins w:id="2003" w:author="jojo" w:date="2022-03-08T16:08:00Z">
              <w:r w:rsidRPr="00666B5E">
                <w:rPr>
                  <w:rFonts w:cs="Times New Roman"/>
                  <w:noProof/>
                  <w:szCs w:val="24"/>
                  <w:rPrChange w:id="2004">
                    <w:rPr>
                      <w:noProof/>
                    </w:rPr>
                  </w:rPrChange>
                </w:rPr>
                <w:drawing>
                  <wp:inline distT="0" distB="0" distL="0" distR="0" wp14:anchorId="4AC021F2" wp14:editId="47E30ACB">
                    <wp:extent cx="233680" cy="223520"/>
                    <wp:effectExtent l="0" t="0" r="0" b="5080"/>
                    <wp:docPr id="608" name="Picture 6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170" w:type="dxa"/>
            <w:shd w:val="clear" w:color="auto" w:fill="auto"/>
          </w:tcPr>
          <w:p w:rsidR="008A7FC7" w:rsidRPr="0074177A" w:rsidRDefault="008A7FC7">
            <w:pPr>
              <w:autoSpaceDE w:val="0"/>
              <w:autoSpaceDN w:val="0"/>
              <w:adjustRightInd w:val="0"/>
              <w:spacing w:line="276" w:lineRule="auto"/>
              <w:ind w:left="720"/>
              <w:contextualSpacing/>
              <w:rPr>
                <w:ins w:id="2005" w:author="jojo" w:date="2022-03-08T16:08:00Z"/>
                <w:rFonts w:cs="Times New Roman"/>
                <w:szCs w:val="24"/>
              </w:rPr>
              <w:pPrChange w:id="2006" w:author="jojo" w:date="2022-03-22T09:25:00Z">
                <w:pPr>
                  <w:autoSpaceDE w:val="0"/>
                  <w:autoSpaceDN w:val="0"/>
                  <w:adjustRightInd w:val="0"/>
                  <w:spacing w:before="240" w:after="200" w:line="240" w:lineRule="auto"/>
                  <w:jc w:val="left"/>
                </w:pPr>
              </w:pPrChange>
            </w:pPr>
            <w:ins w:id="2007" w:author="jojo" w:date="2022-03-08T16:08:00Z">
              <w:r w:rsidRPr="00666B5E">
                <w:rPr>
                  <w:rFonts w:cs="Times New Roman"/>
                  <w:noProof/>
                  <w:szCs w:val="24"/>
                  <w:rPrChange w:id="2008">
                    <w:rPr>
                      <w:noProof/>
                    </w:rPr>
                  </w:rPrChange>
                </w:rPr>
                <w:drawing>
                  <wp:inline distT="0" distB="0" distL="0" distR="0" wp14:anchorId="6C21EB54" wp14:editId="6C4DF0B2">
                    <wp:extent cx="233680" cy="223520"/>
                    <wp:effectExtent l="0" t="0" r="0" b="5080"/>
                    <wp:docPr id="609" name="Picture 6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350" w:type="dxa"/>
            <w:shd w:val="clear" w:color="auto" w:fill="auto"/>
          </w:tcPr>
          <w:p w:rsidR="008A7FC7" w:rsidRPr="0074177A" w:rsidRDefault="008A7FC7">
            <w:pPr>
              <w:autoSpaceDE w:val="0"/>
              <w:autoSpaceDN w:val="0"/>
              <w:adjustRightInd w:val="0"/>
              <w:spacing w:line="276" w:lineRule="auto"/>
              <w:ind w:left="720"/>
              <w:contextualSpacing/>
              <w:rPr>
                <w:ins w:id="2009" w:author="jojo" w:date="2022-03-08T16:08:00Z"/>
                <w:rFonts w:cs="Times New Roman"/>
                <w:szCs w:val="24"/>
              </w:rPr>
              <w:pPrChange w:id="2010" w:author="jojo" w:date="2022-03-22T09:25:00Z">
                <w:pPr>
                  <w:autoSpaceDE w:val="0"/>
                  <w:autoSpaceDN w:val="0"/>
                  <w:adjustRightInd w:val="0"/>
                  <w:spacing w:before="240" w:after="200" w:line="240" w:lineRule="auto"/>
                  <w:jc w:val="left"/>
                </w:pPr>
              </w:pPrChange>
            </w:pPr>
            <w:ins w:id="2011" w:author="jojo" w:date="2022-03-08T16:08:00Z">
              <w:r w:rsidRPr="00666B5E">
                <w:rPr>
                  <w:rFonts w:cs="Times New Roman"/>
                  <w:noProof/>
                  <w:szCs w:val="24"/>
                  <w:rPrChange w:id="2012">
                    <w:rPr>
                      <w:noProof/>
                    </w:rPr>
                  </w:rPrChange>
                </w:rPr>
                <w:drawing>
                  <wp:inline distT="0" distB="0" distL="0" distR="0" wp14:anchorId="0517CE2F" wp14:editId="7D4D9BBD">
                    <wp:extent cx="233680" cy="223520"/>
                    <wp:effectExtent l="0" t="0" r="0" b="5080"/>
                    <wp:docPr id="610" name="Picture 6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054" w:type="dxa"/>
            <w:shd w:val="clear" w:color="auto" w:fill="auto"/>
          </w:tcPr>
          <w:p w:rsidR="008A7FC7" w:rsidRPr="0074177A" w:rsidRDefault="008A7FC7">
            <w:pPr>
              <w:autoSpaceDE w:val="0"/>
              <w:autoSpaceDN w:val="0"/>
              <w:adjustRightInd w:val="0"/>
              <w:spacing w:line="276" w:lineRule="auto"/>
              <w:ind w:left="720"/>
              <w:contextualSpacing/>
              <w:rPr>
                <w:ins w:id="2013" w:author="jojo" w:date="2022-03-08T16:08:00Z"/>
                <w:rFonts w:cs="Times New Roman"/>
                <w:szCs w:val="24"/>
              </w:rPr>
              <w:pPrChange w:id="2014" w:author="jojo" w:date="2022-03-22T09:25:00Z">
                <w:pPr>
                  <w:autoSpaceDE w:val="0"/>
                  <w:autoSpaceDN w:val="0"/>
                  <w:adjustRightInd w:val="0"/>
                  <w:spacing w:before="240" w:after="200" w:line="240" w:lineRule="auto"/>
                  <w:jc w:val="left"/>
                </w:pPr>
              </w:pPrChange>
            </w:pPr>
            <w:ins w:id="2015" w:author="jojo" w:date="2022-03-08T16:08:00Z">
              <w:r w:rsidRPr="00666B5E">
                <w:rPr>
                  <w:rFonts w:cs="Times New Roman"/>
                  <w:noProof/>
                  <w:szCs w:val="24"/>
                  <w:rPrChange w:id="2016">
                    <w:rPr>
                      <w:noProof/>
                    </w:rPr>
                  </w:rPrChange>
                </w:rPr>
                <w:drawing>
                  <wp:inline distT="0" distB="0" distL="0" distR="0" wp14:anchorId="255CAA7B" wp14:editId="6F04FE3B">
                    <wp:extent cx="233680" cy="223520"/>
                    <wp:effectExtent l="0" t="0" r="0" b="5080"/>
                    <wp:docPr id="611" name="Picture 6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304" w:type="dxa"/>
            <w:shd w:val="clear" w:color="auto" w:fill="auto"/>
          </w:tcPr>
          <w:p w:rsidR="008A7FC7" w:rsidRPr="0074177A" w:rsidRDefault="008A7FC7">
            <w:pPr>
              <w:autoSpaceDE w:val="0"/>
              <w:autoSpaceDN w:val="0"/>
              <w:adjustRightInd w:val="0"/>
              <w:spacing w:line="276" w:lineRule="auto"/>
              <w:ind w:left="720"/>
              <w:contextualSpacing/>
              <w:rPr>
                <w:ins w:id="2017" w:author="jojo" w:date="2022-03-08T16:08:00Z"/>
                <w:rFonts w:cs="Times New Roman"/>
                <w:szCs w:val="24"/>
              </w:rPr>
              <w:pPrChange w:id="2018" w:author="jojo" w:date="2022-03-22T09:25:00Z">
                <w:pPr>
                  <w:autoSpaceDE w:val="0"/>
                  <w:autoSpaceDN w:val="0"/>
                  <w:adjustRightInd w:val="0"/>
                  <w:spacing w:before="240" w:after="200" w:line="240" w:lineRule="auto"/>
                  <w:jc w:val="left"/>
                </w:pPr>
              </w:pPrChange>
            </w:pPr>
            <w:ins w:id="2019" w:author="jojo" w:date="2022-03-08T16:08:00Z">
              <w:r w:rsidRPr="00666B5E">
                <w:rPr>
                  <w:rFonts w:cs="Times New Roman"/>
                  <w:noProof/>
                  <w:szCs w:val="24"/>
                  <w:rPrChange w:id="2020">
                    <w:rPr>
                      <w:noProof/>
                    </w:rPr>
                  </w:rPrChange>
                </w:rPr>
                <w:drawing>
                  <wp:inline distT="0" distB="0" distL="0" distR="0" wp14:anchorId="2D9A1D90" wp14:editId="0C6CE82B">
                    <wp:extent cx="233680" cy="223520"/>
                    <wp:effectExtent l="0" t="0" r="0" b="5080"/>
                    <wp:docPr id="612" name="Picture 6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r>
      <w:tr w:rsidR="008A7FC7" w:rsidRPr="0074177A" w:rsidTr="00BD52CA">
        <w:trPr>
          <w:cnfStyle w:val="000000100000" w:firstRow="0" w:lastRow="0" w:firstColumn="0" w:lastColumn="0" w:oddVBand="0" w:evenVBand="0" w:oddHBand="1" w:evenHBand="0" w:firstRowFirstColumn="0" w:firstRowLastColumn="0" w:lastRowFirstColumn="0" w:lastRowLastColumn="0"/>
          <w:trHeight w:val="359"/>
          <w:ins w:id="2021" w:author="jojo" w:date="2022-03-08T16:08:00Z"/>
        </w:trPr>
        <w:tc>
          <w:tcPr>
            <w:tcW w:w="3438" w:type="dxa"/>
            <w:shd w:val="clear" w:color="auto" w:fill="auto"/>
          </w:tcPr>
          <w:p w:rsidR="008A7FC7" w:rsidRPr="0074177A" w:rsidRDefault="008A7FC7">
            <w:pPr>
              <w:autoSpaceDE w:val="0"/>
              <w:autoSpaceDN w:val="0"/>
              <w:adjustRightInd w:val="0"/>
              <w:spacing w:line="276" w:lineRule="auto"/>
              <w:rPr>
                <w:ins w:id="2022" w:author="jojo" w:date="2022-03-08T16:08:00Z"/>
                <w:rFonts w:cs="Times New Roman"/>
                <w:b/>
                <w:bCs/>
                <w:color w:val="000000" w:themeColor="text1"/>
                <w:szCs w:val="24"/>
                <w:rPrChange w:id="2023" w:author="jojo" w:date="2022-06-28T14:59:00Z">
                  <w:rPr>
                    <w:ins w:id="2024" w:author="jojo" w:date="2022-03-08T16:08:00Z"/>
                    <w:rFonts w:cs="Times New Roman"/>
                    <w:b/>
                    <w:bCs/>
                  </w:rPr>
                </w:rPrChange>
              </w:rPr>
              <w:pPrChange w:id="2025" w:author="jojo" w:date="2022-03-22T09:25:00Z">
                <w:pPr>
                  <w:autoSpaceDE w:val="0"/>
                  <w:autoSpaceDN w:val="0"/>
                  <w:adjustRightInd w:val="0"/>
                  <w:spacing w:before="240" w:after="200" w:line="240" w:lineRule="auto"/>
                  <w:jc w:val="left"/>
                </w:pPr>
              </w:pPrChange>
            </w:pPr>
            <w:ins w:id="2026" w:author="jojo" w:date="2022-03-08T16:08:00Z">
              <w:r w:rsidRPr="0074177A">
                <w:rPr>
                  <w:rFonts w:cs="Times New Roman"/>
                  <w:color w:val="000000" w:themeColor="text1"/>
                  <w:szCs w:val="24"/>
                  <w:rPrChange w:id="2027" w:author="jojo" w:date="2022-06-28T14:59:00Z">
                    <w:rPr>
                      <w:rFonts w:cs="Times New Roman"/>
                    </w:rPr>
                  </w:rPrChange>
                </w:rPr>
                <w:t>General lack of details</w:t>
              </w:r>
            </w:ins>
          </w:p>
        </w:tc>
        <w:tc>
          <w:tcPr>
            <w:tcW w:w="1260" w:type="dxa"/>
            <w:shd w:val="clear" w:color="auto" w:fill="auto"/>
          </w:tcPr>
          <w:p w:rsidR="008A7FC7" w:rsidRPr="0074177A" w:rsidRDefault="008A7FC7">
            <w:pPr>
              <w:autoSpaceDE w:val="0"/>
              <w:autoSpaceDN w:val="0"/>
              <w:adjustRightInd w:val="0"/>
              <w:spacing w:line="276" w:lineRule="auto"/>
              <w:ind w:left="720"/>
              <w:contextualSpacing/>
              <w:rPr>
                <w:ins w:id="2028" w:author="jojo" w:date="2022-03-08T16:08:00Z"/>
                <w:rFonts w:cs="Times New Roman"/>
                <w:szCs w:val="24"/>
              </w:rPr>
              <w:pPrChange w:id="2029" w:author="jojo" w:date="2022-03-22T09:25:00Z">
                <w:pPr>
                  <w:autoSpaceDE w:val="0"/>
                  <w:autoSpaceDN w:val="0"/>
                  <w:adjustRightInd w:val="0"/>
                  <w:spacing w:before="240" w:after="200" w:line="240" w:lineRule="auto"/>
                  <w:jc w:val="left"/>
                </w:pPr>
              </w:pPrChange>
            </w:pPr>
            <w:ins w:id="2030" w:author="jojo" w:date="2022-03-08T16:08:00Z">
              <w:r w:rsidRPr="00666B5E">
                <w:rPr>
                  <w:rFonts w:cs="Times New Roman"/>
                  <w:noProof/>
                  <w:szCs w:val="24"/>
                  <w:rPrChange w:id="2031">
                    <w:rPr>
                      <w:noProof/>
                    </w:rPr>
                  </w:rPrChange>
                </w:rPr>
                <w:drawing>
                  <wp:inline distT="0" distB="0" distL="0" distR="0" wp14:anchorId="49137EB4" wp14:editId="0BF0AB5E">
                    <wp:extent cx="233680" cy="223520"/>
                    <wp:effectExtent l="0" t="0" r="0" b="5080"/>
                    <wp:docPr id="613" name="Picture 6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170" w:type="dxa"/>
            <w:shd w:val="clear" w:color="auto" w:fill="auto"/>
          </w:tcPr>
          <w:p w:rsidR="008A7FC7" w:rsidRPr="0074177A" w:rsidRDefault="008A7FC7">
            <w:pPr>
              <w:autoSpaceDE w:val="0"/>
              <w:autoSpaceDN w:val="0"/>
              <w:adjustRightInd w:val="0"/>
              <w:spacing w:line="276" w:lineRule="auto"/>
              <w:ind w:left="720"/>
              <w:contextualSpacing/>
              <w:rPr>
                <w:ins w:id="2032" w:author="jojo" w:date="2022-03-08T16:08:00Z"/>
                <w:rFonts w:cs="Times New Roman"/>
                <w:szCs w:val="24"/>
              </w:rPr>
              <w:pPrChange w:id="2033" w:author="jojo" w:date="2022-03-22T09:25:00Z">
                <w:pPr>
                  <w:autoSpaceDE w:val="0"/>
                  <w:autoSpaceDN w:val="0"/>
                  <w:adjustRightInd w:val="0"/>
                  <w:spacing w:before="240" w:after="200" w:line="240" w:lineRule="auto"/>
                  <w:jc w:val="left"/>
                </w:pPr>
              </w:pPrChange>
            </w:pPr>
            <w:ins w:id="2034" w:author="jojo" w:date="2022-03-08T16:08:00Z">
              <w:r w:rsidRPr="00666B5E">
                <w:rPr>
                  <w:rFonts w:cs="Times New Roman"/>
                  <w:noProof/>
                  <w:szCs w:val="24"/>
                  <w:rPrChange w:id="2035">
                    <w:rPr>
                      <w:noProof/>
                    </w:rPr>
                  </w:rPrChange>
                </w:rPr>
                <w:drawing>
                  <wp:inline distT="0" distB="0" distL="0" distR="0" wp14:anchorId="2AEADECF" wp14:editId="0F7284BE">
                    <wp:extent cx="233680" cy="223520"/>
                    <wp:effectExtent l="0" t="0" r="0" b="5080"/>
                    <wp:docPr id="614" name="Picture 6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350" w:type="dxa"/>
            <w:shd w:val="clear" w:color="auto" w:fill="auto"/>
          </w:tcPr>
          <w:p w:rsidR="008A7FC7" w:rsidRPr="0074177A" w:rsidRDefault="008A7FC7">
            <w:pPr>
              <w:autoSpaceDE w:val="0"/>
              <w:autoSpaceDN w:val="0"/>
              <w:adjustRightInd w:val="0"/>
              <w:spacing w:line="276" w:lineRule="auto"/>
              <w:ind w:left="720"/>
              <w:contextualSpacing/>
              <w:rPr>
                <w:ins w:id="2036" w:author="jojo" w:date="2022-03-08T16:08:00Z"/>
                <w:rFonts w:cs="Times New Roman"/>
                <w:szCs w:val="24"/>
              </w:rPr>
              <w:pPrChange w:id="2037" w:author="jojo" w:date="2022-03-22T09:25:00Z">
                <w:pPr>
                  <w:autoSpaceDE w:val="0"/>
                  <w:autoSpaceDN w:val="0"/>
                  <w:adjustRightInd w:val="0"/>
                  <w:spacing w:before="240" w:after="200" w:line="240" w:lineRule="auto"/>
                  <w:jc w:val="left"/>
                </w:pPr>
              </w:pPrChange>
            </w:pPr>
            <w:ins w:id="2038" w:author="jojo" w:date="2022-03-08T16:08:00Z">
              <w:r w:rsidRPr="00666B5E">
                <w:rPr>
                  <w:rFonts w:cs="Times New Roman"/>
                  <w:noProof/>
                  <w:szCs w:val="24"/>
                  <w:rPrChange w:id="2039">
                    <w:rPr>
                      <w:noProof/>
                    </w:rPr>
                  </w:rPrChange>
                </w:rPr>
                <w:drawing>
                  <wp:inline distT="0" distB="0" distL="0" distR="0" wp14:anchorId="375B22D3" wp14:editId="3E53BC2A">
                    <wp:extent cx="233680" cy="223520"/>
                    <wp:effectExtent l="0" t="0" r="0" b="5080"/>
                    <wp:docPr id="615" name="Picture 6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054" w:type="dxa"/>
            <w:shd w:val="clear" w:color="auto" w:fill="auto"/>
          </w:tcPr>
          <w:p w:rsidR="008A7FC7" w:rsidRPr="0074177A" w:rsidRDefault="008A7FC7">
            <w:pPr>
              <w:autoSpaceDE w:val="0"/>
              <w:autoSpaceDN w:val="0"/>
              <w:adjustRightInd w:val="0"/>
              <w:spacing w:line="276" w:lineRule="auto"/>
              <w:ind w:left="720"/>
              <w:contextualSpacing/>
              <w:rPr>
                <w:ins w:id="2040" w:author="jojo" w:date="2022-03-08T16:08:00Z"/>
                <w:rFonts w:cs="Times New Roman"/>
                <w:szCs w:val="24"/>
              </w:rPr>
              <w:pPrChange w:id="2041" w:author="jojo" w:date="2022-03-22T09:25:00Z">
                <w:pPr>
                  <w:autoSpaceDE w:val="0"/>
                  <w:autoSpaceDN w:val="0"/>
                  <w:adjustRightInd w:val="0"/>
                  <w:spacing w:before="240" w:after="200" w:line="240" w:lineRule="auto"/>
                  <w:jc w:val="left"/>
                </w:pPr>
              </w:pPrChange>
            </w:pPr>
            <w:ins w:id="2042" w:author="jojo" w:date="2022-03-08T16:08:00Z">
              <w:r w:rsidRPr="00666B5E">
                <w:rPr>
                  <w:rFonts w:cs="Times New Roman"/>
                  <w:noProof/>
                  <w:szCs w:val="24"/>
                  <w:rPrChange w:id="2043">
                    <w:rPr>
                      <w:noProof/>
                    </w:rPr>
                  </w:rPrChange>
                </w:rPr>
                <w:drawing>
                  <wp:inline distT="0" distB="0" distL="0" distR="0" wp14:anchorId="2D6663FC" wp14:editId="4C169463">
                    <wp:extent cx="233680" cy="223520"/>
                    <wp:effectExtent l="0" t="0" r="0" b="5080"/>
                    <wp:docPr id="616" name="Picture 6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304" w:type="dxa"/>
            <w:shd w:val="clear" w:color="auto" w:fill="auto"/>
          </w:tcPr>
          <w:p w:rsidR="008A7FC7" w:rsidRPr="0074177A" w:rsidRDefault="008A7FC7">
            <w:pPr>
              <w:autoSpaceDE w:val="0"/>
              <w:autoSpaceDN w:val="0"/>
              <w:adjustRightInd w:val="0"/>
              <w:spacing w:line="276" w:lineRule="auto"/>
              <w:ind w:left="720"/>
              <w:contextualSpacing/>
              <w:rPr>
                <w:ins w:id="2044" w:author="jojo" w:date="2022-03-08T16:08:00Z"/>
                <w:rFonts w:cs="Times New Roman"/>
                <w:szCs w:val="24"/>
              </w:rPr>
              <w:pPrChange w:id="2045" w:author="jojo" w:date="2022-03-22T09:25:00Z">
                <w:pPr>
                  <w:autoSpaceDE w:val="0"/>
                  <w:autoSpaceDN w:val="0"/>
                  <w:adjustRightInd w:val="0"/>
                  <w:spacing w:before="240" w:after="200" w:line="240" w:lineRule="auto"/>
                  <w:jc w:val="left"/>
                </w:pPr>
              </w:pPrChange>
            </w:pPr>
            <w:ins w:id="2046" w:author="jojo" w:date="2022-03-08T16:08:00Z">
              <w:r w:rsidRPr="00666B5E">
                <w:rPr>
                  <w:rFonts w:cs="Times New Roman"/>
                  <w:noProof/>
                  <w:szCs w:val="24"/>
                  <w:rPrChange w:id="2047">
                    <w:rPr>
                      <w:noProof/>
                    </w:rPr>
                  </w:rPrChange>
                </w:rPr>
                <w:drawing>
                  <wp:inline distT="0" distB="0" distL="0" distR="0" wp14:anchorId="19476BA4" wp14:editId="63F9259A">
                    <wp:extent cx="233680" cy="223520"/>
                    <wp:effectExtent l="0" t="0" r="0" b="5080"/>
                    <wp:docPr id="617" name="Picture 6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r>
      <w:tr w:rsidR="008A7FC7" w:rsidRPr="0074177A" w:rsidTr="00BD52CA">
        <w:trPr>
          <w:cnfStyle w:val="000000010000" w:firstRow="0" w:lastRow="0" w:firstColumn="0" w:lastColumn="0" w:oddVBand="0" w:evenVBand="0" w:oddHBand="0" w:evenHBand="1" w:firstRowFirstColumn="0" w:firstRowLastColumn="0" w:lastRowFirstColumn="0" w:lastRowLastColumn="0"/>
          <w:ins w:id="2048" w:author="jojo" w:date="2022-03-08T16:08:00Z"/>
        </w:trPr>
        <w:tc>
          <w:tcPr>
            <w:tcW w:w="3438" w:type="dxa"/>
            <w:shd w:val="clear" w:color="auto" w:fill="auto"/>
          </w:tcPr>
          <w:p w:rsidR="008A7FC7" w:rsidRPr="0074177A" w:rsidRDefault="008A7FC7">
            <w:pPr>
              <w:autoSpaceDE w:val="0"/>
              <w:autoSpaceDN w:val="0"/>
              <w:adjustRightInd w:val="0"/>
              <w:spacing w:line="276" w:lineRule="auto"/>
              <w:rPr>
                <w:ins w:id="2049" w:author="jojo" w:date="2022-03-08T16:08:00Z"/>
                <w:rFonts w:cs="Times New Roman"/>
                <w:b/>
                <w:bCs/>
                <w:color w:val="000000" w:themeColor="text1"/>
                <w:szCs w:val="24"/>
                <w:rPrChange w:id="2050" w:author="jojo" w:date="2022-06-28T14:59:00Z">
                  <w:rPr>
                    <w:ins w:id="2051" w:author="jojo" w:date="2022-03-08T16:08:00Z"/>
                    <w:rFonts w:cs="Times New Roman"/>
                    <w:b/>
                    <w:bCs/>
                  </w:rPr>
                </w:rPrChange>
              </w:rPr>
              <w:pPrChange w:id="2052" w:author="jojo" w:date="2022-03-22T09:25:00Z">
                <w:pPr>
                  <w:autoSpaceDE w:val="0"/>
                  <w:autoSpaceDN w:val="0"/>
                  <w:adjustRightInd w:val="0"/>
                  <w:spacing w:before="240" w:after="200" w:line="240" w:lineRule="auto"/>
                  <w:jc w:val="left"/>
                </w:pPr>
              </w:pPrChange>
            </w:pPr>
            <w:ins w:id="2053" w:author="jojo" w:date="2022-03-08T16:08:00Z">
              <w:r w:rsidRPr="0074177A">
                <w:rPr>
                  <w:rFonts w:cs="Times New Roman"/>
                  <w:color w:val="000000" w:themeColor="text1"/>
                  <w:szCs w:val="24"/>
                  <w:rPrChange w:id="2054" w:author="jojo" w:date="2022-06-28T14:59:00Z">
                    <w:rPr>
                      <w:rFonts w:cs="Times New Roman"/>
                    </w:rPr>
                  </w:rPrChange>
                </w:rPr>
                <w:t>Lack of contractor’s management resources</w:t>
              </w:r>
            </w:ins>
          </w:p>
        </w:tc>
        <w:tc>
          <w:tcPr>
            <w:tcW w:w="1260" w:type="dxa"/>
            <w:shd w:val="clear" w:color="auto" w:fill="auto"/>
          </w:tcPr>
          <w:p w:rsidR="008A7FC7" w:rsidRPr="0074177A" w:rsidRDefault="008A7FC7">
            <w:pPr>
              <w:autoSpaceDE w:val="0"/>
              <w:autoSpaceDN w:val="0"/>
              <w:adjustRightInd w:val="0"/>
              <w:spacing w:line="276" w:lineRule="auto"/>
              <w:ind w:left="720"/>
              <w:contextualSpacing/>
              <w:rPr>
                <w:ins w:id="2055" w:author="jojo" w:date="2022-03-08T16:08:00Z"/>
                <w:rFonts w:cs="Times New Roman"/>
                <w:szCs w:val="24"/>
              </w:rPr>
              <w:pPrChange w:id="2056" w:author="jojo" w:date="2022-03-22T09:25:00Z">
                <w:pPr>
                  <w:autoSpaceDE w:val="0"/>
                  <w:autoSpaceDN w:val="0"/>
                  <w:adjustRightInd w:val="0"/>
                  <w:spacing w:before="240" w:after="200" w:line="240" w:lineRule="auto"/>
                  <w:jc w:val="left"/>
                </w:pPr>
              </w:pPrChange>
            </w:pPr>
            <w:ins w:id="2057" w:author="jojo" w:date="2022-03-08T16:08:00Z">
              <w:r w:rsidRPr="00666B5E">
                <w:rPr>
                  <w:rFonts w:cs="Times New Roman"/>
                  <w:noProof/>
                  <w:szCs w:val="24"/>
                  <w:rPrChange w:id="2058">
                    <w:rPr>
                      <w:noProof/>
                    </w:rPr>
                  </w:rPrChange>
                </w:rPr>
                <w:drawing>
                  <wp:inline distT="0" distB="0" distL="0" distR="0" wp14:anchorId="68247988" wp14:editId="5A574885">
                    <wp:extent cx="233680" cy="223520"/>
                    <wp:effectExtent l="0" t="0" r="0" b="5080"/>
                    <wp:docPr id="618" name="Picture 6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170" w:type="dxa"/>
            <w:shd w:val="clear" w:color="auto" w:fill="auto"/>
          </w:tcPr>
          <w:p w:rsidR="008A7FC7" w:rsidRPr="0074177A" w:rsidRDefault="008A7FC7">
            <w:pPr>
              <w:autoSpaceDE w:val="0"/>
              <w:autoSpaceDN w:val="0"/>
              <w:adjustRightInd w:val="0"/>
              <w:spacing w:line="276" w:lineRule="auto"/>
              <w:ind w:left="720"/>
              <w:contextualSpacing/>
              <w:rPr>
                <w:ins w:id="2059" w:author="jojo" w:date="2022-03-08T16:08:00Z"/>
                <w:rFonts w:cs="Times New Roman"/>
                <w:szCs w:val="24"/>
              </w:rPr>
              <w:pPrChange w:id="2060" w:author="jojo" w:date="2022-03-22T09:25:00Z">
                <w:pPr>
                  <w:autoSpaceDE w:val="0"/>
                  <w:autoSpaceDN w:val="0"/>
                  <w:adjustRightInd w:val="0"/>
                  <w:spacing w:before="240" w:after="200" w:line="240" w:lineRule="auto"/>
                  <w:jc w:val="left"/>
                </w:pPr>
              </w:pPrChange>
            </w:pPr>
            <w:ins w:id="2061" w:author="jojo" w:date="2022-03-08T16:08:00Z">
              <w:r w:rsidRPr="00666B5E">
                <w:rPr>
                  <w:rFonts w:cs="Times New Roman"/>
                  <w:noProof/>
                  <w:szCs w:val="24"/>
                  <w:rPrChange w:id="2062">
                    <w:rPr>
                      <w:noProof/>
                    </w:rPr>
                  </w:rPrChange>
                </w:rPr>
                <w:drawing>
                  <wp:inline distT="0" distB="0" distL="0" distR="0" wp14:anchorId="618608A8" wp14:editId="6E06F5E9">
                    <wp:extent cx="233680" cy="223520"/>
                    <wp:effectExtent l="0" t="0" r="0" b="5080"/>
                    <wp:docPr id="619" name="Picture 6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350" w:type="dxa"/>
            <w:shd w:val="clear" w:color="auto" w:fill="auto"/>
          </w:tcPr>
          <w:p w:rsidR="008A7FC7" w:rsidRPr="0074177A" w:rsidRDefault="008A7FC7">
            <w:pPr>
              <w:autoSpaceDE w:val="0"/>
              <w:autoSpaceDN w:val="0"/>
              <w:adjustRightInd w:val="0"/>
              <w:spacing w:line="276" w:lineRule="auto"/>
              <w:ind w:left="720"/>
              <w:contextualSpacing/>
              <w:rPr>
                <w:ins w:id="2063" w:author="jojo" w:date="2022-03-08T16:08:00Z"/>
                <w:rFonts w:cs="Times New Roman"/>
                <w:szCs w:val="24"/>
              </w:rPr>
              <w:pPrChange w:id="2064" w:author="jojo" w:date="2022-03-22T09:25:00Z">
                <w:pPr>
                  <w:autoSpaceDE w:val="0"/>
                  <w:autoSpaceDN w:val="0"/>
                  <w:adjustRightInd w:val="0"/>
                  <w:spacing w:before="240" w:after="200" w:line="240" w:lineRule="auto"/>
                  <w:jc w:val="left"/>
                </w:pPr>
              </w:pPrChange>
            </w:pPr>
            <w:ins w:id="2065" w:author="jojo" w:date="2022-03-08T16:08:00Z">
              <w:r w:rsidRPr="00666B5E">
                <w:rPr>
                  <w:rFonts w:cs="Times New Roman"/>
                  <w:noProof/>
                  <w:szCs w:val="24"/>
                  <w:rPrChange w:id="2066">
                    <w:rPr>
                      <w:noProof/>
                    </w:rPr>
                  </w:rPrChange>
                </w:rPr>
                <w:drawing>
                  <wp:inline distT="0" distB="0" distL="0" distR="0" wp14:anchorId="1C14E688" wp14:editId="68DC9EAF">
                    <wp:extent cx="233680" cy="223520"/>
                    <wp:effectExtent l="0" t="0" r="0" b="5080"/>
                    <wp:docPr id="620" name="Picture 6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054" w:type="dxa"/>
            <w:shd w:val="clear" w:color="auto" w:fill="auto"/>
          </w:tcPr>
          <w:p w:rsidR="008A7FC7" w:rsidRPr="0074177A" w:rsidRDefault="008A7FC7">
            <w:pPr>
              <w:autoSpaceDE w:val="0"/>
              <w:autoSpaceDN w:val="0"/>
              <w:adjustRightInd w:val="0"/>
              <w:spacing w:line="276" w:lineRule="auto"/>
              <w:ind w:left="720"/>
              <w:contextualSpacing/>
              <w:rPr>
                <w:ins w:id="2067" w:author="jojo" w:date="2022-03-08T16:08:00Z"/>
                <w:rFonts w:cs="Times New Roman"/>
                <w:szCs w:val="24"/>
              </w:rPr>
              <w:pPrChange w:id="2068" w:author="jojo" w:date="2022-03-22T09:25:00Z">
                <w:pPr>
                  <w:autoSpaceDE w:val="0"/>
                  <w:autoSpaceDN w:val="0"/>
                  <w:adjustRightInd w:val="0"/>
                  <w:spacing w:before="240" w:after="200" w:line="240" w:lineRule="auto"/>
                  <w:jc w:val="left"/>
                </w:pPr>
              </w:pPrChange>
            </w:pPr>
            <w:ins w:id="2069" w:author="jojo" w:date="2022-03-08T16:08:00Z">
              <w:r w:rsidRPr="00666B5E">
                <w:rPr>
                  <w:rFonts w:cs="Times New Roman"/>
                  <w:noProof/>
                  <w:szCs w:val="24"/>
                  <w:rPrChange w:id="2070">
                    <w:rPr>
                      <w:noProof/>
                    </w:rPr>
                  </w:rPrChange>
                </w:rPr>
                <w:drawing>
                  <wp:inline distT="0" distB="0" distL="0" distR="0" wp14:anchorId="72C09103" wp14:editId="60882071">
                    <wp:extent cx="233680" cy="223520"/>
                    <wp:effectExtent l="0" t="0" r="0" b="5080"/>
                    <wp:docPr id="621" name="Picture 6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304" w:type="dxa"/>
            <w:shd w:val="clear" w:color="auto" w:fill="auto"/>
          </w:tcPr>
          <w:p w:rsidR="008A7FC7" w:rsidRPr="0074177A" w:rsidRDefault="008A7FC7">
            <w:pPr>
              <w:autoSpaceDE w:val="0"/>
              <w:autoSpaceDN w:val="0"/>
              <w:adjustRightInd w:val="0"/>
              <w:spacing w:line="276" w:lineRule="auto"/>
              <w:ind w:left="720"/>
              <w:contextualSpacing/>
              <w:rPr>
                <w:ins w:id="2071" w:author="jojo" w:date="2022-03-08T16:08:00Z"/>
                <w:rFonts w:cs="Times New Roman"/>
                <w:szCs w:val="24"/>
              </w:rPr>
              <w:pPrChange w:id="2072" w:author="jojo" w:date="2022-03-22T09:25:00Z">
                <w:pPr>
                  <w:autoSpaceDE w:val="0"/>
                  <w:autoSpaceDN w:val="0"/>
                  <w:adjustRightInd w:val="0"/>
                  <w:spacing w:before="240" w:after="200" w:line="240" w:lineRule="auto"/>
                  <w:jc w:val="left"/>
                </w:pPr>
              </w:pPrChange>
            </w:pPr>
            <w:ins w:id="2073" w:author="jojo" w:date="2022-03-08T16:08:00Z">
              <w:r w:rsidRPr="00666B5E">
                <w:rPr>
                  <w:rFonts w:cs="Times New Roman"/>
                  <w:noProof/>
                  <w:szCs w:val="24"/>
                  <w:rPrChange w:id="2074">
                    <w:rPr>
                      <w:noProof/>
                    </w:rPr>
                  </w:rPrChange>
                </w:rPr>
                <w:drawing>
                  <wp:inline distT="0" distB="0" distL="0" distR="0" wp14:anchorId="61516EBC" wp14:editId="0C11FA6B">
                    <wp:extent cx="233680" cy="223520"/>
                    <wp:effectExtent l="0" t="0" r="0" b="5080"/>
                    <wp:docPr id="622" name="Picture 6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r>
      <w:tr w:rsidR="008A7FC7" w:rsidRPr="0074177A" w:rsidTr="00BD52CA">
        <w:trPr>
          <w:cnfStyle w:val="000000100000" w:firstRow="0" w:lastRow="0" w:firstColumn="0" w:lastColumn="0" w:oddVBand="0" w:evenVBand="0" w:oddHBand="1" w:evenHBand="0" w:firstRowFirstColumn="0" w:firstRowLastColumn="0" w:lastRowFirstColumn="0" w:lastRowLastColumn="0"/>
          <w:ins w:id="2075" w:author="jojo" w:date="2022-03-08T16:08:00Z"/>
        </w:trPr>
        <w:tc>
          <w:tcPr>
            <w:tcW w:w="3438" w:type="dxa"/>
            <w:shd w:val="clear" w:color="auto" w:fill="auto"/>
          </w:tcPr>
          <w:p w:rsidR="008A7FC7" w:rsidRPr="0074177A" w:rsidRDefault="008A7FC7">
            <w:pPr>
              <w:autoSpaceDE w:val="0"/>
              <w:autoSpaceDN w:val="0"/>
              <w:adjustRightInd w:val="0"/>
              <w:spacing w:line="276" w:lineRule="auto"/>
              <w:contextualSpacing/>
              <w:rPr>
                <w:ins w:id="2076" w:author="jojo" w:date="2022-03-08T16:08:00Z"/>
                <w:rFonts w:cs="Times New Roman"/>
                <w:b/>
                <w:bCs/>
                <w:color w:val="000000" w:themeColor="text1"/>
                <w:szCs w:val="24"/>
                <w:rPrChange w:id="2077" w:author="jojo" w:date="2022-06-28T14:59:00Z">
                  <w:rPr>
                    <w:ins w:id="2078" w:author="jojo" w:date="2022-03-08T16:08:00Z"/>
                    <w:rFonts w:cs="Times New Roman"/>
                  </w:rPr>
                </w:rPrChange>
              </w:rPr>
              <w:pPrChange w:id="2079" w:author="jojo" w:date="2022-03-22T09:25:00Z">
                <w:pPr>
                  <w:autoSpaceDE w:val="0"/>
                  <w:autoSpaceDN w:val="0"/>
                  <w:adjustRightInd w:val="0"/>
                  <w:spacing w:before="240" w:after="200" w:line="240" w:lineRule="auto"/>
                  <w:jc w:val="left"/>
                </w:pPr>
              </w:pPrChange>
            </w:pPr>
            <w:ins w:id="2080" w:author="jojo" w:date="2022-03-08T16:08:00Z">
              <w:r w:rsidRPr="0074177A">
                <w:rPr>
                  <w:rFonts w:cs="Times New Roman"/>
                  <w:color w:val="000000" w:themeColor="text1"/>
                  <w:szCs w:val="24"/>
                  <w:rPrChange w:id="2081" w:author="jojo" w:date="2022-06-28T14:59:00Z">
                    <w:rPr>
                      <w:rFonts w:cs="Times New Roman"/>
                    </w:rPr>
                  </w:rPrChange>
                </w:rPr>
                <w:t>Poor paperwork control by the contractor</w:t>
              </w:r>
            </w:ins>
          </w:p>
        </w:tc>
        <w:tc>
          <w:tcPr>
            <w:tcW w:w="1260" w:type="dxa"/>
            <w:shd w:val="clear" w:color="auto" w:fill="auto"/>
          </w:tcPr>
          <w:p w:rsidR="008A7FC7" w:rsidRPr="0074177A" w:rsidRDefault="008A7FC7">
            <w:pPr>
              <w:autoSpaceDE w:val="0"/>
              <w:autoSpaceDN w:val="0"/>
              <w:adjustRightInd w:val="0"/>
              <w:spacing w:line="276" w:lineRule="auto"/>
              <w:ind w:left="720"/>
              <w:contextualSpacing/>
              <w:rPr>
                <w:ins w:id="2082" w:author="jojo" w:date="2022-03-08T16:08:00Z"/>
                <w:rFonts w:cs="Times New Roman"/>
                <w:szCs w:val="24"/>
              </w:rPr>
              <w:pPrChange w:id="2083" w:author="jojo" w:date="2022-03-22T09:25:00Z">
                <w:pPr>
                  <w:autoSpaceDE w:val="0"/>
                  <w:autoSpaceDN w:val="0"/>
                  <w:adjustRightInd w:val="0"/>
                  <w:spacing w:before="240" w:after="200" w:line="240" w:lineRule="auto"/>
                  <w:jc w:val="left"/>
                </w:pPr>
              </w:pPrChange>
            </w:pPr>
            <w:ins w:id="2084" w:author="jojo" w:date="2022-03-08T16:08:00Z">
              <w:r w:rsidRPr="00666B5E">
                <w:rPr>
                  <w:rFonts w:cs="Times New Roman"/>
                  <w:noProof/>
                  <w:szCs w:val="24"/>
                  <w:rPrChange w:id="2085">
                    <w:rPr>
                      <w:noProof/>
                    </w:rPr>
                  </w:rPrChange>
                </w:rPr>
                <w:drawing>
                  <wp:inline distT="0" distB="0" distL="0" distR="0" wp14:anchorId="28C07F5D" wp14:editId="7BE2D7DE">
                    <wp:extent cx="233680" cy="223520"/>
                    <wp:effectExtent l="0" t="0" r="0" b="5080"/>
                    <wp:docPr id="623" name="Picture 6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170" w:type="dxa"/>
            <w:shd w:val="clear" w:color="auto" w:fill="auto"/>
          </w:tcPr>
          <w:p w:rsidR="008A7FC7" w:rsidRPr="0074177A" w:rsidRDefault="008A7FC7">
            <w:pPr>
              <w:autoSpaceDE w:val="0"/>
              <w:autoSpaceDN w:val="0"/>
              <w:adjustRightInd w:val="0"/>
              <w:spacing w:line="276" w:lineRule="auto"/>
              <w:ind w:left="720"/>
              <w:contextualSpacing/>
              <w:rPr>
                <w:ins w:id="2086" w:author="jojo" w:date="2022-03-08T16:08:00Z"/>
                <w:rFonts w:cs="Times New Roman"/>
                <w:szCs w:val="24"/>
              </w:rPr>
              <w:pPrChange w:id="2087" w:author="jojo" w:date="2022-03-22T09:25:00Z">
                <w:pPr>
                  <w:autoSpaceDE w:val="0"/>
                  <w:autoSpaceDN w:val="0"/>
                  <w:adjustRightInd w:val="0"/>
                  <w:spacing w:before="240" w:after="200" w:line="240" w:lineRule="auto"/>
                  <w:jc w:val="left"/>
                </w:pPr>
              </w:pPrChange>
            </w:pPr>
            <w:ins w:id="2088" w:author="jojo" w:date="2022-03-08T16:08:00Z">
              <w:r w:rsidRPr="00666B5E">
                <w:rPr>
                  <w:rFonts w:cs="Times New Roman"/>
                  <w:noProof/>
                  <w:szCs w:val="24"/>
                  <w:rPrChange w:id="2089">
                    <w:rPr>
                      <w:noProof/>
                    </w:rPr>
                  </w:rPrChange>
                </w:rPr>
                <w:drawing>
                  <wp:inline distT="0" distB="0" distL="0" distR="0" wp14:anchorId="48804B9F" wp14:editId="7CE1E2DB">
                    <wp:extent cx="233680" cy="223520"/>
                    <wp:effectExtent l="0" t="0" r="0" b="5080"/>
                    <wp:docPr id="624" name="Picture 6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350" w:type="dxa"/>
            <w:shd w:val="clear" w:color="auto" w:fill="auto"/>
          </w:tcPr>
          <w:p w:rsidR="008A7FC7" w:rsidRPr="0074177A" w:rsidRDefault="008A7FC7">
            <w:pPr>
              <w:autoSpaceDE w:val="0"/>
              <w:autoSpaceDN w:val="0"/>
              <w:adjustRightInd w:val="0"/>
              <w:spacing w:line="276" w:lineRule="auto"/>
              <w:ind w:left="720"/>
              <w:contextualSpacing/>
              <w:rPr>
                <w:ins w:id="2090" w:author="jojo" w:date="2022-03-08T16:08:00Z"/>
                <w:rFonts w:cs="Times New Roman"/>
                <w:szCs w:val="24"/>
              </w:rPr>
              <w:pPrChange w:id="2091" w:author="jojo" w:date="2022-03-22T09:25:00Z">
                <w:pPr>
                  <w:autoSpaceDE w:val="0"/>
                  <w:autoSpaceDN w:val="0"/>
                  <w:adjustRightInd w:val="0"/>
                  <w:spacing w:before="240" w:after="200" w:line="240" w:lineRule="auto"/>
                  <w:jc w:val="left"/>
                </w:pPr>
              </w:pPrChange>
            </w:pPr>
            <w:ins w:id="2092" w:author="jojo" w:date="2022-03-08T16:08:00Z">
              <w:r w:rsidRPr="00666B5E">
                <w:rPr>
                  <w:rFonts w:cs="Times New Roman"/>
                  <w:noProof/>
                  <w:szCs w:val="24"/>
                  <w:rPrChange w:id="2093">
                    <w:rPr>
                      <w:noProof/>
                    </w:rPr>
                  </w:rPrChange>
                </w:rPr>
                <w:drawing>
                  <wp:inline distT="0" distB="0" distL="0" distR="0" wp14:anchorId="00C8F26F" wp14:editId="38093E01">
                    <wp:extent cx="233680" cy="223520"/>
                    <wp:effectExtent l="0" t="0" r="0" b="5080"/>
                    <wp:docPr id="625" name="Picture 6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054" w:type="dxa"/>
            <w:shd w:val="clear" w:color="auto" w:fill="auto"/>
          </w:tcPr>
          <w:p w:rsidR="008A7FC7" w:rsidRPr="0074177A" w:rsidRDefault="008A7FC7">
            <w:pPr>
              <w:autoSpaceDE w:val="0"/>
              <w:autoSpaceDN w:val="0"/>
              <w:adjustRightInd w:val="0"/>
              <w:spacing w:line="276" w:lineRule="auto"/>
              <w:ind w:left="720"/>
              <w:contextualSpacing/>
              <w:rPr>
                <w:ins w:id="2094" w:author="jojo" w:date="2022-03-08T16:08:00Z"/>
                <w:rFonts w:cs="Times New Roman"/>
                <w:szCs w:val="24"/>
              </w:rPr>
              <w:pPrChange w:id="2095" w:author="jojo" w:date="2022-03-22T09:25:00Z">
                <w:pPr>
                  <w:autoSpaceDE w:val="0"/>
                  <w:autoSpaceDN w:val="0"/>
                  <w:adjustRightInd w:val="0"/>
                  <w:spacing w:before="240" w:after="200" w:line="240" w:lineRule="auto"/>
                  <w:jc w:val="left"/>
                </w:pPr>
              </w:pPrChange>
            </w:pPr>
            <w:ins w:id="2096" w:author="jojo" w:date="2022-03-08T16:08:00Z">
              <w:r w:rsidRPr="00666B5E">
                <w:rPr>
                  <w:rFonts w:cs="Times New Roman"/>
                  <w:noProof/>
                  <w:szCs w:val="24"/>
                  <w:rPrChange w:id="2097">
                    <w:rPr>
                      <w:noProof/>
                    </w:rPr>
                  </w:rPrChange>
                </w:rPr>
                <w:drawing>
                  <wp:inline distT="0" distB="0" distL="0" distR="0" wp14:anchorId="559C7040" wp14:editId="6D8B1BEB">
                    <wp:extent cx="233680" cy="223520"/>
                    <wp:effectExtent l="0" t="0" r="0" b="5080"/>
                    <wp:docPr id="626" name="Picture 6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304" w:type="dxa"/>
            <w:shd w:val="clear" w:color="auto" w:fill="auto"/>
          </w:tcPr>
          <w:p w:rsidR="008A7FC7" w:rsidRPr="0074177A" w:rsidRDefault="008A7FC7">
            <w:pPr>
              <w:autoSpaceDE w:val="0"/>
              <w:autoSpaceDN w:val="0"/>
              <w:adjustRightInd w:val="0"/>
              <w:spacing w:line="276" w:lineRule="auto"/>
              <w:ind w:left="720"/>
              <w:contextualSpacing/>
              <w:rPr>
                <w:ins w:id="2098" w:author="jojo" w:date="2022-03-08T16:08:00Z"/>
                <w:rFonts w:cs="Times New Roman"/>
                <w:szCs w:val="24"/>
              </w:rPr>
              <w:pPrChange w:id="2099" w:author="jojo" w:date="2022-03-22T09:25:00Z">
                <w:pPr>
                  <w:autoSpaceDE w:val="0"/>
                  <w:autoSpaceDN w:val="0"/>
                  <w:adjustRightInd w:val="0"/>
                  <w:spacing w:before="240" w:after="200" w:line="240" w:lineRule="auto"/>
                  <w:jc w:val="left"/>
                </w:pPr>
              </w:pPrChange>
            </w:pPr>
            <w:ins w:id="2100" w:author="jojo" w:date="2022-03-08T16:08:00Z">
              <w:r w:rsidRPr="00666B5E">
                <w:rPr>
                  <w:rFonts w:cs="Times New Roman"/>
                  <w:noProof/>
                  <w:szCs w:val="24"/>
                  <w:rPrChange w:id="2101">
                    <w:rPr>
                      <w:noProof/>
                    </w:rPr>
                  </w:rPrChange>
                </w:rPr>
                <w:drawing>
                  <wp:inline distT="0" distB="0" distL="0" distR="0" wp14:anchorId="0CBAE9F4" wp14:editId="79ADF88C">
                    <wp:extent cx="233680" cy="223520"/>
                    <wp:effectExtent l="0" t="0" r="0" b="5080"/>
                    <wp:docPr id="627" name="Picture 6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r>
      <w:tr w:rsidR="008A7FC7" w:rsidRPr="0074177A" w:rsidTr="00BD52CA">
        <w:trPr>
          <w:cnfStyle w:val="000000010000" w:firstRow="0" w:lastRow="0" w:firstColumn="0" w:lastColumn="0" w:oddVBand="0" w:evenVBand="0" w:oddHBand="0" w:evenHBand="1" w:firstRowFirstColumn="0" w:firstRowLastColumn="0" w:lastRowFirstColumn="0" w:lastRowLastColumn="0"/>
          <w:ins w:id="2102" w:author="jojo" w:date="2022-03-08T17:27:00Z"/>
        </w:trPr>
        <w:tc>
          <w:tcPr>
            <w:tcW w:w="3438" w:type="dxa"/>
            <w:shd w:val="clear" w:color="auto" w:fill="auto"/>
          </w:tcPr>
          <w:p w:rsidR="008A7FC7" w:rsidRPr="0074177A" w:rsidRDefault="008A7FC7">
            <w:pPr>
              <w:autoSpaceDE w:val="0"/>
              <w:autoSpaceDN w:val="0"/>
              <w:adjustRightInd w:val="0"/>
              <w:spacing w:line="276" w:lineRule="auto"/>
              <w:rPr>
                <w:ins w:id="2103" w:author="jojo" w:date="2022-03-08T17:27:00Z"/>
                <w:rFonts w:cs="Times New Roman"/>
                <w:b/>
                <w:bCs/>
                <w:color w:val="000000" w:themeColor="text1"/>
                <w:szCs w:val="24"/>
                <w:rPrChange w:id="2104" w:author="jojo" w:date="2022-06-28T14:59:00Z">
                  <w:rPr>
                    <w:ins w:id="2105" w:author="jojo" w:date="2022-03-08T17:27:00Z"/>
                    <w:rFonts w:cs="Times New Roman"/>
                  </w:rPr>
                </w:rPrChange>
              </w:rPr>
              <w:pPrChange w:id="2106" w:author="jojo" w:date="2022-03-22T09:25:00Z">
                <w:pPr>
                  <w:autoSpaceDE w:val="0"/>
                  <w:autoSpaceDN w:val="0"/>
                  <w:adjustRightInd w:val="0"/>
                  <w:spacing w:before="240" w:after="200" w:line="240" w:lineRule="auto"/>
                  <w:jc w:val="left"/>
                </w:pPr>
              </w:pPrChange>
            </w:pPr>
            <w:ins w:id="2107" w:author="jojo" w:date="2022-03-08T17:27:00Z">
              <w:r w:rsidRPr="0074177A">
                <w:rPr>
                  <w:rFonts w:cs="Times New Roman"/>
                  <w:color w:val="000000" w:themeColor="text1"/>
                  <w:szCs w:val="24"/>
                </w:rPr>
                <w:t xml:space="preserve">Time taken in claim substantiating process by </w:t>
              </w:r>
            </w:ins>
            <w:ins w:id="2108" w:author="jojo" w:date="2022-03-08T17:28:00Z">
              <w:r w:rsidRPr="0074177A">
                <w:rPr>
                  <w:rFonts w:cs="Times New Roman"/>
                  <w:color w:val="000000" w:themeColor="text1"/>
                  <w:szCs w:val="24"/>
                </w:rPr>
                <w:t>the contractor</w:t>
              </w:r>
            </w:ins>
          </w:p>
        </w:tc>
        <w:tc>
          <w:tcPr>
            <w:tcW w:w="1260" w:type="dxa"/>
            <w:shd w:val="clear" w:color="auto" w:fill="auto"/>
          </w:tcPr>
          <w:p w:rsidR="008A7FC7" w:rsidRPr="0074177A" w:rsidRDefault="008A7FC7">
            <w:pPr>
              <w:autoSpaceDE w:val="0"/>
              <w:autoSpaceDN w:val="0"/>
              <w:adjustRightInd w:val="0"/>
              <w:spacing w:line="276" w:lineRule="auto"/>
              <w:ind w:left="720"/>
              <w:contextualSpacing/>
              <w:rPr>
                <w:ins w:id="2109" w:author="jojo" w:date="2022-03-08T17:27:00Z"/>
                <w:rFonts w:cs="Times New Roman"/>
                <w:noProof/>
                <w:szCs w:val="24"/>
              </w:rPr>
              <w:pPrChange w:id="2110" w:author="jojo" w:date="2022-03-22T09:25:00Z">
                <w:pPr>
                  <w:autoSpaceDE w:val="0"/>
                  <w:autoSpaceDN w:val="0"/>
                  <w:adjustRightInd w:val="0"/>
                  <w:spacing w:before="240" w:after="200" w:line="240" w:lineRule="auto"/>
                  <w:jc w:val="left"/>
                </w:pPr>
              </w:pPrChange>
            </w:pPr>
            <w:ins w:id="2111" w:author="jojo" w:date="2022-03-08T17:27:00Z">
              <w:r w:rsidRPr="00666B5E">
                <w:rPr>
                  <w:rFonts w:cs="Times New Roman"/>
                  <w:noProof/>
                  <w:szCs w:val="24"/>
                  <w:rPrChange w:id="2112">
                    <w:rPr>
                      <w:noProof/>
                    </w:rPr>
                  </w:rPrChange>
                </w:rPr>
                <w:drawing>
                  <wp:inline distT="0" distB="0" distL="0" distR="0" wp14:anchorId="22251AEE" wp14:editId="0486F0E9">
                    <wp:extent cx="233680" cy="223520"/>
                    <wp:effectExtent l="0" t="0" r="0" b="5080"/>
                    <wp:docPr id="628" name="Picture 6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170" w:type="dxa"/>
            <w:shd w:val="clear" w:color="auto" w:fill="auto"/>
          </w:tcPr>
          <w:p w:rsidR="008A7FC7" w:rsidRPr="0074177A" w:rsidRDefault="008A7FC7">
            <w:pPr>
              <w:autoSpaceDE w:val="0"/>
              <w:autoSpaceDN w:val="0"/>
              <w:adjustRightInd w:val="0"/>
              <w:spacing w:line="276" w:lineRule="auto"/>
              <w:ind w:left="720"/>
              <w:contextualSpacing/>
              <w:rPr>
                <w:ins w:id="2113" w:author="jojo" w:date="2022-03-08T17:27:00Z"/>
                <w:rFonts w:cs="Times New Roman"/>
                <w:noProof/>
                <w:szCs w:val="24"/>
              </w:rPr>
              <w:pPrChange w:id="2114" w:author="jojo" w:date="2022-03-22T09:25:00Z">
                <w:pPr>
                  <w:autoSpaceDE w:val="0"/>
                  <w:autoSpaceDN w:val="0"/>
                  <w:adjustRightInd w:val="0"/>
                  <w:spacing w:before="240" w:after="200" w:line="240" w:lineRule="auto"/>
                  <w:jc w:val="left"/>
                </w:pPr>
              </w:pPrChange>
            </w:pPr>
            <w:ins w:id="2115" w:author="jojo" w:date="2022-03-08T17:27:00Z">
              <w:r w:rsidRPr="00666B5E">
                <w:rPr>
                  <w:rFonts w:cs="Times New Roman"/>
                  <w:noProof/>
                  <w:szCs w:val="24"/>
                  <w:rPrChange w:id="2116">
                    <w:rPr>
                      <w:noProof/>
                    </w:rPr>
                  </w:rPrChange>
                </w:rPr>
                <w:drawing>
                  <wp:inline distT="0" distB="0" distL="0" distR="0" wp14:anchorId="47D4C2F5" wp14:editId="48480034">
                    <wp:extent cx="233680" cy="223520"/>
                    <wp:effectExtent l="0" t="0" r="0" b="5080"/>
                    <wp:docPr id="629" name="Picture 6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350" w:type="dxa"/>
            <w:shd w:val="clear" w:color="auto" w:fill="auto"/>
          </w:tcPr>
          <w:p w:rsidR="008A7FC7" w:rsidRPr="0074177A" w:rsidRDefault="008A7FC7">
            <w:pPr>
              <w:autoSpaceDE w:val="0"/>
              <w:autoSpaceDN w:val="0"/>
              <w:adjustRightInd w:val="0"/>
              <w:spacing w:line="276" w:lineRule="auto"/>
              <w:ind w:left="720"/>
              <w:contextualSpacing/>
              <w:rPr>
                <w:ins w:id="2117" w:author="jojo" w:date="2022-03-08T17:27:00Z"/>
                <w:rFonts w:cs="Times New Roman"/>
                <w:noProof/>
                <w:szCs w:val="24"/>
              </w:rPr>
              <w:pPrChange w:id="2118" w:author="jojo" w:date="2022-03-22T09:25:00Z">
                <w:pPr>
                  <w:autoSpaceDE w:val="0"/>
                  <w:autoSpaceDN w:val="0"/>
                  <w:adjustRightInd w:val="0"/>
                  <w:spacing w:before="240" w:after="200" w:line="240" w:lineRule="auto"/>
                  <w:jc w:val="left"/>
                </w:pPr>
              </w:pPrChange>
            </w:pPr>
            <w:ins w:id="2119" w:author="jojo" w:date="2022-03-08T17:27:00Z">
              <w:r w:rsidRPr="00666B5E">
                <w:rPr>
                  <w:rFonts w:cs="Times New Roman"/>
                  <w:noProof/>
                  <w:szCs w:val="24"/>
                  <w:rPrChange w:id="2120">
                    <w:rPr>
                      <w:noProof/>
                    </w:rPr>
                  </w:rPrChange>
                </w:rPr>
                <w:drawing>
                  <wp:inline distT="0" distB="0" distL="0" distR="0" wp14:anchorId="0D3CA482" wp14:editId="6A7FCBFE">
                    <wp:extent cx="233680" cy="223520"/>
                    <wp:effectExtent l="0" t="0" r="0" b="5080"/>
                    <wp:docPr id="630" name="Picture 6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054" w:type="dxa"/>
            <w:shd w:val="clear" w:color="auto" w:fill="auto"/>
          </w:tcPr>
          <w:p w:rsidR="008A7FC7" w:rsidRPr="0074177A" w:rsidRDefault="008A7FC7">
            <w:pPr>
              <w:autoSpaceDE w:val="0"/>
              <w:autoSpaceDN w:val="0"/>
              <w:adjustRightInd w:val="0"/>
              <w:spacing w:line="276" w:lineRule="auto"/>
              <w:ind w:left="720"/>
              <w:contextualSpacing/>
              <w:rPr>
                <w:ins w:id="2121" w:author="jojo" w:date="2022-03-08T17:27:00Z"/>
                <w:rFonts w:cs="Times New Roman"/>
                <w:noProof/>
                <w:szCs w:val="24"/>
              </w:rPr>
              <w:pPrChange w:id="2122" w:author="jojo" w:date="2022-03-22T09:25:00Z">
                <w:pPr>
                  <w:autoSpaceDE w:val="0"/>
                  <w:autoSpaceDN w:val="0"/>
                  <w:adjustRightInd w:val="0"/>
                  <w:spacing w:before="240" w:after="200" w:line="240" w:lineRule="auto"/>
                  <w:jc w:val="left"/>
                </w:pPr>
              </w:pPrChange>
            </w:pPr>
            <w:ins w:id="2123" w:author="jojo" w:date="2022-03-08T17:27:00Z">
              <w:r w:rsidRPr="00666B5E">
                <w:rPr>
                  <w:rFonts w:cs="Times New Roman"/>
                  <w:noProof/>
                  <w:szCs w:val="24"/>
                  <w:rPrChange w:id="2124">
                    <w:rPr>
                      <w:noProof/>
                    </w:rPr>
                  </w:rPrChange>
                </w:rPr>
                <w:drawing>
                  <wp:inline distT="0" distB="0" distL="0" distR="0" wp14:anchorId="43C1B507" wp14:editId="794A9AA4">
                    <wp:extent cx="233680" cy="223520"/>
                    <wp:effectExtent l="0" t="0" r="0" b="5080"/>
                    <wp:docPr id="631" name="Picture 6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304" w:type="dxa"/>
            <w:shd w:val="clear" w:color="auto" w:fill="auto"/>
          </w:tcPr>
          <w:p w:rsidR="008A7FC7" w:rsidRPr="0074177A" w:rsidRDefault="008A7FC7">
            <w:pPr>
              <w:autoSpaceDE w:val="0"/>
              <w:autoSpaceDN w:val="0"/>
              <w:adjustRightInd w:val="0"/>
              <w:spacing w:line="276" w:lineRule="auto"/>
              <w:ind w:left="720"/>
              <w:contextualSpacing/>
              <w:rPr>
                <w:ins w:id="2125" w:author="jojo" w:date="2022-03-08T17:27:00Z"/>
                <w:rFonts w:cs="Times New Roman"/>
                <w:noProof/>
                <w:szCs w:val="24"/>
              </w:rPr>
              <w:pPrChange w:id="2126" w:author="jojo" w:date="2022-03-22T09:25:00Z">
                <w:pPr>
                  <w:autoSpaceDE w:val="0"/>
                  <w:autoSpaceDN w:val="0"/>
                  <w:adjustRightInd w:val="0"/>
                  <w:spacing w:before="240" w:after="200" w:line="240" w:lineRule="auto"/>
                  <w:jc w:val="left"/>
                </w:pPr>
              </w:pPrChange>
            </w:pPr>
            <w:ins w:id="2127" w:author="jojo" w:date="2022-03-08T17:27:00Z">
              <w:r w:rsidRPr="00666B5E">
                <w:rPr>
                  <w:rFonts w:cs="Times New Roman"/>
                  <w:noProof/>
                  <w:szCs w:val="24"/>
                  <w:rPrChange w:id="2128">
                    <w:rPr>
                      <w:noProof/>
                    </w:rPr>
                  </w:rPrChange>
                </w:rPr>
                <w:drawing>
                  <wp:inline distT="0" distB="0" distL="0" distR="0" wp14:anchorId="3E1B8242" wp14:editId="40610168">
                    <wp:extent cx="233680" cy="223520"/>
                    <wp:effectExtent l="0" t="0" r="0" b="5080"/>
                    <wp:docPr id="632" name="Picture 6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r>
    </w:tbl>
    <w:p w:rsidR="008A7FC7" w:rsidRPr="0074177A" w:rsidRDefault="008A7FC7">
      <w:pPr>
        <w:autoSpaceDE w:val="0"/>
        <w:autoSpaceDN w:val="0"/>
        <w:adjustRightInd w:val="0"/>
        <w:spacing w:after="0"/>
        <w:ind w:left="360"/>
        <w:contextualSpacing/>
        <w:rPr>
          <w:ins w:id="2129" w:author="jojo" w:date="2022-03-08T16:08:00Z"/>
          <w:rFonts w:cs="Times New Roman"/>
          <w:szCs w:val="24"/>
        </w:rPr>
        <w:pPrChange w:id="2130" w:author="jojo" w:date="2022-03-08T11:12:00Z">
          <w:pPr>
            <w:autoSpaceDE w:val="0"/>
            <w:autoSpaceDN w:val="0"/>
            <w:adjustRightInd w:val="0"/>
            <w:spacing w:line="240" w:lineRule="auto"/>
            <w:ind w:left="90"/>
          </w:pPr>
        </w:pPrChange>
      </w:pPr>
    </w:p>
    <w:p w:rsidR="008A7FC7" w:rsidRPr="0074177A" w:rsidRDefault="008A7FC7">
      <w:pPr>
        <w:autoSpaceDE w:val="0"/>
        <w:autoSpaceDN w:val="0"/>
        <w:adjustRightInd w:val="0"/>
        <w:spacing w:after="0"/>
        <w:rPr>
          <w:ins w:id="2131" w:author="jojo" w:date="2022-03-08T10:58:00Z"/>
          <w:rFonts w:cs="Times New Roman"/>
          <w:szCs w:val="24"/>
        </w:rPr>
        <w:pPrChange w:id="2132" w:author="jojo" w:date="2022-03-08T16:09:00Z">
          <w:pPr>
            <w:autoSpaceDE w:val="0"/>
            <w:autoSpaceDN w:val="0"/>
            <w:adjustRightInd w:val="0"/>
            <w:spacing w:line="240" w:lineRule="auto"/>
            <w:ind w:left="90"/>
          </w:pPr>
        </w:pPrChange>
      </w:pPr>
      <w:ins w:id="2133" w:author="jojo" w:date="2022-03-08T10:58:00Z">
        <w:r w:rsidRPr="0074177A">
          <w:rPr>
            <w:rFonts w:cs="Times New Roman"/>
            <w:szCs w:val="24"/>
          </w:rPr>
          <w:t>Other (Please specify) ……………………………………………………………………………………………....</w:t>
        </w:r>
      </w:ins>
      <w:ins w:id="2134" w:author="jojo" w:date="2022-03-08T10:59:00Z">
        <w:r w:rsidRPr="0074177A">
          <w:rPr>
            <w:rFonts w:cs="Times New Roman"/>
            <w:szCs w:val="24"/>
          </w:rPr>
          <w:t>.......</w:t>
        </w:r>
      </w:ins>
      <w:ins w:id="2135" w:author="jojo" w:date="2022-03-08T10:58:00Z">
        <w:r w:rsidRPr="0074177A">
          <w:rPr>
            <w:rFonts w:cs="Times New Roman"/>
            <w:szCs w:val="24"/>
          </w:rPr>
          <w:t xml:space="preserve">  </w:t>
        </w:r>
      </w:ins>
    </w:p>
    <w:p w:rsidR="008A7FC7" w:rsidRPr="004523C6" w:rsidRDefault="008A7FC7">
      <w:pPr>
        <w:autoSpaceDE w:val="0"/>
        <w:autoSpaceDN w:val="0"/>
        <w:adjustRightInd w:val="0"/>
        <w:spacing w:after="0"/>
        <w:rPr>
          <w:ins w:id="2136" w:author="jojo" w:date="2022-03-08T11:01:00Z"/>
          <w:rFonts w:cs="Times New Roman"/>
          <w:szCs w:val="24"/>
        </w:rPr>
        <w:pPrChange w:id="2137" w:author="jojo" w:date="2022-03-08T11:12:00Z">
          <w:pPr>
            <w:numPr>
              <w:numId w:val="27"/>
            </w:numPr>
            <w:autoSpaceDE w:val="0"/>
            <w:autoSpaceDN w:val="0"/>
            <w:adjustRightInd w:val="0"/>
            <w:spacing w:line="240" w:lineRule="auto"/>
            <w:ind w:left="720" w:hanging="360"/>
          </w:pPr>
        </w:pPrChange>
      </w:pPr>
      <w:r w:rsidRPr="0074177A">
        <w:rPr>
          <w:rFonts w:cs="Times New Roman"/>
          <w:szCs w:val="24"/>
        </w:rPr>
        <w:lastRenderedPageBreak/>
        <w:t>5</w:t>
      </w:r>
      <w:ins w:id="2138" w:author="jojo" w:date="2022-03-08T11:04:00Z">
        <w:r w:rsidRPr="0074177A">
          <w:rPr>
            <w:rFonts w:cs="Times New Roman"/>
            <w:szCs w:val="24"/>
          </w:rPr>
          <w:t>. Do</w:t>
        </w:r>
      </w:ins>
      <w:r w:rsidRPr="0074177A">
        <w:rPr>
          <w:rFonts w:cs="Times New Roman"/>
          <w:szCs w:val="24"/>
        </w:rPr>
        <w:t>es</w:t>
      </w:r>
      <w:ins w:id="2139" w:author="jojo" w:date="2022-03-08T11:00:00Z">
        <w:r w:rsidRPr="009142AF">
          <w:rPr>
            <w:rFonts w:cs="Times New Roman"/>
            <w:szCs w:val="24"/>
          </w:rPr>
          <w:t xml:space="preserve"> the </w:t>
        </w:r>
      </w:ins>
      <w:ins w:id="2140" w:author="jojo" w:date="2022-03-14T09:09:00Z">
        <w:r w:rsidRPr="0074177A">
          <w:rPr>
            <w:rFonts w:cs="Times New Roman"/>
            <w:szCs w:val="24"/>
          </w:rPr>
          <w:t>E</w:t>
        </w:r>
      </w:ins>
      <w:ins w:id="2141" w:author="jojo" w:date="2022-03-11T10:23:00Z">
        <w:r w:rsidRPr="0074177A">
          <w:rPr>
            <w:rFonts w:cs="Times New Roman"/>
            <w:szCs w:val="24"/>
          </w:rPr>
          <w:t>ngineer assesses</w:t>
        </w:r>
      </w:ins>
      <w:ins w:id="2142" w:author="jojo" w:date="2022-03-08T11:01:00Z">
        <w:r w:rsidRPr="009142AF">
          <w:rPr>
            <w:rFonts w:cs="Times New Roman"/>
            <w:szCs w:val="24"/>
          </w:rPr>
          <w:t xml:space="preserve"> and give</w:t>
        </w:r>
      </w:ins>
      <w:ins w:id="2143" w:author="jojo" w:date="2022-03-11T10:22:00Z">
        <w:r w:rsidRPr="0074177A">
          <w:rPr>
            <w:rFonts w:cs="Times New Roman"/>
            <w:szCs w:val="24"/>
          </w:rPr>
          <w:t>s</w:t>
        </w:r>
      </w:ins>
      <w:ins w:id="2144" w:author="jojo" w:date="2022-03-08T11:01:00Z">
        <w:r w:rsidRPr="009142AF">
          <w:rPr>
            <w:rFonts w:cs="Times New Roman"/>
            <w:szCs w:val="24"/>
          </w:rPr>
          <w:t xml:space="preserve"> </w:t>
        </w:r>
      </w:ins>
      <w:ins w:id="2145" w:author="jojo" w:date="2022-03-11T10:23:00Z">
        <w:r w:rsidRPr="0074177A">
          <w:rPr>
            <w:rFonts w:cs="Times New Roman"/>
            <w:szCs w:val="24"/>
          </w:rPr>
          <w:t xml:space="preserve">you </w:t>
        </w:r>
      </w:ins>
      <w:ins w:id="2146" w:author="jojo" w:date="2022-03-08T11:01:00Z">
        <w:r w:rsidRPr="009142AF">
          <w:rPr>
            <w:rFonts w:cs="Times New Roman"/>
            <w:szCs w:val="24"/>
          </w:rPr>
          <w:t xml:space="preserve">recommendation </w:t>
        </w:r>
      </w:ins>
      <w:ins w:id="2147" w:author="jojo" w:date="2022-03-08T11:04:00Z">
        <w:r w:rsidRPr="0074177A">
          <w:rPr>
            <w:rFonts w:cs="Times New Roman"/>
            <w:szCs w:val="24"/>
          </w:rPr>
          <w:t xml:space="preserve">for </w:t>
        </w:r>
      </w:ins>
      <w:ins w:id="2148" w:author="jojo" w:date="2022-03-08T11:01:00Z">
        <w:r w:rsidRPr="009142AF">
          <w:rPr>
            <w:rFonts w:cs="Times New Roman"/>
            <w:szCs w:val="24"/>
          </w:rPr>
          <w:t>claim</w:t>
        </w:r>
      </w:ins>
      <w:ins w:id="2149" w:author="jojo" w:date="2022-03-08T11:04:00Z">
        <w:r w:rsidRPr="0074177A">
          <w:rPr>
            <w:rFonts w:cs="Times New Roman"/>
            <w:szCs w:val="24"/>
          </w:rPr>
          <w:t>s</w:t>
        </w:r>
      </w:ins>
      <w:ins w:id="2150" w:author="jojo" w:date="2022-03-08T11:01:00Z">
        <w:r w:rsidRPr="0074177A">
          <w:rPr>
            <w:rFonts w:cs="Times New Roman"/>
            <w:szCs w:val="24"/>
          </w:rPr>
          <w:t xml:space="preserve"> according to time stated </w:t>
        </w:r>
      </w:ins>
      <w:ins w:id="2151" w:author="jojo" w:date="2022-03-11T21:57:00Z">
        <w:r w:rsidRPr="0074177A">
          <w:rPr>
            <w:rFonts w:cs="Times New Roman"/>
            <w:szCs w:val="24"/>
          </w:rPr>
          <w:t>in</w:t>
        </w:r>
      </w:ins>
      <w:ins w:id="2152" w:author="jojo" w:date="2022-03-08T11:01:00Z">
        <w:r w:rsidRPr="009142AF">
          <w:rPr>
            <w:rFonts w:cs="Times New Roman"/>
            <w:szCs w:val="24"/>
          </w:rPr>
          <w:t xml:space="preserve"> the contract? </w:t>
        </w:r>
      </w:ins>
    </w:p>
    <w:p w:rsidR="008A7FC7" w:rsidRPr="0074177A" w:rsidRDefault="008A7FC7">
      <w:pPr>
        <w:autoSpaceDE w:val="0"/>
        <w:autoSpaceDN w:val="0"/>
        <w:adjustRightInd w:val="0"/>
        <w:spacing w:after="0"/>
        <w:ind w:left="360"/>
        <w:contextualSpacing/>
        <w:rPr>
          <w:ins w:id="2153" w:author="jojo" w:date="2022-03-08T11:01:00Z"/>
          <w:rFonts w:cs="Times New Roman"/>
          <w:szCs w:val="24"/>
        </w:rPr>
        <w:pPrChange w:id="2154" w:author="jojo" w:date="2022-03-08T16:01:00Z">
          <w:pPr>
            <w:numPr>
              <w:numId w:val="27"/>
            </w:numPr>
            <w:autoSpaceDE w:val="0"/>
            <w:autoSpaceDN w:val="0"/>
            <w:adjustRightInd w:val="0"/>
            <w:spacing w:line="240" w:lineRule="auto"/>
            <w:ind w:left="720" w:hanging="360"/>
          </w:pPr>
        </w:pPrChange>
      </w:pPr>
      <w:ins w:id="2155" w:author="jojo" w:date="2022-03-08T11:01:00Z">
        <w:r w:rsidRPr="0074177A">
          <w:rPr>
            <w:rFonts w:cs="Times New Roman"/>
            <w:szCs w:val="24"/>
          </w:rPr>
          <w:t xml:space="preserve">Yes   </w:t>
        </w:r>
      </w:ins>
      <w:ins w:id="2156" w:author="jojo" w:date="2022-03-08T11:02:00Z">
        <w:r w:rsidRPr="00666B5E">
          <w:rPr>
            <w:rFonts w:cs="Times New Roman"/>
            <w:noProof/>
            <w:szCs w:val="24"/>
            <w:rPrChange w:id="2157">
              <w:rPr>
                <w:noProof/>
              </w:rPr>
            </w:rPrChange>
          </w:rPr>
          <w:drawing>
            <wp:inline distT="0" distB="0" distL="0" distR="0" wp14:anchorId="647FCE0B" wp14:editId="16105EFB">
              <wp:extent cx="233680" cy="223520"/>
              <wp:effectExtent l="0" t="0" r="0" b="5080"/>
              <wp:docPr id="633" name="Picture 6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r w:rsidRPr="0074177A">
          <w:rPr>
            <w:rFonts w:cs="Times New Roman"/>
            <w:szCs w:val="24"/>
          </w:rPr>
          <w:t xml:space="preserve">                                                                    No</w:t>
        </w:r>
      </w:ins>
      <w:ins w:id="2158" w:author="jojo" w:date="2022-03-08T11:04:00Z">
        <w:r w:rsidRPr="0074177A">
          <w:rPr>
            <w:rFonts w:cs="Times New Roman"/>
            <w:szCs w:val="24"/>
          </w:rPr>
          <w:t xml:space="preserve"> </w:t>
        </w:r>
      </w:ins>
      <w:ins w:id="2159" w:author="jojo" w:date="2022-03-08T11:02:00Z">
        <w:r w:rsidRPr="00666B5E">
          <w:rPr>
            <w:rFonts w:cs="Times New Roman"/>
            <w:noProof/>
            <w:szCs w:val="24"/>
            <w:rPrChange w:id="2160">
              <w:rPr>
                <w:noProof/>
              </w:rPr>
            </w:rPrChange>
          </w:rPr>
          <w:drawing>
            <wp:inline distT="0" distB="0" distL="0" distR="0" wp14:anchorId="0D1874A4" wp14:editId="7E3F668E">
              <wp:extent cx="233680" cy="223520"/>
              <wp:effectExtent l="0" t="0" r="0" b="5080"/>
              <wp:docPr id="634" name="Picture 6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p w:rsidR="008A7FC7" w:rsidRPr="003C71E1" w:rsidRDefault="008A7FC7">
      <w:pPr>
        <w:autoSpaceDE w:val="0"/>
        <w:autoSpaceDN w:val="0"/>
        <w:adjustRightInd w:val="0"/>
        <w:spacing w:after="0"/>
        <w:rPr>
          <w:ins w:id="2161" w:author="jojo" w:date="2022-03-08T16:01:00Z"/>
          <w:rFonts w:cs="Times New Roman"/>
          <w:szCs w:val="24"/>
        </w:rPr>
        <w:pPrChange w:id="2162" w:author="jojo" w:date="2022-03-12T15:53:00Z">
          <w:pPr>
            <w:numPr>
              <w:numId w:val="27"/>
            </w:numPr>
            <w:autoSpaceDE w:val="0"/>
            <w:autoSpaceDN w:val="0"/>
            <w:adjustRightInd w:val="0"/>
            <w:spacing w:line="240" w:lineRule="auto"/>
            <w:ind w:left="720" w:hanging="360"/>
          </w:pPr>
        </w:pPrChange>
      </w:pPr>
      <w:r w:rsidRPr="0074177A">
        <w:rPr>
          <w:rFonts w:cs="Times New Roman"/>
          <w:szCs w:val="24"/>
        </w:rPr>
        <w:t>6</w:t>
      </w:r>
      <w:ins w:id="2163" w:author="jojo" w:date="2022-03-12T15:54:00Z">
        <w:r w:rsidRPr="0074177A">
          <w:rPr>
            <w:rFonts w:cs="Times New Roman"/>
            <w:szCs w:val="24"/>
          </w:rPr>
          <w:t>. If</w:t>
        </w:r>
      </w:ins>
      <w:ins w:id="2164" w:author="jojo" w:date="2022-03-08T11:05:00Z">
        <w:r w:rsidRPr="009142AF">
          <w:rPr>
            <w:rFonts w:cs="Times New Roman"/>
            <w:szCs w:val="24"/>
          </w:rPr>
          <w:t xml:space="preserve"> your</w:t>
        </w:r>
      </w:ins>
      <w:ins w:id="2165" w:author="jojo" w:date="2022-03-08T11:03:00Z">
        <w:r w:rsidRPr="00F3496F">
          <w:rPr>
            <w:rFonts w:cs="Times New Roman"/>
            <w:szCs w:val="24"/>
          </w:rPr>
          <w:t xml:space="preserve"> answer is No for </w:t>
        </w:r>
      </w:ins>
      <w:ins w:id="2166" w:author="jojo" w:date="2022-03-08T11:05:00Z">
        <w:r w:rsidRPr="00666B5E">
          <w:rPr>
            <w:rFonts w:cs="Times New Roman"/>
            <w:szCs w:val="24"/>
          </w:rPr>
          <w:t>Q.</w:t>
        </w:r>
      </w:ins>
      <w:r w:rsidRPr="0074177A">
        <w:rPr>
          <w:rFonts w:cs="Times New Roman"/>
          <w:szCs w:val="24"/>
        </w:rPr>
        <w:t>5</w:t>
      </w:r>
      <w:ins w:id="2167" w:author="jojo" w:date="2022-03-08T11:05:00Z">
        <w:r w:rsidRPr="009142AF">
          <w:rPr>
            <w:rFonts w:cs="Times New Roman"/>
            <w:szCs w:val="24"/>
          </w:rPr>
          <w:t xml:space="preserve"> what</w:t>
        </w:r>
      </w:ins>
      <w:ins w:id="2168" w:author="jojo" w:date="2022-03-08T11:03:00Z">
        <w:r w:rsidRPr="00F3496F">
          <w:rPr>
            <w:rFonts w:cs="Times New Roman"/>
            <w:szCs w:val="24"/>
          </w:rPr>
          <w:t xml:space="preserve"> are the reasons</w:t>
        </w:r>
      </w:ins>
      <w:ins w:id="2169" w:author="jojo" w:date="2022-03-08T16:08:00Z">
        <w:r w:rsidRPr="00666B5E">
          <w:rPr>
            <w:rFonts w:cs="Times New Roman"/>
            <w:szCs w:val="24"/>
          </w:rPr>
          <w:t>?</w:t>
        </w:r>
      </w:ins>
    </w:p>
    <w:tbl>
      <w:tblPr>
        <w:tblStyle w:val="TableGrid4"/>
        <w:tblW w:w="0" w:type="auto"/>
        <w:tblLook w:val="04A0" w:firstRow="1" w:lastRow="0" w:firstColumn="1" w:lastColumn="0" w:noHBand="0" w:noVBand="1"/>
      </w:tblPr>
      <w:tblGrid>
        <w:gridCol w:w="3056"/>
        <w:gridCol w:w="1304"/>
        <w:gridCol w:w="1304"/>
        <w:gridCol w:w="1304"/>
        <w:gridCol w:w="1304"/>
        <w:gridCol w:w="1304"/>
      </w:tblGrid>
      <w:tr w:rsidR="008A7FC7" w:rsidRPr="0074177A" w:rsidTr="00BD52CA">
        <w:trPr>
          <w:cnfStyle w:val="100000000000" w:firstRow="1" w:lastRow="0" w:firstColumn="0" w:lastColumn="0" w:oddVBand="0" w:evenVBand="0" w:oddHBand="0" w:evenHBand="0" w:firstRowFirstColumn="0" w:firstRowLastColumn="0" w:lastRowFirstColumn="0" w:lastRowLastColumn="0"/>
          <w:trHeight w:val="583"/>
          <w:ins w:id="2170" w:author="jojo" w:date="2022-03-08T16:01:00Z"/>
        </w:trPr>
        <w:tc>
          <w:tcPr>
            <w:tcW w:w="4158" w:type="dxa"/>
            <w:shd w:val="clear" w:color="auto" w:fill="auto"/>
          </w:tcPr>
          <w:p w:rsidR="008A7FC7" w:rsidRPr="0074177A" w:rsidRDefault="008A7FC7">
            <w:pPr>
              <w:autoSpaceDE w:val="0"/>
              <w:autoSpaceDN w:val="0"/>
              <w:adjustRightInd w:val="0"/>
              <w:spacing w:line="276" w:lineRule="auto"/>
              <w:ind w:left="720"/>
              <w:contextualSpacing/>
              <w:rPr>
                <w:ins w:id="2171" w:author="jojo" w:date="2022-03-08T16:01:00Z"/>
                <w:rFonts w:cs="Times New Roman"/>
                <w:color w:val="000000" w:themeColor="text1"/>
                <w:szCs w:val="24"/>
                <w:rPrChange w:id="2172" w:author="jojo" w:date="2022-06-28T14:59:00Z">
                  <w:rPr>
                    <w:ins w:id="2173" w:author="jojo" w:date="2022-03-08T16:01:00Z"/>
                    <w:rFonts w:cs="Times New Roman"/>
                    <w:b w:val="0"/>
                    <w:bCs w:val="0"/>
                  </w:rPr>
                </w:rPrChange>
              </w:rPr>
              <w:pPrChange w:id="2174" w:author="jojo" w:date="2022-03-22T09:26:00Z">
                <w:pPr>
                  <w:autoSpaceDE w:val="0"/>
                  <w:autoSpaceDN w:val="0"/>
                  <w:adjustRightInd w:val="0"/>
                  <w:spacing w:before="240" w:after="200" w:line="240" w:lineRule="auto"/>
                  <w:jc w:val="left"/>
                </w:pPr>
              </w:pPrChange>
            </w:pPr>
            <w:ins w:id="2175" w:author="jojo" w:date="2022-03-08T16:01:00Z">
              <w:r w:rsidRPr="0074177A">
                <w:rPr>
                  <w:rFonts w:cs="Times New Roman"/>
                  <w:color w:val="000000" w:themeColor="text1"/>
                  <w:szCs w:val="24"/>
                  <w:rPrChange w:id="2176" w:author="jojo" w:date="2022-06-28T14:59:00Z">
                    <w:rPr>
                      <w:rFonts w:cs="Times New Roman"/>
                      <w:sz w:val="20"/>
                      <w:szCs w:val="20"/>
                    </w:rPr>
                  </w:rPrChange>
                </w:rPr>
                <w:t>Reasons</w:t>
              </w:r>
            </w:ins>
          </w:p>
        </w:tc>
        <w:tc>
          <w:tcPr>
            <w:tcW w:w="952" w:type="dxa"/>
            <w:shd w:val="clear" w:color="auto" w:fill="auto"/>
          </w:tcPr>
          <w:p w:rsidR="008A7FC7" w:rsidRPr="0074177A" w:rsidRDefault="008A7FC7">
            <w:pPr>
              <w:autoSpaceDE w:val="0"/>
              <w:autoSpaceDN w:val="0"/>
              <w:adjustRightInd w:val="0"/>
              <w:spacing w:line="276" w:lineRule="auto"/>
              <w:rPr>
                <w:ins w:id="2177" w:author="jojo" w:date="2022-03-08T16:02:00Z"/>
                <w:rFonts w:cs="Times New Roman"/>
                <w:color w:val="000000" w:themeColor="text1"/>
                <w:szCs w:val="24"/>
                <w:rPrChange w:id="2178" w:author="jojo" w:date="2022-06-28T14:59:00Z">
                  <w:rPr>
                    <w:ins w:id="2179" w:author="jojo" w:date="2022-03-08T16:02:00Z"/>
                    <w:rFonts w:cs="Times New Roman"/>
                    <w:b w:val="0"/>
                    <w:bCs w:val="0"/>
                    <w:szCs w:val="24"/>
                  </w:rPr>
                </w:rPrChange>
              </w:rPr>
              <w:pPrChange w:id="2180" w:author="jojo" w:date="2022-03-22T09:26:00Z">
                <w:pPr>
                  <w:autoSpaceDE w:val="0"/>
                  <w:autoSpaceDN w:val="0"/>
                  <w:adjustRightInd w:val="0"/>
                  <w:spacing w:before="240" w:after="200" w:line="240" w:lineRule="auto"/>
                  <w:jc w:val="left"/>
                </w:pPr>
              </w:pPrChange>
            </w:pPr>
            <w:ins w:id="2181" w:author="jojo" w:date="2022-03-08T16:02:00Z">
              <w:r w:rsidRPr="0074177A">
                <w:rPr>
                  <w:rFonts w:cs="Times New Roman"/>
                  <w:color w:val="000000" w:themeColor="text1"/>
                  <w:szCs w:val="24"/>
                  <w:rPrChange w:id="2182" w:author="jojo" w:date="2022-06-28T14:59:00Z">
                    <w:rPr>
                      <w:rFonts w:cs="Times New Roman"/>
                      <w:szCs w:val="24"/>
                    </w:rPr>
                  </w:rPrChange>
                </w:rPr>
                <w:t>Strongly</w:t>
              </w:r>
            </w:ins>
          </w:p>
          <w:p w:rsidR="008A7FC7" w:rsidRPr="0074177A" w:rsidRDefault="008A7FC7">
            <w:pPr>
              <w:autoSpaceDE w:val="0"/>
              <w:autoSpaceDN w:val="0"/>
              <w:adjustRightInd w:val="0"/>
              <w:spacing w:line="276" w:lineRule="auto"/>
              <w:contextualSpacing/>
              <w:rPr>
                <w:ins w:id="2183" w:author="jojo" w:date="2022-03-08T16:01:00Z"/>
                <w:rFonts w:cs="Times New Roman"/>
                <w:color w:val="000000" w:themeColor="text1"/>
                <w:szCs w:val="24"/>
                <w:rPrChange w:id="2184" w:author="jojo" w:date="2022-06-28T14:59:00Z">
                  <w:rPr>
                    <w:ins w:id="2185" w:author="jojo" w:date="2022-03-08T16:01:00Z"/>
                    <w:rFonts w:cs="Times New Roman"/>
                    <w:b w:val="0"/>
                    <w:bCs w:val="0"/>
                  </w:rPr>
                </w:rPrChange>
              </w:rPr>
              <w:pPrChange w:id="2186" w:author="jojo" w:date="2022-03-22T09:26:00Z">
                <w:pPr>
                  <w:autoSpaceDE w:val="0"/>
                  <w:autoSpaceDN w:val="0"/>
                  <w:adjustRightInd w:val="0"/>
                  <w:spacing w:before="240" w:after="200" w:line="240" w:lineRule="auto"/>
                  <w:jc w:val="left"/>
                </w:pPr>
              </w:pPrChange>
            </w:pPr>
            <w:ins w:id="2187" w:author="jojo" w:date="2022-03-08T16:01:00Z">
              <w:r w:rsidRPr="0074177A">
                <w:rPr>
                  <w:rFonts w:cs="Times New Roman"/>
                  <w:color w:val="000000" w:themeColor="text1"/>
                  <w:szCs w:val="24"/>
                  <w:rPrChange w:id="2188" w:author="jojo" w:date="2022-06-28T14:59:00Z">
                    <w:rPr>
                      <w:rFonts w:cs="Times New Roman"/>
                      <w:szCs w:val="24"/>
                    </w:rPr>
                  </w:rPrChange>
                </w:rPr>
                <w:t>Agree(5)</w:t>
              </w:r>
            </w:ins>
          </w:p>
        </w:tc>
        <w:tc>
          <w:tcPr>
            <w:tcW w:w="938" w:type="dxa"/>
            <w:shd w:val="clear" w:color="auto" w:fill="auto"/>
          </w:tcPr>
          <w:p w:rsidR="008A7FC7" w:rsidRPr="0074177A" w:rsidRDefault="008A7FC7">
            <w:pPr>
              <w:autoSpaceDE w:val="0"/>
              <w:autoSpaceDN w:val="0"/>
              <w:adjustRightInd w:val="0"/>
              <w:spacing w:line="276" w:lineRule="auto"/>
              <w:contextualSpacing/>
              <w:rPr>
                <w:ins w:id="2189" w:author="jojo" w:date="2022-03-08T16:01:00Z"/>
                <w:rFonts w:cs="Times New Roman"/>
                <w:color w:val="000000" w:themeColor="text1"/>
                <w:szCs w:val="24"/>
                <w:rPrChange w:id="2190" w:author="jojo" w:date="2022-06-28T14:59:00Z">
                  <w:rPr>
                    <w:ins w:id="2191" w:author="jojo" w:date="2022-03-08T16:01:00Z"/>
                    <w:rFonts w:cs="Times New Roman"/>
                    <w:b w:val="0"/>
                    <w:bCs w:val="0"/>
                  </w:rPr>
                </w:rPrChange>
              </w:rPr>
              <w:pPrChange w:id="2192" w:author="jojo" w:date="2022-03-22T09:26:00Z">
                <w:pPr>
                  <w:autoSpaceDE w:val="0"/>
                  <w:autoSpaceDN w:val="0"/>
                  <w:adjustRightInd w:val="0"/>
                  <w:spacing w:before="240" w:after="200" w:line="240" w:lineRule="auto"/>
                  <w:jc w:val="left"/>
                </w:pPr>
              </w:pPrChange>
            </w:pPr>
            <w:ins w:id="2193" w:author="jojo" w:date="2022-03-08T16:01:00Z">
              <w:r w:rsidRPr="0074177A">
                <w:rPr>
                  <w:rFonts w:cs="Times New Roman"/>
                  <w:color w:val="000000" w:themeColor="text1"/>
                  <w:szCs w:val="24"/>
                  <w:rPrChange w:id="2194" w:author="jojo" w:date="2022-06-28T14:59:00Z">
                    <w:rPr>
                      <w:rFonts w:cs="Times New Roman"/>
                      <w:szCs w:val="24"/>
                    </w:rPr>
                  </w:rPrChange>
                </w:rPr>
                <w:t>Agree(4)</w:t>
              </w:r>
            </w:ins>
          </w:p>
        </w:tc>
        <w:tc>
          <w:tcPr>
            <w:tcW w:w="1080" w:type="dxa"/>
            <w:shd w:val="clear" w:color="auto" w:fill="auto"/>
          </w:tcPr>
          <w:p w:rsidR="008A7FC7" w:rsidRPr="0074177A" w:rsidRDefault="008A7FC7">
            <w:pPr>
              <w:autoSpaceDE w:val="0"/>
              <w:autoSpaceDN w:val="0"/>
              <w:adjustRightInd w:val="0"/>
              <w:spacing w:line="276" w:lineRule="auto"/>
              <w:contextualSpacing/>
              <w:rPr>
                <w:ins w:id="2195" w:author="jojo" w:date="2022-03-08T16:01:00Z"/>
                <w:rFonts w:cs="Times New Roman"/>
                <w:color w:val="000000" w:themeColor="text1"/>
                <w:szCs w:val="24"/>
                <w:rPrChange w:id="2196" w:author="jojo" w:date="2022-06-28T14:59:00Z">
                  <w:rPr>
                    <w:ins w:id="2197" w:author="jojo" w:date="2022-03-08T16:01:00Z"/>
                    <w:rFonts w:cs="Times New Roman"/>
                    <w:b w:val="0"/>
                    <w:bCs w:val="0"/>
                  </w:rPr>
                </w:rPrChange>
              </w:rPr>
              <w:pPrChange w:id="2198" w:author="jojo" w:date="2022-03-22T09:26:00Z">
                <w:pPr>
                  <w:autoSpaceDE w:val="0"/>
                  <w:autoSpaceDN w:val="0"/>
                  <w:adjustRightInd w:val="0"/>
                  <w:spacing w:before="240" w:after="200" w:line="240" w:lineRule="auto"/>
                  <w:jc w:val="left"/>
                </w:pPr>
              </w:pPrChange>
            </w:pPr>
            <w:ins w:id="2199" w:author="jojo" w:date="2022-03-08T16:01:00Z">
              <w:r w:rsidRPr="0074177A">
                <w:rPr>
                  <w:rFonts w:cs="Times New Roman"/>
                  <w:color w:val="000000" w:themeColor="text1"/>
                  <w:szCs w:val="24"/>
                  <w:rPrChange w:id="2200" w:author="jojo" w:date="2022-06-28T14:59:00Z">
                    <w:rPr>
                      <w:rFonts w:cs="Times New Roman"/>
                      <w:szCs w:val="24"/>
                    </w:rPr>
                  </w:rPrChange>
                </w:rPr>
                <w:t>Neutral(3)</w:t>
              </w:r>
            </w:ins>
          </w:p>
        </w:tc>
        <w:tc>
          <w:tcPr>
            <w:tcW w:w="964" w:type="dxa"/>
            <w:shd w:val="clear" w:color="auto" w:fill="auto"/>
          </w:tcPr>
          <w:p w:rsidR="008A7FC7" w:rsidRPr="0074177A" w:rsidRDefault="008A7FC7">
            <w:pPr>
              <w:autoSpaceDE w:val="0"/>
              <w:autoSpaceDN w:val="0"/>
              <w:adjustRightInd w:val="0"/>
              <w:spacing w:line="276" w:lineRule="auto"/>
              <w:contextualSpacing/>
              <w:rPr>
                <w:ins w:id="2201" w:author="jojo" w:date="2022-03-08T16:01:00Z"/>
                <w:rFonts w:cs="Times New Roman"/>
                <w:color w:val="000000" w:themeColor="text1"/>
                <w:szCs w:val="24"/>
                <w:rPrChange w:id="2202" w:author="jojo" w:date="2022-06-28T14:59:00Z">
                  <w:rPr>
                    <w:ins w:id="2203" w:author="jojo" w:date="2022-03-08T16:01:00Z"/>
                    <w:rFonts w:cs="Times New Roman"/>
                    <w:b w:val="0"/>
                    <w:bCs w:val="0"/>
                  </w:rPr>
                </w:rPrChange>
              </w:rPr>
              <w:pPrChange w:id="2204" w:author="jojo" w:date="2022-03-22T09:26:00Z">
                <w:pPr>
                  <w:autoSpaceDE w:val="0"/>
                  <w:autoSpaceDN w:val="0"/>
                  <w:adjustRightInd w:val="0"/>
                  <w:spacing w:before="240" w:after="200" w:line="240" w:lineRule="auto"/>
                  <w:jc w:val="left"/>
                </w:pPr>
              </w:pPrChange>
            </w:pPr>
            <w:ins w:id="2205" w:author="jojo" w:date="2022-03-08T16:01:00Z">
              <w:r w:rsidRPr="0074177A">
                <w:rPr>
                  <w:rFonts w:cs="Times New Roman"/>
                  <w:color w:val="000000" w:themeColor="text1"/>
                  <w:szCs w:val="24"/>
                  <w:rPrChange w:id="2206" w:author="jojo" w:date="2022-06-28T14:59:00Z">
                    <w:rPr>
                      <w:rFonts w:cs="Times New Roman"/>
                      <w:szCs w:val="24"/>
                    </w:rPr>
                  </w:rPrChange>
                </w:rPr>
                <w:t>Not</w:t>
              </w:r>
            </w:ins>
            <w:r w:rsidRPr="0074177A">
              <w:rPr>
                <w:rFonts w:cs="Times New Roman"/>
                <w:color w:val="000000" w:themeColor="text1"/>
                <w:szCs w:val="24"/>
              </w:rPr>
              <w:t xml:space="preserve"> </w:t>
            </w:r>
            <w:ins w:id="2207" w:author="jojo" w:date="2022-03-08T16:01:00Z">
              <w:r w:rsidRPr="0074177A">
                <w:rPr>
                  <w:rFonts w:cs="Times New Roman"/>
                  <w:color w:val="000000" w:themeColor="text1"/>
                  <w:szCs w:val="24"/>
                  <w:rPrChange w:id="2208" w:author="jojo" w:date="2022-06-28T14:59:00Z">
                    <w:rPr>
                      <w:rFonts w:cs="Times New Roman"/>
                      <w:szCs w:val="24"/>
                    </w:rPr>
                  </w:rPrChange>
                </w:rPr>
                <w:t>agree(2)</w:t>
              </w:r>
            </w:ins>
          </w:p>
        </w:tc>
        <w:tc>
          <w:tcPr>
            <w:tcW w:w="1124" w:type="dxa"/>
            <w:shd w:val="clear" w:color="auto" w:fill="auto"/>
          </w:tcPr>
          <w:p w:rsidR="008A7FC7" w:rsidRPr="0074177A" w:rsidRDefault="008A7FC7">
            <w:pPr>
              <w:autoSpaceDE w:val="0"/>
              <w:autoSpaceDN w:val="0"/>
              <w:adjustRightInd w:val="0"/>
              <w:spacing w:line="276" w:lineRule="auto"/>
              <w:contextualSpacing/>
              <w:rPr>
                <w:ins w:id="2209" w:author="jojo" w:date="2022-03-08T16:03:00Z"/>
                <w:rFonts w:cs="Times New Roman"/>
                <w:color w:val="000000" w:themeColor="text1"/>
                <w:szCs w:val="24"/>
                <w:rPrChange w:id="2210" w:author="jojo" w:date="2022-06-28T14:59:00Z">
                  <w:rPr>
                    <w:ins w:id="2211" w:author="jojo" w:date="2022-03-08T16:03:00Z"/>
                    <w:rFonts w:cs="Times New Roman"/>
                    <w:b w:val="0"/>
                    <w:bCs w:val="0"/>
                    <w:szCs w:val="24"/>
                  </w:rPr>
                </w:rPrChange>
              </w:rPr>
              <w:pPrChange w:id="2212" w:author="jojo" w:date="2022-03-22T09:26:00Z">
                <w:pPr>
                  <w:autoSpaceDE w:val="0"/>
                  <w:autoSpaceDN w:val="0"/>
                  <w:adjustRightInd w:val="0"/>
                  <w:spacing w:before="240" w:after="200" w:line="240" w:lineRule="auto"/>
                  <w:jc w:val="left"/>
                </w:pPr>
              </w:pPrChange>
            </w:pPr>
            <w:ins w:id="2213" w:author="jojo" w:date="2022-03-08T16:03:00Z">
              <w:r w:rsidRPr="0074177A">
                <w:rPr>
                  <w:rFonts w:cs="Times New Roman"/>
                  <w:color w:val="000000" w:themeColor="text1"/>
                  <w:szCs w:val="24"/>
                  <w:rPrChange w:id="2214" w:author="jojo" w:date="2022-06-28T14:59:00Z">
                    <w:rPr>
                      <w:rFonts w:cs="Times New Roman"/>
                      <w:szCs w:val="24"/>
                    </w:rPr>
                  </w:rPrChange>
                </w:rPr>
                <w:t>Strongly not agree(1)</w:t>
              </w:r>
            </w:ins>
          </w:p>
        </w:tc>
      </w:tr>
      <w:tr w:rsidR="008A7FC7" w:rsidRPr="0074177A" w:rsidTr="00BD52CA">
        <w:trPr>
          <w:cnfStyle w:val="000000100000" w:firstRow="0" w:lastRow="0" w:firstColumn="0" w:lastColumn="0" w:oddVBand="0" w:evenVBand="0" w:oddHBand="1" w:evenHBand="0" w:firstRowFirstColumn="0" w:firstRowLastColumn="0" w:lastRowFirstColumn="0" w:lastRowLastColumn="0"/>
          <w:ins w:id="2215" w:author="jojo" w:date="2022-03-08T16:01:00Z"/>
        </w:trPr>
        <w:tc>
          <w:tcPr>
            <w:tcW w:w="4158" w:type="dxa"/>
            <w:shd w:val="clear" w:color="auto" w:fill="auto"/>
          </w:tcPr>
          <w:p w:rsidR="008A7FC7" w:rsidRPr="0074177A" w:rsidRDefault="008A7FC7">
            <w:pPr>
              <w:autoSpaceDE w:val="0"/>
              <w:autoSpaceDN w:val="0"/>
              <w:adjustRightInd w:val="0"/>
              <w:spacing w:line="276" w:lineRule="auto"/>
              <w:contextualSpacing/>
              <w:rPr>
                <w:ins w:id="2216" w:author="jojo" w:date="2022-03-08T16:01:00Z"/>
                <w:rFonts w:cs="Times New Roman"/>
                <w:b/>
                <w:bCs/>
                <w:color w:val="000000" w:themeColor="text1"/>
                <w:szCs w:val="24"/>
                <w:rPrChange w:id="2217" w:author="jojo" w:date="2022-06-28T14:59:00Z">
                  <w:rPr>
                    <w:ins w:id="2218" w:author="jojo" w:date="2022-03-08T16:01:00Z"/>
                    <w:rFonts w:cs="Times New Roman"/>
                  </w:rPr>
                </w:rPrChange>
              </w:rPr>
              <w:pPrChange w:id="2219" w:author="jojo" w:date="2022-03-22T09:26:00Z">
                <w:pPr>
                  <w:autoSpaceDE w:val="0"/>
                  <w:autoSpaceDN w:val="0"/>
                  <w:adjustRightInd w:val="0"/>
                  <w:spacing w:before="240" w:after="200" w:line="240" w:lineRule="auto"/>
                  <w:jc w:val="left"/>
                </w:pPr>
              </w:pPrChange>
            </w:pPr>
            <w:ins w:id="2220" w:author="jojo" w:date="2022-03-08T16:01:00Z">
              <w:r w:rsidRPr="0074177A">
                <w:rPr>
                  <w:rFonts w:cs="Times New Roman"/>
                  <w:color w:val="000000" w:themeColor="text1"/>
                  <w:szCs w:val="24"/>
                  <w:rPrChange w:id="2221" w:author="jojo" w:date="2022-06-28T14:59:00Z">
                    <w:rPr>
                      <w:rFonts w:cs="Times New Roman"/>
                    </w:rPr>
                  </w:rPrChange>
                </w:rPr>
                <w:t xml:space="preserve">Poorly presented submissions/lack of </w:t>
              </w:r>
            </w:ins>
            <w:ins w:id="2222" w:author="jojo" w:date="2022-03-08T16:02:00Z">
              <w:r w:rsidRPr="0074177A">
                <w:rPr>
                  <w:rFonts w:cs="Times New Roman"/>
                  <w:color w:val="000000" w:themeColor="text1"/>
                  <w:szCs w:val="24"/>
                  <w:rPrChange w:id="2223" w:author="jojo" w:date="2022-06-28T14:59:00Z">
                    <w:rPr>
                      <w:rFonts w:cs="Times New Roman"/>
                    </w:rPr>
                  </w:rPrChange>
                </w:rPr>
                <w:t>particulars</w:t>
              </w:r>
            </w:ins>
          </w:p>
        </w:tc>
        <w:tc>
          <w:tcPr>
            <w:tcW w:w="952" w:type="dxa"/>
            <w:shd w:val="clear" w:color="auto" w:fill="auto"/>
          </w:tcPr>
          <w:p w:rsidR="008A7FC7" w:rsidRPr="0074177A" w:rsidRDefault="008A7FC7">
            <w:pPr>
              <w:autoSpaceDE w:val="0"/>
              <w:autoSpaceDN w:val="0"/>
              <w:adjustRightInd w:val="0"/>
              <w:spacing w:line="276" w:lineRule="auto"/>
              <w:ind w:left="720"/>
              <w:contextualSpacing/>
              <w:rPr>
                <w:ins w:id="2224" w:author="jojo" w:date="2022-03-08T16:01:00Z"/>
                <w:rFonts w:cs="Times New Roman"/>
                <w:color w:val="000000" w:themeColor="text1"/>
                <w:szCs w:val="24"/>
                <w:rPrChange w:id="2225" w:author="jojo" w:date="2022-06-28T14:59:00Z">
                  <w:rPr>
                    <w:ins w:id="2226" w:author="jojo" w:date="2022-03-08T16:01:00Z"/>
                    <w:rFonts w:cs="Times New Roman"/>
                  </w:rPr>
                </w:rPrChange>
              </w:rPr>
              <w:pPrChange w:id="2227" w:author="jojo" w:date="2022-03-22T09:26:00Z">
                <w:pPr>
                  <w:autoSpaceDE w:val="0"/>
                  <w:autoSpaceDN w:val="0"/>
                  <w:adjustRightInd w:val="0"/>
                  <w:spacing w:before="240" w:after="200" w:line="240" w:lineRule="auto"/>
                  <w:jc w:val="left"/>
                </w:pPr>
              </w:pPrChange>
            </w:pPr>
            <w:ins w:id="2228" w:author="jojo" w:date="2022-03-08T16:01:00Z">
              <w:r w:rsidRPr="0074177A">
                <w:rPr>
                  <w:rFonts w:cs="Times New Roman"/>
                  <w:noProof/>
                  <w:color w:val="000000" w:themeColor="text1"/>
                  <w:szCs w:val="24"/>
                  <w:rPrChange w:id="2229">
                    <w:rPr>
                      <w:noProof/>
                    </w:rPr>
                  </w:rPrChange>
                </w:rPr>
                <w:drawing>
                  <wp:inline distT="0" distB="0" distL="0" distR="0" wp14:anchorId="614E5184" wp14:editId="149A1F94">
                    <wp:extent cx="233680" cy="223520"/>
                    <wp:effectExtent l="0" t="0" r="0" b="5080"/>
                    <wp:docPr id="635" name="Picture 6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938" w:type="dxa"/>
            <w:shd w:val="clear" w:color="auto" w:fill="auto"/>
          </w:tcPr>
          <w:p w:rsidR="008A7FC7" w:rsidRPr="0074177A" w:rsidRDefault="008A7FC7">
            <w:pPr>
              <w:autoSpaceDE w:val="0"/>
              <w:autoSpaceDN w:val="0"/>
              <w:adjustRightInd w:val="0"/>
              <w:spacing w:line="276" w:lineRule="auto"/>
              <w:ind w:left="720"/>
              <w:contextualSpacing/>
              <w:rPr>
                <w:ins w:id="2230" w:author="jojo" w:date="2022-03-08T16:01:00Z"/>
                <w:rFonts w:cs="Times New Roman"/>
                <w:color w:val="000000" w:themeColor="text1"/>
                <w:szCs w:val="24"/>
                <w:rPrChange w:id="2231" w:author="jojo" w:date="2022-06-28T14:59:00Z">
                  <w:rPr>
                    <w:ins w:id="2232" w:author="jojo" w:date="2022-03-08T16:01:00Z"/>
                    <w:rFonts w:cs="Times New Roman"/>
                  </w:rPr>
                </w:rPrChange>
              </w:rPr>
              <w:pPrChange w:id="2233" w:author="jojo" w:date="2022-03-22T09:26:00Z">
                <w:pPr>
                  <w:autoSpaceDE w:val="0"/>
                  <w:autoSpaceDN w:val="0"/>
                  <w:adjustRightInd w:val="0"/>
                  <w:spacing w:before="240" w:after="200" w:line="240" w:lineRule="auto"/>
                  <w:jc w:val="left"/>
                </w:pPr>
              </w:pPrChange>
            </w:pPr>
            <w:ins w:id="2234" w:author="jojo" w:date="2022-03-08T16:01:00Z">
              <w:r w:rsidRPr="0074177A">
                <w:rPr>
                  <w:rFonts w:cs="Times New Roman"/>
                  <w:noProof/>
                  <w:color w:val="000000" w:themeColor="text1"/>
                  <w:szCs w:val="24"/>
                  <w:rPrChange w:id="2235">
                    <w:rPr>
                      <w:noProof/>
                    </w:rPr>
                  </w:rPrChange>
                </w:rPr>
                <w:drawing>
                  <wp:inline distT="0" distB="0" distL="0" distR="0" wp14:anchorId="77BA3672" wp14:editId="3DC7B0C5">
                    <wp:extent cx="233680" cy="223520"/>
                    <wp:effectExtent l="0" t="0" r="0" b="5080"/>
                    <wp:docPr id="636" name="Picture 6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080" w:type="dxa"/>
            <w:shd w:val="clear" w:color="auto" w:fill="auto"/>
          </w:tcPr>
          <w:p w:rsidR="008A7FC7" w:rsidRPr="0074177A" w:rsidRDefault="008A7FC7">
            <w:pPr>
              <w:autoSpaceDE w:val="0"/>
              <w:autoSpaceDN w:val="0"/>
              <w:adjustRightInd w:val="0"/>
              <w:spacing w:line="276" w:lineRule="auto"/>
              <w:ind w:left="720"/>
              <w:contextualSpacing/>
              <w:rPr>
                <w:ins w:id="2236" w:author="jojo" w:date="2022-03-08T16:01:00Z"/>
                <w:rFonts w:cs="Times New Roman"/>
                <w:color w:val="000000" w:themeColor="text1"/>
                <w:szCs w:val="24"/>
                <w:rPrChange w:id="2237" w:author="jojo" w:date="2022-06-28T14:59:00Z">
                  <w:rPr>
                    <w:ins w:id="2238" w:author="jojo" w:date="2022-03-08T16:01:00Z"/>
                    <w:rFonts w:cs="Times New Roman"/>
                  </w:rPr>
                </w:rPrChange>
              </w:rPr>
              <w:pPrChange w:id="2239" w:author="jojo" w:date="2022-03-22T09:26:00Z">
                <w:pPr>
                  <w:autoSpaceDE w:val="0"/>
                  <w:autoSpaceDN w:val="0"/>
                  <w:adjustRightInd w:val="0"/>
                  <w:spacing w:before="240" w:after="200" w:line="240" w:lineRule="auto"/>
                  <w:jc w:val="left"/>
                </w:pPr>
              </w:pPrChange>
            </w:pPr>
            <w:ins w:id="2240" w:author="jojo" w:date="2022-03-08T16:01:00Z">
              <w:r w:rsidRPr="0074177A">
                <w:rPr>
                  <w:rFonts w:cs="Times New Roman"/>
                  <w:noProof/>
                  <w:color w:val="000000" w:themeColor="text1"/>
                  <w:szCs w:val="24"/>
                  <w:rPrChange w:id="2241">
                    <w:rPr>
                      <w:noProof/>
                    </w:rPr>
                  </w:rPrChange>
                </w:rPr>
                <w:drawing>
                  <wp:inline distT="0" distB="0" distL="0" distR="0" wp14:anchorId="30D54B10" wp14:editId="01AD61F5">
                    <wp:extent cx="233680" cy="223520"/>
                    <wp:effectExtent l="0" t="0" r="0" b="5080"/>
                    <wp:docPr id="637" name="Picture 6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964" w:type="dxa"/>
            <w:shd w:val="clear" w:color="auto" w:fill="auto"/>
          </w:tcPr>
          <w:p w:rsidR="008A7FC7" w:rsidRPr="0074177A" w:rsidRDefault="008A7FC7">
            <w:pPr>
              <w:autoSpaceDE w:val="0"/>
              <w:autoSpaceDN w:val="0"/>
              <w:adjustRightInd w:val="0"/>
              <w:spacing w:line="276" w:lineRule="auto"/>
              <w:ind w:left="720"/>
              <w:contextualSpacing/>
              <w:rPr>
                <w:ins w:id="2242" w:author="jojo" w:date="2022-03-08T16:01:00Z"/>
                <w:rFonts w:cs="Times New Roman"/>
                <w:color w:val="000000" w:themeColor="text1"/>
                <w:szCs w:val="24"/>
                <w:rPrChange w:id="2243" w:author="jojo" w:date="2022-06-28T14:59:00Z">
                  <w:rPr>
                    <w:ins w:id="2244" w:author="jojo" w:date="2022-03-08T16:01:00Z"/>
                    <w:rFonts w:cs="Times New Roman"/>
                  </w:rPr>
                </w:rPrChange>
              </w:rPr>
              <w:pPrChange w:id="2245" w:author="jojo" w:date="2022-03-22T09:26:00Z">
                <w:pPr>
                  <w:autoSpaceDE w:val="0"/>
                  <w:autoSpaceDN w:val="0"/>
                  <w:adjustRightInd w:val="0"/>
                  <w:spacing w:before="240" w:after="200" w:line="240" w:lineRule="auto"/>
                  <w:jc w:val="left"/>
                </w:pPr>
              </w:pPrChange>
            </w:pPr>
            <w:ins w:id="2246" w:author="jojo" w:date="2022-03-08T16:01:00Z">
              <w:r w:rsidRPr="0074177A">
                <w:rPr>
                  <w:rFonts w:cs="Times New Roman"/>
                  <w:noProof/>
                  <w:color w:val="000000" w:themeColor="text1"/>
                  <w:szCs w:val="24"/>
                  <w:rPrChange w:id="2247">
                    <w:rPr>
                      <w:noProof/>
                    </w:rPr>
                  </w:rPrChange>
                </w:rPr>
                <w:drawing>
                  <wp:inline distT="0" distB="0" distL="0" distR="0" wp14:anchorId="7393AFDE" wp14:editId="03CEDCE1">
                    <wp:extent cx="233680" cy="223520"/>
                    <wp:effectExtent l="0" t="0" r="0" b="5080"/>
                    <wp:docPr id="638" name="Picture 6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124" w:type="dxa"/>
            <w:shd w:val="clear" w:color="auto" w:fill="auto"/>
          </w:tcPr>
          <w:p w:rsidR="008A7FC7" w:rsidRPr="0074177A" w:rsidRDefault="008A7FC7">
            <w:pPr>
              <w:autoSpaceDE w:val="0"/>
              <w:autoSpaceDN w:val="0"/>
              <w:adjustRightInd w:val="0"/>
              <w:spacing w:line="276" w:lineRule="auto"/>
              <w:ind w:left="720"/>
              <w:contextualSpacing/>
              <w:rPr>
                <w:ins w:id="2248" w:author="jojo" w:date="2022-03-08T16:03:00Z"/>
                <w:rFonts w:cs="Times New Roman"/>
                <w:noProof/>
                <w:color w:val="000000" w:themeColor="text1"/>
                <w:szCs w:val="24"/>
                <w:rPrChange w:id="2249" w:author="jojo" w:date="2022-06-28T14:59:00Z">
                  <w:rPr>
                    <w:ins w:id="2250" w:author="jojo" w:date="2022-03-08T16:03:00Z"/>
                    <w:rFonts w:cs="Times New Roman"/>
                    <w:noProof/>
                  </w:rPr>
                </w:rPrChange>
              </w:rPr>
              <w:pPrChange w:id="2251" w:author="jojo" w:date="2022-03-22T09:26:00Z">
                <w:pPr>
                  <w:autoSpaceDE w:val="0"/>
                  <w:autoSpaceDN w:val="0"/>
                  <w:adjustRightInd w:val="0"/>
                  <w:spacing w:before="240" w:after="200" w:line="240" w:lineRule="auto"/>
                  <w:jc w:val="left"/>
                </w:pPr>
              </w:pPrChange>
            </w:pPr>
            <w:ins w:id="2252" w:author="jojo" w:date="2022-03-08T16:03:00Z">
              <w:r w:rsidRPr="0074177A">
                <w:rPr>
                  <w:rFonts w:cs="Times New Roman"/>
                  <w:noProof/>
                  <w:color w:val="000000" w:themeColor="text1"/>
                  <w:szCs w:val="24"/>
                  <w:rPrChange w:id="2253">
                    <w:rPr>
                      <w:noProof/>
                    </w:rPr>
                  </w:rPrChange>
                </w:rPr>
                <w:drawing>
                  <wp:inline distT="0" distB="0" distL="0" distR="0" wp14:anchorId="31FC4648" wp14:editId="362107E2">
                    <wp:extent cx="233680" cy="223520"/>
                    <wp:effectExtent l="0" t="0" r="0" b="5080"/>
                    <wp:docPr id="639" name="Picture 6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r>
      <w:tr w:rsidR="008A7FC7" w:rsidRPr="0074177A" w:rsidTr="00BD52CA">
        <w:trPr>
          <w:cnfStyle w:val="000000010000" w:firstRow="0" w:lastRow="0" w:firstColumn="0" w:lastColumn="0" w:oddVBand="0" w:evenVBand="0" w:oddHBand="0" w:evenHBand="1" w:firstRowFirstColumn="0" w:firstRowLastColumn="0" w:lastRowFirstColumn="0" w:lastRowLastColumn="0"/>
          <w:ins w:id="2254" w:author="jojo" w:date="2022-03-08T16:01:00Z"/>
        </w:trPr>
        <w:tc>
          <w:tcPr>
            <w:tcW w:w="4158" w:type="dxa"/>
            <w:shd w:val="clear" w:color="auto" w:fill="auto"/>
          </w:tcPr>
          <w:p w:rsidR="008A7FC7" w:rsidRPr="0074177A" w:rsidRDefault="008A7FC7">
            <w:pPr>
              <w:autoSpaceDE w:val="0"/>
              <w:autoSpaceDN w:val="0"/>
              <w:adjustRightInd w:val="0"/>
              <w:spacing w:line="276" w:lineRule="auto"/>
              <w:contextualSpacing/>
              <w:rPr>
                <w:ins w:id="2255" w:author="jojo" w:date="2022-03-08T16:01:00Z"/>
                <w:rFonts w:cs="Times New Roman"/>
                <w:b/>
                <w:bCs/>
                <w:color w:val="000000" w:themeColor="text1"/>
                <w:szCs w:val="24"/>
                <w:rPrChange w:id="2256" w:author="jojo" w:date="2022-06-28T14:59:00Z">
                  <w:rPr>
                    <w:ins w:id="2257" w:author="jojo" w:date="2022-03-08T16:01:00Z"/>
                    <w:rFonts w:cs="Times New Roman"/>
                  </w:rPr>
                </w:rPrChange>
              </w:rPr>
              <w:pPrChange w:id="2258" w:author="jojo" w:date="2022-03-22T09:26:00Z">
                <w:pPr>
                  <w:autoSpaceDE w:val="0"/>
                  <w:autoSpaceDN w:val="0"/>
                  <w:adjustRightInd w:val="0"/>
                  <w:spacing w:before="240" w:after="200" w:line="240" w:lineRule="auto"/>
                  <w:jc w:val="left"/>
                </w:pPr>
              </w:pPrChange>
            </w:pPr>
            <w:ins w:id="2259" w:author="jojo" w:date="2022-03-08T16:01:00Z">
              <w:r w:rsidRPr="0074177A">
                <w:rPr>
                  <w:rFonts w:cs="Times New Roman"/>
                  <w:color w:val="000000" w:themeColor="text1"/>
                  <w:szCs w:val="24"/>
                  <w:rPrChange w:id="2260" w:author="jojo" w:date="2022-06-28T14:59:00Z">
                    <w:rPr>
                      <w:rFonts w:cs="Times New Roman"/>
                    </w:rPr>
                  </w:rPrChange>
                </w:rPr>
                <w:t>Late submission of claims by the contractors/engineer waits for final information from contractor</w:t>
              </w:r>
            </w:ins>
          </w:p>
        </w:tc>
        <w:tc>
          <w:tcPr>
            <w:tcW w:w="952" w:type="dxa"/>
            <w:shd w:val="clear" w:color="auto" w:fill="auto"/>
          </w:tcPr>
          <w:p w:rsidR="008A7FC7" w:rsidRPr="0074177A" w:rsidRDefault="008A7FC7">
            <w:pPr>
              <w:autoSpaceDE w:val="0"/>
              <w:autoSpaceDN w:val="0"/>
              <w:adjustRightInd w:val="0"/>
              <w:spacing w:line="276" w:lineRule="auto"/>
              <w:ind w:left="720"/>
              <w:contextualSpacing/>
              <w:rPr>
                <w:ins w:id="2261" w:author="jojo" w:date="2022-03-08T16:01:00Z"/>
                <w:rFonts w:cs="Times New Roman"/>
                <w:color w:val="000000" w:themeColor="text1"/>
                <w:szCs w:val="24"/>
                <w:rPrChange w:id="2262" w:author="jojo" w:date="2022-06-28T14:59:00Z">
                  <w:rPr>
                    <w:ins w:id="2263" w:author="jojo" w:date="2022-03-08T16:01:00Z"/>
                    <w:rFonts w:cs="Times New Roman"/>
                  </w:rPr>
                </w:rPrChange>
              </w:rPr>
              <w:pPrChange w:id="2264" w:author="jojo" w:date="2022-03-22T09:26:00Z">
                <w:pPr>
                  <w:autoSpaceDE w:val="0"/>
                  <w:autoSpaceDN w:val="0"/>
                  <w:adjustRightInd w:val="0"/>
                  <w:spacing w:before="240" w:after="200" w:line="240" w:lineRule="auto"/>
                  <w:jc w:val="left"/>
                </w:pPr>
              </w:pPrChange>
            </w:pPr>
            <w:ins w:id="2265" w:author="jojo" w:date="2022-03-08T16:01:00Z">
              <w:r w:rsidRPr="0074177A">
                <w:rPr>
                  <w:rFonts w:cs="Times New Roman"/>
                  <w:noProof/>
                  <w:color w:val="000000" w:themeColor="text1"/>
                  <w:szCs w:val="24"/>
                  <w:rPrChange w:id="2266">
                    <w:rPr>
                      <w:noProof/>
                    </w:rPr>
                  </w:rPrChange>
                </w:rPr>
                <w:drawing>
                  <wp:inline distT="0" distB="0" distL="0" distR="0" wp14:anchorId="2C3826C5" wp14:editId="013419DA">
                    <wp:extent cx="233680" cy="223520"/>
                    <wp:effectExtent l="0" t="0" r="0" b="5080"/>
                    <wp:docPr id="640" name="Picture 6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938" w:type="dxa"/>
            <w:shd w:val="clear" w:color="auto" w:fill="auto"/>
          </w:tcPr>
          <w:p w:rsidR="008A7FC7" w:rsidRPr="0074177A" w:rsidRDefault="008A7FC7">
            <w:pPr>
              <w:autoSpaceDE w:val="0"/>
              <w:autoSpaceDN w:val="0"/>
              <w:adjustRightInd w:val="0"/>
              <w:spacing w:line="276" w:lineRule="auto"/>
              <w:ind w:left="720"/>
              <w:contextualSpacing/>
              <w:rPr>
                <w:ins w:id="2267" w:author="jojo" w:date="2022-03-08T16:01:00Z"/>
                <w:rFonts w:cs="Times New Roman"/>
                <w:color w:val="000000" w:themeColor="text1"/>
                <w:szCs w:val="24"/>
                <w:rPrChange w:id="2268" w:author="jojo" w:date="2022-06-28T14:59:00Z">
                  <w:rPr>
                    <w:ins w:id="2269" w:author="jojo" w:date="2022-03-08T16:01:00Z"/>
                    <w:rFonts w:cs="Times New Roman"/>
                  </w:rPr>
                </w:rPrChange>
              </w:rPr>
              <w:pPrChange w:id="2270" w:author="jojo" w:date="2022-03-22T09:26:00Z">
                <w:pPr>
                  <w:autoSpaceDE w:val="0"/>
                  <w:autoSpaceDN w:val="0"/>
                  <w:adjustRightInd w:val="0"/>
                  <w:spacing w:before="240" w:after="200" w:line="240" w:lineRule="auto"/>
                  <w:jc w:val="left"/>
                </w:pPr>
              </w:pPrChange>
            </w:pPr>
            <w:ins w:id="2271" w:author="jojo" w:date="2022-03-08T16:01:00Z">
              <w:r w:rsidRPr="0074177A">
                <w:rPr>
                  <w:rFonts w:cs="Times New Roman"/>
                  <w:noProof/>
                  <w:color w:val="000000" w:themeColor="text1"/>
                  <w:szCs w:val="24"/>
                  <w:rPrChange w:id="2272">
                    <w:rPr>
                      <w:noProof/>
                    </w:rPr>
                  </w:rPrChange>
                </w:rPr>
                <w:drawing>
                  <wp:inline distT="0" distB="0" distL="0" distR="0" wp14:anchorId="46D08235" wp14:editId="48200611">
                    <wp:extent cx="233680" cy="223520"/>
                    <wp:effectExtent l="0" t="0" r="0" b="5080"/>
                    <wp:docPr id="641" name="Picture 6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080" w:type="dxa"/>
            <w:shd w:val="clear" w:color="auto" w:fill="auto"/>
          </w:tcPr>
          <w:p w:rsidR="008A7FC7" w:rsidRPr="0074177A" w:rsidRDefault="008A7FC7">
            <w:pPr>
              <w:autoSpaceDE w:val="0"/>
              <w:autoSpaceDN w:val="0"/>
              <w:adjustRightInd w:val="0"/>
              <w:spacing w:line="276" w:lineRule="auto"/>
              <w:ind w:left="720"/>
              <w:contextualSpacing/>
              <w:rPr>
                <w:ins w:id="2273" w:author="jojo" w:date="2022-03-08T16:01:00Z"/>
                <w:rFonts w:cs="Times New Roman"/>
                <w:color w:val="000000" w:themeColor="text1"/>
                <w:szCs w:val="24"/>
                <w:rPrChange w:id="2274" w:author="jojo" w:date="2022-06-28T14:59:00Z">
                  <w:rPr>
                    <w:ins w:id="2275" w:author="jojo" w:date="2022-03-08T16:01:00Z"/>
                    <w:rFonts w:cs="Times New Roman"/>
                  </w:rPr>
                </w:rPrChange>
              </w:rPr>
              <w:pPrChange w:id="2276" w:author="jojo" w:date="2022-03-22T09:26:00Z">
                <w:pPr>
                  <w:autoSpaceDE w:val="0"/>
                  <w:autoSpaceDN w:val="0"/>
                  <w:adjustRightInd w:val="0"/>
                  <w:spacing w:before="240" w:after="200" w:line="240" w:lineRule="auto"/>
                  <w:jc w:val="left"/>
                </w:pPr>
              </w:pPrChange>
            </w:pPr>
            <w:ins w:id="2277" w:author="jojo" w:date="2022-03-08T16:01:00Z">
              <w:r w:rsidRPr="0074177A">
                <w:rPr>
                  <w:rFonts w:cs="Times New Roman"/>
                  <w:noProof/>
                  <w:color w:val="000000" w:themeColor="text1"/>
                  <w:szCs w:val="24"/>
                  <w:rPrChange w:id="2278">
                    <w:rPr>
                      <w:noProof/>
                    </w:rPr>
                  </w:rPrChange>
                </w:rPr>
                <w:drawing>
                  <wp:inline distT="0" distB="0" distL="0" distR="0" wp14:anchorId="0F95A52D" wp14:editId="7AEE7182">
                    <wp:extent cx="233680" cy="223520"/>
                    <wp:effectExtent l="0" t="0" r="0" b="5080"/>
                    <wp:docPr id="642" name="Picture 6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964" w:type="dxa"/>
            <w:shd w:val="clear" w:color="auto" w:fill="auto"/>
          </w:tcPr>
          <w:p w:rsidR="008A7FC7" w:rsidRPr="0074177A" w:rsidRDefault="008A7FC7">
            <w:pPr>
              <w:autoSpaceDE w:val="0"/>
              <w:autoSpaceDN w:val="0"/>
              <w:adjustRightInd w:val="0"/>
              <w:spacing w:line="276" w:lineRule="auto"/>
              <w:ind w:left="720"/>
              <w:contextualSpacing/>
              <w:rPr>
                <w:ins w:id="2279" w:author="jojo" w:date="2022-03-08T16:01:00Z"/>
                <w:rFonts w:cs="Times New Roman"/>
                <w:color w:val="000000" w:themeColor="text1"/>
                <w:szCs w:val="24"/>
                <w:rPrChange w:id="2280" w:author="jojo" w:date="2022-06-28T14:59:00Z">
                  <w:rPr>
                    <w:ins w:id="2281" w:author="jojo" w:date="2022-03-08T16:01:00Z"/>
                    <w:rFonts w:cs="Times New Roman"/>
                  </w:rPr>
                </w:rPrChange>
              </w:rPr>
              <w:pPrChange w:id="2282" w:author="jojo" w:date="2022-03-22T09:26:00Z">
                <w:pPr>
                  <w:autoSpaceDE w:val="0"/>
                  <w:autoSpaceDN w:val="0"/>
                  <w:adjustRightInd w:val="0"/>
                  <w:spacing w:before="240" w:after="200" w:line="240" w:lineRule="auto"/>
                  <w:jc w:val="left"/>
                </w:pPr>
              </w:pPrChange>
            </w:pPr>
            <w:ins w:id="2283" w:author="jojo" w:date="2022-03-08T16:01:00Z">
              <w:r w:rsidRPr="0074177A">
                <w:rPr>
                  <w:rFonts w:cs="Times New Roman"/>
                  <w:noProof/>
                  <w:color w:val="000000" w:themeColor="text1"/>
                  <w:szCs w:val="24"/>
                  <w:rPrChange w:id="2284">
                    <w:rPr>
                      <w:noProof/>
                    </w:rPr>
                  </w:rPrChange>
                </w:rPr>
                <w:drawing>
                  <wp:inline distT="0" distB="0" distL="0" distR="0" wp14:anchorId="288570FA" wp14:editId="224BFE44">
                    <wp:extent cx="233680" cy="223520"/>
                    <wp:effectExtent l="0" t="0" r="0" b="5080"/>
                    <wp:docPr id="643" name="Picture 6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124" w:type="dxa"/>
            <w:shd w:val="clear" w:color="auto" w:fill="auto"/>
          </w:tcPr>
          <w:p w:rsidR="008A7FC7" w:rsidRPr="0074177A" w:rsidRDefault="008A7FC7">
            <w:pPr>
              <w:autoSpaceDE w:val="0"/>
              <w:autoSpaceDN w:val="0"/>
              <w:adjustRightInd w:val="0"/>
              <w:spacing w:line="276" w:lineRule="auto"/>
              <w:ind w:left="720"/>
              <w:contextualSpacing/>
              <w:rPr>
                <w:ins w:id="2285" w:author="jojo" w:date="2022-03-08T16:03:00Z"/>
                <w:rFonts w:cs="Times New Roman"/>
                <w:color w:val="000000" w:themeColor="text1"/>
                <w:szCs w:val="24"/>
                <w:rPrChange w:id="2286" w:author="jojo" w:date="2022-06-28T14:59:00Z">
                  <w:rPr>
                    <w:ins w:id="2287" w:author="jojo" w:date="2022-03-08T16:03:00Z"/>
                    <w:rFonts w:cs="Times New Roman"/>
                  </w:rPr>
                </w:rPrChange>
              </w:rPr>
              <w:pPrChange w:id="2288" w:author="jojo" w:date="2022-03-22T09:26:00Z">
                <w:pPr>
                  <w:autoSpaceDE w:val="0"/>
                  <w:autoSpaceDN w:val="0"/>
                  <w:adjustRightInd w:val="0"/>
                  <w:spacing w:before="240" w:after="200" w:line="240" w:lineRule="auto"/>
                  <w:jc w:val="left"/>
                </w:pPr>
              </w:pPrChange>
            </w:pPr>
            <w:ins w:id="2289" w:author="jojo" w:date="2022-03-08T16:03:00Z">
              <w:r w:rsidRPr="0074177A">
                <w:rPr>
                  <w:rFonts w:cs="Times New Roman"/>
                  <w:noProof/>
                  <w:color w:val="000000" w:themeColor="text1"/>
                  <w:szCs w:val="24"/>
                  <w:rPrChange w:id="2290">
                    <w:rPr>
                      <w:noProof/>
                    </w:rPr>
                  </w:rPrChange>
                </w:rPr>
                <w:drawing>
                  <wp:inline distT="0" distB="0" distL="0" distR="0" wp14:anchorId="58662934" wp14:editId="62479A10">
                    <wp:extent cx="233680" cy="223520"/>
                    <wp:effectExtent l="0" t="0" r="0" b="5080"/>
                    <wp:docPr id="644" name="Picture 6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r>
      <w:tr w:rsidR="008A7FC7" w:rsidRPr="0074177A" w:rsidTr="00BD52CA">
        <w:trPr>
          <w:cnfStyle w:val="000000100000" w:firstRow="0" w:lastRow="0" w:firstColumn="0" w:lastColumn="0" w:oddVBand="0" w:evenVBand="0" w:oddHBand="1" w:evenHBand="0" w:firstRowFirstColumn="0" w:firstRowLastColumn="0" w:lastRowFirstColumn="0" w:lastRowLastColumn="0"/>
          <w:trHeight w:val="557"/>
          <w:ins w:id="2291" w:author="jojo" w:date="2022-03-08T16:01:00Z"/>
        </w:trPr>
        <w:tc>
          <w:tcPr>
            <w:tcW w:w="4158" w:type="dxa"/>
            <w:shd w:val="clear" w:color="auto" w:fill="auto"/>
          </w:tcPr>
          <w:p w:rsidR="008A7FC7" w:rsidRPr="0074177A" w:rsidRDefault="008A7FC7">
            <w:pPr>
              <w:autoSpaceDE w:val="0"/>
              <w:autoSpaceDN w:val="0"/>
              <w:adjustRightInd w:val="0"/>
              <w:spacing w:line="276" w:lineRule="auto"/>
              <w:rPr>
                <w:ins w:id="2292" w:author="jojo" w:date="2022-03-08T16:01:00Z"/>
                <w:rFonts w:cs="Times New Roman"/>
                <w:b/>
                <w:bCs/>
                <w:color w:val="000000" w:themeColor="text1"/>
                <w:szCs w:val="24"/>
                <w:rPrChange w:id="2293" w:author="jojo" w:date="2022-06-28T14:59:00Z">
                  <w:rPr>
                    <w:ins w:id="2294" w:author="jojo" w:date="2022-03-08T16:01:00Z"/>
                    <w:rFonts w:cs="Times New Roman"/>
                  </w:rPr>
                </w:rPrChange>
              </w:rPr>
              <w:pPrChange w:id="2295" w:author="jojo" w:date="2022-03-22T09:26:00Z">
                <w:pPr>
                  <w:autoSpaceDE w:val="0"/>
                  <w:autoSpaceDN w:val="0"/>
                  <w:adjustRightInd w:val="0"/>
                  <w:spacing w:before="240" w:after="200" w:line="240" w:lineRule="auto"/>
                  <w:jc w:val="left"/>
                </w:pPr>
              </w:pPrChange>
            </w:pPr>
            <w:ins w:id="2296" w:author="jojo" w:date="2022-03-08T16:01:00Z">
              <w:r w:rsidRPr="0074177A">
                <w:rPr>
                  <w:rFonts w:cs="Times New Roman"/>
                  <w:color w:val="000000" w:themeColor="text1"/>
                  <w:szCs w:val="24"/>
                  <w:rPrChange w:id="2297" w:author="jojo" w:date="2022-06-28T14:59:00Z">
                    <w:rPr>
                      <w:rFonts w:cs="Times New Roman"/>
                    </w:rPr>
                  </w:rPrChange>
                </w:rPr>
                <w:t>Insufficient personnel to process the assessment</w:t>
              </w:r>
            </w:ins>
          </w:p>
        </w:tc>
        <w:tc>
          <w:tcPr>
            <w:tcW w:w="952" w:type="dxa"/>
            <w:shd w:val="clear" w:color="auto" w:fill="auto"/>
          </w:tcPr>
          <w:p w:rsidR="008A7FC7" w:rsidRPr="0074177A" w:rsidRDefault="008A7FC7">
            <w:pPr>
              <w:autoSpaceDE w:val="0"/>
              <w:autoSpaceDN w:val="0"/>
              <w:adjustRightInd w:val="0"/>
              <w:spacing w:line="276" w:lineRule="auto"/>
              <w:ind w:left="720"/>
              <w:contextualSpacing/>
              <w:rPr>
                <w:ins w:id="2298" w:author="jojo" w:date="2022-03-08T16:01:00Z"/>
                <w:rFonts w:cs="Times New Roman"/>
                <w:color w:val="000000" w:themeColor="text1"/>
                <w:szCs w:val="24"/>
                <w:rPrChange w:id="2299" w:author="jojo" w:date="2022-06-28T14:59:00Z">
                  <w:rPr>
                    <w:ins w:id="2300" w:author="jojo" w:date="2022-03-08T16:01:00Z"/>
                    <w:rFonts w:cs="Times New Roman"/>
                  </w:rPr>
                </w:rPrChange>
              </w:rPr>
              <w:pPrChange w:id="2301" w:author="jojo" w:date="2022-03-22T09:26:00Z">
                <w:pPr>
                  <w:autoSpaceDE w:val="0"/>
                  <w:autoSpaceDN w:val="0"/>
                  <w:adjustRightInd w:val="0"/>
                  <w:spacing w:before="240" w:after="200" w:line="240" w:lineRule="auto"/>
                  <w:jc w:val="left"/>
                </w:pPr>
              </w:pPrChange>
            </w:pPr>
            <w:ins w:id="2302" w:author="jojo" w:date="2022-03-08T16:01:00Z">
              <w:r w:rsidRPr="0074177A">
                <w:rPr>
                  <w:rFonts w:cs="Times New Roman"/>
                  <w:noProof/>
                  <w:color w:val="000000" w:themeColor="text1"/>
                  <w:szCs w:val="24"/>
                  <w:rPrChange w:id="2303">
                    <w:rPr>
                      <w:noProof/>
                    </w:rPr>
                  </w:rPrChange>
                </w:rPr>
                <w:drawing>
                  <wp:inline distT="0" distB="0" distL="0" distR="0" wp14:anchorId="6FEE4069" wp14:editId="2229EBDD">
                    <wp:extent cx="233680" cy="223520"/>
                    <wp:effectExtent l="0" t="0" r="0" b="5080"/>
                    <wp:docPr id="645" name="Picture 6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938" w:type="dxa"/>
            <w:shd w:val="clear" w:color="auto" w:fill="auto"/>
          </w:tcPr>
          <w:p w:rsidR="008A7FC7" w:rsidRPr="0074177A" w:rsidRDefault="008A7FC7">
            <w:pPr>
              <w:autoSpaceDE w:val="0"/>
              <w:autoSpaceDN w:val="0"/>
              <w:adjustRightInd w:val="0"/>
              <w:spacing w:line="276" w:lineRule="auto"/>
              <w:ind w:left="720"/>
              <w:contextualSpacing/>
              <w:rPr>
                <w:ins w:id="2304" w:author="jojo" w:date="2022-03-08T16:01:00Z"/>
                <w:rFonts w:cs="Times New Roman"/>
                <w:color w:val="000000" w:themeColor="text1"/>
                <w:szCs w:val="24"/>
                <w:rPrChange w:id="2305" w:author="jojo" w:date="2022-06-28T14:59:00Z">
                  <w:rPr>
                    <w:ins w:id="2306" w:author="jojo" w:date="2022-03-08T16:01:00Z"/>
                    <w:rFonts w:cs="Times New Roman"/>
                  </w:rPr>
                </w:rPrChange>
              </w:rPr>
              <w:pPrChange w:id="2307" w:author="jojo" w:date="2022-03-22T09:26:00Z">
                <w:pPr>
                  <w:autoSpaceDE w:val="0"/>
                  <w:autoSpaceDN w:val="0"/>
                  <w:adjustRightInd w:val="0"/>
                  <w:spacing w:before="240" w:after="200" w:line="240" w:lineRule="auto"/>
                  <w:jc w:val="left"/>
                </w:pPr>
              </w:pPrChange>
            </w:pPr>
            <w:ins w:id="2308" w:author="jojo" w:date="2022-03-08T16:01:00Z">
              <w:r w:rsidRPr="0074177A">
                <w:rPr>
                  <w:rFonts w:cs="Times New Roman"/>
                  <w:noProof/>
                  <w:color w:val="000000" w:themeColor="text1"/>
                  <w:szCs w:val="24"/>
                  <w:rPrChange w:id="2309">
                    <w:rPr>
                      <w:noProof/>
                    </w:rPr>
                  </w:rPrChange>
                </w:rPr>
                <w:drawing>
                  <wp:inline distT="0" distB="0" distL="0" distR="0" wp14:anchorId="3D4A5088" wp14:editId="670043AD">
                    <wp:extent cx="233680" cy="223520"/>
                    <wp:effectExtent l="0" t="0" r="0" b="5080"/>
                    <wp:docPr id="646" name="Picture 6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080" w:type="dxa"/>
            <w:shd w:val="clear" w:color="auto" w:fill="auto"/>
          </w:tcPr>
          <w:p w:rsidR="008A7FC7" w:rsidRPr="0074177A" w:rsidRDefault="008A7FC7">
            <w:pPr>
              <w:autoSpaceDE w:val="0"/>
              <w:autoSpaceDN w:val="0"/>
              <w:adjustRightInd w:val="0"/>
              <w:spacing w:line="276" w:lineRule="auto"/>
              <w:ind w:left="720"/>
              <w:contextualSpacing/>
              <w:rPr>
                <w:ins w:id="2310" w:author="jojo" w:date="2022-03-08T16:01:00Z"/>
                <w:rFonts w:cs="Times New Roman"/>
                <w:color w:val="000000" w:themeColor="text1"/>
                <w:szCs w:val="24"/>
                <w:rPrChange w:id="2311" w:author="jojo" w:date="2022-06-28T14:59:00Z">
                  <w:rPr>
                    <w:ins w:id="2312" w:author="jojo" w:date="2022-03-08T16:01:00Z"/>
                    <w:rFonts w:cs="Times New Roman"/>
                  </w:rPr>
                </w:rPrChange>
              </w:rPr>
              <w:pPrChange w:id="2313" w:author="jojo" w:date="2022-03-22T09:26:00Z">
                <w:pPr>
                  <w:autoSpaceDE w:val="0"/>
                  <w:autoSpaceDN w:val="0"/>
                  <w:adjustRightInd w:val="0"/>
                  <w:spacing w:before="240" w:after="200" w:line="240" w:lineRule="auto"/>
                  <w:jc w:val="left"/>
                </w:pPr>
              </w:pPrChange>
            </w:pPr>
            <w:ins w:id="2314" w:author="jojo" w:date="2022-03-08T16:01:00Z">
              <w:r w:rsidRPr="0074177A">
                <w:rPr>
                  <w:rFonts w:cs="Times New Roman"/>
                  <w:noProof/>
                  <w:color w:val="000000" w:themeColor="text1"/>
                  <w:szCs w:val="24"/>
                  <w:rPrChange w:id="2315">
                    <w:rPr>
                      <w:noProof/>
                    </w:rPr>
                  </w:rPrChange>
                </w:rPr>
                <w:drawing>
                  <wp:inline distT="0" distB="0" distL="0" distR="0" wp14:anchorId="10312EA0" wp14:editId="49D65D62">
                    <wp:extent cx="233680" cy="223520"/>
                    <wp:effectExtent l="0" t="0" r="0" b="5080"/>
                    <wp:docPr id="647" name="Picture 6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964" w:type="dxa"/>
            <w:shd w:val="clear" w:color="auto" w:fill="auto"/>
          </w:tcPr>
          <w:p w:rsidR="008A7FC7" w:rsidRPr="0074177A" w:rsidRDefault="008A7FC7">
            <w:pPr>
              <w:autoSpaceDE w:val="0"/>
              <w:autoSpaceDN w:val="0"/>
              <w:adjustRightInd w:val="0"/>
              <w:spacing w:line="276" w:lineRule="auto"/>
              <w:ind w:left="720"/>
              <w:contextualSpacing/>
              <w:rPr>
                <w:ins w:id="2316" w:author="jojo" w:date="2022-03-08T16:01:00Z"/>
                <w:rFonts w:cs="Times New Roman"/>
                <w:color w:val="000000" w:themeColor="text1"/>
                <w:szCs w:val="24"/>
                <w:rPrChange w:id="2317" w:author="jojo" w:date="2022-06-28T14:59:00Z">
                  <w:rPr>
                    <w:ins w:id="2318" w:author="jojo" w:date="2022-03-08T16:01:00Z"/>
                    <w:rFonts w:cs="Times New Roman"/>
                  </w:rPr>
                </w:rPrChange>
              </w:rPr>
              <w:pPrChange w:id="2319" w:author="jojo" w:date="2022-03-22T09:26:00Z">
                <w:pPr>
                  <w:autoSpaceDE w:val="0"/>
                  <w:autoSpaceDN w:val="0"/>
                  <w:adjustRightInd w:val="0"/>
                  <w:spacing w:before="240" w:after="200" w:line="240" w:lineRule="auto"/>
                  <w:jc w:val="left"/>
                </w:pPr>
              </w:pPrChange>
            </w:pPr>
            <w:ins w:id="2320" w:author="jojo" w:date="2022-03-08T16:01:00Z">
              <w:r w:rsidRPr="0074177A">
                <w:rPr>
                  <w:rFonts w:cs="Times New Roman"/>
                  <w:noProof/>
                  <w:color w:val="000000" w:themeColor="text1"/>
                  <w:szCs w:val="24"/>
                  <w:rPrChange w:id="2321">
                    <w:rPr>
                      <w:noProof/>
                    </w:rPr>
                  </w:rPrChange>
                </w:rPr>
                <w:drawing>
                  <wp:inline distT="0" distB="0" distL="0" distR="0" wp14:anchorId="3FC9475A" wp14:editId="27C31DDD">
                    <wp:extent cx="233680" cy="223520"/>
                    <wp:effectExtent l="0" t="0" r="0" b="5080"/>
                    <wp:docPr id="648" name="Picture 6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124" w:type="dxa"/>
            <w:shd w:val="clear" w:color="auto" w:fill="auto"/>
          </w:tcPr>
          <w:p w:rsidR="008A7FC7" w:rsidRPr="0074177A" w:rsidRDefault="008A7FC7">
            <w:pPr>
              <w:autoSpaceDE w:val="0"/>
              <w:autoSpaceDN w:val="0"/>
              <w:adjustRightInd w:val="0"/>
              <w:spacing w:line="276" w:lineRule="auto"/>
              <w:ind w:left="720"/>
              <w:contextualSpacing/>
              <w:rPr>
                <w:ins w:id="2322" w:author="jojo" w:date="2022-03-08T16:03:00Z"/>
                <w:rFonts w:cs="Times New Roman"/>
                <w:color w:val="000000" w:themeColor="text1"/>
                <w:szCs w:val="24"/>
                <w:rPrChange w:id="2323" w:author="jojo" w:date="2022-06-28T14:59:00Z">
                  <w:rPr>
                    <w:ins w:id="2324" w:author="jojo" w:date="2022-03-08T16:03:00Z"/>
                    <w:rFonts w:cs="Times New Roman"/>
                  </w:rPr>
                </w:rPrChange>
              </w:rPr>
              <w:pPrChange w:id="2325" w:author="jojo" w:date="2022-03-22T09:26:00Z">
                <w:pPr>
                  <w:autoSpaceDE w:val="0"/>
                  <w:autoSpaceDN w:val="0"/>
                  <w:adjustRightInd w:val="0"/>
                  <w:spacing w:before="240" w:after="200" w:line="240" w:lineRule="auto"/>
                  <w:jc w:val="left"/>
                </w:pPr>
              </w:pPrChange>
            </w:pPr>
            <w:ins w:id="2326" w:author="jojo" w:date="2022-03-08T16:03:00Z">
              <w:r w:rsidRPr="0074177A">
                <w:rPr>
                  <w:rFonts w:cs="Times New Roman"/>
                  <w:noProof/>
                  <w:color w:val="000000" w:themeColor="text1"/>
                  <w:szCs w:val="24"/>
                  <w:rPrChange w:id="2327">
                    <w:rPr>
                      <w:noProof/>
                    </w:rPr>
                  </w:rPrChange>
                </w:rPr>
                <w:drawing>
                  <wp:inline distT="0" distB="0" distL="0" distR="0" wp14:anchorId="035D7CC8" wp14:editId="3488C1CC">
                    <wp:extent cx="233680" cy="223520"/>
                    <wp:effectExtent l="0" t="0" r="0" b="5080"/>
                    <wp:docPr id="649" name="Picture 6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r>
      <w:tr w:rsidR="008A7FC7" w:rsidRPr="0074177A" w:rsidTr="00BD52CA">
        <w:trPr>
          <w:cnfStyle w:val="000000010000" w:firstRow="0" w:lastRow="0" w:firstColumn="0" w:lastColumn="0" w:oddVBand="0" w:evenVBand="0" w:oddHBand="0" w:evenHBand="1" w:firstRowFirstColumn="0" w:firstRowLastColumn="0" w:lastRowFirstColumn="0" w:lastRowLastColumn="0"/>
          <w:ins w:id="2328" w:author="jojo" w:date="2022-03-08T16:01:00Z"/>
        </w:trPr>
        <w:tc>
          <w:tcPr>
            <w:tcW w:w="4158" w:type="dxa"/>
            <w:shd w:val="clear" w:color="auto" w:fill="auto"/>
          </w:tcPr>
          <w:p w:rsidR="008A7FC7" w:rsidRPr="0074177A" w:rsidRDefault="008A7FC7">
            <w:pPr>
              <w:autoSpaceDE w:val="0"/>
              <w:autoSpaceDN w:val="0"/>
              <w:adjustRightInd w:val="0"/>
              <w:spacing w:line="276" w:lineRule="auto"/>
              <w:rPr>
                <w:ins w:id="2329" w:author="jojo" w:date="2022-03-08T16:01:00Z"/>
                <w:rFonts w:cs="Times New Roman"/>
                <w:b/>
                <w:bCs/>
                <w:color w:val="000000" w:themeColor="text1"/>
                <w:szCs w:val="24"/>
                <w:rPrChange w:id="2330" w:author="jojo" w:date="2022-06-28T14:59:00Z">
                  <w:rPr>
                    <w:ins w:id="2331" w:author="jojo" w:date="2022-03-08T16:01:00Z"/>
                    <w:rFonts w:cs="Times New Roman"/>
                  </w:rPr>
                </w:rPrChange>
              </w:rPr>
              <w:pPrChange w:id="2332" w:author="jojo" w:date="2022-03-22T09:26:00Z">
                <w:pPr>
                  <w:autoSpaceDE w:val="0"/>
                  <w:autoSpaceDN w:val="0"/>
                  <w:adjustRightInd w:val="0"/>
                  <w:spacing w:before="240" w:after="200" w:line="240" w:lineRule="auto"/>
                  <w:jc w:val="left"/>
                </w:pPr>
              </w:pPrChange>
            </w:pPr>
            <w:ins w:id="2333" w:author="jojo" w:date="2022-03-08T16:01:00Z">
              <w:r w:rsidRPr="0074177A">
                <w:rPr>
                  <w:rFonts w:cs="Times New Roman"/>
                  <w:color w:val="000000" w:themeColor="text1"/>
                  <w:szCs w:val="24"/>
                  <w:rPrChange w:id="2334" w:author="jojo" w:date="2022-06-28T14:59:00Z">
                    <w:rPr>
                      <w:rFonts w:cs="Times New Roman"/>
                    </w:rPr>
                  </w:rPrChange>
                </w:rPr>
                <w:t xml:space="preserve">Delay analysis methods used by contractor different with the </w:t>
              </w:r>
            </w:ins>
            <w:ins w:id="2335" w:author="jojo" w:date="2022-03-08T16:04:00Z">
              <w:r w:rsidRPr="0074177A">
                <w:rPr>
                  <w:rFonts w:cs="Times New Roman"/>
                  <w:color w:val="000000" w:themeColor="text1"/>
                  <w:szCs w:val="24"/>
                  <w:rPrChange w:id="2336" w:author="jojo" w:date="2022-06-28T14:59:00Z">
                    <w:rPr>
                      <w:rFonts w:cs="Times New Roman"/>
                    </w:rPr>
                  </w:rPrChange>
                </w:rPr>
                <w:t>method used by the engineer</w:t>
              </w:r>
            </w:ins>
          </w:p>
        </w:tc>
        <w:tc>
          <w:tcPr>
            <w:tcW w:w="952" w:type="dxa"/>
            <w:shd w:val="clear" w:color="auto" w:fill="auto"/>
          </w:tcPr>
          <w:p w:rsidR="008A7FC7" w:rsidRPr="0074177A" w:rsidRDefault="008A7FC7">
            <w:pPr>
              <w:autoSpaceDE w:val="0"/>
              <w:autoSpaceDN w:val="0"/>
              <w:adjustRightInd w:val="0"/>
              <w:spacing w:line="276" w:lineRule="auto"/>
              <w:ind w:left="720"/>
              <w:contextualSpacing/>
              <w:rPr>
                <w:ins w:id="2337" w:author="jojo" w:date="2022-03-08T16:01:00Z"/>
                <w:rFonts w:cs="Times New Roman"/>
                <w:color w:val="000000" w:themeColor="text1"/>
                <w:szCs w:val="24"/>
                <w:rPrChange w:id="2338" w:author="jojo" w:date="2022-06-28T14:59:00Z">
                  <w:rPr>
                    <w:ins w:id="2339" w:author="jojo" w:date="2022-03-08T16:01:00Z"/>
                    <w:rFonts w:cs="Times New Roman"/>
                  </w:rPr>
                </w:rPrChange>
              </w:rPr>
              <w:pPrChange w:id="2340" w:author="jojo" w:date="2022-03-22T09:26:00Z">
                <w:pPr>
                  <w:autoSpaceDE w:val="0"/>
                  <w:autoSpaceDN w:val="0"/>
                  <w:adjustRightInd w:val="0"/>
                  <w:spacing w:before="240" w:after="200" w:line="240" w:lineRule="auto"/>
                  <w:jc w:val="left"/>
                </w:pPr>
              </w:pPrChange>
            </w:pPr>
            <w:ins w:id="2341" w:author="jojo" w:date="2022-03-08T16:01:00Z">
              <w:r w:rsidRPr="0074177A">
                <w:rPr>
                  <w:rFonts w:cs="Times New Roman"/>
                  <w:noProof/>
                  <w:color w:val="000000" w:themeColor="text1"/>
                  <w:szCs w:val="24"/>
                  <w:rPrChange w:id="2342">
                    <w:rPr>
                      <w:noProof/>
                    </w:rPr>
                  </w:rPrChange>
                </w:rPr>
                <w:drawing>
                  <wp:inline distT="0" distB="0" distL="0" distR="0" wp14:anchorId="7D7F9156" wp14:editId="21F79578">
                    <wp:extent cx="233680" cy="223520"/>
                    <wp:effectExtent l="0" t="0" r="0" b="5080"/>
                    <wp:docPr id="650" name="Picture 6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938" w:type="dxa"/>
            <w:shd w:val="clear" w:color="auto" w:fill="auto"/>
          </w:tcPr>
          <w:p w:rsidR="008A7FC7" w:rsidRPr="0074177A" w:rsidRDefault="008A7FC7">
            <w:pPr>
              <w:autoSpaceDE w:val="0"/>
              <w:autoSpaceDN w:val="0"/>
              <w:adjustRightInd w:val="0"/>
              <w:spacing w:line="276" w:lineRule="auto"/>
              <w:ind w:left="720"/>
              <w:contextualSpacing/>
              <w:rPr>
                <w:ins w:id="2343" w:author="jojo" w:date="2022-03-08T16:01:00Z"/>
                <w:rFonts w:cs="Times New Roman"/>
                <w:color w:val="000000" w:themeColor="text1"/>
                <w:szCs w:val="24"/>
                <w:rPrChange w:id="2344" w:author="jojo" w:date="2022-06-28T14:59:00Z">
                  <w:rPr>
                    <w:ins w:id="2345" w:author="jojo" w:date="2022-03-08T16:01:00Z"/>
                    <w:rFonts w:cs="Times New Roman"/>
                  </w:rPr>
                </w:rPrChange>
              </w:rPr>
              <w:pPrChange w:id="2346" w:author="jojo" w:date="2022-03-22T09:26:00Z">
                <w:pPr>
                  <w:autoSpaceDE w:val="0"/>
                  <w:autoSpaceDN w:val="0"/>
                  <w:adjustRightInd w:val="0"/>
                  <w:spacing w:before="240" w:after="200" w:line="240" w:lineRule="auto"/>
                  <w:jc w:val="left"/>
                </w:pPr>
              </w:pPrChange>
            </w:pPr>
            <w:ins w:id="2347" w:author="jojo" w:date="2022-03-08T16:01:00Z">
              <w:r w:rsidRPr="0074177A">
                <w:rPr>
                  <w:rFonts w:cs="Times New Roman"/>
                  <w:noProof/>
                  <w:color w:val="000000" w:themeColor="text1"/>
                  <w:szCs w:val="24"/>
                  <w:rPrChange w:id="2348">
                    <w:rPr>
                      <w:noProof/>
                    </w:rPr>
                  </w:rPrChange>
                </w:rPr>
                <w:drawing>
                  <wp:inline distT="0" distB="0" distL="0" distR="0" wp14:anchorId="322DCE92" wp14:editId="225A96CD">
                    <wp:extent cx="233680" cy="223520"/>
                    <wp:effectExtent l="0" t="0" r="0" b="5080"/>
                    <wp:docPr id="651" name="Picture 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080" w:type="dxa"/>
            <w:shd w:val="clear" w:color="auto" w:fill="auto"/>
          </w:tcPr>
          <w:p w:rsidR="008A7FC7" w:rsidRPr="0074177A" w:rsidRDefault="008A7FC7">
            <w:pPr>
              <w:autoSpaceDE w:val="0"/>
              <w:autoSpaceDN w:val="0"/>
              <w:adjustRightInd w:val="0"/>
              <w:spacing w:line="276" w:lineRule="auto"/>
              <w:ind w:left="720"/>
              <w:contextualSpacing/>
              <w:rPr>
                <w:ins w:id="2349" w:author="jojo" w:date="2022-03-08T16:01:00Z"/>
                <w:rFonts w:cs="Times New Roman"/>
                <w:color w:val="000000" w:themeColor="text1"/>
                <w:szCs w:val="24"/>
                <w:rPrChange w:id="2350" w:author="jojo" w:date="2022-06-28T14:59:00Z">
                  <w:rPr>
                    <w:ins w:id="2351" w:author="jojo" w:date="2022-03-08T16:01:00Z"/>
                    <w:rFonts w:cs="Times New Roman"/>
                  </w:rPr>
                </w:rPrChange>
              </w:rPr>
              <w:pPrChange w:id="2352" w:author="jojo" w:date="2022-03-22T09:26:00Z">
                <w:pPr>
                  <w:autoSpaceDE w:val="0"/>
                  <w:autoSpaceDN w:val="0"/>
                  <w:adjustRightInd w:val="0"/>
                  <w:spacing w:before="240" w:after="200" w:line="240" w:lineRule="auto"/>
                  <w:jc w:val="left"/>
                </w:pPr>
              </w:pPrChange>
            </w:pPr>
            <w:ins w:id="2353" w:author="jojo" w:date="2022-03-08T16:01:00Z">
              <w:r w:rsidRPr="0074177A">
                <w:rPr>
                  <w:rFonts w:cs="Times New Roman"/>
                  <w:noProof/>
                  <w:color w:val="000000" w:themeColor="text1"/>
                  <w:szCs w:val="24"/>
                  <w:rPrChange w:id="2354">
                    <w:rPr>
                      <w:noProof/>
                    </w:rPr>
                  </w:rPrChange>
                </w:rPr>
                <w:drawing>
                  <wp:inline distT="0" distB="0" distL="0" distR="0" wp14:anchorId="0857EF32" wp14:editId="308017E6">
                    <wp:extent cx="233680" cy="223520"/>
                    <wp:effectExtent l="0" t="0" r="0" b="5080"/>
                    <wp:docPr id="652" name="Picture 6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964" w:type="dxa"/>
            <w:shd w:val="clear" w:color="auto" w:fill="auto"/>
          </w:tcPr>
          <w:p w:rsidR="008A7FC7" w:rsidRPr="0074177A" w:rsidRDefault="008A7FC7">
            <w:pPr>
              <w:autoSpaceDE w:val="0"/>
              <w:autoSpaceDN w:val="0"/>
              <w:adjustRightInd w:val="0"/>
              <w:spacing w:line="276" w:lineRule="auto"/>
              <w:ind w:left="720"/>
              <w:contextualSpacing/>
              <w:rPr>
                <w:ins w:id="2355" w:author="jojo" w:date="2022-03-08T16:01:00Z"/>
                <w:rFonts w:cs="Times New Roman"/>
                <w:color w:val="000000" w:themeColor="text1"/>
                <w:szCs w:val="24"/>
                <w:rPrChange w:id="2356" w:author="jojo" w:date="2022-06-28T14:59:00Z">
                  <w:rPr>
                    <w:ins w:id="2357" w:author="jojo" w:date="2022-03-08T16:01:00Z"/>
                    <w:rFonts w:cs="Times New Roman"/>
                  </w:rPr>
                </w:rPrChange>
              </w:rPr>
              <w:pPrChange w:id="2358" w:author="jojo" w:date="2022-03-22T09:26:00Z">
                <w:pPr>
                  <w:autoSpaceDE w:val="0"/>
                  <w:autoSpaceDN w:val="0"/>
                  <w:adjustRightInd w:val="0"/>
                  <w:spacing w:before="240" w:after="200" w:line="240" w:lineRule="auto"/>
                  <w:jc w:val="left"/>
                </w:pPr>
              </w:pPrChange>
            </w:pPr>
            <w:ins w:id="2359" w:author="jojo" w:date="2022-03-08T16:01:00Z">
              <w:r w:rsidRPr="0074177A">
                <w:rPr>
                  <w:rFonts w:cs="Times New Roman"/>
                  <w:noProof/>
                  <w:color w:val="000000" w:themeColor="text1"/>
                  <w:szCs w:val="24"/>
                  <w:rPrChange w:id="2360">
                    <w:rPr>
                      <w:noProof/>
                    </w:rPr>
                  </w:rPrChange>
                </w:rPr>
                <w:drawing>
                  <wp:inline distT="0" distB="0" distL="0" distR="0" wp14:anchorId="3D219804" wp14:editId="4CD1938A">
                    <wp:extent cx="233680" cy="223520"/>
                    <wp:effectExtent l="0" t="0" r="0" b="5080"/>
                    <wp:docPr id="653" name="Picture 6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124" w:type="dxa"/>
            <w:shd w:val="clear" w:color="auto" w:fill="auto"/>
          </w:tcPr>
          <w:p w:rsidR="008A7FC7" w:rsidRPr="0074177A" w:rsidRDefault="008A7FC7">
            <w:pPr>
              <w:autoSpaceDE w:val="0"/>
              <w:autoSpaceDN w:val="0"/>
              <w:adjustRightInd w:val="0"/>
              <w:spacing w:line="276" w:lineRule="auto"/>
              <w:ind w:left="720"/>
              <w:contextualSpacing/>
              <w:rPr>
                <w:ins w:id="2361" w:author="jojo" w:date="2022-03-08T16:03:00Z"/>
                <w:rFonts w:cs="Times New Roman"/>
                <w:color w:val="000000" w:themeColor="text1"/>
                <w:szCs w:val="24"/>
                <w:rPrChange w:id="2362" w:author="jojo" w:date="2022-06-28T14:59:00Z">
                  <w:rPr>
                    <w:ins w:id="2363" w:author="jojo" w:date="2022-03-08T16:03:00Z"/>
                    <w:rFonts w:cs="Times New Roman"/>
                  </w:rPr>
                </w:rPrChange>
              </w:rPr>
              <w:pPrChange w:id="2364" w:author="jojo" w:date="2022-03-22T09:26:00Z">
                <w:pPr>
                  <w:autoSpaceDE w:val="0"/>
                  <w:autoSpaceDN w:val="0"/>
                  <w:adjustRightInd w:val="0"/>
                  <w:spacing w:before="240" w:after="200" w:line="240" w:lineRule="auto"/>
                  <w:jc w:val="left"/>
                </w:pPr>
              </w:pPrChange>
            </w:pPr>
            <w:ins w:id="2365" w:author="jojo" w:date="2022-03-08T16:03:00Z">
              <w:r w:rsidRPr="0074177A">
                <w:rPr>
                  <w:rFonts w:cs="Times New Roman"/>
                  <w:noProof/>
                  <w:color w:val="000000" w:themeColor="text1"/>
                  <w:szCs w:val="24"/>
                  <w:rPrChange w:id="2366">
                    <w:rPr>
                      <w:noProof/>
                    </w:rPr>
                  </w:rPrChange>
                </w:rPr>
                <w:drawing>
                  <wp:inline distT="0" distB="0" distL="0" distR="0" wp14:anchorId="1F15F6EB" wp14:editId="28AE4A6C">
                    <wp:extent cx="233680" cy="223520"/>
                    <wp:effectExtent l="0" t="0" r="0" b="5080"/>
                    <wp:docPr id="654" name="Picture 6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r>
      <w:tr w:rsidR="008A7FC7" w:rsidRPr="0074177A" w:rsidTr="00BD52CA">
        <w:trPr>
          <w:cnfStyle w:val="000000100000" w:firstRow="0" w:lastRow="0" w:firstColumn="0" w:lastColumn="0" w:oddVBand="0" w:evenVBand="0" w:oddHBand="1" w:evenHBand="0" w:firstRowFirstColumn="0" w:firstRowLastColumn="0" w:lastRowFirstColumn="0" w:lastRowLastColumn="0"/>
          <w:ins w:id="2367" w:author="jojo" w:date="2022-03-08T16:01:00Z"/>
        </w:trPr>
        <w:tc>
          <w:tcPr>
            <w:tcW w:w="4158" w:type="dxa"/>
            <w:shd w:val="clear" w:color="auto" w:fill="auto"/>
          </w:tcPr>
          <w:p w:rsidR="008A7FC7" w:rsidRPr="0074177A" w:rsidRDefault="008A7FC7">
            <w:pPr>
              <w:autoSpaceDE w:val="0"/>
              <w:autoSpaceDN w:val="0"/>
              <w:adjustRightInd w:val="0"/>
              <w:spacing w:line="276" w:lineRule="auto"/>
              <w:contextualSpacing/>
              <w:rPr>
                <w:ins w:id="2368" w:author="jojo" w:date="2022-03-08T16:01:00Z"/>
                <w:rFonts w:cs="Times New Roman"/>
                <w:b/>
                <w:bCs/>
                <w:color w:val="000000" w:themeColor="text1"/>
                <w:szCs w:val="24"/>
                <w:rPrChange w:id="2369" w:author="jojo" w:date="2022-06-28T14:59:00Z">
                  <w:rPr>
                    <w:ins w:id="2370" w:author="jojo" w:date="2022-03-08T16:01:00Z"/>
                    <w:rFonts w:cs="Times New Roman"/>
                  </w:rPr>
                </w:rPrChange>
              </w:rPr>
              <w:pPrChange w:id="2371" w:author="jojo" w:date="2022-03-22T09:26:00Z">
                <w:pPr>
                  <w:autoSpaceDE w:val="0"/>
                  <w:autoSpaceDN w:val="0"/>
                  <w:adjustRightInd w:val="0"/>
                  <w:spacing w:before="240" w:after="200" w:line="240" w:lineRule="auto"/>
                  <w:jc w:val="left"/>
                </w:pPr>
              </w:pPrChange>
            </w:pPr>
            <w:ins w:id="2372" w:author="jojo" w:date="2022-03-08T16:01:00Z">
              <w:r w:rsidRPr="0074177A">
                <w:rPr>
                  <w:rFonts w:cs="Times New Roman"/>
                  <w:color w:val="000000" w:themeColor="text1"/>
                  <w:szCs w:val="24"/>
                  <w:rPrChange w:id="2373" w:author="jojo" w:date="2022-06-28T14:59:00Z">
                    <w:rPr>
                      <w:rFonts w:cs="Times New Roman"/>
                    </w:rPr>
                  </w:rPrChange>
                </w:rPr>
                <w:t>Delay in approval by Employer</w:t>
              </w:r>
            </w:ins>
          </w:p>
        </w:tc>
        <w:tc>
          <w:tcPr>
            <w:tcW w:w="952" w:type="dxa"/>
            <w:shd w:val="clear" w:color="auto" w:fill="auto"/>
          </w:tcPr>
          <w:p w:rsidR="008A7FC7" w:rsidRPr="0074177A" w:rsidRDefault="008A7FC7">
            <w:pPr>
              <w:autoSpaceDE w:val="0"/>
              <w:autoSpaceDN w:val="0"/>
              <w:adjustRightInd w:val="0"/>
              <w:spacing w:line="276" w:lineRule="auto"/>
              <w:ind w:left="720"/>
              <w:contextualSpacing/>
              <w:rPr>
                <w:ins w:id="2374" w:author="jojo" w:date="2022-03-08T16:01:00Z"/>
                <w:rFonts w:cs="Times New Roman"/>
                <w:color w:val="000000" w:themeColor="text1"/>
                <w:szCs w:val="24"/>
                <w:rPrChange w:id="2375" w:author="jojo" w:date="2022-06-28T14:59:00Z">
                  <w:rPr>
                    <w:ins w:id="2376" w:author="jojo" w:date="2022-03-08T16:01:00Z"/>
                    <w:rFonts w:cs="Times New Roman"/>
                  </w:rPr>
                </w:rPrChange>
              </w:rPr>
              <w:pPrChange w:id="2377" w:author="jojo" w:date="2022-03-22T09:26:00Z">
                <w:pPr>
                  <w:autoSpaceDE w:val="0"/>
                  <w:autoSpaceDN w:val="0"/>
                  <w:adjustRightInd w:val="0"/>
                  <w:spacing w:before="240" w:after="200" w:line="240" w:lineRule="auto"/>
                  <w:jc w:val="left"/>
                </w:pPr>
              </w:pPrChange>
            </w:pPr>
            <w:ins w:id="2378" w:author="jojo" w:date="2022-03-08T16:01:00Z">
              <w:r w:rsidRPr="0074177A">
                <w:rPr>
                  <w:rFonts w:cs="Times New Roman"/>
                  <w:noProof/>
                  <w:color w:val="000000" w:themeColor="text1"/>
                  <w:szCs w:val="24"/>
                  <w:rPrChange w:id="2379">
                    <w:rPr>
                      <w:noProof/>
                    </w:rPr>
                  </w:rPrChange>
                </w:rPr>
                <w:drawing>
                  <wp:inline distT="0" distB="0" distL="0" distR="0" wp14:anchorId="4169DBCA" wp14:editId="1521A3F6">
                    <wp:extent cx="233680" cy="223520"/>
                    <wp:effectExtent l="0" t="0" r="0" b="5080"/>
                    <wp:docPr id="655" name="Picture 6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938" w:type="dxa"/>
            <w:shd w:val="clear" w:color="auto" w:fill="auto"/>
          </w:tcPr>
          <w:p w:rsidR="008A7FC7" w:rsidRPr="0074177A" w:rsidRDefault="008A7FC7">
            <w:pPr>
              <w:autoSpaceDE w:val="0"/>
              <w:autoSpaceDN w:val="0"/>
              <w:adjustRightInd w:val="0"/>
              <w:spacing w:line="276" w:lineRule="auto"/>
              <w:ind w:left="720"/>
              <w:contextualSpacing/>
              <w:rPr>
                <w:ins w:id="2380" w:author="jojo" w:date="2022-03-08T16:01:00Z"/>
                <w:rFonts w:cs="Times New Roman"/>
                <w:color w:val="000000" w:themeColor="text1"/>
                <w:szCs w:val="24"/>
                <w:rPrChange w:id="2381" w:author="jojo" w:date="2022-06-28T14:59:00Z">
                  <w:rPr>
                    <w:ins w:id="2382" w:author="jojo" w:date="2022-03-08T16:01:00Z"/>
                    <w:rFonts w:cs="Times New Roman"/>
                  </w:rPr>
                </w:rPrChange>
              </w:rPr>
              <w:pPrChange w:id="2383" w:author="jojo" w:date="2022-03-22T09:26:00Z">
                <w:pPr>
                  <w:autoSpaceDE w:val="0"/>
                  <w:autoSpaceDN w:val="0"/>
                  <w:adjustRightInd w:val="0"/>
                  <w:spacing w:before="240" w:after="200" w:line="240" w:lineRule="auto"/>
                  <w:jc w:val="left"/>
                </w:pPr>
              </w:pPrChange>
            </w:pPr>
            <w:ins w:id="2384" w:author="jojo" w:date="2022-03-08T16:01:00Z">
              <w:r w:rsidRPr="0074177A">
                <w:rPr>
                  <w:rFonts w:cs="Times New Roman"/>
                  <w:noProof/>
                  <w:color w:val="000000" w:themeColor="text1"/>
                  <w:szCs w:val="24"/>
                  <w:rPrChange w:id="2385">
                    <w:rPr>
                      <w:noProof/>
                    </w:rPr>
                  </w:rPrChange>
                </w:rPr>
                <w:drawing>
                  <wp:inline distT="0" distB="0" distL="0" distR="0" wp14:anchorId="469BC419" wp14:editId="60BEC19B">
                    <wp:extent cx="233680" cy="223520"/>
                    <wp:effectExtent l="0" t="0" r="0" b="5080"/>
                    <wp:docPr id="656" name="Picture 6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080" w:type="dxa"/>
            <w:shd w:val="clear" w:color="auto" w:fill="auto"/>
          </w:tcPr>
          <w:p w:rsidR="008A7FC7" w:rsidRPr="0074177A" w:rsidRDefault="008A7FC7">
            <w:pPr>
              <w:autoSpaceDE w:val="0"/>
              <w:autoSpaceDN w:val="0"/>
              <w:adjustRightInd w:val="0"/>
              <w:spacing w:line="276" w:lineRule="auto"/>
              <w:ind w:left="720"/>
              <w:contextualSpacing/>
              <w:rPr>
                <w:ins w:id="2386" w:author="jojo" w:date="2022-03-08T16:01:00Z"/>
                <w:rFonts w:cs="Times New Roman"/>
                <w:color w:val="000000" w:themeColor="text1"/>
                <w:szCs w:val="24"/>
                <w:rPrChange w:id="2387" w:author="jojo" w:date="2022-06-28T14:59:00Z">
                  <w:rPr>
                    <w:ins w:id="2388" w:author="jojo" w:date="2022-03-08T16:01:00Z"/>
                    <w:rFonts w:cs="Times New Roman"/>
                  </w:rPr>
                </w:rPrChange>
              </w:rPr>
              <w:pPrChange w:id="2389" w:author="jojo" w:date="2022-03-22T09:26:00Z">
                <w:pPr>
                  <w:autoSpaceDE w:val="0"/>
                  <w:autoSpaceDN w:val="0"/>
                  <w:adjustRightInd w:val="0"/>
                  <w:spacing w:before="240" w:after="200" w:line="240" w:lineRule="auto"/>
                  <w:jc w:val="left"/>
                </w:pPr>
              </w:pPrChange>
            </w:pPr>
            <w:ins w:id="2390" w:author="jojo" w:date="2022-03-08T16:01:00Z">
              <w:r w:rsidRPr="0074177A">
                <w:rPr>
                  <w:rFonts w:cs="Times New Roman"/>
                  <w:noProof/>
                  <w:color w:val="000000" w:themeColor="text1"/>
                  <w:szCs w:val="24"/>
                  <w:rPrChange w:id="2391">
                    <w:rPr>
                      <w:noProof/>
                    </w:rPr>
                  </w:rPrChange>
                </w:rPr>
                <w:drawing>
                  <wp:inline distT="0" distB="0" distL="0" distR="0" wp14:anchorId="11163EF0" wp14:editId="1D7938AF">
                    <wp:extent cx="233680" cy="223520"/>
                    <wp:effectExtent l="0" t="0" r="0" b="5080"/>
                    <wp:docPr id="657" name="Picture 6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964" w:type="dxa"/>
            <w:shd w:val="clear" w:color="auto" w:fill="auto"/>
          </w:tcPr>
          <w:p w:rsidR="008A7FC7" w:rsidRPr="0074177A" w:rsidRDefault="008A7FC7">
            <w:pPr>
              <w:autoSpaceDE w:val="0"/>
              <w:autoSpaceDN w:val="0"/>
              <w:adjustRightInd w:val="0"/>
              <w:spacing w:line="276" w:lineRule="auto"/>
              <w:ind w:left="720"/>
              <w:contextualSpacing/>
              <w:rPr>
                <w:ins w:id="2392" w:author="jojo" w:date="2022-03-08T16:01:00Z"/>
                <w:rFonts w:cs="Times New Roman"/>
                <w:color w:val="000000" w:themeColor="text1"/>
                <w:szCs w:val="24"/>
                <w:rPrChange w:id="2393" w:author="jojo" w:date="2022-06-28T14:59:00Z">
                  <w:rPr>
                    <w:ins w:id="2394" w:author="jojo" w:date="2022-03-08T16:01:00Z"/>
                    <w:rFonts w:cs="Times New Roman"/>
                  </w:rPr>
                </w:rPrChange>
              </w:rPr>
              <w:pPrChange w:id="2395" w:author="jojo" w:date="2022-03-22T09:26:00Z">
                <w:pPr>
                  <w:autoSpaceDE w:val="0"/>
                  <w:autoSpaceDN w:val="0"/>
                  <w:adjustRightInd w:val="0"/>
                  <w:spacing w:before="240" w:after="200" w:line="240" w:lineRule="auto"/>
                  <w:jc w:val="left"/>
                </w:pPr>
              </w:pPrChange>
            </w:pPr>
            <w:ins w:id="2396" w:author="jojo" w:date="2022-03-08T16:01:00Z">
              <w:r w:rsidRPr="0074177A">
                <w:rPr>
                  <w:rFonts w:cs="Times New Roman"/>
                  <w:noProof/>
                  <w:color w:val="000000" w:themeColor="text1"/>
                  <w:szCs w:val="24"/>
                  <w:rPrChange w:id="2397">
                    <w:rPr>
                      <w:noProof/>
                    </w:rPr>
                  </w:rPrChange>
                </w:rPr>
                <w:drawing>
                  <wp:inline distT="0" distB="0" distL="0" distR="0" wp14:anchorId="4E804D97" wp14:editId="2B2D86A7">
                    <wp:extent cx="233680" cy="223520"/>
                    <wp:effectExtent l="0" t="0" r="0" b="5080"/>
                    <wp:docPr id="658" name="Picture 6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124" w:type="dxa"/>
            <w:shd w:val="clear" w:color="auto" w:fill="auto"/>
          </w:tcPr>
          <w:p w:rsidR="008A7FC7" w:rsidRPr="0074177A" w:rsidRDefault="008A7FC7">
            <w:pPr>
              <w:autoSpaceDE w:val="0"/>
              <w:autoSpaceDN w:val="0"/>
              <w:adjustRightInd w:val="0"/>
              <w:spacing w:line="276" w:lineRule="auto"/>
              <w:ind w:left="720"/>
              <w:contextualSpacing/>
              <w:rPr>
                <w:ins w:id="2398" w:author="jojo" w:date="2022-03-08T16:03:00Z"/>
                <w:rFonts w:cs="Times New Roman"/>
                <w:color w:val="000000" w:themeColor="text1"/>
                <w:szCs w:val="24"/>
                <w:rPrChange w:id="2399" w:author="jojo" w:date="2022-06-28T14:59:00Z">
                  <w:rPr>
                    <w:ins w:id="2400" w:author="jojo" w:date="2022-03-08T16:03:00Z"/>
                    <w:rFonts w:cs="Times New Roman"/>
                  </w:rPr>
                </w:rPrChange>
              </w:rPr>
              <w:pPrChange w:id="2401" w:author="jojo" w:date="2022-03-22T09:26:00Z">
                <w:pPr>
                  <w:autoSpaceDE w:val="0"/>
                  <w:autoSpaceDN w:val="0"/>
                  <w:adjustRightInd w:val="0"/>
                  <w:spacing w:before="240" w:after="200" w:line="240" w:lineRule="auto"/>
                  <w:jc w:val="left"/>
                </w:pPr>
              </w:pPrChange>
            </w:pPr>
            <w:ins w:id="2402" w:author="jojo" w:date="2022-03-08T16:03:00Z">
              <w:r w:rsidRPr="0074177A">
                <w:rPr>
                  <w:rFonts w:cs="Times New Roman"/>
                  <w:noProof/>
                  <w:color w:val="000000" w:themeColor="text1"/>
                  <w:szCs w:val="24"/>
                  <w:rPrChange w:id="2403">
                    <w:rPr>
                      <w:noProof/>
                    </w:rPr>
                  </w:rPrChange>
                </w:rPr>
                <w:drawing>
                  <wp:inline distT="0" distB="0" distL="0" distR="0" wp14:anchorId="0C93849F" wp14:editId="125373F9">
                    <wp:extent cx="233680" cy="223520"/>
                    <wp:effectExtent l="0" t="0" r="0" b="5080"/>
                    <wp:docPr id="659" name="Picture 6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r>
    </w:tbl>
    <w:p w:rsidR="008A7FC7" w:rsidRPr="009142AF" w:rsidRDefault="008A7FC7">
      <w:pPr>
        <w:autoSpaceDE w:val="0"/>
        <w:autoSpaceDN w:val="0"/>
        <w:adjustRightInd w:val="0"/>
        <w:spacing w:after="0"/>
        <w:rPr>
          <w:ins w:id="2404" w:author="jojo" w:date="2022-03-08T11:03:00Z"/>
          <w:rFonts w:cs="Times New Roman"/>
          <w:szCs w:val="24"/>
        </w:rPr>
        <w:pPrChange w:id="2405" w:author="jojo" w:date="2022-03-08T11:12:00Z">
          <w:pPr>
            <w:numPr>
              <w:numId w:val="27"/>
            </w:numPr>
            <w:autoSpaceDE w:val="0"/>
            <w:autoSpaceDN w:val="0"/>
            <w:adjustRightInd w:val="0"/>
            <w:spacing w:line="240" w:lineRule="auto"/>
            <w:ind w:left="720" w:hanging="360"/>
          </w:pPr>
        </w:pPrChange>
      </w:pPr>
    </w:p>
    <w:p w:rsidR="008A7FC7" w:rsidRPr="0074177A" w:rsidRDefault="008A7FC7" w:rsidP="008A7FC7">
      <w:pPr>
        <w:autoSpaceDE w:val="0"/>
        <w:autoSpaceDN w:val="0"/>
        <w:adjustRightInd w:val="0"/>
        <w:spacing w:after="0"/>
        <w:ind w:left="90"/>
        <w:rPr>
          <w:ins w:id="2406" w:author="jojo" w:date="2022-03-08T11:08:00Z"/>
          <w:rFonts w:cs="Times New Roman"/>
          <w:szCs w:val="24"/>
        </w:rPr>
      </w:pPr>
      <w:ins w:id="2407" w:author="jojo" w:date="2022-03-08T11:08:00Z">
        <w:r w:rsidRPr="0074177A">
          <w:rPr>
            <w:rFonts w:cs="Times New Roman"/>
            <w:szCs w:val="24"/>
          </w:rPr>
          <w:t>Other (Please specify) ………………………………</w:t>
        </w:r>
      </w:ins>
      <w:ins w:id="2408" w:author="jojo" w:date="2022-03-12T15:52:00Z">
        <w:r w:rsidRPr="0074177A">
          <w:rPr>
            <w:rFonts w:cs="Times New Roman"/>
            <w:szCs w:val="24"/>
          </w:rPr>
          <w:t>…………</w:t>
        </w:r>
      </w:ins>
      <w:ins w:id="2409" w:author="jojo" w:date="2022-03-08T11:08:00Z">
        <w:r w:rsidRPr="0074177A">
          <w:rPr>
            <w:rFonts w:cs="Times New Roman"/>
            <w:szCs w:val="24"/>
          </w:rPr>
          <w:t>……………………………………………………</w:t>
        </w:r>
      </w:ins>
      <w:r w:rsidR="00541EE1">
        <w:rPr>
          <w:rFonts w:cs="Times New Roman"/>
          <w:szCs w:val="24"/>
        </w:rPr>
        <w:t>……..</w:t>
      </w:r>
    </w:p>
    <w:p w:rsidR="008A7FC7" w:rsidRPr="009142AF" w:rsidDel="00341B2F" w:rsidRDefault="008A7FC7">
      <w:pPr>
        <w:autoSpaceDE w:val="0"/>
        <w:autoSpaceDN w:val="0"/>
        <w:adjustRightInd w:val="0"/>
        <w:spacing w:after="0"/>
        <w:ind w:hanging="360"/>
        <w:rPr>
          <w:del w:id="2410" w:author="jojo" w:date="2022-03-02T10:32:00Z"/>
          <w:rFonts w:cs="Times New Roman"/>
          <w:szCs w:val="24"/>
        </w:rPr>
        <w:pPrChange w:id="2411" w:author="jojo" w:date="2022-03-22T09:43:00Z">
          <w:pPr>
            <w:autoSpaceDE w:val="0"/>
            <w:autoSpaceDN w:val="0"/>
            <w:adjustRightInd w:val="0"/>
          </w:pPr>
        </w:pPrChange>
      </w:pPr>
    </w:p>
    <w:p w:rsidR="008A7FC7" w:rsidRPr="00653580" w:rsidRDefault="008A7FC7">
      <w:pPr>
        <w:spacing w:before="240" w:after="0"/>
        <w:jc w:val="both"/>
        <w:rPr>
          <w:rFonts w:cs="Times New Roman"/>
          <w:szCs w:val="24"/>
        </w:rPr>
        <w:pPrChange w:id="2412" w:author="jojo" w:date="2022-03-22T09:43:00Z">
          <w:pPr>
            <w:autoSpaceDE w:val="0"/>
            <w:autoSpaceDN w:val="0"/>
            <w:adjustRightInd w:val="0"/>
            <w:spacing w:line="240" w:lineRule="auto"/>
          </w:pPr>
        </w:pPrChange>
      </w:pPr>
      <w:r w:rsidRPr="00F3496F">
        <w:rPr>
          <w:rFonts w:cs="Times New Roman"/>
          <w:szCs w:val="24"/>
        </w:rPr>
        <w:t xml:space="preserve">Please identify (carefully) and express your opinion on the degree (level) of agreement of the following challenges/problems faced claim handling process in federal road projects. (Please tick the appropriate box). Strongly agree </w:t>
      </w:r>
      <w:r w:rsidRPr="00666B5E">
        <w:rPr>
          <w:rFonts w:cs="Times New Roman"/>
          <w:szCs w:val="24"/>
        </w:rPr>
        <w:t>= 5, agree =4, neutral = 3, not agree = 2, strongly not agree = 1</w:t>
      </w:r>
    </w:p>
    <w:p w:rsidR="008A7FC7" w:rsidRPr="0074177A" w:rsidRDefault="008A7FC7" w:rsidP="008A7FC7">
      <w:pPr>
        <w:autoSpaceDE w:val="0"/>
        <w:autoSpaceDN w:val="0"/>
        <w:adjustRightInd w:val="0"/>
        <w:spacing w:after="0"/>
        <w:rPr>
          <w:rFonts w:cs="Times New Roman"/>
          <w:b/>
          <w:szCs w:val="24"/>
        </w:rPr>
      </w:pPr>
    </w:p>
    <w:tbl>
      <w:tblPr>
        <w:tblStyle w:val="TableGrid4"/>
        <w:tblW w:w="10262" w:type="dxa"/>
        <w:shd w:val="clear" w:color="auto" w:fill="FFFFFF" w:themeFill="background1"/>
        <w:tblLook w:val="04A0" w:firstRow="1" w:lastRow="0" w:firstColumn="1" w:lastColumn="0" w:noHBand="0" w:noVBand="1"/>
        <w:tblPrChange w:id="2413" w:author="jojo" w:date="2022-03-11T10:31:00Z">
          <w:tblPr>
            <w:tblStyle w:val="LightShading-Accent1"/>
            <w:tblW w:w="10262" w:type="dxa"/>
            <w:tblLook w:val="04A0" w:firstRow="1" w:lastRow="0" w:firstColumn="1" w:lastColumn="0" w:noHBand="0" w:noVBand="1"/>
          </w:tblPr>
        </w:tblPrChange>
      </w:tblPr>
      <w:tblGrid>
        <w:gridCol w:w="696"/>
        <w:gridCol w:w="3830"/>
        <w:gridCol w:w="1109"/>
        <w:gridCol w:w="1109"/>
        <w:gridCol w:w="1283"/>
        <w:gridCol w:w="1056"/>
        <w:gridCol w:w="1179"/>
        <w:tblGridChange w:id="2414">
          <w:tblGrid>
            <w:gridCol w:w="540"/>
            <w:gridCol w:w="156"/>
            <w:gridCol w:w="3811"/>
            <w:gridCol w:w="19"/>
            <w:gridCol w:w="1109"/>
            <w:gridCol w:w="1109"/>
            <w:gridCol w:w="1283"/>
            <w:gridCol w:w="1056"/>
            <w:gridCol w:w="1179"/>
          </w:tblGrid>
        </w:tblGridChange>
      </w:tblGrid>
      <w:tr w:rsidR="008A7FC7" w:rsidRPr="0074177A" w:rsidTr="00BD52CA">
        <w:trPr>
          <w:cnfStyle w:val="100000000000" w:firstRow="1" w:lastRow="0" w:firstColumn="0" w:lastColumn="0" w:oddVBand="0" w:evenVBand="0" w:oddHBand="0" w:evenHBand="0" w:firstRowFirstColumn="0" w:firstRowLastColumn="0" w:lastRowFirstColumn="0" w:lastRowLastColumn="0"/>
          <w:trHeight w:val="512"/>
          <w:trPrChange w:id="2415" w:author="jojo" w:date="2022-03-11T10:31:00Z">
            <w:trPr>
              <w:trHeight w:val="512"/>
            </w:trPr>
          </w:trPrChange>
        </w:trPr>
        <w:tc>
          <w:tcPr>
            <w:tcW w:w="696" w:type="dxa"/>
            <w:shd w:val="clear" w:color="auto" w:fill="FFFFFF" w:themeFill="background1"/>
            <w:tcPrChange w:id="2416" w:author="jojo" w:date="2022-03-11T10:31:00Z">
              <w:tcPr>
                <w:tcW w:w="544" w:type="dxa"/>
              </w:tcPr>
            </w:tcPrChange>
          </w:tcPr>
          <w:p w:rsidR="008A7FC7" w:rsidRPr="0074177A" w:rsidRDefault="008A7FC7">
            <w:pPr>
              <w:autoSpaceDE w:val="0"/>
              <w:autoSpaceDN w:val="0"/>
              <w:adjustRightInd w:val="0"/>
              <w:spacing w:line="276" w:lineRule="auto"/>
              <w:cnfStyle w:val="100000000000" w:firstRow="1" w:lastRow="0" w:firstColumn="0" w:lastColumn="0" w:oddVBand="0" w:evenVBand="0" w:oddHBand="0" w:evenHBand="0" w:firstRowFirstColumn="0" w:firstRowLastColumn="0" w:lastRowFirstColumn="0" w:lastRowLastColumn="0"/>
              <w:rPr>
                <w:rFonts w:cs="Times New Roman"/>
                <w:szCs w:val="24"/>
                <w:rPrChange w:id="2417" w:author="jojo" w:date="2022-06-28T14:59:00Z">
                  <w:rPr>
                    <w:rFonts w:cs="Times New Roman"/>
                    <w:b w:val="0"/>
                    <w:bCs w:val="0"/>
                    <w:szCs w:val="24"/>
                  </w:rPr>
                </w:rPrChange>
              </w:rPr>
              <w:pPrChange w:id="2418" w:author="jojo" w:date="2022-03-22T09:30:00Z">
                <w:pPr>
                  <w:autoSpaceDE w:val="0"/>
                  <w:autoSpaceDN w:val="0"/>
                  <w:adjustRightInd w:val="0"/>
                  <w:spacing w:before="240" w:after="200" w:line="240" w:lineRule="auto"/>
                  <w:jc w:val="left"/>
                  <w:cnfStyle w:val="100000000000" w:firstRow="1" w:lastRow="0" w:firstColumn="0" w:lastColumn="0" w:oddVBand="0" w:evenVBand="0" w:oddHBand="0" w:evenHBand="0" w:firstRowFirstColumn="0" w:firstRowLastColumn="0" w:lastRowFirstColumn="0" w:lastRowLastColumn="0"/>
                </w:pPr>
              </w:pPrChange>
            </w:pPr>
            <w:r w:rsidRPr="0074177A">
              <w:rPr>
                <w:rFonts w:cs="Times New Roman"/>
                <w:szCs w:val="24"/>
              </w:rPr>
              <w:t>No</w:t>
            </w:r>
          </w:p>
        </w:tc>
        <w:tc>
          <w:tcPr>
            <w:tcW w:w="3857" w:type="dxa"/>
            <w:shd w:val="clear" w:color="auto" w:fill="FFFFFF" w:themeFill="background1"/>
            <w:tcPrChange w:id="2419" w:author="jojo" w:date="2022-03-11T10:31:00Z">
              <w:tcPr>
                <w:tcW w:w="4095" w:type="dxa"/>
                <w:gridSpan w:val="2"/>
              </w:tcPr>
            </w:tcPrChange>
          </w:tcPr>
          <w:p w:rsidR="008A7FC7" w:rsidRPr="0074177A" w:rsidDel="00DE47D7" w:rsidRDefault="008A7FC7">
            <w:pPr>
              <w:autoSpaceDE w:val="0"/>
              <w:autoSpaceDN w:val="0"/>
              <w:adjustRightInd w:val="0"/>
              <w:spacing w:line="276" w:lineRule="auto"/>
              <w:jc w:val="center"/>
              <w:cnfStyle w:val="100000000000" w:firstRow="1" w:lastRow="0" w:firstColumn="0" w:lastColumn="0" w:oddVBand="0" w:evenVBand="0" w:oddHBand="0" w:evenHBand="0" w:firstRowFirstColumn="0" w:firstRowLastColumn="0" w:lastRowFirstColumn="0" w:lastRowLastColumn="0"/>
              <w:rPr>
                <w:del w:id="2420" w:author="jojo" w:date="2022-03-09T18:33:00Z"/>
                <w:rFonts w:cs="Times New Roman"/>
                <w:b w:val="0"/>
                <w:bCs w:val="0"/>
                <w:szCs w:val="24"/>
              </w:rPr>
              <w:pPrChange w:id="2421" w:author="jojo" w:date="2022-03-22T09:30:00Z">
                <w:pPr>
                  <w:autoSpaceDE w:val="0"/>
                  <w:autoSpaceDN w:val="0"/>
                  <w:adjustRightInd w:val="0"/>
                  <w:spacing w:before="240" w:after="200" w:line="240" w:lineRule="auto"/>
                  <w:jc w:val="center"/>
                  <w:cnfStyle w:val="100000000000" w:firstRow="1" w:lastRow="0" w:firstColumn="0" w:lastColumn="0" w:oddVBand="0" w:evenVBand="0" w:oddHBand="0" w:evenHBand="0" w:firstRowFirstColumn="0" w:firstRowLastColumn="0" w:lastRowFirstColumn="0" w:lastRowLastColumn="0"/>
                </w:pPr>
              </w:pPrChange>
            </w:pPr>
            <w:del w:id="2422" w:author="jojo" w:date="2022-03-09T18:33:00Z">
              <w:r w:rsidRPr="0074177A">
                <w:rPr>
                  <w:rFonts w:cs="Times New Roman"/>
                  <w:szCs w:val="24"/>
                </w:rPr>
                <w:delText>Challenges</w:delText>
              </w:r>
              <w:r w:rsidRPr="0074177A" w:rsidDel="00DE47D7">
                <w:rPr>
                  <w:rFonts w:cs="Times New Roman"/>
                  <w:szCs w:val="24"/>
                </w:rPr>
                <w:delText>/problems</w:delText>
              </w:r>
            </w:del>
          </w:p>
          <w:p w:rsidR="008A7FC7" w:rsidRPr="0074177A" w:rsidRDefault="008A7FC7">
            <w:pPr>
              <w:autoSpaceDE w:val="0"/>
              <w:autoSpaceDN w:val="0"/>
              <w:adjustRightInd w:val="0"/>
              <w:spacing w:line="276" w:lineRule="auto"/>
              <w:jc w:val="center"/>
              <w:cnfStyle w:val="100000000000" w:firstRow="1" w:lastRow="0" w:firstColumn="0" w:lastColumn="0" w:oddVBand="0" w:evenVBand="0" w:oddHBand="0" w:evenHBand="0" w:firstRowFirstColumn="0" w:firstRowLastColumn="0" w:lastRowFirstColumn="0" w:lastRowLastColumn="0"/>
              <w:rPr>
                <w:rFonts w:cs="Times New Roman"/>
                <w:szCs w:val="24"/>
                <w:rPrChange w:id="2423" w:author="jojo" w:date="2022-06-28T14:59:00Z">
                  <w:rPr>
                    <w:rFonts w:cs="Times New Roman"/>
                    <w:b w:val="0"/>
                    <w:bCs w:val="0"/>
                    <w:szCs w:val="24"/>
                  </w:rPr>
                </w:rPrChange>
              </w:rPr>
              <w:pPrChange w:id="2424" w:author="jojo" w:date="2022-03-22T09:30:00Z">
                <w:pPr>
                  <w:tabs>
                    <w:tab w:val="left" w:pos="5160"/>
                  </w:tabs>
                  <w:spacing w:before="240" w:after="200" w:line="240" w:lineRule="auto"/>
                  <w:jc w:val="left"/>
                  <w:cnfStyle w:val="100000000000" w:firstRow="1" w:lastRow="0" w:firstColumn="0" w:lastColumn="0" w:oddVBand="0" w:evenVBand="0" w:oddHBand="0" w:evenHBand="0" w:firstRowFirstColumn="0" w:firstRowLastColumn="0" w:lastRowFirstColumn="0" w:lastRowLastColumn="0"/>
                </w:pPr>
              </w:pPrChange>
            </w:pPr>
            <w:r w:rsidRPr="0074177A" w:rsidDel="00DE47D7">
              <w:rPr>
                <w:rFonts w:eastAsia="Arial Unicode MS" w:cs="Times New Roman"/>
                <w:szCs w:val="24"/>
              </w:rPr>
              <w:t xml:space="preserve">Claim identification process </w:t>
            </w:r>
          </w:p>
        </w:tc>
        <w:tc>
          <w:tcPr>
            <w:tcW w:w="5709" w:type="dxa"/>
            <w:gridSpan w:val="5"/>
            <w:shd w:val="clear" w:color="auto" w:fill="FFFFFF" w:themeFill="background1"/>
            <w:tcPrChange w:id="2425" w:author="jojo" w:date="2022-03-11T10:31:00Z">
              <w:tcPr>
                <w:tcW w:w="5623" w:type="dxa"/>
                <w:gridSpan w:val="6"/>
              </w:tcPr>
            </w:tcPrChange>
          </w:tcPr>
          <w:p w:rsidR="008A7FC7" w:rsidRPr="0074177A" w:rsidRDefault="008A7FC7">
            <w:pPr>
              <w:autoSpaceDE w:val="0"/>
              <w:autoSpaceDN w:val="0"/>
              <w:adjustRightInd w:val="0"/>
              <w:spacing w:line="276" w:lineRule="auto"/>
              <w:jc w:val="center"/>
              <w:cnfStyle w:val="100000000000" w:firstRow="1" w:lastRow="0" w:firstColumn="0" w:lastColumn="0" w:oddVBand="0" w:evenVBand="0" w:oddHBand="0" w:evenHBand="0" w:firstRowFirstColumn="0" w:firstRowLastColumn="0" w:lastRowFirstColumn="0" w:lastRowLastColumn="0"/>
              <w:rPr>
                <w:rFonts w:cs="Times New Roman"/>
                <w:szCs w:val="24"/>
                <w:rPrChange w:id="2426" w:author="jojo" w:date="2022-06-28T14:59:00Z">
                  <w:rPr>
                    <w:rFonts w:cs="Times New Roman"/>
                    <w:b w:val="0"/>
                    <w:bCs w:val="0"/>
                    <w:szCs w:val="24"/>
                  </w:rPr>
                </w:rPrChange>
              </w:rPr>
              <w:pPrChange w:id="2427" w:author="jojo" w:date="2022-03-22T09:30:00Z">
                <w:pPr>
                  <w:autoSpaceDE w:val="0"/>
                  <w:autoSpaceDN w:val="0"/>
                  <w:adjustRightInd w:val="0"/>
                  <w:spacing w:before="240" w:after="200" w:line="240" w:lineRule="auto"/>
                  <w:jc w:val="center"/>
                  <w:cnfStyle w:val="100000000000" w:firstRow="1" w:lastRow="0" w:firstColumn="0" w:lastColumn="0" w:oddVBand="0" w:evenVBand="0" w:oddHBand="0" w:evenHBand="0" w:firstRowFirstColumn="0" w:firstRowLastColumn="0" w:lastRowFirstColumn="0" w:lastRowLastColumn="0"/>
                </w:pPr>
              </w:pPrChange>
            </w:pPr>
            <w:r w:rsidRPr="0074177A">
              <w:rPr>
                <w:rFonts w:cs="Times New Roman"/>
                <w:szCs w:val="24"/>
              </w:rPr>
              <w:t>Level of Agreement</w:t>
            </w:r>
          </w:p>
        </w:tc>
      </w:tr>
      <w:tr w:rsidR="008A7FC7" w:rsidRPr="0074177A" w:rsidTr="00BD52CA">
        <w:trPr>
          <w:cnfStyle w:val="000000100000" w:firstRow="0" w:lastRow="0" w:firstColumn="0" w:lastColumn="0" w:oddVBand="0" w:evenVBand="0" w:oddHBand="1" w:evenHBand="0" w:firstRowFirstColumn="0" w:firstRowLastColumn="0" w:lastRowFirstColumn="0" w:lastRowLastColumn="0"/>
          <w:trHeight w:val="71"/>
        </w:trPr>
        <w:tc>
          <w:tcPr>
            <w:tcW w:w="4553" w:type="dxa"/>
            <w:gridSpan w:val="2"/>
            <w:shd w:val="clear" w:color="auto" w:fill="FFFFFF" w:themeFill="background1"/>
          </w:tcPr>
          <w:p w:rsidR="008A7FC7" w:rsidRPr="0074177A" w:rsidRDefault="008A7FC7">
            <w:pPr>
              <w:tabs>
                <w:tab w:val="left" w:pos="5160"/>
              </w:tabs>
              <w:spacing w:line="276" w:lineRule="auto"/>
              <w:rPr>
                <w:ins w:id="2428" w:author="jojo" w:date="2022-03-09T18:33:00Z"/>
                <w:rFonts w:eastAsia="Arial Unicode MS" w:cs="Times New Roman"/>
                <w:b/>
                <w:bCs/>
                <w:szCs w:val="24"/>
                <w:rPrChange w:id="2429" w:author="jojo" w:date="2022-06-28T14:59:00Z">
                  <w:rPr>
                    <w:ins w:id="2430" w:author="jojo" w:date="2022-03-09T18:33:00Z"/>
                    <w:rFonts w:eastAsia="Arial Unicode MS" w:cs="Times New Roman"/>
                    <w:szCs w:val="24"/>
                  </w:rPr>
                </w:rPrChange>
              </w:rPr>
              <w:pPrChange w:id="2431" w:author="jojo" w:date="2022-03-22T09:30:00Z">
                <w:pPr>
                  <w:tabs>
                    <w:tab w:val="left" w:pos="5160"/>
                  </w:tabs>
                  <w:spacing w:before="240" w:after="200" w:line="240" w:lineRule="auto"/>
                  <w:jc w:val="left"/>
                </w:pPr>
              </w:pPrChange>
            </w:pPr>
          </w:p>
          <w:p w:rsidR="008A7FC7" w:rsidRPr="0074177A" w:rsidRDefault="008A7FC7">
            <w:pPr>
              <w:tabs>
                <w:tab w:val="left" w:pos="5160"/>
              </w:tabs>
              <w:spacing w:line="276" w:lineRule="auto"/>
              <w:rPr>
                <w:rFonts w:eastAsia="Arial Unicode MS" w:cs="Times New Roman"/>
                <w:b/>
                <w:bCs/>
                <w:szCs w:val="24"/>
                <w:rPrChange w:id="2432" w:author="jojo" w:date="2022-06-28T14:59:00Z">
                  <w:rPr>
                    <w:rFonts w:eastAsia="Arial Unicode MS" w:cs="Times New Roman"/>
                    <w:szCs w:val="24"/>
                  </w:rPr>
                </w:rPrChange>
              </w:rPr>
              <w:pPrChange w:id="2433" w:author="jojo" w:date="2022-03-22T09:30:00Z">
                <w:pPr>
                  <w:tabs>
                    <w:tab w:val="left" w:pos="5160"/>
                  </w:tabs>
                  <w:spacing w:before="240" w:after="200" w:line="240" w:lineRule="auto"/>
                  <w:jc w:val="left"/>
                </w:pPr>
              </w:pPrChange>
            </w:pPr>
            <w:r w:rsidRPr="0074177A">
              <w:rPr>
                <w:rFonts w:eastAsia="Arial Unicode MS" w:cs="Times New Roman"/>
                <w:b/>
                <w:szCs w:val="24"/>
                <w:rPrChange w:id="2434" w:author="jojo" w:date="2022-06-28T14:59:00Z">
                  <w:rPr>
                    <w:rFonts w:eastAsia="Arial Unicode MS" w:cs="Times New Roman"/>
                    <w:szCs w:val="24"/>
                  </w:rPr>
                </w:rPrChange>
              </w:rPr>
              <w:t xml:space="preserve">Claim </w:t>
            </w:r>
            <w:ins w:id="2435" w:author="jojo" w:date="2022-03-09T18:33:00Z">
              <w:r w:rsidRPr="0074177A">
                <w:rPr>
                  <w:rFonts w:eastAsia="Arial Unicode MS" w:cs="Times New Roman"/>
                  <w:b/>
                  <w:szCs w:val="24"/>
                </w:rPr>
                <w:t>Identification Process</w:t>
              </w:r>
            </w:ins>
          </w:p>
        </w:tc>
        <w:tc>
          <w:tcPr>
            <w:tcW w:w="1102"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Change w:id="2436" w:author="jojo" w:date="2022-06-28T14:59:00Z">
                  <w:rPr>
                    <w:rFonts w:cs="Times New Roman"/>
                    <w:szCs w:val="24"/>
                  </w:rPr>
                </w:rPrChange>
              </w:rPr>
              <w:pPrChange w:id="2437" w:author="jojo" w:date="2022-03-22T09:30:00Z">
                <w:pPr>
                  <w:autoSpaceDE w:val="0"/>
                  <w:autoSpaceDN w:val="0"/>
                  <w:adjustRightInd w:val="0"/>
                  <w:spacing w:before="240" w:after="200" w:line="240" w:lineRule="auto"/>
                  <w:jc w:val="left"/>
                </w:pPr>
              </w:pPrChange>
            </w:pPr>
            <w:r w:rsidRPr="0074177A">
              <w:rPr>
                <w:rFonts w:cs="Times New Roman"/>
                <w:b/>
                <w:szCs w:val="24"/>
                <w:rPrChange w:id="2438" w:author="jojo" w:date="2022-06-28T14:59:00Z">
                  <w:rPr>
                    <w:rFonts w:cs="Times New Roman"/>
                    <w:szCs w:val="24"/>
                  </w:rPr>
                </w:rPrChange>
              </w:rPr>
              <w:t>Strongly</w:t>
            </w:r>
          </w:p>
          <w:p w:rsidR="008A7FC7" w:rsidRPr="0074177A" w:rsidRDefault="008A7FC7">
            <w:pPr>
              <w:autoSpaceDE w:val="0"/>
              <w:autoSpaceDN w:val="0"/>
              <w:adjustRightInd w:val="0"/>
              <w:spacing w:line="276" w:lineRule="auto"/>
              <w:rPr>
                <w:rFonts w:cs="Times New Roman"/>
                <w:b/>
                <w:szCs w:val="24"/>
                <w:rPrChange w:id="2439" w:author="jojo" w:date="2022-06-28T14:59:00Z">
                  <w:rPr>
                    <w:rFonts w:cs="Times New Roman"/>
                    <w:szCs w:val="24"/>
                  </w:rPr>
                </w:rPrChange>
              </w:rPr>
              <w:pPrChange w:id="2440" w:author="jojo" w:date="2022-03-22T09:30:00Z">
                <w:pPr>
                  <w:autoSpaceDE w:val="0"/>
                  <w:autoSpaceDN w:val="0"/>
                  <w:adjustRightInd w:val="0"/>
                  <w:spacing w:before="240" w:after="200" w:line="240" w:lineRule="auto"/>
                  <w:jc w:val="left"/>
                </w:pPr>
              </w:pPrChange>
            </w:pPr>
            <w:r w:rsidRPr="0074177A">
              <w:rPr>
                <w:rFonts w:cs="Times New Roman"/>
                <w:b/>
                <w:szCs w:val="24"/>
                <w:rPrChange w:id="2441" w:author="jojo" w:date="2022-06-28T14:59:00Z">
                  <w:rPr>
                    <w:rFonts w:cs="Times New Roman"/>
                    <w:szCs w:val="24"/>
                  </w:rPr>
                </w:rPrChange>
              </w:rPr>
              <w:t>Agree(5)</w:t>
            </w:r>
          </w:p>
        </w:tc>
        <w:tc>
          <w:tcPr>
            <w:tcW w:w="1102"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Change w:id="2442" w:author="jojo" w:date="2022-06-28T14:59:00Z">
                  <w:rPr>
                    <w:rFonts w:cs="Times New Roman"/>
                    <w:szCs w:val="24"/>
                  </w:rPr>
                </w:rPrChange>
              </w:rPr>
              <w:pPrChange w:id="2443" w:author="jojo" w:date="2022-03-22T09:30:00Z">
                <w:pPr>
                  <w:autoSpaceDE w:val="0"/>
                  <w:autoSpaceDN w:val="0"/>
                  <w:adjustRightInd w:val="0"/>
                  <w:spacing w:before="240" w:after="200" w:line="240" w:lineRule="auto"/>
                  <w:jc w:val="left"/>
                </w:pPr>
              </w:pPrChange>
            </w:pPr>
            <w:r w:rsidRPr="0074177A">
              <w:rPr>
                <w:rFonts w:cs="Times New Roman"/>
                <w:b/>
                <w:szCs w:val="24"/>
                <w:rPrChange w:id="2444" w:author="jojo" w:date="2022-06-28T14:59:00Z">
                  <w:rPr>
                    <w:rFonts w:cs="Times New Roman"/>
                    <w:szCs w:val="24"/>
                  </w:rPr>
                </w:rPrChange>
              </w:rPr>
              <w:t>Agree(4)</w:t>
            </w:r>
          </w:p>
        </w:tc>
        <w:tc>
          <w:tcPr>
            <w:tcW w:w="1275"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Change w:id="2445" w:author="jojo" w:date="2022-06-28T14:59:00Z">
                  <w:rPr>
                    <w:rFonts w:cs="Times New Roman"/>
                    <w:szCs w:val="24"/>
                  </w:rPr>
                </w:rPrChange>
              </w:rPr>
              <w:pPrChange w:id="2446" w:author="jojo" w:date="2022-03-22T09:30:00Z">
                <w:pPr>
                  <w:autoSpaceDE w:val="0"/>
                  <w:autoSpaceDN w:val="0"/>
                  <w:adjustRightInd w:val="0"/>
                  <w:spacing w:before="240" w:after="200" w:line="240" w:lineRule="auto"/>
                  <w:jc w:val="left"/>
                </w:pPr>
              </w:pPrChange>
            </w:pPr>
            <w:r w:rsidRPr="0074177A">
              <w:rPr>
                <w:rFonts w:cs="Times New Roman"/>
                <w:b/>
                <w:szCs w:val="24"/>
                <w:rPrChange w:id="2447" w:author="jojo" w:date="2022-06-28T14:59:00Z">
                  <w:rPr>
                    <w:rFonts w:cs="Times New Roman"/>
                    <w:szCs w:val="24"/>
                  </w:rPr>
                </w:rPrChange>
              </w:rPr>
              <w:t>Neutral(3)</w:t>
            </w:r>
          </w:p>
        </w:tc>
        <w:tc>
          <w:tcPr>
            <w:tcW w:w="1049"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Change w:id="2448" w:author="jojo" w:date="2022-06-28T14:59:00Z">
                  <w:rPr>
                    <w:rFonts w:cs="Times New Roman"/>
                    <w:szCs w:val="24"/>
                  </w:rPr>
                </w:rPrChange>
              </w:rPr>
              <w:pPrChange w:id="2449" w:author="jojo" w:date="2022-03-22T09:30:00Z">
                <w:pPr>
                  <w:autoSpaceDE w:val="0"/>
                  <w:autoSpaceDN w:val="0"/>
                  <w:adjustRightInd w:val="0"/>
                  <w:spacing w:before="240" w:after="200" w:line="240" w:lineRule="auto"/>
                  <w:jc w:val="left"/>
                </w:pPr>
              </w:pPrChange>
            </w:pPr>
            <w:r w:rsidRPr="0074177A">
              <w:rPr>
                <w:rFonts w:cs="Times New Roman"/>
                <w:b/>
                <w:szCs w:val="24"/>
                <w:rPrChange w:id="2450" w:author="jojo" w:date="2022-06-28T14:59:00Z">
                  <w:rPr>
                    <w:rFonts w:cs="Times New Roman"/>
                    <w:szCs w:val="24"/>
                  </w:rPr>
                </w:rPrChange>
              </w:rPr>
              <w:t>Not agree(2)</w:t>
            </w:r>
          </w:p>
        </w:tc>
        <w:tc>
          <w:tcPr>
            <w:tcW w:w="1181"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Change w:id="2451" w:author="jojo" w:date="2022-06-28T14:59:00Z">
                  <w:rPr>
                    <w:rFonts w:cs="Times New Roman"/>
                    <w:szCs w:val="24"/>
                  </w:rPr>
                </w:rPrChange>
              </w:rPr>
              <w:pPrChange w:id="2452" w:author="jojo" w:date="2022-03-22T09:30:00Z">
                <w:pPr>
                  <w:autoSpaceDE w:val="0"/>
                  <w:autoSpaceDN w:val="0"/>
                  <w:adjustRightInd w:val="0"/>
                  <w:spacing w:before="240" w:after="200" w:line="240" w:lineRule="auto"/>
                  <w:jc w:val="left"/>
                </w:pPr>
              </w:pPrChange>
            </w:pPr>
            <w:r w:rsidRPr="0074177A">
              <w:rPr>
                <w:rFonts w:cs="Times New Roman"/>
                <w:b/>
                <w:szCs w:val="24"/>
                <w:rPrChange w:id="2453" w:author="jojo" w:date="2022-06-28T14:59:00Z">
                  <w:rPr>
                    <w:rFonts w:cs="Times New Roman"/>
                    <w:szCs w:val="24"/>
                  </w:rPr>
                </w:rPrChange>
              </w:rPr>
              <w:t>Strongly not agree(1)</w:t>
            </w:r>
          </w:p>
        </w:tc>
      </w:tr>
      <w:tr w:rsidR="008A7FC7" w:rsidRPr="0074177A" w:rsidTr="00BD52CA">
        <w:trPr>
          <w:cnfStyle w:val="000000010000" w:firstRow="0" w:lastRow="0" w:firstColumn="0" w:lastColumn="0" w:oddVBand="0" w:evenVBand="0" w:oddHBand="0" w:evenHBand="1" w:firstRowFirstColumn="0" w:firstRowLastColumn="0" w:lastRowFirstColumn="0" w:lastRowLastColumn="0"/>
        </w:trPr>
        <w:tc>
          <w:tcPr>
            <w:tcW w:w="696"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454" w:author="jojo" w:date="2022-03-22T09:30:00Z">
                <w:pPr>
                  <w:autoSpaceDE w:val="0"/>
                  <w:autoSpaceDN w:val="0"/>
                  <w:adjustRightInd w:val="0"/>
                  <w:spacing w:before="240" w:after="200" w:line="240" w:lineRule="auto"/>
                  <w:jc w:val="left"/>
                </w:pPr>
              </w:pPrChange>
            </w:pPr>
            <w:r w:rsidRPr="0074177A">
              <w:rPr>
                <w:rFonts w:cs="Times New Roman"/>
                <w:b/>
                <w:szCs w:val="24"/>
              </w:rPr>
              <w:t>1</w:t>
            </w:r>
          </w:p>
        </w:tc>
        <w:tc>
          <w:tcPr>
            <w:tcW w:w="3857" w:type="dxa"/>
            <w:shd w:val="clear" w:color="auto" w:fill="FFFFFF" w:themeFill="background1"/>
          </w:tcPr>
          <w:p w:rsidR="008A7FC7" w:rsidRPr="0074177A" w:rsidRDefault="008A7FC7">
            <w:pPr>
              <w:tabs>
                <w:tab w:val="left" w:pos="5160"/>
              </w:tabs>
              <w:spacing w:line="276" w:lineRule="auto"/>
              <w:rPr>
                <w:rFonts w:eastAsia="Arial Unicode MS" w:cs="Times New Roman"/>
                <w:szCs w:val="24"/>
              </w:rPr>
              <w:pPrChange w:id="2455" w:author="jojo" w:date="2022-03-22T09:30:00Z">
                <w:pPr>
                  <w:tabs>
                    <w:tab w:val="left" w:pos="5160"/>
                  </w:tabs>
                  <w:spacing w:before="240" w:after="200" w:line="240" w:lineRule="auto"/>
                  <w:jc w:val="left"/>
                </w:pPr>
              </w:pPrChange>
            </w:pPr>
            <w:r w:rsidRPr="0074177A">
              <w:rPr>
                <w:rFonts w:eastAsia="Arial Unicode MS" w:cs="Times New Roman"/>
                <w:szCs w:val="24"/>
              </w:rPr>
              <w:t xml:space="preserve">Insufficient construction contract </w:t>
            </w:r>
            <w:ins w:id="2456" w:author="jojo" w:date="2022-03-11T10:31:00Z">
              <w:r w:rsidRPr="0074177A">
                <w:rPr>
                  <w:rFonts w:eastAsia="Arial Unicode MS" w:cs="Times New Roman"/>
                  <w:szCs w:val="24"/>
                </w:rPr>
                <w:t>knowledge by project site staff</w:t>
              </w:r>
            </w:ins>
            <w:del w:id="2457" w:author="jojo" w:date="2022-03-11T10:31:00Z">
              <w:r w:rsidRPr="0074177A" w:rsidDel="00A946ED">
                <w:rPr>
                  <w:rFonts w:eastAsia="Arial Unicode MS" w:cs="Times New Roman"/>
                  <w:szCs w:val="24"/>
                </w:rPr>
                <w:delText>Insufficient construction contract knowledge by project site staff</w:delText>
              </w:r>
            </w:del>
          </w:p>
        </w:tc>
        <w:tc>
          <w:tcPr>
            <w:tcW w:w="1102"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458"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2694D161" wp14:editId="36313960">
                  <wp:extent cx="233680" cy="223520"/>
                  <wp:effectExtent l="0" t="0" r="0" b="5080"/>
                  <wp:docPr id="660" name="Picture 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102"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459"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1972E820" wp14:editId="683FDBB4">
                  <wp:extent cx="233680" cy="223520"/>
                  <wp:effectExtent l="0" t="0" r="0" b="5080"/>
                  <wp:docPr id="661" name="Picture 6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275"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460"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74DC7E8D" wp14:editId="49EFD238">
                  <wp:extent cx="233680" cy="223520"/>
                  <wp:effectExtent l="0" t="0" r="0" b="5080"/>
                  <wp:docPr id="662" name="Picture 6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049"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461"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106096DF" wp14:editId="6488AB65">
                  <wp:extent cx="233680" cy="223520"/>
                  <wp:effectExtent l="0" t="0" r="0" b="5080"/>
                  <wp:docPr id="663" name="Picture 6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181"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462"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6A243F58" wp14:editId="0B9F0444">
                  <wp:extent cx="233680" cy="223520"/>
                  <wp:effectExtent l="0" t="0" r="0" b="5080"/>
                  <wp:docPr id="664" name="Picture 6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r>
      <w:tr w:rsidR="008A7FC7" w:rsidRPr="0074177A" w:rsidTr="00BD52CA">
        <w:trPr>
          <w:cnfStyle w:val="000000100000" w:firstRow="0" w:lastRow="0" w:firstColumn="0" w:lastColumn="0" w:oddVBand="0" w:evenVBand="0" w:oddHBand="1" w:evenHBand="0" w:firstRowFirstColumn="0" w:firstRowLastColumn="0" w:lastRowFirstColumn="0" w:lastRowLastColumn="0"/>
        </w:trPr>
        <w:tc>
          <w:tcPr>
            <w:tcW w:w="696"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463" w:author="jojo" w:date="2022-03-22T09:30:00Z">
                <w:pPr>
                  <w:autoSpaceDE w:val="0"/>
                  <w:autoSpaceDN w:val="0"/>
                  <w:adjustRightInd w:val="0"/>
                  <w:spacing w:before="240" w:after="200" w:line="240" w:lineRule="auto"/>
                  <w:jc w:val="left"/>
                </w:pPr>
              </w:pPrChange>
            </w:pPr>
            <w:r w:rsidRPr="0074177A">
              <w:rPr>
                <w:rFonts w:cs="Times New Roman"/>
                <w:b/>
                <w:szCs w:val="24"/>
              </w:rPr>
              <w:t>2</w:t>
            </w:r>
          </w:p>
        </w:tc>
        <w:tc>
          <w:tcPr>
            <w:tcW w:w="3857" w:type="dxa"/>
            <w:shd w:val="clear" w:color="auto" w:fill="FFFFFF" w:themeFill="background1"/>
          </w:tcPr>
          <w:p w:rsidR="008A7FC7" w:rsidRPr="0074177A" w:rsidRDefault="008A7FC7">
            <w:pPr>
              <w:tabs>
                <w:tab w:val="left" w:pos="5160"/>
              </w:tabs>
              <w:spacing w:line="276" w:lineRule="auto"/>
              <w:rPr>
                <w:rFonts w:eastAsia="Arial Unicode MS" w:cs="Times New Roman"/>
                <w:b/>
                <w:szCs w:val="24"/>
              </w:rPr>
              <w:pPrChange w:id="2464" w:author="jojo" w:date="2022-03-22T09:30:00Z">
                <w:pPr>
                  <w:tabs>
                    <w:tab w:val="left" w:pos="5160"/>
                  </w:tabs>
                  <w:spacing w:before="240" w:after="200" w:line="240" w:lineRule="auto"/>
                  <w:jc w:val="left"/>
                </w:pPr>
              </w:pPrChange>
            </w:pPr>
            <w:r w:rsidRPr="0074177A">
              <w:rPr>
                <w:rFonts w:eastAsia="Arial Unicode MS" w:cs="Times New Roman"/>
                <w:szCs w:val="24"/>
              </w:rPr>
              <w:t>Difficulties in detecting any problem on site which potentially becomes a claim</w:t>
            </w:r>
            <w:del w:id="2465" w:author="jojo" w:date="2022-03-11T10:31:00Z">
              <w:r w:rsidRPr="0074177A" w:rsidDel="00A946ED">
                <w:rPr>
                  <w:rFonts w:eastAsia="Arial Unicode MS" w:cs="Times New Roman"/>
                  <w:szCs w:val="24"/>
                </w:rPr>
                <w:delText>difficulties in detecting any problems on site</w:delText>
              </w:r>
            </w:del>
          </w:p>
        </w:tc>
        <w:tc>
          <w:tcPr>
            <w:tcW w:w="1102"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466"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6E734A64" wp14:editId="57F9C62D">
                  <wp:extent cx="233680" cy="223520"/>
                  <wp:effectExtent l="0" t="0" r="0" b="5080"/>
                  <wp:docPr id="665" name="Picture 6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102"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467"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2434A343" wp14:editId="1267FEEF">
                  <wp:extent cx="233680" cy="223520"/>
                  <wp:effectExtent l="0" t="0" r="0" b="5080"/>
                  <wp:docPr id="666" name="Picture 6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275"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468"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3AABD624" wp14:editId="6D42E935">
                  <wp:extent cx="233680" cy="223520"/>
                  <wp:effectExtent l="0" t="0" r="0" b="5080"/>
                  <wp:docPr id="667" name="Picture 6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049"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469"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3AF9970E" wp14:editId="1424D738">
                  <wp:extent cx="233680" cy="223520"/>
                  <wp:effectExtent l="0" t="0" r="0" b="5080"/>
                  <wp:docPr id="668" name="Picture 6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181"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470"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64613EBB" wp14:editId="01B07F67">
                  <wp:extent cx="233680" cy="223520"/>
                  <wp:effectExtent l="0" t="0" r="0" b="5080"/>
                  <wp:docPr id="669" name="Picture 6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r>
      <w:tr w:rsidR="008A7FC7" w:rsidRPr="0074177A" w:rsidTr="00BD52CA">
        <w:trPr>
          <w:cnfStyle w:val="000000010000" w:firstRow="0" w:lastRow="0" w:firstColumn="0" w:lastColumn="0" w:oddVBand="0" w:evenVBand="0" w:oddHBand="0" w:evenHBand="1" w:firstRowFirstColumn="0" w:firstRowLastColumn="0" w:lastRowFirstColumn="0" w:lastRowLastColumn="0"/>
        </w:trPr>
        <w:tc>
          <w:tcPr>
            <w:tcW w:w="696"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471" w:author="jojo" w:date="2022-03-22T09:30:00Z">
                <w:pPr>
                  <w:autoSpaceDE w:val="0"/>
                  <w:autoSpaceDN w:val="0"/>
                  <w:adjustRightInd w:val="0"/>
                  <w:spacing w:before="240" w:after="200" w:line="240" w:lineRule="auto"/>
                  <w:jc w:val="left"/>
                </w:pPr>
              </w:pPrChange>
            </w:pPr>
            <w:r w:rsidRPr="0074177A">
              <w:rPr>
                <w:rFonts w:cs="Times New Roman"/>
                <w:b/>
                <w:szCs w:val="24"/>
              </w:rPr>
              <w:lastRenderedPageBreak/>
              <w:t>3</w:t>
            </w:r>
          </w:p>
        </w:tc>
        <w:tc>
          <w:tcPr>
            <w:tcW w:w="3857" w:type="dxa"/>
            <w:shd w:val="clear" w:color="auto" w:fill="FFFFFF" w:themeFill="background1"/>
          </w:tcPr>
          <w:p w:rsidR="008A7FC7" w:rsidRPr="0074177A" w:rsidRDefault="008A7FC7">
            <w:pPr>
              <w:autoSpaceDE w:val="0"/>
              <w:autoSpaceDN w:val="0"/>
              <w:adjustRightInd w:val="0"/>
              <w:spacing w:line="276" w:lineRule="auto"/>
              <w:rPr>
                <w:rFonts w:eastAsia="Arial Unicode MS" w:cs="Times New Roman"/>
                <w:b/>
                <w:szCs w:val="24"/>
              </w:rPr>
              <w:pPrChange w:id="2472" w:author="jojo" w:date="2022-03-22T09:30:00Z">
                <w:pPr>
                  <w:autoSpaceDE w:val="0"/>
                  <w:autoSpaceDN w:val="0"/>
                  <w:adjustRightInd w:val="0"/>
                  <w:spacing w:before="240" w:after="200" w:line="240" w:lineRule="auto"/>
                  <w:jc w:val="left"/>
                </w:pPr>
              </w:pPrChange>
            </w:pPr>
            <w:r w:rsidRPr="0074177A">
              <w:rPr>
                <w:rFonts w:eastAsia="Arial Unicode MS" w:cs="Times New Roman"/>
                <w:szCs w:val="24"/>
              </w:rPr>
              <w:t>Insufficient skilled personnel for detecting a claim</w:t>
            </w:r>
            <w:del w:id="2473" w:author="jojo" w:date="2022-03-11T10:31:00Z">
              <w:r w:rsidRPr="0074177A" w:rsidDel="00A946ED">
                <w:rPr>
                  <w:rFonts w:eastAsia="Arial Unicode MS" w:cs="Times New Roman"/>
                  <w:szCs w:val="24"/>
                </w:rPr>
                <w:delText xml:space="preserve">Insufficient skilled personnel for detecting a claim. </w:delText>
              </w:r>
            </w:del>
          </w:p>
        </w:tc>
        <w:tc>
          <w:tcPr>
            <w:tcW w:w="1102"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474"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6B14425F" wp14:editId="034319F3">
                  <wp:extent cx="233680" cy="223520"/>
                  <wp:effectExtent l="0" t="0" r="0" b="5080"/>
                  <wp:docPr id="670" name="Picture 6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102"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475"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404724D1" wp14:editId="045C3FD9">
                  <wp:extent cx="233680" cy="223520"/>
                  <wp:effectExtent l="0" t="0" r="0" b="5080"/>
                  <wp:docPr id="671" name="Picture 6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275"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476"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620A0ABF" wp14:editId="364B33F4">
                  <wp:extent cx="233680" cy="223520"/>
                  <wp:effectExtent l="0" t="0" r="0" b="5080"/>
                  <wp:docPr id="672" name="Picture 6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049"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477"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7E14E710" wp14:editId="02F13F56">
                  <wp:extent cx="233680" cy="223520"/>
                  <wp:effectExtent l="0" t="0" r="0" b="5080"/>
                  <wp:docPr id="673" name="Picture 6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181"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478"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7C1776B8" wp14:editId="2B325EB1">
                  <wp:extent cx="233680" cy="223520"/>
                  <wp:effectExtent l="0" t="0" r="0" b="5080"/>
                  <wp:docPr id="674" name="Picture 6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r>
      <w:tr w:rsidR="008A7FC7" w:rsidRPr="0074177A" w:rsidTr="00BD52CA">
        <w:trPr>
          <w:cnfStyle w:val="000000100000" w:firstRow="0" w:lastRow="0" w:firstColumn="0" w:lastColumn="0" w:oddVBand="0" w:evenVBand="0" w:oddHBand="1" w:evenHBand="0" w:firstRowFirstColumn="0" w:firstRowLastColumn="0" w:lastRowFirstColumn="0" w:lastRowLastColumn="0"/>
        </w:trPr>
        <w:tc>
          <w:tcPr>
            <w:tcW w:w="696"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479" w:author="jojo" w:date="2022-03-22T09:30:00Z">
                <w:pPr>
                  <w:autoSpaceDE w:val="0"/>
                  <w:autoSpaceDN w:val="0"/>
                  <w:adjustRightInd w:val="0"/>
                  <w:spacing w:before="240" w:after="200" w:line="240" w:lineRule="auto"/>
                  <w:jc w:val="left"/>
                </w:pPr>
              </w:pPrChange>
            </w:pPr>
            <w:r w:rsidRPr="0074177A">
              <w:rPr>
                <w:rFonts w:cs="Times New Roman"/>
                <w:b/>
                <w:szCs w:val="24"/>
              </w:rPr>
              <w:t>4</w:t>
            </w:r>
          </w:p>
        </w:tc>
        <w:tc>
          <w:tcPr>
            <w:tcW w:w="3857" w:type="dxa"/>
            <w:shd w:val="clear" w:color="auto" w:fill="FFFFFF" w:themeFill="background1"/>
          </w:tcPr>
          <w:p w:rsidR="008A7FC7" w:rsidRPr="0074177A" w:rsidRDefault="008A7FC7">
            <w:pPr>
              <w:spacing w:line="276" w:lineRule="auto"/>
              <w:rPr>
                <w:rFonts w:eastAsia="Arial Unicode MS" w:cs="Times New Roman"/>
                <w:b/>
                <w:szCs w:val="24"/>
              </w:rPr>
              <w:pPrChange w:id="2480" w:author="jojo" w:date="2022-03-22T09:30:00Z">
                <w:pPr>
                  <w:spacing w:before="240" w:after="200" w:line="240" w:lineRule="auto"/>
                  <w:jc w:val="left"/>
                </w:pPr>
              </w:pPrChange>
            </w:pPr>
            <w:r w:rsidRPr="0074177A">
              <w:rPr>
                <w:rFonts w:eastAsia="Arial Unicode MS" w:cs="Times New Roman"/>
                <w:szCs w:val="24"/>
              </w:rPr>
              <w:t xml:space="preserve">Poor communication between site and head office </w:t>
            </w:r>
            <w:del w:id="2481" w:author="jojo" w:date="2022-03-11T10:31:00Z">
              <w:r w:rsidRPr="0074177A" w:rsidDel="00A946ED">
                <w:rPr>
                  <w:rFonts w:eastAsia="Arial Unicode MS" w:cs="Times New Roman"/>
                  <w:szCs w:val="24"/>
                </w:rPr>
                <w:delText xml:space="preserve">Poor communication between site and head office. </w:delText>
              </w:r>
            </w:del>
          </w:p>
        </w:tc>
        <w:tc>
          <w:tcPr>
            <w:tcW w:w="1102"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482"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466781CB" wp14:editId="0BEB2C41">
                  <wp:extent cx="233680" cy="223520"/>
                  <wp:effectExtent l="0" t="0" r="0" b="5080"/>
                  <wp:docPr id="675" name="Picture 6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102"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483"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580D757B" wp14:editId="1760CE8C">
                  <wp:extent cx="233680" cy="223520"/>
                  <wp:effectExtent l="0" t="0" r="0" b="5080"/>
                  <wp:docPr id="676" name="Picture 6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275"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484"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77E082AF" wp14:editId="7B026BC2">
                  <wp:extent cx="233680" cy="223520"/>
                  <wp:effectExtent l="0" t="0" r="0" b="5080"/>
                  <wp:docPr id="677" name="Picture 6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049"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485"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26ECD8CE" wp14:editId="67461CE4">
                  <wp:extent cx="233680" cy="223520"/>
                  <wp:effectExtent l="0" t="0" r="0" b="5080"/>
                  <wp:docPr id="678" name="Picture 6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181"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486"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07CF50AA" wp14:editId="37564A92">
                  <wp:extent cx="233680" cy="223520"/>
                  <wp:effectExtent l="0" t="0" r="0" b="5080"/>
                  <wp:docPr id="679" name="Picture 6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r>
      <w:tr w:rsidR="008A7FC7" w:rsidRPr="0074177A" w:rsidTr="00BD52CA">
        <w:trPr>
          <w:cnfStyle w:val="000000010000" w:firstRow="0" w:lastRow="0" w:firstColumn="0" w:lastColumn="0" w:oddVBand="0" w:evenVBand="0" w:oddHBand="0" w:evenHBand="1" w:firstRowFirstColumn="0" w:firstRowLastColumn="0" w:lastRowFirstColumn="0" w:lastRowLastColumn="0"/>
        </w:trPr>
        <w:tc>
          <w:tcPr>
            <w:tcW w:w="696"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487" w:author="jojo" w:date="2022-03-22T09:30:00Z">
                <w:pPr>
                  <w:autoSpaceDE w:val="0"/>
                  <w:autoSpaceDN w:val="0"/>
                  <w:adjustRightInd w:val="0"/>
                  <w:spacing w:before="240" w:after="200" w:line="240" w:lineRule="auto"/>
                  <w:jc w:val="left"/>
                </w:pPr>
              </w:pPrChange>
            </w:pPr>
            <w:r w:rsidRPr="0074177A">
              <w:rPr>
                <w:rFonts w:cs="Times New Roman"/>
                <w:b/>
                <w:szCs w:val="24"/>
              </w:rPr>
              <w:t>5</w:t>
            </w:r>
          </w:p>
        </w:tc>
        <w:tc>
          <w:tcPr>
            <w:tcW w:w="3857" w:type="dxa"/>
            <w:shd w:val="clear" w:color="auto" w:fill="FFFFFF" w:themeFill="background1"/>
          </w:tcPr>
          <w:p w:rsidR="008A7FC7" w:rsidRPr="0074177A" w:rsidRDefault="008A7FC7">
            <w:pPr>
              <w:spacing w:line="276" w:lineRule="auto"/>
              <w:rPr>
                <w:rFonts w:eastAsia="Arial Unicode MS" w:cs="Times New Roman"/>
                <w:b/>
                <w:szCs w:val="24"/>
              </w:rPr>
              <w:pPrChange w:id="2488" w:author="jojo" w:date="2022-03-22T09:30:00Z">
                <w:pPr>
                  <w:spacing w:before="240" w:after="200" w:line="240" w:lineRule="auto"/>
                  <w:jc w:val="left"/>
                </w:pPr>
              </w:pPrChange>
            </w:pPr>
            <w:r w:rsidRPr="0074177A">
              <w:rPr>
                <w:rFonts w:eastAsia="Arial Unicode MS" w:cs="Times New Roman"/>
                <w:szCs w:val="24"/>
              </w:rPr>
              <w:t xml:space="preserve">Inaccessibility of </w:t>
            </w:r>
            <w:ins w:id="2489" w:author="jojo" w:date="2022-03-11T10:31:00Z">
              <w:r w:rsidRPr="0074177A">
                <w:rPr>
                  <w:rFonts w:eastAsia="Arial Unicode MS" w:cs="Times New Roman"/>
                  <w:szCs w:val="24"/>
                </w:rPr>
                <w:t>documents used to identify a claim</w:t>
              </w:r>
            </w:ins>
            <w:del w:id="2490" w:author="jojo" w:date="2022-03-11T10:31:00Z">
              <w:r w:rsidRPr="0074177A" w:rsidDel="00A946ED">
                <w:rPr>
                  <w:rFonts w:eastAsia="Arial Unicode MS" w:cs="Times New Roman"/>
                  <w:szCs w:val="24"/>
                </w:rPr>
                <w:delText>Inaccessibility of documents used to identify a claim</w:delText>
              </w:r>
            </w:del>
          </w:p>
        </w:tc>
        <w:tc>
          <w:tcPr>
            <w:tcW w:w="1102"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491"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0477A174" wp14:editId="7C798D85">
                  <wp:extent cx="233680" cy="223520"/>
                  <wp:effectExtent l="0" t="0" r="0" b="5080"/>
                  <wp:docPr id="680" name="Picture 6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102"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492"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5E3711DD" wp14:editId="01B53084">
                  <wp:extent cx="233680" cy="223520"/>
                  <wp:effectExtent l="0" t="0" r="0" b="5080"/>
                  <wp:docPr id="681" name="Picture 6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275"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493"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1F12FAA4" wp14:editId="36263262">
                  <wp:extent cx="233680" cy="223520"/>
                  <wp:effectExtent l="0" t="0" r="0" b="5080"/>
                  <wp:docPr id="682" name="Picture 6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049"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494"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7267AB0C" wp14:editId="0E19D636">
                  <wp:extent cx="233680" cy="223520"/>
                  <wp:effectExtent l="0" t="0" r="0" b="5080"/>
                  <wp:docPr id="683" name="Picture 6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181"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495"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103B89FF" wp14:editId="5729ADD6">
                  <wp:extent cx="233680" cy="223520"/>
                  <wp:effectExtent l="0" t="0" r="0" b="5080"/>
                  <wp:docPr id="684" name="Picture 6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r>
      <w:tr w:rsidR="008A7FC7" w:rsidRPr="0074177A" w:rsidTr="00BD52CA">
        <w:trPr>
          <w:cnfStyle w:val="000000100000" w:firstRow="0" w:lastRow="0" w:firstColumn="0" w:lastColumn="0" w:oddVBand="0" w:evenVBand="0" w:oddHBand="1" w:evenHBand="0" w:firstRowFirstColumn="0" w:firstRowLastColumn="0" w:lastRowFirstColumn="0" w:lastRowLastColumn="0"/>
          <w:ins w:id="2496" w:author="jojo" w:date="2022-03-12T16:14:00Z"/>
        </w:trPr>
        <w:tc>
          <w:tcPr>
            <w:tcW w:w="10262" w:type="dxa"/>
            <w:gridSpan w:val="7"/>
            <w:shd w:val="clear" w:color="auto" w:fill="FFFFFF" w:themeFill="background1"/>
          </w:tcPr>
          <w:p w:rsidR="008A7FC7" w:rsidRPr="0074177A" w:rsidRDefault="008A7FC7">
            <w:pPr>
              <w:autoSpaceDE w:val="0"/>
              <w:autoSpaceDN w:val="0"/>
              <w:adjustRightInd w:val="0"/>
              <w:spacing w:line="276" w:lineRule="auto"/>
              <w:rPr>
                <w:ins w:id="2497" w:author="jojo" w:date="2022-03-12T16:17:00Z"/>
                <w:rFonts w:cs="Times New Roman"/>
                <w:szCs w:val="24"/>
              </w:rPr>
              <w:pPrChange w:id="2498" w:author="jojo" w:date="2022-03-22T09:30:00Z">
                <w:pPr>
                  <w:autoSpaceDE w:val="0"/>
                  <w:autoSpaceDN w:val="0"/>
                  <w:adjustRightInd w:val="0"/>
                  <w:spacing w:before="240" w:after="200" w:line="240" w:lineRule="auto"/>
                  <w:jc w:val="left"/>
                </w:pPr>
              </w:pPrChange>
            </w:pPr>
            <w:ins w:id="2499" w:author="jojo" w:date="2022-03-12T16:17:00Z">
              <w:r w:rsidRPr="0074177A">
                <w:rPr>
                  <w:rFonts w:cs="Times New Roman"/>
                  <w:szCs w:val="24"/>
                </w:rPr>
                <w:t>Other (Please specify)</w:t>
              </w:r>
            </w:ins>
          </w:p>
          <w:p w:rsidR="008A7FC7" w:rsidRPr="0074177A" w:rsidRDefault="008A7FC7">
            <w:pPr>
              <w:autoSpaceDE w:val="0"/>
              <w:autoSpaceDN w:val="0"/>
              <w:adjustRightInd w:val="0"/>
              <w:spacing w:line="276" w:lineRule="auto"/>
              <w:rPr>
                <w:ins w:id="2500" w:author="jojo" w:date="2022-03-12T16:14:00Z"/>
                <w:rFonts w:cs="Times New Roman"/>
                <w:noProof/>
                <w:szCs w:val="24"/>
              </w:rPr>
              <w:pPrChange w:id="2501" w:author="jojo" w:date="2022-03-22T09:30:00Z">
                <w:pPr>
                  <w:autoSpaceDE w:val="0"/>
                  <w:autoSpaceDN w:val="0"/>
                  <w:adjustRightInd w:val="0"/>
                  <w:spacing w:before="240" w:after="200" w:line="240" w:lineRule="auto"/>
                  <w:jc w:val="left"/>
                </w:pPr>
              </w:pPrChange>
            </w:pPr>
          </w:p>
        </w:tc>
      </w:tr>
      <w:tr w:rsidR="008A7FC7" w:rsidRPr="0074177A" w:rsidTr="00BD52CA">
        <w:trPr>
          <w:cnfStyle w:val="000000010000" w:firstRow="0" w:lastRow="0" w:firstColumn="0" w:lastColumn="0" w:oddVBand="0" w:evenVBand="0" w:oddHBand="0" w:evenHBand="1" w:firstRowFirstColumn="0" w:firstRowLastColumn="0" w:lastRowFirstColumn="0" w:lastRowLastColumn="0"/>
        </w:trPr>
        <w:tc>
          <w:tcPr>
            <w:tcW w:w="4553" w:type="dxa"/>
            <w:gridSpan w:val="2"/>
            <w:shd w:val="clear" w:color="auto" w:fill="FFFFFF" w:themeFill="background1"/>
          </w:tcPr>
          <w:p w:rsidR="008A7FC7" w:rsidRPr="0074177A" w:rsidRDefault="008A7FC7">
            <w:pPr>
              <w:autoSpaceDE w:val="0"/>
              <w:autoSpaceDN w:val="0"/>
              <w:adjustRightInd w:val="0"/>
              <w:spacing w:line="276" w:lineRule="auto"/>
              <w:rPr>
                <w:rFonts w:cs="Times New Roman"/>
                <w:b/>
                <w:bCs/>
                <w:szCs w:val="24"/>
                <w:rPrChange w:id="2502" w:author="jojo" w:date="2022-06-28T14:59:00Z">
                  <w:rPr>
                    <w:rFonts w:cs="Times New Roman"/>
                    <w:szCs w:val="24"/>
                  </w:rPr>
                </w:rPrChange>
              </w:rPr>
              <w:pPrChange w:id="2503" w:author="jojo" w:date="2022-03-22T09:30:00Z">
                <w:pPr>
                  <w:autoSpaceDE w:val="0"/>
                  <w:autoSpaceDN w:val="0"/>
                  <w:adjustRightInd w:val="0"/>
                  <w:spacing w:before="240" w:after="200" w:line="240" w:lineRule="auto"/>
                  <w:jc w:val="left"/>
                </w:pPr>
              </w:pPrChange>
            </w:pPr>
            <w:r w:rsidRPr="0074177A">
              <w:rPr>
                <w:rFonts w:cs="Times New Roman"/>
                <w:b/>
                <w:szCs w:val="24"/>
                <w:rPrChange w:id="2504" w:author="jojo" w:date="2022-06-28T14:59:00Z">
                  <w:rPr>
                    <w:rFonts w:cs="Times New Roman"/>
                    <w:szCs w:val="24"/>
                  </w:rPr>
                </w:rPrChange>
              </w:rPr>
              <w:t xml:space="preserve">Claim </w:t>
            </w:r>
            <w:r w:rsidRPr="0074177A">
              <w:rPr>
                <w:rFonts w:cs="Times New Roman"/>
                <w:b/>
                <w:szCs w:val="24"/>
              </w:rPr>
              <w:t xml:space="preserve">Notification Process </w:t>
            </w:r>
          </w:p>
        </w:tc>
        <w:tc>
          <w:tcPr>
            <w:tcW w:w="1102" w:type="dxa"/>
            <w:shd w:val="clear" w:color="auto" w:fill="FFFFFF" w:themeFill="background1"/>
          </w:tcPr>
          <w:p w:rsidR="008A7FC7" w:rsidRPr="0074177A" w:rsidRDefault="008A7FC7">
            <w:pPr>
              <w:autoSpaceDE w:val="0"/>
              <w:autoSpaceDN w:val="0"/>
              <w:adjustRightInd w:val="0"/>
              <w:spacing w:line="276" w:lineRule="auto"/>
              <w:rPr>
                <w:ins w:id="2505" w:author="jojo" w:date="2022-03-09T18:51:00Z"/>
                <w:rFonts w:cs="Times New Roman"/>
                <w:b/>
                <w:szCs w:val="24"/>
              </w:rPr>
              <w:pPrChange w:id="2506" w:author="jojo" w:date="2022-03-22T09:30:00Z">
                <w:pPr>
                  <w:autoSpaceDE w:val="0"/>
                  <w:autoSpaceDN w:val="0"/>
                  <w:adjustRightInd w:val="0"/>
                  <w:spacing w:before="240" w:after="200" w:line="240" w:lineRule="auto"/>
                  <w:jc w:val="left"/>
                </w:pPr>
              </w:pPrChange>
            </w:pPr>
            <w:ins w:id="2507" w:author="jojo" w:date="2022-03-09T18:51:00Z">
              <w:r w:rsidRPr="0074177A">
                <w:rPr>
                  <w:rFonts w:cs="Times New Roman"/>
                  <w:b/>
                  <w:szCs w:val="24"/>
                </w:rPr>
                <w:t>Strongly</w:t>
              </w:r>
            </w:ins>
          </w:p>
          <w:p w:rsidR="008A7FC7" w:rsidRPr="0074177A" w:rsidRDefault="008A7FC7">
            <w:pPr>
              <w:autoSpaceDE w:val="0"/>
              <w:autoSpaceDN w:val="0"/>
              <w:adjustRightInd w:val="0"/>
              <w:spacing w:line="276" w:lineRule="auto"/>
              <w:rPr>
                <w:rFonts w:cs="Times New Roman"/>
                <w:b/>
                <w:szCs w:val="24"/>
              </w:rPr>
              <w:pPrChange w:id="2508" w:author="jojo" w:date="2022-03-22T09:30:00Z">
                <w:pPr>
                  <w:autoSpaceDE w:val="0"/>
                  <w:autoSpaceDN w:val="0"/>
                  <w:adjustRightInd w:val="0"/>
                  <w:spacing w:before="240" w:after="200" w:line="240" w:lineRule="auto"/>
                  <w:jc w:val="left"/>
                </w:pPr>
              </w:pPrChange>
            </w:pPr>
            <w:r w:rsidRPr="0074177A">
              <w:rPr>
                <w:rFonts w:cs="Times New Roman"/>
                <w:b/>
                <w:szCs w:val="24"/>
              </w:rPr>
              <w:t>Agree(5)</w:t>
            </w:r>
          </w:p>
        </w:tc>
        <w:tc>
          <w:tcPr>
            <w:tcW w:w="1102"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509" w:author="jojo" w:date="2022-03-22T09:30:00Z">
                <w:pPr>
                  <w:autoSpaceDE w:val="0"/>
                  <w:autoSpaceDN w:val="0"/>
                  <w:adjustRightInd w:val="0"/>
                  <w:spacing w:before="240" w:after="200" w:line="240" w:lineRule="auto"/>
                  <w:jc w:val="left"/>
                </w:pPr>
              </w:pPrChange>
            </w:pPr>
            <w:r w:rsidRPr="0074177A">
              <w:rPr>
                <w:rFonts w:cs="Times New Roman"/>
                <w:b/>
                <w:szCs w:val="24"/>
              </w:rPr>
              <w:t>Agree(4)</w:t>
            </w:r>
          </w:p>
        </w:tc>
        <w:tc>
          <w:tcPr>
            <w:tcW w:w="1275"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510" w:author="jojo" w:date="2022-03-22T09:30:00Z">
                <w:pPr>
                  <w:autoSpaceDE w:val="0"/>
                  <w:autoSpaceDN w:val="0"/>
                  <w:adjustRightInd w:val="0"/>
                  <w:spacing w:before="240" w:after="200" w:line="240" w:lineRule="auto"/>
                  <w:jc w:val="left"/>
                </w:pPr>
              </w:pPrChange>
            </w:pPr>
            <w:r w:rsidRPr="0074177A">
              <w:rPr>
                <w:rFonts w:cs="Times New Roman"/>
                <w:b/>
                <w:szCs w:val="24"/>
              </w:rPr>
              <w:t>Neutral(3)</w:t>
            </w:r>
          </w:p>
        </w:tc>
        <w:tc>
          <w:tcPr>
            <w:tcW w:w="1049"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511" w:author="jojo" w:date="2022-03-22T09:30:00Z">
                <w:pPr>
                  <w:autoSpaceDE w:val="0"/>
                  <w:autoSpaceDN w:val="0"/>
                  <w:adjustRightInd w:val="0"/>
                  <w:spacing w:before="240" w:after="200" w:line="240" w:lineRule="auto"/>
                  <w:jc w:val="left"/>
                </w:pPr>
              </w:pPrChange>
            </w:pPr>
            <w:r w:rsidRPr="0074177A">
              <w:rPr>
                <w:rFonts w:cs="Times New Roman"/>
                <w:b/>
                <w:szCs w:val="24"/>
              </w:rPr>
              <w:t>Not agree(2)</w:t>
            </w:r>
          </w:p>
        </w:tc>
        <w:tc>
          <w:tcPr>
            <w:tcW w:w="1181"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512" w:author="jojo" w:date="2022-03-22T09:30:00Z">
                <w:pPr>
                  <w:autoSpaceDE w:val="0"/>
                  <w:autoSpaceDN w:val="0"/>
                  <w:adjustRightInd w:val="0"/>
                  <w:spacing w:before="240" w:after="200" w:line="240" w:lineRule="auto"/>
                  <w:jc w:val="left"/>
                </w:pPr>
              </w:pPrChange>
            </w:pPr>
            <w:r w:rsidRPr="0074177A">
              <w:rPr>
                <w:rFonts w:cs="Times New Roman"/>
                <w:b/>
                <w:szCs w:val="24"/>
              </w:rPr>
              <w:t>Strongly not agree(1)</w:t>
            </w:r>
          </w:p>
        </w:tc>
      </w:tr>
      <w:tr w:rsidR="008A7FC7" w:rsidRPr="0074177A" w:rsidTr="00BD52CA">
        <w:trPr>
          <w:cnfStyle w:val="000000100000" w:firstRow="0" w:lastRow="0" w:firstColumn="0" w:lastColumn="0" w:oddVBand="0" w:evenVBand="0" w:oddHBand="1" w:evenHBand="0" w:firstRowFirstColumn="0" w:firstRowLastColumn="0" w:lastRowFirstColumn="0" w:lastRowLastColumn="0"/>
        </w:trPr>
        <w:tc>
          <w:tcPr>
            <w:tcW w:w="696"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513" w:author="jojo" w:date="2022-03-22T09:30:00Z">
                <w:pPr>
                  <w:autoSpaceDE w:val="0"/>
                  <w:autoSpaceDN w:val="0"/>
                  <w:adjustRightInd w:val="0"/>
                  <w:spacing w:before="240" w:after="200" w:line="240" w:lineRule="auto"/>
                  <w:jc w:val="left"/>
                </w:pPr>
              </w:pPrChange>
            </w:pPr>
            <w:r w:rsidRPr="0074177A">
              <w:rPr>
                <w:rFonts w:cs="Times New Roman"/>
                <w:b/>
                <w:szCs w:val="24"/>
              </w:rPr>
              <w:t>6</w:t>
            </w:r>
          </w:p>
        </w:tc>
        <w:tc>
          <w:tcPr>
            <w:tcW w:w="3857" w:type="dxa"/>
            <w:shd w:val="clear" w:color="auto" w:fill="FFFFFF" w:themeFill="background1"/>
          </w:tcPr>
          <w:p w:rsidR="008A7FC7" w:rsidRPr="0074177A" w:rsidRDefault="008A7FC7">
            <w:pPr>
              <w:tabs>
                <w:tab w:val="left" w:pos="5160"/>
              </w:tabs>
              <w:spacing w:line="276" w:lineRule="auto"/>
              <w:rPr>
                <w:rFonts w:eastAsia="Arial Unicode MS" w:cs="Times New Roman"/>
                <w:b/>
                <w:szCs w:val="24"/>
              </w:rPr>
              <w:pPrChange w:id="2514" w:author="jojo" w:date="2022-03-22T09:30:00Z">
                <w:pPr>
                  <w:tabs>
                    <w:tab w:val="left" w:pos="5160"/>
                  </w:tabs>
                  <w:spacing w:before="240" w:after="200" w:line="240" w:lineRule="auto"/>
                  <w:jc w:val="left"/>
                </w:pPr>
              </w:pPrChange>
            </w:pPr>
            <w:r w:rsidRPr="0074177A">
              <w:rPr>
                <w:rFonts w:eastAsia="Arial Unicode MS" w:cs="Times New Roman"/>
                <w:szCs w:val="24"/>
              </w:rPr>
              <w:t xml:space="preserve">The short time of notification period </w:t>
            </w:r>
            <w:del w:id="2515" w:author="jojo" w:date="2022-03-11T10:35:00Z">
              <w:r w:rsidRPr="0074177A" w:rsidDel="00B502EC">
                <w:rPr>
                  <w:rFonts w:eastAsia="Arial Unicode MS" w:cs="Times New Roman"/>
                  <w:szCs w:val="24"/>
                </w:rPr>
                <w:delText xml:space="preserve">The short time of notification period </w:delText>
              </w:r>
            </w:del>
          </w:p>
        </w:tc>
        <w:tc>
          <w:tcPr>
            <w:tcW w:w="1102"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516"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74FEDF67" wp14:editId="70CD6B80">
                  <wp:extent cx="233680" cy="223520"/>
                  <wp:effectExtent l="0" t="0" r="0" b="5080"/>
                  <wp:docPr id="685" name="Picture 6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102"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517"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13A1FBB9" wp14:editId="4842A32D">
                  <wp:extent cx="233680" cy="223520"/>
                  <wp:effectExtent l="0" t="0" r="0" b="5080"/>
                  <wp:docPr id="686" name="Picture 6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275"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518"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3F7ACD50" wp14:editId="65235957">
                  <wp:extent cx="233680" cy="223520"/>
                  <wp:effectExtent l="0" t="0" r="0" b="5080"/>
                  <wp:docPr id="687" name="Picture 6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049"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519"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1827524C" wp14:editId="378CF278">
                  <wp:extent cx="233680" cy="223520"/>
                  <wp:effectExtent l="0" t="0" r="0" b="5080"/>
                  <wp:docPr id="688" name="Picture 6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181"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520"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353EBCA9" wp14:editId="42D87BC8">
                  <wp:extent cx="233680" cy="223520"/>
                  <wp:effectExtent l="0" t="0" r="0" b="5080"/>
                  <wp:docPr id="689" name="Picture 6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r>
      <w:tr w:rsidR="008A7FC7" w:rsidRPr="0074177A" w:rsidTr="00BD52CA">
        <w:trPr>
          <w:cnfStyle w:val="000000010000" w:firstRow="0" w:lastRow="0" w:firstColumn="0" w:lastColumn="0" w:oddVBand="0" w:evenVBand="0" w:oddHBand="0" w:evenHBand="1" w:firstRowFirstColumn="0" w:firstRowLastColumn="0" w:lastRowFirstColumn="0" w:lastRowLastColumn="0"/>
        </w:trPr>
        <w:tc>
          <w:tcPr>
            <w:tcW w:w="696"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521" w:author="jojo" w:date="2022-03-22T09:30:00Z">
                <w:pPr>
                  <w:autoSpaceDE w:val="0"/>
                  <w:autoSpaceDN w:val="0"/>
                  <w:adjustRightInd w:val="0"/>
                  <w:spacing w:before="240" w:after="200" w:line="240" w:lineRule="auto"/>
                  <w:jc w:val="left"/>
                </w:pPr>
              </w:pPrChange>
            </w:pPr>
            <w:r w:rsidRPr="0074177A">
              <w:rPr>
                <w:rFonts w:cs="Times New Roman"/>
                <w:b/>
                <w:szCs w:val="24"/>
              </w:rPr>
              <w:t>7</w:t>
            </w:r>
          </w:p>
        </w:tc>
        <w:tc>
          <w:tcPr>
            <w:tcW w:w="3857" w:type="dxa"/>
            <w:shd w:val="clear" w:color="auto" w:fill="FFFFFF" w:themeFill="background1"/>
          </w:tcPr>
          <w:p w:rsidR="008A7FC7" w:rsidRPr="0074177A" w:rsidRDefault="008A7FC7">
            <w:pPr>
              <w:tabs>
                <w:tab w:val="left" w:pos="5160"/>
              </w:tabs>
              <w:spacing w:line="276" w:lineRule="auto"/>
              <w:rPr>
                <w:rFonts w:eastAsia="Arial Unicode MS" w:cs="Times New Roman"/>
                <w:b/>
                <w:szCs w:val="24"/>
              </w:rPr>
              <w:pPrChange w:id="2522" w:author="jojo" w:date="2022-03-22T10:15:00Z">
                <w:pPr>
                  <w:tabs>
                    <w:tab w:val="left" w:pos="5160"/>
                  </w:tabs>
                  <w:spacing w:before="240" w:after="200" w:line="240" w:lineRule="auto"/>
                  <w:jc w:val="left"/>
                </w:pPr>
              </w:pPrChange>
            </w:pPr>
            <w:r w:rsidRPr="0074177A">
              <w:rPr>
                <w:rFonts w:cs="Times New Roman"/>
                <w:szCs w:val="24"/>
              </w:rPr>
              <w:t>Contractors give ambiguous and incomplete notice</w:t>
            </w:r>
            <w:ins w:id="2523" w:author="jojo" w:date="2022-03-22T10:15:00Z">
              <w:r w:rsidRPr="0074177A">
                <w:rPr>
                  <w:rFonts w:eastAsia="Arial Unicode MS" w:cs="Times New Roman"/>
                  <w:szCs w:val="24"/>
                </w:rPr>
                <w:t xml:space="preserve"> </w:t>
              </w:r>
            </w:ins>
            <w:del w:id="2524" w:author="jojo" w:date="2022-03-11T10:35:00Z">
              <w:r w:rsidRPr="0074177A" w:rsidDel="00B502EC">
                <w:rPr>
                  <w:rFonts w:eastAsia="Arial Unicode MS" w:cs="Times New Roman"/>
                  <w:szCs w:val="24"/>
                </w:rPr>
                <w:delText>ambiguous procedures in claim notification</w:delText>
              </w:r>
            </w:del>
          </w:p>
        </w:tc>
        <w:tc>
          <w:tcPr>
            <w:tcW w:w="1102"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525"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06118013" wp14:editId="686B1943">
                  <wp:extent cx="233680" cy="223520"/>
                  <wp:effectExtent l="0" t="0" r="0" b="5080"/>
                  <wp:docPr id="690" name="Picture 6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102"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526"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6FB520AA" wp14:editId="12B3073B">
                  <wp:extent cx="233680" cy="223520"/>
                  <wp:effectExtent l="0" t="0" r="0" b="5080"/>
                  <wp:docPr id="691" name="Picture 6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275"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527"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79292471" wp14:editId="3A68043A">
                  <wp:extent cx="233680" cy="223520"/>
                  <wp:effectExtent l="0" t="0" r="0" b="5080"/>
                  <wp:docPr id="692" name="Picture 6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049"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528"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4377049B" wp14:editId="47F8787D">
                  <wp:extent cx="233680" cy="223520"/>
                  <wp:effectExtent l="0" t="0" r="0" b="5080"/>
                  <wp:docPr id="693" name="Picture 6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181"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529"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22332682" wp14:editId="1F590D90">
                  <wp:extent cx="233680" cy="223520"/>
                  <wp:effectExtent l="0" t="0" r="0" b="5080"/>
                  <wp:docPr id="694" name="Picture 6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r>
      <w:tr w:rsidR="008A7FC7" w:rsidRPr="0074177A" w:rsidTr="00BD52CA">
        <w:trPr>
          <w:cnfStyle w:val="000000100000" w:firstRow="0" w:lastRow="0" w:firstColumn="0" w:lastColumn="0" w:oddVBand="0" w:evenVBand="0" w:oddHBand="1" w:evenHBand="0" w:firstRowFirstColumn="0" w:firstRowLastColumn="0" w:lastRowFirstColumn="0" w:lastRowLastColumn="0"/>
        </w:trPr>
        <w:tc>
          <w:tcPr>
            <w:tcW w:w="696"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530" w:author="jojo" w:date="2022-03-22T09:30:00Z">
                <w:pPr>
                  <w:autoSpaceDE w:val="0"/>
                  <w:autoSpaceDN w:val="0"/>
                  <w:adjustRightInd w:val="0"/>
                  <w:spacing w:before="240" w:after="200" w:line="240" w:lineRule="auto"/>
                  <w:jc w:val="left"/>
                </w:pPr>
              </w:pPrChange>
            </w:pPr>
            <w:r w:rsidRPr="0074177A">
              <w:rPr>
                <w:rFonts w:cs="Times New Roman"/>
                <w:b/>
                <w:szCs w:val="24"/>
              </w:rPr>
              <w:t>8</w:t>
            </w:r>
          </w:p>
        </w:tc>
        <w:tc>
          <w:tcPr>
            <w:tcW w:w="3857" w:type="dxa"/>
            <w:shd w:val="clear" w:color="auto" w:fill="FFFFFF" w:themeFill="background1"/>
          </w:tcPr>
          <w:p w:rsidR="008A7FC7" w:rsidRPr="0074177A" w:rsidRDefault="008A7FC7">
            <w:pPr>
              <w:spacing w:line="276" w:lineRule="auto"/>
              <w:rPr>
                <w:rFonts w:eastAsia="Arial Unicode MS" w:cs="Times New Roman"/>
                <w:b/>
                <w:szCs w:val="24"/>
              </w:rPr>
              <w:pPrChange w:id="2531" w:author="jojo" w:date="2022-03-22T09:30:00Z">
                <w:pPr>
                  <w:spacing w:before="240" w:after="200" w:line="240" w:lineRule="auto"/>
                  <w:jc w:val="left"/>
                </w:pPr>
              </w:pPrChange>
            </w:pPr>
            <w:r w:rsidRPr="0074177A">
              <w:rPr>
                <w:rFonts w:eastAsia="Arial Unicode MS" w:cs="Times New Roman"/>
                <w:szCs w:val="24"/>
              </w:rPr>
              <w:t>Inaccessibility of supporting documents needed for notice</w:t>
            </w:r>
            <w:del w:id="2532" w:author="jojo" w:date="2022-03-11T10:35:00Z">
              <w:r w:rsidRPr="0074177A" w:rsidDel="00B502EC">
                <w:rPr>
                  <w:rFonts w:eastAsia="Arial Unicode MS" w:cs="Times New Roman"/>
                  <w:szCs w:val="24"/>
                </w:rPr>
                <w:delText>Inaccessibility of supporting documents needed for notice</w:delText>
              </w:r>
            </w:del>
          </w:p>
        </w:tc>
        <w:tc>
          <w:tcPr>
            <w:tcW w:w="1102"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533"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366A19F7" wp14:editId="1F72EB9A">
                  <wp:extent cx="233680" cy="223520"/>
                  <wp:effectExtent l="0" t="0" r="0" b="5080"/>
                  <wp:docPr id="695" name="Picture 6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102"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534"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16C548BE" wp14:editId="298453AD">
                  <wp:extent cx="233680" cy="223520"/>
                  <wp:effectExtent l="0" t="0" r="0" b="5080"/>
                  <wp:docPr id="696" name="Picture 6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275"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535"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548AE598" wp14:editId="6F96D893">
                  <wp:extent cx="233680" cy="223520"/>
                  <wp:effectExtent l="0" t="0" r="0" b="5080"/>
                  <wp:docPr id="697" name="Picture 6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049"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536"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08FF6FE0" wp14:editId="4A738A37">
                  <wp:extent cx="233680" cy="223520"/>
                  <wp:effectExtent l="0" t="0" r="0" b="5080"/>
                  <wp:docPr id="698" name="Picture 6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181"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537"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4D8A2F67" wp14:editId="494970F0">
                  <wp:extent cx="233680" cy="223520"/>
                  <wp:effectExtent l="0" t="0" r="0" b="5080"/>
                  <wp:docPr id="699" name="Picture 6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r>
      <w:tr w:rsidR="008A7FC7" w:rsidRPr="0074177A" w:rsidTr="00BD52CA">
        <w:trPr>
          <w:cnfStyle w:val="000000010000" w:firstRow="0" w:lastRow="0" w:firstColumn="0" w:lastColumn="0" w:oddVBand="0" w:evenVBand="0" w:oddHBand="0" w:evenHBand="1" w:firstRowFirstColumn="0" w:firstRowLastColumn="0" w:lastRowFirstColumn="0" w:lastRowLastColumn="0"/>
        </w:trPr>
        <w:tc>
          <w:tcPr>
            <w:tcW w:w="696"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538" w:author="jojo" w:date="2022-03-22T09:30:00Z">
                <w:pPr>
                  <w:autoSpaceDE w:val="0"/>
                  <w:autoSpaceDN w:val="0"/>
                  <w:adjustRightInd w:val="0"/>
                  <w:spacing w:before="240" w:after="200" w:line="240" w:lineRule="auto"/>
                  <w:jc w:val="left"/>
                </w:pPr>
              </w:pPrChange>
            </w:pPr>
            <w:r w:rsidRPr="0074177A">
              <w:rPr>
                <w:rFonts w:cs="Times New Roman"/>
                <w:b/>
                <w:szCs w:val="24"/>
              </w:rPr>
              <w:t>9</w:t>
            </w:r>
          </w:p>
        </w:tc>
        <w:tc>
          <w:tcPr>
            <w:tcW w:w="3857" w:type="dxa"/>
            <w:shd w:val="clear" w:color="auto" w:fill="FFFFFF" w:themeFill="background1"/>
          </w:tcPr>
          <w:p w:rsidR="008A7FC7" w:rsidRPr="0074177A" w:rsidRDefault="008A7FC7">
            <w:pPr>
              <w:spacing w:line="276" w:lineRule="auto"/>
              <w:rPr>
                <w:rFonts w:eastAsia="Arial Unicode MS" w:cs="Times New Roman"/>
                <w:b/>
                <w:szCs w:val="24"/>
              </w:rPr>
              <w:pPrChange w:id="2539" w:author="jojo" w:date="2022-03-22T09:30:00Z">
                <w:pPr>
                  <w:spacing w:before="240" w:after="200" w:line="240" w:lineRule="auto"/>
                  <w:jc w:val="left"/>
                </w:pPr>
              </w:pPrChange>
            </w:pPr>
            <w:r w:rsidRPr="0074177A">
              <w:rPr>
                <w:rFonts w:eastAsia="Arial Unicode MS" w:cs="Times New Roman"/>
                <w:szCs w:val="24"/>
              </w:rPr>
              <w:t>Poor communication/instruction to proceed with submitting the notice</w:t>
            </w:r>
            <w:del w:id="2540" w:author="jojo" w:date="2022-03-11T10:35:00Z">
              <w:r w:rsidRPr="0074177A" w:rsidDel="00B502EC">
                <w:rPr>
                  <w:rFonts w:eastAsia="Arial Unicode MS" w:cs="Times New Roman"/>
                  <w:szCs w:val="24"/>
                </w:rPr>
                <w:delText>Poor communication/instruction to proceed with submitting the notice</w:delText>
              </w:r>
            </w:del>
          </w:p>
        </w:tc>
        <w:tc>
          <w:tcPr>
            <w:tcW w:w="1102"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541"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217E7DF5" wp14:editId="0CB2E085">
                  <wp:extent cx="233680" cy="223520"/>
                  <wp:effectExtent l="0" t="0" r="0" b="5080"/>
                  <wp:docPr id="700" name="Picture 7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102"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542"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455C10DA" wp14:editId="77FF606C">
                  <wp:extent cx="233680" cy="223520"/>
                  <wp:effectExtent l="0" t="0" r="0" b="5080"/>
                  <wp:docPr id="701" name="Picture 7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275"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543"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1B22F849" wp14:editId="279BD579">
                  <wp:extent cx="233680" cy="223520"/>
                  <wp:effectExtent l="0" t="0" r="0" b="5080"/>
                  <wp:docPr id="702" name="Picture 7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049"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544"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20594B57" wp14:editId="1CAC0DEB">
                  <wp:extent cx="233680" cy="223520"/>
                  <wp:effectExtent l="0" t="0" r="0" b="5080"/>
                  <wp:docPr id="703" name="Picture 7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181"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545"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0F9EA486" wp14:editId="541A6C57">
                  <wp:extent cx="233680" cy="223520"/>
                  <wp:effectExtent l="0" t="0" r="0" b="5080"/>
                  <wp:docPr id="704" name="Picture 7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r>
      <w:tr w:rsidR="008A7FC7" w:rsidRPr="0074177A" w:rsidTr="00BD52CA">
        <w:trPr>
          <w:cnfStyle w:val="000000100000" w:firstRow="0" w:lastRow="0" w:firstColumn="0" w:lastColumn="0" w:oddVBand="0" w:evenVBand="0" w:oddHBand="1" w:evenHBand="0" w:firstRowFirstColumn="0" w:firstRowLastColumn="0" w:lastRowFirstColumn="0" w:lastRowLastColumn="0"/>
          <w:trHeight w:val="449"/>
        </w:trPr>
        <w:tc>
          <w:tcPr>
            <w:tcW w:w="696"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546" w:author="jojo" w:date="2022-03-22T09:30:00Z">
                <w:pPr>
                  <w:autoSpaceDE w:val="0"/>
                  <w:autoSpaceDN w:val="0"/>
                  <w:adjustRightInd w:val="0"/>
                  <w:spacing w:before="240" w:after="200" w:line="240" w:lineRule="auto"/>
                  <w:jc w:val="left"/>
                </w:pPr>
              </w:pPrChange>
            </w:pPr>
            <w:r w:rsidRPr="0074177A">
              <w:rPr>
                <w:rFonts w:cs="Times New Roman"/>
                <w:b/>
                <w:szCs w:val="24"/>
              </w:rPr>
              <w:t>10</w:t>
            </w:r>
          </w:p>
        </w:tc>
        <w:tc>
          <w:tcPr>
            <w:tcW w:w="3857" w:type="dxa"/>
            <w:shd w:val="clear" w:color="auto" w:fill="FFFFFF" w:themeFill="background1"/>
          </w:tcPr>
          <w:p w:rsidR="008A7FC7" w:rsidRPr="0074177A" w:rsidRDefault="008A7FC7">
            <w:pPr>
              <w:spacing w:line="276" w:lineRule="auto"/>
              <w:rPr>
                <w:rFonts w:eastAsia="Arial Unicode MS" w:cs="Times New Roman"/>
                <w:b/>
                <w:szCs w:val="24"/>
              </w:rPr>
              <w:pPrChange w:id="2547" w:author="jojo" w:date="2022-03-22T09:30:00Z">
                <w:pPr>
                  <w:spacing w:before="240" w:after="200" w:line="240" w:lineRule="auto"/>
                  <w:jc w:val="left"/>
                </w:pPr>
              </w:pPrChange>
            </w:pPr>
            <w:r w:rsidRPr="0074177A">
              <w:rPr>
                <w:rFonts w:eastAsia="Arial Unicode MS" w:cs="Times New Roman"/>
                <w:szCs w:val="24"/>
              </w:rPr>
              <w:t xml:space="preserve">Delay in notification the claim timely </w:t>
            </w:r>
            <w:del w:id="2548" w:author="jojo" w:date="2022-03-11T10:35:00Z">
              <w:r w:rsidRPr="0074177A" w:rsidDel="00B502EC">
                <w:rPr>
                  <w:rFonts w:eastAsia="Arial Unicode MS" w:cs="Times New Roman"/>
                  <w:szCs w:val="24"/>
                </w:rPr>
                <w:delText xml:space="preserve">Delay in notification of the claim timely </w:delText>
              </w:r>
            </w:del>
          </w:p>
        </w:tc>
        <w:tc>
          <w:tcPr>
            <w:tcW w:w="1102"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549"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14BB2046" wp14:editId="69D1C8A9">
                  <wp:extent cx="233680" cy="223520"/>
                  <wp:effectExtent l="0" t="0" r="0" b="5080"/>
                  <wp:docPr id="705" name="Picture 7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102"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550"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300BF42E" wp14:editId="55A35B0E">
                  <wp:extent cx="233680" cy="223520"/>
                  <wp:effectExtent l="0" t="0" r="0" b="5080"/>
                  <wp:docPr id="706" name="Picture 7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275"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551"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76E919D3" wp14:editId="6790A983">
                  <wp:extent cx="233680" cy="223520"/>
                  <wp:effectExtent l="0" t="0" r="0" b="5080"/>
                  <wp:docPr id="707" name="Picture 7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049"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552"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33C3FC27" wp14:editId="00AD3DC9">
                  <wp:extent cx="233680" cy="223520"/>
                  <wp:effectExtent l="0" t="0" r="0" b="5080"/>
                  <wp:docPr id="708" name="Picture 7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181"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553"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112804CA" wp14:editId="474C78C6">
                  <wp:extent cx="233680" cy="223520"/>
                  <wp:effectExtent l="0" t="0" r="0" b="5080"/>
                  <wp:docPr id="709" name="Picture 7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r>
      <w:tr w:rsidR="008A7FC7" w:rsidRPr="0074177A" w:rsidTr="00BD52CA">
        <w:trPr>
          <w:cnfStyle w:val="000000010000" w:firstRow="0" w:lastRow="0" w:firstColumn="0" w:lastColumn="0" w:oddVBand="0" w:evenVBand="0" w:oddHBand="0" w:evenHBand="1" w:firstRowFirstColumn="0" w:firstRowLastColumn="0" w:lastRowFirstColumn="0" w:lastRowLastColumn="0"/>
          <w:trHeight w:val="449"/>
        </w:trPr>
        <w:tc>
          <w:tcPr>
            <w:tcW w:w="696"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554" w:author="jojo" w:date="2022-03-22T09:30:00Z">
                <w:pPr>
                  <w:autoSpaceDE w:val="0"/>
                  <w:autoSpaceDN w:val="0"/>
                  <w:adjustRightInd w:val="0"/>
                  <w:spacing w:before="240" w:after="200" w:line="240" w:lineRule="auto"/>
                  <w:jc w:val="left"/>
                </w:pPr>
              </w:pPrChange>
            </w:pPr>
            <w:r w:rsidRPr="0074177A">
              <w:rPr>
                <w:rFonts w:cs="Times New Roman"/>
                <w:b/>
                <w:szCs w:val="24"/>
              </w:rPr>
              <w:t>11</w:t>
            </w:r>
          </w:p>
        </w:tc>
        <w:tc>
          <w:tcPr>
            <w:tcW w:w="3857" w:type="dxa"/>
            <w:shd w:val="clear" w:color="auto" w:fill="FFFFFF" w:themeFill="background1"/>
          </w:tcPr>
          <w:p w:rsidR="008A7FC7" w:rsidRPr="0074177A" w:rsidRDefault="008A7FC7">
            <w:pPr>
              <w:spacing w:line="276" w:lineRule="auto"/>
              <w:rPr>
                <w:rFonts w:eastAsia="Arial Unicode MS" w:cs="Times New Roman"/>
                <w:szCs w:val="24"/>
              </w:rPr>
              <w:pPrChange w:id="2555" w:author="jojo" w:date="2022-03-22T09:30:00Z">
                <w:pPr>
                  <w:spacing w:before="240" w:after="200" w:line="240" w:lineRule="auto"/>
                  <w:jc w:val="left"/>
                </w:pPr>
              </w:pPrChange>
            </w:pPr>
            <w:r w:rsidRPr="0074177A">
              <w:rPr>
                <w:rFonts w:cs="Times New Roman"/>
                <w:szCs w:val="24"/>
              </w:rPr>
              <w:t>Failure to give notice</w:t>
            </w:r>
            <w:del w:id="2556" w:author="jojo" w:date="2022-03-11T10:35:00Z">
              <w:r w:rsidRPr="0074177A" w:rsidDel="00B502EC">
                <w:rPr>
                  <w:rFonts w:eastAsia="Arial Unicode MS" w:cs="Times New Roman"/>
                  <w:szCs w:val="24"/>
                </w:rPr>
                <w:delText>Failure to give notice</w:delText>
              </w:r>
            </w:del>
          </w:p>
        </w:tc>
        <w:tc>
          <w:tcPr>
            <w:tcW w:w="1102"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557"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5BC21C88" wp14:editId="40CD7269">
                  <wp:extent cx="233680" cy="223520"/>
                  <wp:effectExtent l="0" t="0" r="0" b="5080"/>
                  <wp:docPr id="710" name="Picture 7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102"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558"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24AAFA4A" wp14:editId="4E50C20C">
                  <wp:extent cx="233680" cy="223520"/>
                  <wp:effectExtent l="0" t="0" r="0" b="5080"/>
                  <wp:docPr id="711" name="Picture 7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275"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559"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0B31260C" wp14:editId="778D4C1C">
                  <wp:extent cx="233680" cy="223520"/>
                  <wp:effectExtent l="0" t="0" r="0" b="5080"/>
                  <wp:docPr id="712" name="Picture 7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049"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560"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02ADBF65" wp14:editId="5E94247C">
                  <wp:extent cx="233680" cy="223520"/>
                  <wp:effectExtent l="0" t="0" r="0" b="5080"/>
                  <wp:docPr id="713" name="Picture 7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181"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561"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74489BFD" wp14:editId="20951BD1">
                  <wp:extent cx="233680" cy="223520"/>
                  <wp:effectExtent l="0" t="0" r="0" b="5080"/>
                  <wp:docPr id="714" name="Picture 7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r>
      <w:tr w:rsidR="008A7FC7" w:rsidRPr="0074177A" w:rsidTr="00BD52CA">
        <w:trPr>
          <w:cnfStyle w:val="000000100000" w:firstRow="0" w:lastRow="0" w:firstColumn="0" w:lastColumn="0" w:oddVBand="0" w:evenVBand="0" w:oddHBand="1" w:evenHBand="0" w:firstRowFirstColumn="0" w:firstRowLastColumn="0" w:lastRowFirstColumn="0" w:lastRowLastColumn="0"/>
          <w:trHeight w:val="513"/>
        </w:trPr>
        <w:tc>
          <w:tcPr>
            <w:tcW w:w="696"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562" w:author="jojo" w:date="2022-03-22T09:30:00Z">
                <w:pPr>
                  <w:autoSpaceDE w:val="0"/>
                  <w:autoSpaceDN w:val="0"/>
                  <w:adjustRightInd w:val="0"/>
                  <w:spacing w:before="240" w:after="200" w:line="240" w:lineRule="auto"/>
                  <w:jc w:val="left"/>
                </w:pPr>
              </w:pPrChange>
            </w:pPr>
            <w:r w:rsidRPr="0074177A">
              <w:rPr>
                <w:rFonts w:cs="Times New Roman"/>
                <w:b/>
                <w:szCs w:val="24"/>
              </w:rPr>
              <w:t>12</w:t>
            </w:r>
          </w:p>
        </w:tc>
        <w:tc>
          <w:tcPr>
            <w:tcW w:w="3857"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563" w:author="jojo" w:date="2022-03-22T09:30:00Z">
                <w:pPr>
                  <w:autoSpaceDE w:val="0"/>
                  <w:autoSpaceDN w:val="0"/>
                  <w:adjustRightInd w:val="0"/>
                  <w:spacing w:before="240" w:after="200" w:line="240" w:lineRule="auto"/>
                  <w:jc w:val="left"/>
                </w:pPr>
              </w:pPrChange>
            </w:pPr>
            <w:r w:rsidRPr="0074177A">
              <w:rPr>
                <w:rFonts w:cs="Times New Roman"/>
                <w:szCs w:val="24"/>
              </w:rPr>
              <w:t>No standard format for preparing  notice</w:t>
            </w:r>
          </w:p>
        </w:tc>
        <w:tc>
          <w:tcPr>
            <w:tcW w:w="1102"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564"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1358F1C7" wp14:editId="56401265">
                  <wp:extent cx="233680" cy="223520"/>
                  <wp:effectExtent l="0" t="0" r="0" b="5080"/>
                  <wp:docPr id="715" name="Picture 7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102"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565"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730E81E2" wp14:editId="0E99A91A">
                  <wp:extent cx="233680" cy="223520"/>
                  <wp:effectExtent l="0" t="0" r="0" b="5080"/>
                  <wp:docPr id="716" name="Picture 7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275"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566"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37F8F06F" wp14:editId="642CAFAF">
                  <wp:extent cx="233680" cy="223520"/>
                  <wp:effectExtent l="0" t="0" r="0" b="5080"/>
                  <wp:docPr id="717" name="Picture 7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049"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567"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215CB2DB" wp14:editId="7C462CB5">
                  <wp:extent cx="233680" cy="223520"/>
                  <wp:effectExtent l="0" t="0" r="0" b="5080"/>
                  <wp:docPr id="718" name="Picture 7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181"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568"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2B2E21F4" wp14:editId="23D94D68">
                  <wp:extent cx="233680" cy="223520"/>
                  <wp:effectExtent l="0" t="0" r="0" b="5080"/>
                  <wp:docPr id="719" name="Picture 7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r>
      <w:tr w:rsidR="008A7FC7" w:rsidRPr="0074177A" w:rsidTr="00BD52CA">
        <w:trPr>
          <w:cnfStyle w:val="000000010000" w:firstRow="0" w:lastRow="0" w:firstColumn="0" w:lastColumn="0" w:oddVBand="0" w:evenVBand="0" w:oddHBand="0" w:evenHBand="1" w:firstRowFirstColumn="0" w:firstRowLastColumn="0" w:lastRowFirstColumn="0" w:lastRowLastColumn="0"/>
          <w:trHeight w:val="513"/>
          <w:ins w:id="2569" w:author="jojo" w:date="2022-03-11T10:37:00Z"/>
        </w:trPr>
        <w:tc>
          <w:tcPr>
            <w:tcW w:w="696" w:type="dxa"/>
            <w:shd w:val="clear" w:color="auto" w:fill="FFFFFF" w:themeFill="background1"/>
          </w:tcPr>
          <w:p w:rsidR="008A7FC7" w:rsidRPr="0074177A" w:rsidRDefault="008A7FC7">
            <w:pPr>
              <w:autoSpaceDE w:val="0"/>
              <w:autoSpaceDN w:val="0"/>
              <w:adjustRightInd w:val="0"/>
              <w:spacing w:line="276" w:lineRule="auto"/>
              <w:rPr>
                <w:ins w:id="2570" w:author="jojo" w:date="2022-03-11T10:37:00Z"/>
                <w:rFonts w:cs="Times New Roman"/>
                <w:b/>
                <w:szCs w:val="24"/>
              </w:rPr>
              <w:pPrChange w:id="2571" w:author="jojo" w:date="2022-03-22T09:30:00Z">
                <w:pPr>
                  <w:autoSpaceDE w:val="0"/>
                  <w:autoSpaceDN w:val="0"/>
                  <w:adjustRightInd w:val="0"/>
                  <w:spacing w:before="240" w:after="200" w:line="240" w:lineRule="auto"/>
                  <w:jc w:val="left"/>
                </w:pPr>
              </w:pPrChange>
            </w:pPr>
            <w:ins w:id="2572" w:author="jojo" w:date="2022-03-11T10:37:00Z">
              <w:r w:rsidRPr="0074177A">
                <w:rPr>
                  <w:rFonts w:cs="Times New Roman"/>
                  <w:b/>
                  <w:szCs w:val="24"/>
                </w:rPr>
                <w:t>13</w:t>
              </w:r>
            </w:ins>
          </w:p>
        </w:tc>
        <w:tc>
          <w:tcPr>
            <w:tcW w:w="3857" w:type="dxa"/>
            <w:shd w:val="clear" w:color="auto" w:fill="FFFFFF" w:themeFill="background1"/>
          </w:tcPr>
          <w:p w:rsidR="008A7FC7" w:rsidRPr="0074177A" w:rsidDel="00F8098D" w:rsidRDefault="008A7FC7">
            <w:pPr>
              <w:autoSpaceDE w:val="0"/>
              <w:autoSpaceDN w:val="0"/>
              <w:adjustRightInd w:val="0"/>
              <w:spacing w:line="276" w:lineRule="auto"/>
              <w:rPr>
                <w:del w:id="2573" w:author="jojo" w:date="2022-03-15T20:47:00Z"/>
                <w:rFonts w:cs="Times New Roman"/>
                <w:b/>
                <w:szCs w:val="24"/>
              </w:rPr>
              <w:pPrChange w:id="2574" w:author="jojo" w:date="2022-03-22T09:30:00Z">
                <w:pPr>
                  <w:autoSpaceDE w:val="0"/>
                  <w:autoSpaceDN w:val="0"/>
                  <w:adjustRightInd w:val="0"/>
                  <w:spacing w:before="240" w:after="200" w:line="240" w:lineRule="auto"/>
                  <w:jc w:val="left"/>
                </w:pPr>
              </w:pPrChange>
            </w:pPr>
            <w:del w:id="2575" w:author="jojo" w:date="2022-03-15T20:47:00Z">
              <w:r w:rsidRPr="0074177A" w:rsidDel="00B502EC">
                <w:rPr>
                  <w:rFonts w:cs="Times New Roman"/>
                  <w:szCs w:val="24"/>
                </w:rPr>
                <w:delText xml:space="preserve">No standard format </w:delText>
              </w:r>
            </w:del>
            <w:del w:id="2576" w:author="jojo" w:date="2022-03-09T18:50:00Z">
              <w:r w:rsidRPr="0074177A" w:rsidDel="001B7273">
                <w:rPr>
                  <w:rFonts w:cs="Times New Roman"/>
                  <w:szCs w:val="24"/>
                </w:rPr>
                <w:delText>of</w:delText>
              </w:r>
            </w:del>
            <w:del w:id="2577" w:author="jojo" w:date="2022-03-11T10:35:00Z">
              <w:r w:rsidRPr="0074177A" w:rsidDel="00B502EC">
                <w:rPr>
                  <w:rFonts w:cs="Times New Roman"/>
                  <w:szCs w:val="24"/>
                </w:rPr>
                <w:delText xml:space="preserve"> notice</w:delText>
              </w:r>
            </w:del>
          </w:p>
          <w:p w:rsidR="008A7FC7" w:rsidRPr="0074177A" w:rsidRDefault="008A7FC7">
            <w:pPr>
              <w:autoSpaceDE w:val="0"/>
              <w:autoSpaceDN w:val="0"/>
              <w:adjustRightInd w:val="0"/>
              <w:spacing w:line="276" w:lineRule="auto"/>
              <w:rPr>
                <w:ins w:id="2578" w:author="jojo" w:date="2022-03-11T10:37:00Z"/>
                <w:rFonts w:cs="Times New Roman"/>
                <w:szCs w:val="24"/>
              </w:rPr>
              <w:pPrChange w:id="2579" w:author="jojo" w:date="2022-03-22T09:30:00Z">
                <w:pPr>
                  <w:autoSpaceDE w:val="0"/>
                  <w:autoSpaceDN w:val="0"/>
                  <w:adjustRightInd w:val="0"/>
                  <w:spacing w:before="240" w:after="200" w:line="276" w:lineRule="auto"/>
                  <w:jc w:val="left"/>
                </w:pPr>
              </w:pPrChange>
            </w:pPr>
            <w:ins w:id="2580" w:author="jojo" w:date="2022-03-11T10:37:00Z">
              <w:r w:rsidRPr="0074177A">
                <w:rPr>
                  <w:rFonts w:cs="Times New Roman"/>
                  <w:szCs w:val="24"/>
                </w:rPr>
                <w:t>Giving notice informally/give notice in word</w:t>
              </w:r>
            </w:ins>
          </w:p>
        </w:tc>
        <w:tc>
          <w:tcPr>
            <w:tcW w:w="1102" w:type="dxa"/>
            <w:shd w:val="clear" w:color="auto" w:fill="FFFFFF" w:themeFill="background1"/>
          </w:tcPr>
          <w:p w:rsidR="008A7FC7" w:rsidRPr="0074177A" w:rsidRDefault="008A7FC7">
            <w:pPr>
              <w:autoSpaceDE w:val="0"/>
              <w:autoSpaceDN w:val="0"/>
              <w:adjustRightInd w:val="0"/>
              <w:spacing w:line="276" w:lineRule="auto"/>
              <w:rPr>
                <w:ins w:id="2581" w:author="jojo" w:date="2022-03-11T10:37:00Z"/>
                <w:rFonts w:cs="Times New Roman"/>
                <w:noProof/>
                <w:szCs w:val="24"/>
              </w:rPr>
              <w:pPrChange w:id="2582" w:author="jojo" w:date="2022-03-22T09:30:00Z">
                <w:pPr>
                  <w:autoSpaceDE w:val="0"/>
                  <w:autoSpaceDN w:val="0"/>
                  <w:adjustRightInd w:val="0"/>
                  <w:spacing w:before="240" w:after="200" w:line="240" w:lineRule="auto"/>
                  <w:jc w:val="left"/>
                </w:pPr>
              </w:pPrChange>
            </w:pPr>
            <w:ins w:id="2583" w:author="jojo" w:date="2022-03-11T10:37:00Z">
              <w:r w:rsidRPr="00666B5E">
                <w:rPr>
                  <w:rFonts w:cs="Times New Roman"/>
                  <w:noProof/>
                  <w:szCs w:val="24"/>
                  <w:rPrChange w:id="2584">
                    <w:rPr>
                      <w:noProof/>
                    </w:rPr>
                  </w:rPrChange>
                </w:rPr>
                <w:drawing>
                  <wp:inline distT="0" distB="0" distL="0" distR="0" wp14:anchorId="627B585C" wp14:editId="30F9A980">
                    <wp:extent cx="233680" cy="223520"/>
                    <wp:effectExtent l="0" t="0" r="0" b="5080"/>
                    <wp:docPr id="720" name="Picture 7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102" w:type="dxa"/>
            <w:shd w:val="clear" w:color="auto" w:fill="FFFFFF" w:themeFill="background1"/>
          </w:tcPr>
          <w:p w:rsidR="008A7FC7" w:rsidRPr="0074177A" w:rsidRDefault="008A7FC7">
            <w:pPr>
              <w:autoSpaceDE w:val="0"/>
              <w:autoSpaceDN w:val="0"/>
              <w:adjustRightInd w:val="0"/>
              <w:spacing w:line="276" w:lineRule="auto"/>
              <w:rPr>
                <w:ins w:id="2585" w:author="jojo" w:date="2022-03-11T10:37:00Z"/>
                <w:rFonts w:cs="Times New Roman"/>
                <w:noProof/>
                <w:szCs w:val="24"/>
              </w:rPr>
              <w:pPrChange w:id="2586" w:author="jojo" w:date="2022-03-22T09:30:00Z">
                <w:pPr>
                  <w:autoSpaceDE w:val="0"/>
                  <w:autoSpaceDN w:val="0"/>
                  <w:adjustRightInd w:val="0"/>
                  <w:spacing w:before="240" w:after="200" w:line="240" w:lineRule="auto"/>
                  <w:jc w:val="left"/>
                </w:pPr>
              </w:pPrChange>
            </w:pPr>
            <w:ins w:id="2587" w:author="jojo" w:date="2022-03-11T10:37:00Z">
              <w:r w:rsidRPr="00666B5E">
                <w:rPr>
                  <w:rFonts w:cs="Times New Roman"/>
                  <w:noProof/>
                  <w:szCs w:val="24"/>
                  <w:rPrChange w:id="2588">
                    <w:rPr>
                      <w:noProof/>
                    </w:rPr>
                  </w:rPrChange>
                </w:rPr>
                <w:drawing>
                  <wp:inline distT="0" distB="0" distL="0" distR="0" wp14:anchorId="74E85270" wp14:editId="0FAF82B5">
                    <wp:extent cx="233680" cy="223520"/>
                    <wp:effectExtent l="0" t="0" r="0" b="5080"/>
                    <wp:docPr id="721" name="Picture 7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275" w:type="dxa"/>
            <w:shd w:val="clear" w:color="auto" w:fill="FFFFFF" w:themeFill="background1"/>
          </w:tcPr>
          <w:p w:rsidR="008A7FC7" w:rsidRPr="0074177A" w:rsidRDefault="008A7FC7">
            <w:pPr>
              <w:autoSpaceDE w:val="0"/>
              <w:autoSpaceDN w:val="0"/>
              <w:adjustRightInd w:val="0"/>
              <w:spacing w:line="276" w:lineRule="auto"/>
              <w:rPr>
                <w:ins w:id="2589" w:author="jojo" w:date="2022-03-11T10:37:00Z"/>
                <w:rFonts w:cs="Times New Roman"/>
                <w:noProof/>
                <w:szCs w:val="24"/>
              </w:rPr>
              <w:pPrChange w:id="2590" w:author="jojo" w:date="2022-03-22T09:30:00Z">
                <w:pPr>
                  <w:autoSpaceDE w:val="0"/>
                  <w:autoSpaceDN w:val="0"/>
                  <w:adjustRightInd w:val="0"/>
                  <w:spacing w:before="240" w:after="200" w:line="240" w:lineRule="auto"/>
                  <w:jc w:val="left"/>
                </w:pPr>
              </w:pPrChange>
            </w:pPr>
            <w:ins w:id="2591" w:author="jojo" w:date="2022-03-11T10:37:00Z">
              <w:r w:rsidRPr="00666B5E">
                <w:rPr>
                  <w:rFonts w:cs="Times New Roman"/>
                  <w:noProof/>
                  <w:szCs w:val="24"/>
                  <w:rPrChange w:id="2592">
                    <w:rPr>
                      <w:noProof/>
                    </w:rPr>
                  </w:rPrChange>
                </w:rPr>
                <w:drawing>
                  <wp:inline distT="0" distB="0" distL="0" distR="0" wp14:anchorId="5B362282" wp14:editId="46D6BD60">
                    <wp:extent cx="233680" cy="223520"/>
                    <wp:effectExtent l="0" t="0" r="0" b="5080"/>
                    <wp:docPr id="722" name="Picture 7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049" w:type="dxa"/>
            <w:shd w:val="clear" w:color="auto" w:fill="FFFFFF" w:themeFill="background1"/>
          </w:tcPr>
          <w:p w:rsidR="008A7FC7" w:rsidRPr="0074177A" w:rsidRDefault="008A7FC7">
            <w:pPr>
              <w:autoSpaceDE w:val="0"/>
              <w:autoSpaceDN w:val="0"/>
              <w:adjustRightInd w:val="0"/>
              <w:spacing w:line="276" w:lineRule="auto"/>
              <w:rPr>
                <w:ins w:id="2593" w:author="jojo" w:date="2022-03-11T10:37:00Z"/>
                <w:rFonts w:cs="Times New Roman"/>
                <w:noProof/>
                <w:szCs w:val="24"/>
              </w:rPr>
              <w:pPrChange w:id="2594" w:author="jojo" w:date="2022-03-22T09:30:00Z">
                <w:pPr>
                  <w:autoSpaceDE w:val="0"/>
                  <w:autoSpaceDN w:val="0"/>
                  <w:adjustRightInd w:val="0"/>
                  <w:spacing w:before="240" w:after="200" w:line="240" w:lineRule="auto"/>
                  <w:jc w:val="left"/>
                </w:pPr>
              </w:pPrChange>
            </w:pPr>
            <w:ins w:id="2595" w:author="jojo" w:date="2022-03-11T10:37:00Z">
              <w:r w:rsidRPr="00666B5E">
                <w:rPr>
                  <w:rFonts w:cs="Times New Roman"/>
                  <w:noProof/>
                  <w:szCs w:val="24"/>
                  <w:rPrChange w:id="2596">
                    <w:rPr>
                      <w:noProof/>
                    </w:rPr>
                  </w:rPrChange>
                </w:rPr>
                <w:drawing>
                  <wp:inline distT="0" distB="0" distL="0" distR="0" wp14:anchorId="372BF826" wp14:editId="2CDB8F57">
                    <wp:extent cx="233680" cy="223520"/>
                    <wp:effectExtent l="0" t="0" r="0" b="5080"/>
                    <wp:docPr id="723" name="Picture 7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181" w:type="dxa"/>
            <w:shd w:val="clear" w:color="auto" w:fill="FFFFFF" w:themeFill="background1"/>
          </w:tcPr>
          <w:p w:rsidR="008A7FC7" w:rsidRPr="0074177A" w:rsidRDefault="008A7FC7">
            <w:pPr>
              <w:autoSpaceDE w:val="0"/>
              <w:autoSpaceDN w:val="0"/>
              <w:adjustRightInd w:val="0"/>
              <w:spacing w:line="276" w:lineRule="auto"/>
              <w:rPr>
                <w:ins w:id="2597" w:author="jojo" w:date="2022-03-11T10:37:00Z"/>
                <w:rFonts w:cs="Times New Roman"/>
                <w:noProof/>
                <w:szCs w:val="24"/>
              </w:rPr>
              <w:pPrChange w:id="2598" w:author="jojo" w:date="2022-03-22T09:30:00Z">
                <w:pPr>
                  <w:autoSpaceDE w:val="0"/>
                  <w:autoSpaceDN w:val="0"/>
                  <w:adjustRightInd w:val="0"/>
                  <w:spacing w:before="240" w:after="200" w:line="240" w:lineRule="auto"/>
                  <w:jc w:val="left"/>
                </w:pPr>
              </w:pPrChange>
            </w:pPr>
            <w:ins w:id="2599" w:author="jojo" w:date="2022-03-11T10:37:00Z">
              <w:r w:rsidRPr="00666B5E">
                <w:rPr>
                  <w:rFonts w:cs="Times New Roman"/>
                  <w:noProof/>
                  <w:szCs w:val="24"/>
                  <w:rPrChange w:id="2600">
                    <w:rPr>
                      <w:noProof/>
                    </w:rPr>
                  </w:rPrChange>
                </w:rPr>
                <w:drawing>
                  <wp:inline distT="0" distB="0" distL="0" distR="0" wp14:anchorId="7E16C5A8" wp14:editId="4AA9C20E">
                    <wp:extent cx="233680" cy="223520"/>
                    <wp:effectExtent l="0" t="0" r="0" b="5080"/>
                    <wp:docPr id="724" name="Picture 7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r>
      <w:tr w:rsidR="008A7FC7" w:rsidRPr="0074177A" w:rsidTr="00BD52CA">
        <w:trPr>
          <w:cnfStyle w:val="000000100000" w:firstRow="0" w:lastRow="0" w:firstColumn="0" w:lastColumn="0" w:oddVBand="0" w:evenVBand="0" w:oddHBand="1" w:evenHBand="0" w:firstRowFirstColumn="0" w:firstRowLastColumn="0" w:lastRowFirstColumn="0" w:lastRowLastColumn="0"/>
          <w:trHeight w:val="513"/>
          <w:ins w:id="2601" w:author="jojo" w:date="2022-03-11T10:37:00Z"/>
        </w:trPr>
        <w:tc>
          <w:tcPr>
            <w:tcW w:w="696" w:type="dxa"/>
            <w:shd w:val="clear" w:color="auto" w:fill="FFFFFF" w:themeFill="background1"/>
          </w:tcPr>
          <w:p w:rsidR="008A7FC7" w:rsidRPr="0074177A" w:rsidRDefault="008A7FC7">
            <w:pPr>
              <w:autoSpaceDE w:val="0"/>
              <w:autoSpaceDN w:val="0"/>
              <w:adjustRightInd w:val="0"/>
              <w:spacing w:line="276" w:lineRule="auto"/>
              <w:rPr>
                <w:ins w:id="2602" w:author="jojo" w:date="2022-03-11T10:37:00Z"/>
                <w:rFonts w:cs="Times New Roman"/>
                <w:b/>
                <w:szCs w:val="24"/>
              </w:rPr>
              <w:pPrChange w:id="2603" w:author="jojo" w:date="2022-03-22T09:30:00Z">
                <w:pPr>
                  <w:autoSpaceDE w:val="0"/>
                  <w:autoSpaceDN w:val="0"/>
                  <w:adjustRightInd w:val="0"/>
                  <w:spacing w:before="240" w:after="200" w:line="240" w:lineRule="auto"/>
                  <w:jc w:val="left"/>
                </w:pPr>
              </w:pPrChange>
            </w:pPr>
            <w:ins w:id="2604" w:author="jojo" w:date="2022-03-11T10:37:00Z">
              <w:r w:rsidRPr="0074177A">
                <w:rPr>
                  <w:rFonts w:cs="Times New Roman"/>
                  <w:b/>
                  <w:szCs w:val="24"/>
                </w:rPr>
                <w:t>14</w:t>
              </w:r>
            </w:ins>
          </w:p>
        </w:tc>
        <w:tc>
          <w:tcPr>
            <w:tcW w:w="3857" w:type="dxa"/>
            <w:shd w:val="clear" w:color="auto" w:fill="FFFFFF" w:themeFill="background1"/>
          </w:tcPr>
          <w:p w:rsidR="008A7FC7" w:rsidRPr="0074177A" w:rsidRDefault="008A7FC7">
            <w:pPr>
              <w:autoSpaceDE w:val="0"/>
              <w:autoSpaceDN w:val="0"/>
              <w:adjustRightInd w:val="0"/>
              <w:spacing w:line="276" w:lineRule="auto"/>
              <w:rPr>
                <w:ins w:id="2605" w:author="jojo" w:date="2022-03-11T10:37:00Z"/>
                <w:rFonts w:cs="Times New Roman"/>
                <w:szCs w:val="24"/>
              </w:rPr>
              <w:pPrChange w:id="2606" w:author="jojo" w:date="2022-03-22T09:30:00Z">
                <w:pPr>
                  <w:autoSpaceDE w:val="0"/>
                  <w:autoSpaceDN w:val="0"/>
                  <w:adjustRightInd w:val="0"/>
                  <w:spacing w:before="240" w:after="200" w:line="276" w:lineRule="auto"/>
                  <w:jc w:val="left"/>
                </w:pPr>
              </w:pPrChange>
            </w:pPr>
            <w:ins w:id="2607" w:author="jojo" w:date="2022-03-11T10:37:00Z">
              <w:r w:rsidRPr="0074177A">
                <w:rPr>
                  <w:rFonts w:eastAsia="Arial Unicode MS" w:cs="Times New Roman"/>
                  <w:szCs w:val="24"/>
                </w:rPr>
                <w:t>Ambiguous procedures in claim notification</w:t>
              </w:r>
            </w:ins>
          </w:p>
        </w:tc>
        <w:tc>
          <w:tcPr>
            <w:tcW w:w="1102" w:type="dxa"/>
            <w:shd w:val="clear" w:color="auto" w:fill="FFFFFF" w:themeFill="background1"/>
          </w:tcPr>
          <w:p w:rsidR="008A7FC7" w:rsidRPr="0074177A" w:rsidRDefault="008A7FC7">
            <w:pPr>
              <w:autoSpaceDE w:val="0"/>
              <w:autoSpaceDN w:val="0"/>
              <w:adjustRightInd w:val="0"/>
              <w:spacing w:line="276" w:lineRule="auto"/>
              <w:rPr>
                <w:ins w:id="2608" w:author="jojo" w:date="2022-03-11T10:37:00Z"/>
                <w:rFonts w:cs="Times New Roman"/>
                <w:noProof/>
                <w:szCs w:val="24"/>
              </w:rPr>
              <w:pPrChange w:id="2609" w:author="jojo" w:date="2022-03-22T09:30:00Z">
                <w:pPr>
                  <w:autoSpaceDE w:val="0"/>
                  <w:autoSpaceDN w:val="0"/>
                  <w:adjustRightInd w:val="0"/>
                  <w:spacing w:before="240" w:after="200" w:line="240" w:lineRule="auto"/>
                  <w:jc w:val="left"/>
                </w:pPr>
              </w:pPrChange>
            </w:pPr>
            <w:ins w:id="2610" w:author="jojo" w:date="2022-03-11T10:37:00Z">
              <w:r w:rsidRPr="00666B5E">
                <w:rPr>
                  <w:rFonts w:cs="Times New Roman"/>
                  <w:noProof/>
                  <w:szCs w:val="24"/>
                  <w:rPrChange w:id="2611">
                    <w:rPr>
                      <w:noProof/>
                    </w:rPr>
                  </w:rPrChange>
                </w:rPr>
                <w:drawing>
                  <wp:inline distT="0" distB="0" distL="0" distR="0" wp14:anchorId="6D866F05" wp14:editId="595E0E26">
                    <wp:extent cx="233680" cy="223520"/>
                    <wp:effectExtent l="0" t="0" r="0" b="5080"/>
                    <wp:docPr id="725" name="Picture 7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102" w:type="dxa"/>
            <w:shd w:val="clear" w:color="auto" w:fill="FFFFFF" w:themeFill="background1"/>
          </w:tcPr>
          <w:p w:rsidR="008A7FC7" w:rsidRPr="0074177A" w:rsidRDefault="008A7FC7">
            <w:pPr>
              <w:autoSpaceDE w:val="0"/>
              <w:autoSpaceDN w:val="0"/>
              <w:adjustRightInd w:val="0"/>
              <w:spacing w:line="276" w:lineRule="auto"/>
              <w:rPr>
                <w:ins w:id="2612" w:author="jojo" w:date="2022-03-11T10:37:00Z"/>
                <w:rFonts w:cs="Times New Roman"/>
                <w:noProof/>
                <w:szCs w:val="24"/>
              </w:rPr>
              <w:pPrChange w:id="2613" w:author="jojo" w:date="2022-03-22T09:30:00Z">
                <w:pPr>
                  <w:autoSpaceDE w:val="0"/>
                  <w:autoSpaceDN w:val="0"/>
                  <w:adjustRightInd w:val="0"/>
                  <w:spacing w:before="240" w:after="200" w:line="240" w:lineRule="auto"/>
                  <w:jc w:val="left"/>
                </w:pPr>
              </w:pPrChange>
            </w:pPr>
            <w:ins w:id="2614" w:author="jojo" w:date="2022-03-11T10:37:00Z">
              <w:r w:rsidRPr="00666B5E">
                <w:rPr>
                  <w:rFonts w:cs="Times New Roman"/>
                  <w:noProof/>
                  <w:szCs w:val="24"/>
                  <w:rPrChange w:id="2615">
                    <w:rPr>
                      <w:noProof/>
                    </w:rPr>
                  </w:rPrChange>
                </w:rPr>
                <w:drawing>
                  <wp:inline distT="0" distB="0" distL="0" distR="0" wp14:anchorId="0851A10C" wp14:editId="3E9C09A6">
                    <wp:extent cx="233680" cy="223520"/>
                    <wp:effectExtent l="0" t="0" r="0" b="5080"/>
                    <wp:docPr id="726" name="Picture 7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275" w:type="dxa"/>
            <w:shd w:val="clear" w:color="auto" w:fill="FFFFFF" w:themeFill="background1"/>
          </w:tcPr>
          <w:p w:rsidR="008A7FC7" w:rsidRPr="0074177A" w:rsidRDefault="008A7FC7">
            <w:pPr>
              <w:autoSpaceDE w:val="0"/>
              <w:autoSpaceDN w:val="0"/>
              <w:adjustRightInd w:val="0"/>
              <w:spacing w:line="276" w:lineRule="auto"/>
              <w:rPr>
                <w:ins w:id="2616" w:author="jojo" w:date="2022-03-11T10:37:00Z"/>
                <w:rFonts w:cs="Times New Roman"/>
                <w:noProof/>
                <w:szCs w:val="24"/>
              </w:rPr>
              <w:pPrChange w:id="2617" w:author="jojo" w:date="2022-03-22T09:30:00Z">
                <w:pPr>
                  <w:autoSpaceDE w:val="0"/>
                  <w:autoSpaceDN w:val="0"/>
                  <w:adjustRightInd w:val="0"/>
                  <w:spacing w:before="240" w:after="200" w:line="240" w:lineRule="auto"/>
                  <w:jc w:val="left"/>
                </w:pPr>
              </w:pPrChange>
            </w:pPr>
            <w:ins w:id="2618" w:author="jojo" w:date="2022-03-11T10:37:00Z">
              <w:r w:rsidRPr="00666B5E">
                <w:rPr>
                  <w:rFonts w:cs="Times New Roman"/>
                  <w:noProof/>
                  <w:szCs w:val="24"/>
                  <w:rPrChange w:id="2619">
                    <w:rPr>
                      <w:noProof/>
                    </w:rPr>
                  </w:rPrChange>
                </w:rPr>
                <w:drawing>
                  <wp:inline distT="0" distB="0" distL="0" distR="0" wp14:anchorId="032AF94E" wp14:editId="22AACA34">
                    <wp:extent cx="233680" cy="223520"/>
                    <wp:effectExtent l="0" t="0" r="0" b="5080"/>
                    <wp:docPr id="727" name="Picture 7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049" w:type="dxa"/>
            <w:shd w:val="clear" w:color="auto" w:fill="FFFFFF" w:themeFill="background1"/>
          </w:tcPr>
          <w:p w:rsidR="008A7FC7" w:rsidRPr="0074177A" w:rsidRDefault="008A7FC7">
            <w:pPr>
              <w:autoSpaceDE w:val="0"/>
              <w:autoSpaceDN w:val="0"/>
              <w:adjustRightInd w:val="0"/>
              <w:spacing w:line="276" w:lineRule="auto"/>
              <w:rPr>
                <w:ins w:id="2620" w:author="jojo" w:date="2022-03-11T10:37:00Z"/>
                <w:rFonts w:cs="Times New Roman"/>
                <w:noProof/>
                <w:szCs w:val="24"/>
              </w:rPr>
              <w:pPrChange w:id="2621" w:author="jojo" w:date="2022-03-22T09:30:00Z">
                <w:pPr>
                  <w:autoSpaceDE w:val="0"/>
                  <w:autoSpaceDN w:val="0"/>
                  <w:adjustRightInd w:val="0"/>
                  <w:spacing w:before="240" w:after="200" w:line="240" w:lineRule="auto"/>
                  <w:jc w:val="left"/>
                </w:pPr>
              </w:pPrChange>
            </w:pPr>
            <w:ins w:id="2622" w:author="jojo" w:date="2022-03-11T10:37:00Z">
              <w:r w:rsidRPr="00666B5E">
                <w:rPr>
                  <w:rFonts w:cs="Times New Roman"/>
                  <w:noProof/>
                  <w:szCs w:val="24"/>
                  <w:rPrChange w:id="2623">
                    <w:rPr>
                      <w:noProof/>
                    </w:rPr>
                  </w:rPrChange>
                </w:rPr>
                <w:drawing>
                  <wp:inline distT="0" distB="0" distL="0" distR="0" wp14:anchorId="0D1BEE75" wp14:editId="0397C684">
                    <wp:extent cx="233680" cy="223520"/>
                    <wp:effectExtent l="0" t="0" r="0" b="5080"/>
                    <wp:docPr id="728" name="Picture 7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181" w:type="dxa"/>
            <w:shd w:val="clear" w:color="auto" w:fill="FFFFFF" w:themeFill="background1"/>
          </w:tcPr>
          <w:p w:rsidR="008A7FC7" w:rsidRPr="0074177A" w:rsidRDefault="008A7FC7">
            <w:pPr>
              <w:autoSpaceDE w:val="0"/>
              <w:autoSpaceDN w:val="0"/>
              <w:adjustRightInd w:val="0"/>
              <w:spacing w:line="276" w:lineRule="auto"/>
              <w:rPr>
                <w:ins w:id="2624" w:author="jojo" w:date="2022-03-11T10:37:00Z"/>
                <w:rFonts w:cs="Times New Roman"/>
                <w:noProof/>
                <w:szCs w:val="24"/>
              </w:rPr>
              <w:pPrChange w:id="2625" w:author="jojo" w:date="2022-03-22T09:30:00Z">
                <w:pPr>
                  <w:autoSpaceDE w:val="0"/>
                  <w:autoSpaceDN w:val="0"/>
                  <w:adjustRightInd w:val="0"/>
                  <w:spacing w:before="240" w:after="200" w:line="240" w:lineRule="auto"/>
                  <w:jc w:val="left"/>
                </w:pPr>
              </w:pPrChange>
            </w:pPr>
            <w:ins w:id="2626" w:author="jojo" w:date="2022-03-11T10:37:00Z">
              <w:r w:rsidRPr="00666B5E">
                <w:rPr>
                  <w:rFonts w:cs="Times New Roman"/>
                  <w:noProof/>
                  <w:szCs w:val="24"/>
                  <w:rPrChange w:id="2627">
                    <w:rPr>
                      <w:noProof/>
                    </w:rPr>
                  </w:rPrChange>
                </w:rPr>
                <w:drawing>
                  <wp:inline distT="0" distB="0" distL="0" distR="0" wp14:anchorId="70A7586B" wp14:editId="5EF7EFFD">
                    <wp:extent cx="233680" cy="223520"/>
                    <wp:effectExtent l="0" t="0" r="0" b="5080"/>
                    <wp:docPr id="729" name="Picture 7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r>
      <w:tr w:rsidR="008A7FC7" w:rsidRPr="0074177A" w:rsidTr="00BD52CA">
        <w:trPr>
          <w:cnfStyle w:val="000000010000" w:firstRow="0" w:lastRow="0" w:firstColumn="0" w:lastColumn="0" w:oddVBand="0" w:evenVBand="0" w:oddHBand="0" w:evenHBand="1" w:firstRowFirstColumn="0" w:firstRowLastColumn="0" w:lastRowFirstColumn="0" w:lastRowLastColumn="0"/>
          <w:trHeight w:val="513"/>
          <w:ins w:id="2628" w:author="jojo" w:date="2022-03-12T16:14:00Z"/>
        </w:trPr>
        <w:tc>
          <w:tcPr>
            <w:tcW w:w="10262" w:type="dxa"/>
            <w:gridSpan w:val="7"/>
            <w:shd w:val="clear" w:color="auto" w:fill="FFFFFF" w:themeFill="background1"/>
          </w:tcPr>
          <w:p w:rsidR="008A7FC7" w:rsidRPr="0074177A" w:rsidRDefault="008A7FC7">
            <w:pPr>
              <w:autoSpaceDE w:val="0"/>
              <w:autoSpaceDN w:val="0"/>
              <w:adjustRightInd w:val="0"/>
              <w:spacing w:line="276" w:lineRule="auto"/>
              <w:rPr>
                <w:ins w:id="2629" w:author="jojo" w:date="2022-03-12T16:14:00Z"/>
                <w:rFonts w:cs="Times New Roman"/>
                <w:noProof/>
                <w:szCs w:val="24"/>
              </w:rPr>
              <w:pPrChange w:id="2630" w:author="jojo" w:date="2022-03-22T09:30:00Z">
                <w:pPr>
                  <w:autoSpaceDE w:val="0"/>
                  <w:autoSpaceDN w:val="0"/>
                  <w:adjustRightInd w:val="0"/>
                  <w:spacing w:before="240" w:after="200" w:line="240" w:lineRule="auto"/>
                  <w:jc w:val="left"/>
                </w:pPr>
              </w:pPrChange>
            </w:pPr>
            <w:ins w:id="2631" w:author="jojo" w:date="2022-03-12T16:14:00Z">
              <w:r w:rsidRPr="0074177A">
                <w:rPr>
                  <w:rFonts w:cs="Times New Roman"/>
                  <w:szCs w:val="24"/>
                </w:rPr>
                <w:t>Other (Please specify)</w:t>
              </w:r>
            </w:ins>
          </w:p>
        </w:tc>
      </w:tr>
      <w:tr w:rsidR="008A7FC7" w:rsidRPr="0074177A" w:rsidDel="001B7273" w:rsidTr="00BD52CA">
        <w:trPr>
          <w:cnfStyle w:val="000000100000" w:firstRow="0" w:lastRow="0" w:firstColumn="0" w:lastColumn="0" w:oddVBand="0" w:evenVBand="0" w:oddHBand="1" w:evenHBand="0" w:firstRowFirstColumn="0" w:firstRowLastColumn="0" w:lastRowFirstColumn="0" w:lastRowLastColumn="0"/>
          <w:del w:id="2632" w:author="jojo" w:date="2022-03-09T18:50:00Z"/>
        </w:trPr>
        <w:tc>
          <w:tcPr>
            <w:tcW w:w="696" w:type="dxa"/>
            <w:shd w:val="clear" w:color="auto" w:fill="FFFFFF" w:themeFill="background1"/>
          </w:tcPr>
          <w:p w:rsidR="008A7FC7" w:rsidRPr="0074177A" w:rsidDel="001B7273" w:rsidRDefault="008A7FC7">
            <w:pPr>
              <w:autoSpaceDE w:val="0"/>
              <w:autoSpaceDN w:val="0"/>
              <w:adjustRightInd w:val="0"/>
              <w:spacing w:line="276" w:lineRule="auto"/>
              <w:rPr>
                <w:del w:id="2633" w:author="jojo" w:date="2022-03-09T18:50:00Z"/>
                <w:rFonts w:cs="Times New Roman"/>
                <w:b/>
                <w:szCs w:val="24"/>
              </w:rPr>
              <w:pPrChange w:id="2634" w:author="jojo" w:date="2022-03-22T09:30:00Z">
                <w:pPr>
                  <w:autoSpaceDE w:val="0"/>
                  <w:autoSpaceDN w:val="0"/>
                  <w:adjustRightInd w:val="0"/>
                  <w:spacing w:before="240" w:after="200" w:line="240" w:lineRule="auto"/>
                  <w:jc w:val="left"/>
                </w:pPr>
              </w:pPrChange>
            </w:pPr>
            <w:del w:id="2635" w:author="jojo" w:date="2022-03-09T18:50:00Z">
              <w:r w:rsidRPr="0074177A" w:rsidDel="001B7273">
                <w:rPr>
                  <w:rFonts w:cs="Times New Roman"/>
                  <w:b/>
                  <w:szCs w:val="24"/>
                </w:rPr>
                <w:delText>13</w:delText>
              </w:r>
            </w:del>
          </w:p>
        </w:tc>
        <w:tc>
          <w:tcPr>
            <w:tcW w:w="3857" w:type="dxa"/>
            <w:shd w:val="clear" w:color="auto" w:fill="FFFFFF" w:themeFill="background1"/>
          </w:tcPr>
          <w:p w:rsidR="008A7FC7" w:rsidRPr="0074177A" w:rsidDel="001B7273" w:rsidRDefault="008A7FC7">
            <w:pPr>
              <w:autoSpaceDE w:val="0"/>
              <w:autoSpaceDN w:val="0"/>
              <w:adjustRightInd w:val="0"/>
              <w:spacing w:line="276" w:lineRule="auto"/>
              <w:rPr>
                <w:del w:id="2636" w:author="jojo" w:date="2022-03-09T18:50:00Z"/>
                <w:rFonts w:cs="Times New Roman"/>
                <w:b/>
                <w:szCs w:val="24"/>
              </w:rPr>
              <w:pPrChange w:id="2637" w:author="jojo" w:date="2022-03-22T09:30:00Z">
                <w:pPr>
                  <w:autoSpaceDE w:val="0"/>
                  <w:autoSpaceDN w:val="0"/>
                  <w:adjustRightInd w:val="0"/>
                  <w:spacing w:before="240" w:after="200" w:line="240" w:lineRule="auto"/>
                  <w:jc w:val="left"/>
                </w:pPr>
              </w:pPrChange>
            </w:pPr>
            <w:del w:id="2638" w:author="jojo" w:date="2022-03-09T18:50:00Z">
              <w:r w:rsidRPr="0074177A" w:rsidDel="001B7273">
                <w:rPr>
                  <w:rFonts w:cs="Times New Roman"/>
                  <w:szCs w:val="24"/>
                </w:rPr>
                <w:delText>Insufficient time to thoroughly prepare the notice due to high workload.</w:delText>
              </w:r>
            </w:del>
          </w:p>
        </w:tc>
        <w:tc>
          <w:tcPr>
            <w:tcW w:w="1102" w:type="dxa"/>
            <w:shd w:val="clear" w:color="auto" w:fill="FFFFFF" w:themeFill="background1"/>
          </w:tcPr>
          <w:p w:rsidR="008A7FC7" w:rsidRPr="0074177A" w:rsidDel="001B7273" w:rsidRDefault="008A7FC7">
            <w:pPr>
              <w:autoSpaceDE w:val="0"/>
              <w:autoSpaceDN w:val="0"/>
              <w:adjustRightInd w:val="0"/>
              <w:spacing w:line="276" w:lineRule="auto"/>
              <w:rPr>
                <w:del w:id="2639" w:author="jojo" w:date="2022-03-09T18:50:00Z"/>
                <w:rFonts w:cs="Times New Roman"/>
                <w:b/>
                <w:szCs w:val="24"/>
              </w:rPr>
              <w:pPrChange w:id="2640" w:author="jojo" w:date="2022-03-22T09:30:00Z">
                <w:pPr>
                  <w:autoSpaceDE w:val="0"/>
                  <w:autoSpaceDN w:val="0"/>
                  <w:adjustRightInd w:val="0"/>
                  <w:spacing w:before="240" w:after="200" w:line="240" w:lineRule="auto"/>
                  <w:jc w:val="left"/>
                </w:pPr>
              </w:pPrChange>
            </w:pPr>
          </w:p>
        </w:tc>
        <w:tc>
          <w:tcPr>
            <w:tcW w:w="1102" w:type="dxa"/>
            <w:shd w:val="clear" w:color="auto" w:fill="FFFFFF" w:themeFill="background1"/>
          </w:tcPr>
          <w:p w:rsidR="008A7FC7" w:rsidRPr="0074177A" w:rsidDel="001B7273" w:rsidRDefault="008A7FC7">
            <w:pPr>
              <w:autoSpaceDE w:val="0"/>
              <w:autoSpaceDN w:val="0"/>
              <w:adjustRightInd w:val="0"/>
              <w:spacing w:line="276" w:lineRule="auto"/>
              <w:rPr>
                <w:del w:id="2641" w:author="jojo" w:date="2022-03-09T18:50:00Z"/>
                <w:rFonts w:cs="Times New Roman"/>
                <w:b/>
                <w:szCs w:val="24"/>
              </w:rPr>
              <w:pPrChange w:id="2642" w:author="jojo" w:date="2022-03-22T09:30:00Z">
                <w:pPr>
                  <w:autoSpaceDE w:val="0"/>
                  <w:autoSpaceDN w:val="0"/>
                  <w:adjustRightInd w:val="0"/>
                  <w:spacing w:before="240" w:after="200" w:line="240" w:lineRule="auto"/>
                  <w:jc w:val="left"/>
                </w:pPr>
              </w:pPrChange>
            </w:pPr>
          </w:p>
        </w:tc>
        <w:tc>
          <w:tcPr>
            <w:tcW w:w="1275" w:type="dxa"/>
            <w:shd w:val="clear" w:color="auto" w:fill="FFFFFF" w:themeFill="background1"/>
          </w:tcPr>
          <w:p w:rsidR="008A7FC7" w:rsidRPr="0074177A" w:rsidDel="001B7273" w:rsidRDefault="008A7FC7">
            <w:pPr>
              <w:autoSpaceDE w:val="0"/>
              <w:autoSpaceDN w:val="0"/>
              <w:adjustRightInd w:val="0"/>
              <w:spacing w:line="276" w:lineRule="auto"/>
              <w:rPr>
                <w:del w:id="2643" w:author="jojo" w:date="2022-03-09T18:50:00Z"/>
                <w:rFonts w:cs="Times New Roman"/>
                <w:b/>
                <w:szCs w:val="24"/>
              </w:rPr>
              <w:pPrChange w:id="2644" w:author="jojo" w:date="2022-03-22T09:30:00Z">
                <w:pPr>
                  <w:autoSpaceDE w:val="0"/>
                  <w:autoSpaceDN w:val="0"/>
                  <w:adjustRightInd w:val="0"/>
                  <w:spacing w:before="240" w:after="200" w:line="240" w:lineRule="auto"/>
                  <w:jc w:val="left"/>
                </w:pPr>
              </w:pPrChange>
            </w:pPr>
          </w:p>
        </w:tc>
        <w:tc>
          <w:tcPr>
            <w:tcW w:w="1049" w:type="dxa"/>
            <w:shd w:val="clear" w:color="auto" w:fill="FFFFFF" w:themeFill="background1"/>
          </w:tcPr>
          <w:p w:rsidR="008A7FC7" w:rsidRPr="0074177A" w:rsidDel="001B7273" w:rsidRDefault="008A7FC7">
            <w:pPr>
              <w:autoSpaceDE w:val="0"/>
              <w:autoSpaceDN w:val="0"/>
              <w:adjustRightInd w:val="0"/>
              <w:spacing w:line="276" w:lineRule="auto"/>
              <w:rPr>
                <w:del w:id="2645" w:author="jojo" w:date="2022-03-09T18:50:00Z"/>
                <w:rFonts w:cs="Times New Roman"/>
                <w:b/>
                <w:szCs w:val="24"/>
              </w:rPr>
              <w:pPrChange w:id="2646" w:author="jojo" w:date="2022-03-22T09:30:00Z">
                <w:pPr>
                  <w:autoSpaceDE w:val="0"/>
                  <w:autoSpaceDN w:val="0"/>
                  <w:adjustRightInd w:val="0"/>
                  <w:spacing w:before="240" w:after="200" w:line="240" w:lineRule="auto"/>
                  <w:jc w:val="left"/>
                </w:pPr>
              </w:pPrChange>
            </w:pPr>
          </w:p>
        </w:tc>
        <w:tc>
          <w:tcPr>
            <w:tcW w:w="1181" w:type="dxa"/>
            <w:shd w:val="clear" w:color="auto" w:fill="FFFFFF" w:themeFill="background1"/>
          </w:tcPr>
          <w:p w:rsidR="008A7FC7" w:rsidRPr="0074177A" w:rsidDel="001B7273" w:rsidRDefault="008A7FC7">
            <w:pPr>
              <w:autoSpaceDE w:val="0"/>
              <w:autoSpaceDN w:val="0"/>
              <w:adjustRightInd w:val="0"/>
              <w:spacing w:line="276" w:lineRule="auto"/>
              <w:rPr>
                <w:del w:id="2647" w:author="jojo" w:date="2022-03-09T18:50:00Z"/>
                <w:rFonts w:cs="Times New Roman"/>
                <w:b/>
                <w:szCs w:val="24"/>
              </w:rPr>
              <w:pPrChange w:id="2648" w:author="jojo" w:date="2022-03-22T09:30:00Z">
                <w:pPr>
                  <w:autoSpaceDE w:val="0"/>
                  <w:autoSpaceDN w:val="0"/>
                  <w:adjustRightInd w:val="0"/>
                  <w:spacing w:before="240" w:after="200" w:line="240" w:lineRule="auto"/>
                  <w:jc w:val="left"/>
                </w:pPr>
              </w:pPrChange>
            </w:pPr>
          </w:p>
        </w:tc>
      </w:tr>
      <w:tr w:rsidR="008A7FC7" w:rsidRPr="0074177A" w:rsidTr="00BD52CA">
        <w:trPr>
          <w:cnfStyle w:val="000000010000" w:firstRow="0" w:lastRow="0" w:firstColumn="0" w:lastColumn="0" w:oddVBand="0" w:evenVBand="0" w:oddHBand="0" w:evenHBand="1" w:firstRowFirstColumn="0" w:firstRowLastColumn="0" w:lastRowFirstColumn="0" w:lastRowLastColumn="0"/>
        </w:trPr>
        <w:tc>
          <w:tcPr>
            <w:tcW w:w="4553" w:type="dxa"/>
            <w:gridSpan w:val="2"/>
            <w:shd w:val="clear" w:color="auto" w:fill="FFFFFF" w:themeFill="background1"/>
          </w:tcPr>
          <w:p w:rsidR="008A7FC7" w:rsidRPr="0074177A" w:rsidRDefault="008A7FC7">
            <w:pPr>
              <w:autoSpaceDE w:val="0"/>
              <w:autoSpaceDN w:val="0"/>
              <w:adjustRightInd w:val="0"/>
              <w:spacing w:line="276" w:lineRule="auto"/>
              <w:rPr>
                <w:rFonts w:cs="Times New Roman"/>
                <w:b/>
                <w:bCs/>
                <w:szCs w:val="24"/>
                <w:rPrChange w:id="2649" w:author="jojo" w:date="2022-06-28T14:59:00Z">
                  <w:rPr>
                    <w:rFonts w:cs="Times New Roman"/>
                    <w:szCs w:val="24"/>
                  </w:rPr>
                </w:rPrChange>
              </w:rPr>
              <w:pPrChange w:id="2650" w:author="jojo" w:date="2022-03-22T09:30:00Z">
                <w:pPr>
                  <w:autoSpaceDE w:val="0"/>
                  <w:autoSpaceDN w:val="0"/>
                  <w:adjustRightInd w:val="0"/>
                  <w:spacing w:before="240" w:after="200" w:line="240" w:lineRule="auto"/>
                  <w:jc w:val="left"/>
                </w:pPr>
              </w:pPrChange>
            </w:pPr>
            <w:r w:rsidRPr="0074177A">
              <w:rPr>
                <w:rFonts w:cs="Times New Roman"/>
                <w:b/>
                <w:szCs w:val="24"/>
                <w:rPrChange w:id="2651" w:author="jojo" w:date="2022-06-28T14:59:00Z">
                  <w:rPr>
                    <w:rFonts w:cs="Times New Roman"/>
                    <w:szCs w:val="24"/>
                  </w:rPr>
                </w:rPrChange>
              </w:rPr>
              <w:t xml:space="preserve">Claim </w:t>
            </w:r>
            <w:r w:rsidRPr="0074177A">
              <w:rPr>
                <w:rFonts w:cs="Times New Roman"/>
                <w:b/>
                <w:szCs w:val="24"/>
              </w:rPr>
              <w:t xml:space="preserve">Substantiation </w:t>
            </w:r>
            <w:del w:id="2652" w:author="jojo" w:date="2022-03-09T18:46:00Z">
              <w:r w:rsidRPr="0074177A" w:rsidDel="002D171A">
                <w:rPr>
                  <w:rFonts w:cs="Times New Roman"/>
                  <w:b/>
                  <w:szCs w:val="24"/>
                  <w:rPrChange w:id="2653" w:author="jojo" w:date="2022-06-28T14:59:00Z">
                    <w:rPr>
                      <w:rFonts w:cs="Times New Roman"/>
                      <w:szCs w:val="24"/>
                    </w:rPr>
                  </w:rPrChange>
                </w:rPr>
                <w:delText xml:space="preserve">and assessment </w:delText>
              </w:r>
            </w:del>
            <w:r w:rsidRPr="0074177A">
              <w:rPr>
                <w:rFonts w:cs="Times New Roman"/>
                <w:b/>
                <w:szCs w:val="24"/>
              </w:rPr>
              <w:t>Process</w:t>
            </w:r>
          </w:p>
        </w:tc>
        <w:tc>
          <w:tcPr>
            <w:tcW w:w="1102" w:type="dxa"/>
            <w:shd w:val="clear" w:color="auto" w:fill="FFFFFF" w:themeFill="background1"/>
          </w:tcPr>
          <w:p w:rsidR="008A7FC7" w:rsidRPr="0074177A" w:rsidRDefault="008A7FC7">
            <w:pPr>
              <w:autoSpaceDE w:val="0"/>
              <w:autoSpaceDN w:val="0"/>
              <w:adjustRightInd w:val="0"/>
              <w:spacing w:line="276" w:lineRule="auto"/>
              <w:rPr>
                <w:ins w:id="2654" w:author="jojo" w:date="2022-03-09T19:16:00Z"/>
                <w:rFonts w:cs="Times New Roman"/>
                <w:b/>
                <w:szCs w:val="24"/>
              </w:rPr>
              <w:pPrChange w:id="2655" w:author="jojo" w:date="2022-03-22T09:30:00Z">
                <w:pPr>
                  <w:autoSpaceDE w:val="0"/>
                  <w:autoSpaceDN w:val="0"/>
                  <w:adjustRightInd w:val="0"/>
                  <w:spacing w:before="240" w:after="200" w:line="240" w:lineRule="auto"/>
                  <w:jc w:val="left"/>
                </w:pPr>
              </w:pPrChange>
            </w:pPr>
            <w:ins w:id="2656" w:author="jojo" w:date="2022-03-09T19:16:00Z">
              <w:r w:rsidRPr="0074177A">
                <w:rPr>
                  <w:rFonts w:cs="Times New Roman"/>
                  <w:b/>
                  <w:szCs w:val="24"/>
                </w:rPr>
                <w:t>Strongly</w:t>
              </w:r>
            </w:ins>
          </w:p>
          <w:p w:rsidR="008A7FC7" w:rsidRPr="0074177A" w:rsidRDefault="008A7FC7">
            <w:pPr>
              <w:autoSpaceDE w:val="0"/>
              <w:autoSpaceDN w:val="0"/>
              <w:adjustRightInd w:val="0"/>
              <w:spacing w:line="276" w:lineRule="auto"/>
              <w:rPr>
                <w:rFonts w:cs="Times New Roman"/>
                <w:b/>
                <w:szCs w:val="24"/>
                <w:u w:val="single"/>
                <w:rPrChange w:id="2657" w:author="jojo" w:date="2022-06-28T14:59:00Z">
                  <w:rPr>
                    <w:rFonts w:cs="Times New Roman"/>
                    <w:b/>
                    <w:szCs w:val="24"/>
                  </w:rPr>
                </w:rPrChange>
              </w:rPr>
              <w:pPrChange w:id="2658" w:author="jojo" w:date="2022-03-22T09:30:00Z">
                <w:pPr>
                  <w:autoSpaceDE w:val="0"/>
                  <w:autoSpaceDN w:val="0"/>
                  <w:adjustRightInd w:val="0"/>
                  <w:spacing w:before="240" w:after="200" w:line="240" w:lineRule="auto"/>
                  <w:jc w:val="left"/>
                </w:pPr>
              </w:pPrChange>
            </w:pPr>
            <w:r w:rsidRPr="0074177A">
              <w:rPr>
                <w:rFonts w:cs="Times New Roman"/>
                <w:b/>
                <w:szCs w:val="24"/>
              </w:rPr>
              <w:t>Agree(5)</w:t>
            </w:r>
          </w:p>
        </w:tc>
        <w:tc>
          <w:tcPr>
            <w:tcW w:w="1102" w:type="dxa"/>
            <w:shd w:val="clear" w:color="auto" w:fill="FFFFFF" w:themeFill="background1"/>
          </w:tcPr>
          <w:p w:rsidR="008A7FC7" w:rsidRPr="0074177A" w:rsidRDefault="008A7FC7">
            <w:pPr>
              <w:autoSpaceDE w:val="0"/>
              <w:autoSpaceDN w:val="0"/>
              <w:adjustRightInd w:val="0"/>
              <w:spacing w:line="276" w:lineRule="auto"/>
              <w:rPr>
                <w:rFonts w:cs="Times New Roman"/>
                <w:b/>
                <w:szCs w:val="24"/>
                <w:u w:val="single"/>
                <w:rPrChange w:id="2659" w:author="jojo" w:date="2022-06-28T14:59:00Z">
                  <w:rPr>
                    <w:rFonts w:cs="Times New Roman"/>
                    <w:b/>
                    <w:szCs w:val="24"/>
                  </w:rPr>
                </w:rPrChange>
              </w:rPr>
              <w:pPrChange w:id="2660" w:author="jojo" w:date="2022-03-22T09:30:00Z">
                <w:pPr>
                  <w:autoSpaceDE w:val="0"/>
                  <w:autoSpaceDN w:val="0"/>
                  <w:adjustRightInd w:val="0"/>
                  <w:spacing w:before="240" w:after="200" w:line="240" w:lineRule="auto"/>
                  <w:jc w:val="left"/>
                </w:pPr>
              </w:pPrChange>
            </w:pPr>
            <w:r w:rsidRPr="0074177A">
              <w:rPr>
                <w:rFonts w:cs="Times New Roman"/>
                <w:b/>
                <w:szCs w:val="24"/>
              </w:rPr>
              <w:t>Agree(4)</w:t>
            </w:r>
          </w:p>
        </w:tc>
        <w:tc>
          <w:tcPr>
            <w:tcW w:w="1275" w:type="dxa"/>
            <w:shd w:val="clear" w:color="auto" w:fill="FFFFFF" w:themeFill="background1"/>
          </w:tcPr>
          <w:p w:rsidR="008A7FC7" w:rsidRPr="0074177A" w:rsidRDefault="008A7FC7">
            <w:pPr>
              <w:autoSpaceDE w:val="0"/>
              <w:autoSpaceDN w:val="0"/>
              <w:adjustRightInd w:val="0"/>
              <w:spacing w:line="276" w:lineRule="auto"/>
              <w:rPr>
                <w:rFonts w:cs="Times New Roman"/>
                <w:b/>
                <w:szCs w:val="24"/>
                <w:u w:val="single"/>
                <w:rPrChange w:id="2661" w:author="jojo" w:date="2022-06-28T14:59:00Z">
                  <w:rPr>
                    <w:rFonts w:cs="Times New Roman"/>
                    <w:b/>
                    <w:szCs w:val="24"/>
                  </w:rPr>
                </w:rPrChange>
              </w:rPr>
              <w:pPrChange w:id="2662" w:author="jojo" w:date="2022-03-22T09:30:00Z">
                <w:pPr>
                  <w:autoSpaceDE w:val="0"/>
                  <w:autoSpaceDN w:val="0"/>
                  <w:adjustRightInd w:val="0"/>
                  <w:spacing w:before="240" w:after="200" w:line="240" w:lineRule="auto"/>
                  <w:jc w:val="left"/>
                </w:pPr>
              </w:pPrChange>
            </w:pPr>
            <w:r w:rsidRPr="0074177A">
              <w:rPr>
                <w:rFonts w:cs="Times New Roman"/>
                <w:b/>
                <w:szCs w:val="24"/>
              </w:rPr>
              <w:t>Neutral(3)</w:t>
            </w:r>
          </w:p>
        </w:tc>
        <w:tc>
          <w:tcPr>
            <w:tcW w:w="1049" w:type="dxa"/>
            <w:shd w:val="clear" w:color="auto" w:fill="FFFFFF" w:themeFill="background1"/>
          </w:tcPr>
          <w:p w:rsidR="008A7FC7" w:rsidRPr="0074177A" w:rsidRDefault="008A7FC7">
            <w:pPr>
              <w:autoSpaceDE w:val="0"/>
              <w:autoSpaceDN w:val="0"/>
              <w:adjustRightInd w:val="0"/>
              <w:spacing w:line="276" w:lineRule="auto"/>
              <w:rPr>
                <w:rFonts w:cs="Times New Roman"/>
                <w:b/>
                <w:szCs w:val="24"/>
                <w:u w:val="single"/>
                <w:rPrChange w:id="2663" w:author="jojo" w:date="2022-06-28T14:59:00Z">
                  <w:rPr>
                    <w:rFonts w:cs="Times New Roman"/>
                    <w:b/>
                    <w:szCs w:val="24"/>
                  </w:rPr>
                </w:rPrChange>
              </w:rPr>
              <w:pPrChange w:id="2664" w:author="jojo" w:date="2022-03-22T09:30:00Z">
                <w:pPr>
                  <w:autoSpaceDE w:val="0"/>
                  <w:autoSpaceDN w:val="0"/>
                  <w:adjustRightInd w:val="0"/>
                  <w:spacing w:before="240" w:after="200" w:line="240" w:lineRule="auto"/>
                  <w:jc w:val="left"/>
                </w:pPr>
              </w:pPrChange>
            </w:pPr>
            <w:r w:rsidRPr="0074177A">
              <w:rPr>
                <w:rFonts w:cs="Times New Roman"/>
                <w:b/>
                <w:szCs w:val="24"/>
              </w:rPr>
              <w:t>Not agree(2)</w:t>
            </w:r>
          </w:p>
        </w:tc>
        <w:tc>
          <w:tcPr>
            <w:tcW w:w="1181" w:type="dxa"/>
            <w:shd w:val="clear" w:color="auto" w:fill="FFFFFF" w:themeFill="background1"/>
          </w:tcPr>
          <w:p w:rsidR="008A7FC7" w:rsidRPr="0074177A" w:rsidRDefault="008A7FC7">
            <w:pPr>
              <w:autoSpaceDE w:val="0"/>
              <w:autoSpaceDN w:val="0"/>
              <w:adjustRightInd w:val="0"/>
              <w:spacing w:line="276" w:lineRule="auto"/>
              <w:rPr>
                <w:rFonts w:cs="Times New Roman"/>
                <w:b/>
                <w:szCs w:val="24"/>
                <w:u w:val="single"/>
                <w:rPrChange w:id="2665" w:author="jojo" w:date="2022-06-28T14:59:00Z">
                  <w:rPr>
                    <w:rFonts w:cs="Times New Roman"/>
                    <w:b/>
                    <w:szCs w:val="24"/>
                  </w:rPr>
                </w:rPrChange>
              </w:rPr>
              <w:pPrChange w:id="2666" w:author="jojo" w:date="2022-03-22T09:30:00Z">
                <w:pPr>
                  <w:autoSpaceDE w:val="0"/>
                  <w:autoSpaceDN w:val="0"/>
                  <w:adjustRightInd w:val="0"/>
                  <w:spacing w:before="240" w:after="200" w:line="240" w:lineRule="auto"/>
                  <w:jc w:val="left"/>
                </w:pPr>
              </w:pPrChange>
            </w:pPr>
            <w:r w:rsidRPr="0074177A">
              <w:rPr>
                <w:rFonts w:cs="Times New Roman"/>
                <w:b/>
                <w:szCs w:val="24"/>
              </w:rPr>
              <w:t>Strongly not agree(1)</w:t>
            </w:r>
          </w:p>
        </w:tc>
      </w:tr>
      <w:tr w:rsidR="008A7FC7" w:rsidRPr="0074177A" w:rsidTr="00BD52CA">
        <w:trPr>
          <w:cnfStyle w:val="000000100000" w:firstRow="0" w:lastRow="0" w:firstColumn="0" w:lastColumn="0" w:oddVBand="0" w:evenVBand="0" w:oddHBand="1" w:evenHBand="0" w:firstRowFirstColumn="0" w:firstRowLastColumn="0" w:lastRowFirstColumn="0" w:lastRowLastColumn="0"/>
        </w:trPr>
        <w:tc>
          <w:tcPr>
            <w:tcW w:w="696"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667" w:author="jojo" w:date="2022-03-22T09:30:00Z">
                <w:pPr>
                  <w:autoSpaceDE w:val="0"/>
                  <w:autoSpaceDN w:val="0"/>
                  <w:adjustRightInd w:val="0"/>
                  <w:spacing w:before="240" w:after="200" w:line="240" w:lineRule="auto"/>
                  <w:jc w:val="left"/>
                </w:pPr>
              </w:pPrChange>
            </w:pPr>
            <w:r w:rsidRPr="0074177A">
              <w:rPr>
                <w:rFonts w:cs="Times New Roman"/>
                <w:b/>
                <w:szCs w:val="24"/>
              </w:rPr>
              <w:t>1</w:t>
            </w:r>
            <w:ins w:id="2668" w:author="jojo" w:date="2022-03-11T21:54:00Z">
              <w:r w:rsidRPr="0074177A">
                <w:rPr>
                  <w:rFonts w:cs="Times New Roman"/>
                  <w:b/>
                  <w:szCs w:val="24"/>
                </w:rPr>
                <w:t>5</w:t>
              </w:r>
            </w:ins>
            <w:del w:id="2669" w:author="jojo" w:date="2022-03-11T21:53:00Z">
              <w:r w:rsidRPr="0074177A" w:rsidDel="004E63A2">
                <w:rPr>
                  <w:rFonts w:cs="Times New Roman"/>
                  <w:b/>
                  <w:szCs w:val="24"/>
                </w:rPr>
                <w:delText>4</w:delText>
              </w:r>
            </w:del>
          </w:p>
        </w:tc>
        <w:tc>
          <w:tcPr>
            <w:tcW w:w="3857" w:type="dxa"/>
            <w:shd w:val="clear" w:color="auto" w:fill="FFFFFF" w:themeFill="background1"/>
          </w:tcPr>
          <w:p w:rsidR="008A7FC7" w:rsidRPr="0074177A" w:rsidRDefault="008A7FC7">
            <w:pPr>
              <w:spacing w:line="276" w:lineRule="auto"/>
              <w:rPr>
                <w:rFonts w:cs="Times New Roman"/>
                <w:szCs w:val="24"/>
              </w:rPr>
              <w:pPrChange w:id="2670" w:author="jojo" w:date="2022-03-22T09:30:00Z">
                <w:pPr>
                  <w:spacing w:before="240" w:after="200" w:line="240" w:lineRule="auto"/>
                  <w:jc w:val="left"/>
                </w:pPr>
              </w:pPrChange>
            </w:pPr>
            <w:r w:rsidRPr="0074177A">
              <w:rPr>
                <w:rFonts w:cs="Times New Roman"/>
                <w:szCs w:val="24"/>
              </w:rPr>
              <w:t>Incomplete contract documents for substantiation</w:t>
            </w:r>
            <w:del w:id="2671" w:author="jojo" w:date="2022-03-11T10:39:00Z">
              <w:r w:rsidRPr="0074177A" w:rsidDel="0051069C">
                <w:rPr>
                  <w:rFonts w:cs="Times New Roman"/>
                  <w:szCs w:val="24"/>
                </w:rPr>
                <w:delText>Incomplete Contract Documents</w:delText>
              </w:r>
            </w:del>
          </w:p>
        </w:tc>
        <w:tc>
          <w:tcPr>
            <w:tcW w:w="1102"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672"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68BEA522" wp14:editId="74D1FC97">
                  <wp:extent cx="233680" cy="223520"/>
                  <wp:effectExtent l="0" t="0" r="0" b="5080"/>
                  <wp:docPr id="730" name="Picture 7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102"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673"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36D414A2" wp14:editId="0128545C">
                  <wp:extent cx="233680" cy="223520"/>
                  <wp:effectExtent l="0" t="0" r="0" b="5080"/>
                  <wp:docPr id="731" name="Picture 7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275"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674"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0339082B" wp14:editId="3DFB1CAF">
                  <wp:extent cx="233680" cy="223520"/>
                  <wp:effectExtent l="0" t="0" r="0" b="5080"/>
                  <wp:docPr id="732" name="Picture 7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049"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675"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65883A5A" wp14:editId="363378F2">
                  <wp:extent cx="233680" cy="223520"/>
                  <wp:effectExtent l="0" t="0" r="0" b="5080"/>
                  <wp:docPr id="733" name="Picture 7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181"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676"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6FB3A51E" wp14:editId="59D25B7F">
                  <wp:extent cx="233680" cy="223520"/>
                  <wp:effectExtent l="0" t="0" r="0" b="5080"/>
                  <wp:docPr id="734" name="Picture 7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r>
      <w:tr w:rsidR="008A7FC7" w:rsidRPr="0074177A" w:rsidTr="00BD52CA">
        <w:trPr>
          <w:cnfStyle w:val="000000010000" w:firstRow="0" w:lastRow="0" w:firstColumn="0" w:lastColumn="0" w:oddVBand="0" w:evenVBand="0" w:oddHBand="0" w:evenHBand="1" w:firstRowFirstColumn="0" w:firstRowLastColumn="0" w:lastRowFirstColumn="0" w:lastRowLastColumn="0"/>
        </w:trPr>
        <w:tc>
          <w:tcPr>
            <w:tcW w:w="696"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677" w:author="jojo" w:date="2022-03-22T09:30:00Z">
                <w:pPr>
                  <w:autoSpaceDE w:val="0"/>
                  <w:autoSpaceDN w:val="0"/>
                  <w:adjustRightInd w:val="0"/>
                  <w:spacing w:before="240" w:after="200" w:line="240" w:lineRule="auto"/>
                  <w:jc w:val="left"/>
                </w:pPr>
              </w:pPrChange>
            </w:pPr>
            <w:r w:rsidRPr="0074177A">
              <w:rPr>
                <w:rFonts w:cs="Times New Roman"/>
                <w:b/>
                <w:szCs w:val="24"/>
              </w:rPr>
              <w:t>1</w:t>
            </w:r>
            <w:ins w:id="2678" w:author="jojo" w:date="2022-03-11T21:54:00Z">
              <w:r w:rsidRPr="0074177A">
                <w:rPr>
                  <w:rFonts w:cs="Times New Roman"/>
                  <w:b/>
                  <w:szCs w:val="24"/>
                </w:rPr>
                <w:t>6</w:t>
              </w:r>
            </w:ins>
            <w:del w:id="2679" w:author="jojo" w:date="2022-03-11T21:54:00Z">
              <w:r w:rsidRPr="0074177A" w:rsidDel="004E63A2">
                <w:rPr>
                  <w:rFonts w:cs="Times New Roman"/>
                  <w:b/>
                  <w:szCs w:val="24"/>
                </w:rPr>
                <w:delText>5</w:delText>
              </w:r>
            </w:del>
          </w:p>
        </w:tc>
        <w:tc>
          <w:tcPr>
            <w:tcW w:w="3857" w:type="dxa"/>
            <w:shd w:val="clear" w:color="auto" w:fill="FFFFFF" w:themeFill="background1"/>
          </w:tcPr>
          <w:p w:rsidR="008A7FC7" w:rsidRPr="0074177A" w:rsidRDefault="008A7FC7">
            <w:pPr>
              <w:spacing w:line="276" w:lineRule="auto"/>
              <w:rPr>
                <w:rFonts w:cs="Times New Roman"/>
                <w:szCs w:val="24"/>
              </w:rPr>
              <w:pPrChange w:id="2680" w:author="jojo" w:date="2022-03-22T09:30:00Z">
                <w:pPr>
                  <w:spacing w:before="240" w:after="200" w:line="240" w:lineRule="auto"/>
                  <w:jc w:val="left"/>
                </w:pPr>
              </w:pPrChange>
            </w:pPr>
            <w:r w:rsidRPr="0074177A">
              <w:rPr>
                <w:rFonts w:cs="Times New Roman"/>
                <w:szCs w:val="24"/>
              </w:rPr>
              <w:t>Failure to submit reports</w:t>
            </w:r>
            <w:del w:id="2681" w:author="jojo" w:date="2022-03-09T18:57:00Z">
              <w:r w:rsidRPr="0074177A" w:rsidDel="00797A2A">
                <w:rPr>
                  <w:rFonts w:cs="Times New Roman"/>
                  <w:szCs w:val="24"/>
                </w:rPr>
                <w:delText>Much Higher Bargaining Power of the Employers</w:delText>
              </w:r>
            </w:del>
          </w:p>
        </w:tc>
        <w:tc>
          <w:tcPr>
            <w:tcW w:w="1102"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682"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760CEAAE" wp14:editId="6894035A">
                  <wp:extent cx="233680" cy="223520"/>
                  <wp:effectExtent l="0" t="0" r="0" b="5080"/>
                  <wp:docPr id="735" name="Picture 7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102"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683"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11519480" wp14:editId="01BAAF32">
                  <wp:extent cx="233680" cy="223520"/>
                  <wp:effectExtent l="0" t="0" r="0" b="5080"/>
                  <wp:docPr id="736" name="Picture 7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275"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684"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71DFC995" wp14:editId="314550B8">
                  <wp:extent cx="233680" cy="223520"/>
                  <wp:effectExtent l="0" t="0" r="0" b="5080"/>
                  <wp:docPr id="737" name="Picture 7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049"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685"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4B366980" wp14:editId="017A385C">
                  <wp:extent cx="233680" cy="223520"/>
                  <wp:effectExtent l="0" t="0" r="0" b="5080"/>
                  <wp:docPr id="738" name="Picture 7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181"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686"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48D0C144" wp14:editId="0B932F1D">
                  <wp:extent cx="233680" cy="223520"/>
                  <wp:effectExtent l="0" t="0" r="0" b="5080"/>
                  <wp:docPr id="739" name="Picture 7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r>
      <w:tr w:rsidR="008A7FC7" w:rsidRPr="0074177A" w:rsidTr="00BD52CA">
        <w:trPr>
          <w:cnfStyle w:val="000000100000" w:firstRow="0" w:lastRow="0" w:firstColumn="0" w:lastColumn="0" w:oddVBand="0" w:evenVBand="0" w:oddHBand="1" w:evenHBand="0" w:firstRowFirstColumn="0" w:firstRowLastColumn="0" w:lastRowFirstColumn="0" w:lastRowLastColumn="0"/>
          <w:trHeight w:val="359"/>
        </w:trPr>
        <w:tc>
          <w:tcPr>
            <w:tcW w:w="696"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687" w:author="jojo" w:date="2022-03-22T09:30:00Z">
                <w:pPr>
                  <w:autoSpaceDE w:val="0"/>
                  <w:autoSpaceDN w:val="0"/>
                  <w:adjustRightInd w:val="0"/>
                  <w:spacing w:before="240" w:after="200" w:line="240" w:lineRule="auto"/>
                  <w:jc w:val="left"/>
                </w:pPr>
              </w:pPrChange>
            </w:pPr>
            <w:r w:rsidRPr="0074177A">
              <w:rPr>
                <w:rFonts w:cs="Times New Roman"/>
                <w:b/>
                <w:szCs w:val="24"/>
              </w:rPr>
              <w:t>1</w:t>
            </w:r>
            <w:ins w:id="2688" w:author="jojo" w:date="2022-03-11T21:54:00Z">
              <w:r w:rsidRPr="0074177A">
                <w:rPr>
                  <w:rFonts w:cs="Times New Roman"/>
                  <w:b/>
                  <w:szCs w:val="24"/>
                </w:rPr>
                <w:t>7</w:t>
              </w:r>
            </w:ins>
            <w:del w:id="2689" w:author="jojo" w:date="2022-03-11T21:54:00Z">
              <w:r w:rsidRPr="0074177A" w:rsidDel="004E63A2">
                <w:rPr>
                  <w:rFonts w:cs="Times New Roman"/>
                  <w:b/>
                  <w:szCs w:val="24"/>
                </w:rPr>
                <w:delText>6</w:delText>
              </w:r>
            </w:del>
          </w:p>
        </w:tc>
        <w:tc>
          <w:tcPr>
            <w:tcW w:w="3857" w:type="dxa"/>
            <w:shd w:val="clear" w:color="auto" w:fill="FFFFFF" w:themeFill="background1"/>
          </w:tcPr>
          <w:p w:rsidR="008A7FC7" w:rsidRPr="0074177A" w:rsidRDefault="008A7FC7">
            <w:pPr>
              <w:spacing w:line="276" w:lineRule="auto"/>
              <w:rPr>
                <w:rFonts w:cs="Times New Roman"/>
                <w:szCs w:val="24"/>
              </w:rPr>
              <w:pPrChange w:id="2690" w:author="jojo" w:date="2022-03-22T09:30:00Z">
                <w:pPr>
                  <w:spacing w:before="240" w:after="200" w:line="240" w:lineRule="auto"/>
                  <w:jc w:val="left"/>
                </w:pPr>
              </w:pPrChange>
            </w:pPr>
            <w:r w:rsidRPr="0074177A">
              <w:rPr>
                <w:rFonts w:cs="Times New Roman"/>
                <w:szCs w:val="24"/>
              </w:rPr>
              <w:t xml:space="preserve">Incomplete records/report submission </w:t>
            </w:r>
            <w:del w:id="2691" w:author="jojo" w:date="2022-03-09T18:58:00Z">
              <w:r w:rsidRPr="0074177A" w:rsidDel="00797A2A">
                <w:rPr>
                  <w:rFonts w:cs="Times New Roman"/>
                  <w:szCs w:val="24"/>
                </w:rPr>
                <w:delText>Delay of Engineers’ Responses</w:delText>
              </w:r>
            </w:del>
          </w:p>
        </w:tc>
        <w:tc>
          <w:tcPr>
            <w:tcW w:w="1102"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692"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28832F92" wp14:editId="4BC4CB2E">
                  <wp:extent cx="233680" cy="223520"/>
                  <wp:effectExtent l="0" t="0" r="0" b="5080"/>
                  <wp:docPr id="740" name="Picture 7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102"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693"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57B38711" wp14:editId="1D516B79">
                  <wp:extent cx="233680" cy="223520"/>
                  <wp:effectExtent l="0" t="0" r="0" b="5080"/>
                  <wp:docPr id="741" name="Picture 7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275"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694"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5794C1B2" wp14:editId="00D7A11C">
                  <wp:extent cx="233680" cy="223520"/>
                  <wp:effectExtent l="0" t="0" r="0" b="5080"/>
                  <wp:docPr id="742" name="Picture 7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049"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695"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6B4C61AC" wp14:editId="6C4BEDA8">
                  <wp:extent cx="233680" cy="223520"/>
                  <wp:effectExtent l="0" t="0" r="0" b="5080"/>
                  <wp:docPr id="743" name="Picture 7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181"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696"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37E93A3F" wp14:editId="096C523D">
                  <wp:extent cx="233680" cy="223520"/>
                  <wp:effectExtent l="0" t="0" r="0" b="5080"/>
                  <wp:docPr id="744" name="Picture 7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r>
      <w:tr w:rsidR="008A7FC7" w:rsidRPr="0074177A" w:rsidTr="00BD52CA">
        <w:trPr>
          <w:cnfStyle w:val="000000010000" w:firstRow="0" w:lastRow="0" w:firstColumn="0" w:lastColumn="0" w:oddVBand="0" w:evenVBand="0" w:oddHBand="0" w:evenHBand="1" w:firstRowFirstColumn="0" w:firstRowLastColumn="0" w:lastRowFirstColumn="0" w:lastRowLastColumn="0"/>
        </w:trPr>
        <w:tc>
          <w:tcPr>
            <w:tcW w:w="696"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697" w:author="jojo" w:date="2022-03-22T09:30:00Z">
                <w:pPr>
                  <w:autoSpaceDE w:val="0"/>
                  <w:autoSpaceDN w:val="0"/>
                  <w:adjustRightInd w:val="0"/>
                  <w:spacing w:before="240" w:after="200" w:line="240" w:lineRule="auto"/>
                  <w:jc w:val="left"/>
                </w:pPr>
              </w:pPrChange>
            </w:pPr>
            <w:r w:rsidRPr="0074177A">
              <w:rPr>
                <w:rFonts w:cs="Times New Roman"/>
                <w:b/>
                <w:szCs w:val="24"/>
              </w:rPr>
              <w:t>1</w:t>
            </w:r>
            <w:ins w:id="2698" w:author="jojo" w:date="2022-03-11T21:54:00Z">
              <w:r w:rsidRPr="0074177A">
                <w:rPr>
                  <w:rFonts w:cs="Times New Roman"/>
                  <w:b/>
                  <w:szCs w:val="24"/>
                </w:rPr>
                <w:t>8</w:t>
              </w:r>
            </w:ins>
            <w:del w:id="2699" w:author="jojo" w:date="2022-03-11T21:54:00Z">
              <w:r w:rsidRPr="0074177A" w:rsidDel="004E63A2">
                <w:rPr>
                  <w:rFonts w:cs="Times New Roman"/>
                  <w:b/>
                  <w:szCs w:val="24"/>
                </w:rPr>
                <w:delText>7</w:delText>
              </w:r>
            </w:del>
          </w:p>
        </w:tc>
        <w:tc>
          <w:tcPr>
            <w:tcW w:w="3857" w:type="dxa"/>
            <w:shd w:val="clear" w:color="auto" w:fill="FFFFFF" w:themeFill="background1"/>
          </w:tcPr>
          <w:p w:rsidR="008A7FC7" w:rsidRPr="0074177A" w:rsidRDefault="008A7FC7">
            <w:pPr>
              <w:spacing w:line="276" w:lineRule="auto"/>
              <w:rPr>
                <w:rFonts w:cs="Times New Roman"/>
                <w:szCs w:val="24"/>
              </w:rPr>
              <w:pPrChange w:id="2700" w:author="jojo" w:date="2022-03-22T09:30:00Z">
                <w:pPr>
                  <w:spacing w:before="240" w:after="200" w:line="240" w:lineRule="auto"/>
                  <w:jc w:val="left"/>
                </w:pPr>
              </w:pPrChange>
            </w:pPr>
            <w:r w:rsidRPr="0074177A">
              <w:rPr>
                <w:rFonts w:cs="Times New Roman"/>
                <w:szCs w:val="24"/>
              </w:rPr>
              <w:t>Failure to keep up-to-date program</w:t>
            </w:r>
            <w:del w:id="2701" w:author="jojo" w:date="2022-03-09T18:58:00Z">
              <w:r w:rsidRPr="0074177A" w:rsidDel="00797A2A">
                <w:rPr>
                  <w:rFonts w:cs="Times New Roman"/>
                  <w:szCs w:val="24"/>
                </w:rPr>
                <w:delText>Employers’ Lack of Construction Knowledge</w:delText>
              </w:r>
            </w:del>
          </w:p>
        </w:tc>
        <w:tc>
          <w:tcPr>
            <w:tcW w:w="1102"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702"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1B9BAF5A" wp14:editId="3EA2C438">
                  <wp:extent cx="233680" cy="223520"/>
                  <wp:effectExtent l="0" t="0" r="0" b="5080"/>
                  <wp:docPr id="745" name="Picture 7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102"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703"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054E7ED9" wp14:editId="2F6510E4">
                  <wp:extent cx="233680" cy="223520"/>
                  <wp:effectExtent l="0" t="0" r="0" b="5080"/>
                  <wp:docPr id="746" name="Picture 7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275"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704"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5345CE4C" wp14:editId="380820C9">
                  <wp:extent cx="233680" cy="223520"/>
                  <wp:effectExtent l="0" t="0" r="0" b="5080"/>
                  <wp:docPr id="747" name="Picture 7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049"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705"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2ADE9D6E" wp14:editId="394A59B5">
                  <wp:extent cx="233680" cy="223520"/>
                  <wp:effectExtent l="0" t="0" r="0" b="5080"/>
                  <wp:docPr id="748" name="Picture 7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181"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706"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746038F0" wp14:editId="2A753444">
                  <wp:extent cx="233680" cy="223520"/>
                  <wp:effectExtent l="0" t="0" r="0" b="5080"/>
                  <wp:docPr id="749" name="Picture 7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r>
      <w:tr w:rsidR="008A7FC7" w:rsidRPr="0074177A" w:rsidTr="00BD52CA">
        <w:trPr>
          <w:cnfStyle w:val="000000100000" w:firstRow="0" w:lastRow="0" w:firstColumn="0" w:lastColumn="0" w:oddVBand="0" w:evenVBand="0" w:oddHBand="1" w:evenHBand="0" w:firstRowFirstColumn="0" w:firstRowLastColumn="0" w:lastRowFirstColumn="0" w:lastRowLastColumn="0"/>
          <w:trHeight w:val="422"/>
        </w:trPr>
        <w:tc>
          <w:tcPr>
            <w:tcW w:w="696"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707" w:author="jojo" w:date="2022-03-22T09:30:00Z">
                <w:pPr>
                  <w:autoSpaceDE w:val="0"/>
                  <w:autoSpaceDN w:val="0"/>
                  <w:adjustRightInd w:val="0"/>
                  <w:spacing w:before="240" w:after="200" w:line="240" w:lineRule="auto"/>
                  <w:jc w:val="left"/>
                </w:pPr>
              </w:pPrChange>
            </w:pPr>
            <w:r w:rsidRPr="0074177A">
              <w:rPr>
                <w:rFonts w:cs="Times New Roman"/>
                <w:b/>
                <w:szCs w:val="24"/>
              </w:rPr>
              <w:t>1</w:t>
            </w:r>
            <w:ins w:id="2708" w:author="jojo" w:date="2022-03-11T21:54:00Z">
              <w:r w:rsidRPr="0074177A">
                <w:rPr>
                  <w:rFonts w:cs="Times New Roman"/>
                  <w:b/>
                  <w:szCs w:val="24"/>
                </w:rPr>
                <w:t>9</w:t>
              </w:r>
            </w:ins>
            <w:del w:id="2709" w:author="jojo" w:date="2022-03-11T21:54:00Z">
              <w:r w:rsidRPr="0074177A" w:rsidDel="004E63A2">
                <w:rPr>
                  <w:rFonts w:cs="Times New Roman"/>
                  <w:b/>
                  <w:szCs w:val="24"/>
                </w:rPr>
                <w:delText>8</w:delText>
              </w:r>
            </w:del>
          </w:p>
        </w:tc>
        <w:tc>
          <w:tcPr>
            <w:tcW w:w="3857" w:type="dxa"/>
            <w:shd w:val="clear" w:color="auto" w:fill="FFFFFF" w:themeFill="background1"/>
          </w:tcPr>
          <w:p w:rsidR="008A7FC7" w:rsidRPr="0074177A" w:rsidRDefault="008A7FC7">
            <w:pPr>
              <w:spacing w:line="276" w:lineRule="auto"/>
              <w:rPr>
                <w:rFonts w:cs="Times New Roman"/>
                <w:szCs w:val="24"/>
              </w:rPr>
              <w:pPrChange w:id="2710" w:author="jojo" w:date="2022-03-22T09:30:00Z">
                <w:pPr>
                  <w:spacing w:before="240" w:after="200" w:line="240" w:lineRule="auto"/>
                  <w:jc w:val="left"/>
                </w:pPr>
              </w:pPrChange>
            </w:pPr>
            <w:r w:rsidRPr="0074177A">
              <w:rPr>
                <w:rFonts w:cs="Times New Roman"/>
                <w:szCs w:val="24"/>
              </w:rPr>
              <w:t>Unavailability of written document for substantiation</w:t>
            </w:r>
            <w:del w:id="2711" w:author="jojo" w:date="2022-03-09T18:59:00Z">
              <w:r w:rsidRPr="0074177A" w:rsidDel="00797A2A">
                <w:rPr>
                  <w:rFonts w:cs="Times New Roman"/>
                  <w:szCs w:val="24"/>
                </w:rPr>
                <w:delText xml:space="preserve"> Partiality of Engineer</w:delText>
              </w:r>
            </w:del>
          </w:p>
        </w:tc>
        <w:tc>
          <w:tcPr>
            <w:tcW w:w="1102"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712"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6D62EFE3" wp14:editId="0799D9D8">
                  <wp:extent cx="233680" cy="223520"/>
                  <wp:effectExtent l="0" t="0" r="0" b="5080"/>
                  <wp:docPr id="750" name="Picture 7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102"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713"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3446E90B" wp14:editId="1F671FF8">
                  <wp:extent cx="233680" cy="223520"/>
                  <wp:effectExtent l="0" t="0" r="0" b="5080"/>
                  <wp:docPr id="751" name="Picture 7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275"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714"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52421FD2" wp14:editId="4DCB9401">
                  <wp:extent cx="233680" cy="223520"/>
                  <wp:effectExtent l="0" t="0" r="0" b="5080"/>
                  <wp:docPr id="752" name="Picture 7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049"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715"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15F9C69A" wp14:editId="2A44CC6D">
                  <wp:extent cx="233680" cy="223520"/>
                  <wp:effectExtent l="0" t="0" r="0" b="5080"/>
                  <wp:docPr id="753" name="Picture 7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181"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716"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2C633A34" wp14:editId="75BCB71A">
                  <wp:extent cx="233680" cy="223520"/>
                  <wp:effectExtent l="0" t="0" r="0" b="5080"/>
                  <wp:docPr id="754" name="Picture 7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r>
      <w:tr w:rsidR="008A7FC7" w:rsidRPr="0074177A" w:rsidTr="00BD52CA">
        <w:trPr>
          <w:cnfStyle w:val="000000010000" w:firstRow="0" w:lastRow="0" w:firstColumn="0" w:lastColumn="0" w:oddVBand="0" w:evenVBand="0" w:oddHBand="0" w:evenHBand="1" w:firstRowFirstColumn="0" w:firstRowLastColumn="0" w:lastRowFirstColumn="0" w:lastRowLastColumn="0"/>
        </w:trPr>
        <w:tc>
          <w:tcPr>
            <w:tcW w:w="696"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717" w:author="jojo" w:date="2022-03-22T09:30:00Z">
                <w:pPr>
                  <w:autoSpaceDE w:val="0"/>
                  <w:autoSpaceDN w:val="0"/>
                  <w:adjustRightInd w:val="0"/>
                  <w:spacing w:before="240" w:after="200" w:line="240" w:lineRule="auto"/>
                  <w:jc w:val="left"/>
                </w:pPr>
              </w:pPrChange>
            </w:pPr>
            <w:r w:rsidRPr="0074177A">
              <w:rPr>
                <w:rFonts w:cs="Times New Roman"/>
                <w:b/>
                <w:szCs w:val="24"/>
              </w:rPr>
              <w:lastRenderedPageBreak/>
              <w:t>20</w:t>
            </w:r>
            <w:del w:id="2718" w:author="jojo" w:date="2022-03-11T21:54:00Z">
              <w:r w:rsidRPr="0074177A" w:rsidDel="004E63A2">
                <w:rPr>
                  <w:rFonts w:cs="Times New Roman"/>
                  <w:b/>
                  <w:szCs w:val="24"/>
                </w:rPr>
                <w:delText>19</w:delText>
              </w:r>
            </w:del>
          </w:p>
        </w:tc>
        <w:tc>
          <w:tcPr>
            <w:tcW w:w="3857" w:type="dxa"/>
            <w:shd w:val="clear" w:color="auto" w:fill="FFFFFF" w:themeFill="background1"/>
          </w:tcPr>
          <w:p w:rsidR="008A7FC7" w:rsidRPr="0074177A" w:rsidRDefault="008A7FC7">
            <w:pPr>
              <w:spacing w:line="276" w:lineRule="auto"/>
              <w:rPr>
                <w:rFonts w:cs="Times New Roman"/>
                <w:szCs w:val="24"/>
              </w:rPr>
              <w:pPrChange w:id="2719" w:author="jojo" w:date="2022-03-22T09:30:00Z">
                <w:pPr>
                  <w:spacing w:before="240" w:after="200" w:line="240" w:lineRule="auto"/>
                  <w:jc w:val="left"/>
                </w:pPr>
              </w:pPrChange>
            </w:pPr>
            <w:r w:rsidRPr="0074177A">
              <w:rPr>
                <w:rFonts w:cs="Times New Roman"/>
                <w:szCs w:val="24"/>
              </w:rPr>
              <w:t xml:space="preserve"> Requires a vast number of documents to be reviewed and people to be interviewed</w:t>
            </w:r>
            <w:del w:id="2720" w:author="jojo" w:date="2022-03-09T18:59:00Z">
              <w:r w:rsidRPr="0074177A" w:rsidDel="00797A2A">
                <w:rPr>
                  <w:rFonts w:cs="Times New Roman"/>
                  <w:szCs w:val="24"/>
                </w:rPr>
                <w:delText>Contractors’ Lack of Contract Management Skills</w:delText>
              </w:r>
            </w:del>
          </w:p>
        </w:tc>
        <w:tc>
          <w:tcPr>
            <w:tcW w:w="1102"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721"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63C954F5" wp14:editId="3DCD263A">
                  <wp:extent cx="233680" cy="223520"/>
                  <wp:effectExtent l="0" t="0" r="0" b="5080"/>
                  <wp:docPr id="755" name="Picture 7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102"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722"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02405624" wp14:editId="79355919">
                  <wp:extent cx="233680" cy="223520"/>
                  <wp:effectExtent l="0" t="0" r="0" b="5080"/>
                  <wp:docPr id="756" name="Picture 7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275"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723"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0EA812DE" wp14:editId="60E87FBA">
                  <wp:extent cx="233680" cy="223520"/>
                  <wp:effectExtent l="0" t="0" r="0" b="5080"/>
                  <wp:docPr id="757" name="Picture 7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049"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724"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5278DB6F" wp14:editId="01871B80">
                  <wp:extent cx="233680" cy="223520"/>
                  <wp:effectExtent l="0" t="0" r="0" b="5080"/>
                  <wp:docPr id="758" name="Picture 7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181"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725"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3736BFBD" wp14:editId="4A667F04">
                  <wp:extent cx="233680" cy="223520"/>
                  <wp:effectExtent l="0" t="0" r="0" b="5080"/>
                  <wp:docPr id="759" name="Picture 7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r>
      <w:tr w:rsidR="008A7FC7" w:rsidRPr="0074177A" w:rsidTr="00BD52CA">
        <w:trPr>
          <w:cnfStyle w:val="000000100000" w:firstRow="0" w:lastRow="0" w:firstColumn="0" w:lastColumn="0" w:oddVBand="0" w:evenVBand="0" w:oddHBand="1" w:evenHBand="0" w:firstRowFirstColumn="0" w:firstRowLastColumn="0" w:lastRowFirstColumn="0" w:lastRowLastColumn="0"/>
          <w:trHeight w:val="404"/>
        </w:trPr>
        <w:tc>
          <w:tcPr>
            <w:tcW w:w="696"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726" w:author="jojo" w:date="2022-03-22T09:30:00Z">
                <w:pPr>
                  <w:autoSpaceDE w:val="0"/>
                  <w:autoSpaceDN w:val="0"/>
                  <w:adjustRightInd w:val="0"/>
                  <w:spacing w:before="240" w:after="200" w:line="240" w:lineRule="auto"/>
                  <w:jc w:val="left"/>
                </w:pPr>
              </w:pPrChange>
            </w:pPr>
            <w:r w:rsidRPr="0074177A">
              <w:rPr>
                <w:rFonts w:cs="Times New Roman"/>
                <w:b/>
                <w:szCs w:val="24"/>
              </w:rPr>
              <w:t>2</w:t>
            </w:r>
            <w:ins w:id="2727" w:author="jojo" w:date="2022-03-11T21:54:00Z">
              <w:r w:rsidRPr="0074177A">
                <w:rPr>
                  <w:rFonts w:cs="Times New Roman"/>
                  <w:b/>
                  <w:szCs w:val="24"/>
                </w:rPr>
                <w:t>1</w:t>
              </w:r>
            </w:ins>
            <w:del w:id="2728" w:author="jojo" w:date="2022-03-11T21:54:00Z">
              <w:r w:rsidRPr="0074177A" w:rsidDel="004E63A2">
                <w:rPr>
                  <w:rFonts w:cs="Times New Roman"/>
                  <w:b/>
                  <w:szCs w:val="24"/>
                </w:rPr>
                <w:delText>0</w:delText>
              </w:r>
            </w:del>
          </w:p>
        </w:tc>
        <w:tc>
          <w:tcPr>
            <w:tcW w:w="3857" w:type="dxa"/>
            <w:shd w:val="clear" w:color="auto" w:fill="FFFFFF" w:themeFill="background1"/>
          </w:tcPr>
          <w:p w:rsidR="008A7FC7" w:rsidRPr="0074177A" w:rsidRDefault="008A7FC7">
            <w:pPr>
              <w:spacing w:line="276" w:lineRule="auto"/>
              <w:rPr>
                <w:rFonts w:cs="Times New Roman"/>
                <w:szCs w:val="24"/>
              </w:rPr>
              <w:pPrChange w:id="2729" w:author="jojo" w:date="2022-03-22T09:30:00Z">
                <w:pPr>
                  <w:spacing w:before="240" w:after="200" w:line="240" w:lineRule="auto"/>
                  <w:jc w:val="left"/>
                </w:pPr>
              </w:pPrChange>
            </w:pPr>
            <w:r w:rsidRPr="0074177A">
              <w:rPr>
                <w:rFonts w:cs="Times New Roman"/>
                <w:szCs w:val="24"/>
              </w:rPr>
              <w:t>Unavailability of claim standard forms/format</w:t>
            </w:r>
            <w:del w:id="2730" w:author="jojo" w:date="2022-03-09T19:00:00Z">
              <w:r w:rsidRPr="0074177A" w:rsidDel="00797A2A">
                <w:rPr>
                  <w:rFonts w:cs="Times New Roman"/>
                  <w:szCs w:val="24"/>
                </w:rPr>
                <w:delText>Failure to Submit Reports</w:delText>
              </w:r>
            </w:del>
          </w:p>
        </w:tc>
        <w:tc>
          <w:tcPr>
            <w:tcW w:w="1102"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731"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59239B16" wp14:editId="460184A4">
                  <wp:extent cx="233680" cy="223520"/>
                  <wp:effectExtent l="0" t="0" r="0" b="5080"/>
                  <wp:docPr id="760" name="Picture 7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102"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732"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434A65C3" wp14:editId="182ED00B">
                  <wp:extent cx="233680" cy="223520"/>
                  <wp:effectExtent l="0" t="0" r="0" b="5080"/>
                  <wp:docPr id="761" name="Picture 7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275"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733"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56F0068B" wp14:editId="5137E673">
                  <wp:extent cx="233680" cy="223520"/>
                  <wp:effectExtent l="0" t="0" r="0" b="5080"/>
                  <wp:docPr id="762" name="Picture 7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049"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734"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6890AF74" wp14:editId="11A7E1A4">
                  <wp:extent cx="233680" cy="223520"/>
                  <wp:effectExtent l="0" t="0" r="0" b="5080"/>
                  <wp:docPr id="763" name="Picture 7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181"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735"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708804A7" wp14:editId="2D275DBA">
                  <wp:extent cx="233680" cy="223520"/>
                  <wp:effectExtent l="0" t="0" r="0" b="5080"/>
                  <wp:docPr id="764" name="Picture 7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r>
      <w:tr w:rsidR="008A7FC7" w:rsidRPr="0074177A" w:rsidTr="00BD52CA">
        <w:trPr>
          <w:cnfStyle w:val="000000010000" w:firstRow="0" w:lastRow="0" w:firstColumn="0" w:lastColumn="0" w:oddVBand="0" w:evenVBand="0" w:oddHBand="0" w:evenHBand="1" w:firstRowFirstColumn="0" w:firstRowLastColumn="0" w:lastRowFirstColumn="0" w:lastRowLastColumn="0"/>
          <w:trHeight w:val="449"/>
        </w:trPr>
        <w:tc>
          <w:tcPr>
            <w:tcW w:w="696"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736" w:author="jojo" w:date="2022-03-22T09:30:00Z">
                <w:pPr>
                  <w:autoSpaceDE w:val="0"/>
                  <w:autoSpaceDN w:val="0"/>
                  <w:adjustRightInd w:val="0"/>
                  <w:spacing w:before="240" w:after="200" w:line="240" w:lineRule="auto"/>
                  <w:jc w:val="left"/>
                </w:pPr>
              </w:pPrChange>
            </w:pPr>
            <w:r w:rsidRPr="0074177A">
              <w:rPr>
                <w:rFonts w:cs="Times New Roman"/>
                <w:b/>
                <w:szCs w:val="24"/>
              </w:rPr>
              <w:t>2</w:t>
            </w:r>
            <w:ins w:id="2737" w:author="jojo" w:date="2022-03-11T21:54:00Z">
              <w:r w:rsidRPr="0074177A">
                <w:rPr>
                  <w:rFonts w:cs="Times New Roman"/>
                  <w:b/>
                  <w:szCs w:val="24"/>
                </w:rPr>
                <w:t>2</w:t>
              </w:r>
            </w:ins>
            <w:del w:id="2738" w:author="jojo" w:date="2022-03-11T21:54:00Z">
              <w:r w:rsidRPr="0074177A" w:rsidDel="004E63A2">
                <w:rPr>
                  <w:rFonts w:cs="Times New Roman"/>
                  <w:b/>
                  <w:szCs w:val="24"/>
                </w:rPr>
                <w:delText>1</w:delText>
              </w:r>
            </w:del>
          </w:p>
        </w:tc>
        <w:tc>
          <w:tcPr>
            <w:tcW w:w="3857" w:type="dxa"/>
            <w:shd w:val="clear" w:color="auto" w:fill="FFFFFF" w:themeFill="background1"/>
          </w:tcPr>
          <w:p w:rsidR="008A7FC7" w:rsidRPr="0074177A" w:rsidRDefault="008A7FC7">
            <w:pPr>
              <w:spacing w:line="276" w:lineRule="auto"/>
              <w:rPr>
                <w:rFonts w:cs="Times New Roman"/>
                <w:szCs w:val="24"/>
              </w:rPr>
              <w:pPrChange w:id="2739" w:author="jojo" w:date="2022-03-22T09:30:00Z">
                <w:pPr>
                  <w:spacing w:before="240" w:after="200" w:line="240" w:lineRule="auto"/>
                  <w:jc w:val="left"/>
                </w:pPr>
              </w:pPrChange>
            </w:pPr>
            <w:r w:rsidRPr="0074177A">
              <w:rPr>
                <w:rFonts w:cs="Times New Roman"/>
                <w:szCs w:val="24"/>
              </w:rPr>
              <w:t xml:space="preserve">Inadequate time </w:t>
            </w:r>
            <w:ins w:id="2740" w:author="jojo" w:date="2022-03-11T10:39:00Z">
              <w:r w:rsidRPr="0074177A">
                <w:rPr>
                  <w:rFonts w:cs="Times New Roman"/>
                  <w:szCs w:val="24"/>
                </w:rPr>
                <w:t>to thoroughly prepare due to high workload</w:t>
              </w:r>
            </w:ins>
            <w:del w:id="2741" w:author="jojo" w:date="2022-03-09T19:00:00Z">
              <w:r w:rsidRPr="0074177A" w:rsidDel="00797A2A">
                <w:rPr>
                  <w:rFonts w:cs="Times New Roman"/>
                  <w:szCs w:val="24"/>
                </w:rPr>
                <w:delText>Incomplete Records</w:delText>
              </w:r>
            </w:del>
          </w:p>
        </w:tc>
        <w:tc>
          <w:tcPr>
            <w:tcW w:w="1102"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742"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5A436124" wp14:editId="65F2813C">
                  <wp:extent cx="233680" cy="223520"/>
                  <wp:effectExtent l="0" t="0" r="0" b="5080"/>
                  <wp:docPr id="765" name="Picture 7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102"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743"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2354CEDD" wp14:editId="0790B5A0">
                  <wp:extent cx="233680" cy="223520"/>
                  <wp:effectExtent l="0" t="0" r="0" b="5080"/>
                  <wp:docPr id="766" name="Picture 7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275"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744"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55947D96" wp14:editId="3CA2C1C1">
                  <wp:extent cx="233680" cy="223520"/>
                  <wp:effectExtent l="0" t="0" r="0" b="5080"/>
                  <wp:docPr id="767" name="Picture 7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049"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745"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4AEFCFEC" wp14:editId="6D085D29">
                  <wp:extent cx="233680" cy="223520"/>
                  <wp:effectExtent l="0" t="0" r="0" b="5080"/>
                  <wp:docPr id="768" name="Picture 7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181"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746"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74EAD238" wp14:editId="6F8FB6EF">
                  <wp:extent cx="233680" cy="223520"/>
                  <wp:effectExtent l="0" t="0" r="0" b="5080"/>
                  <wp:docPr id="769" name="Picture 7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r>
      <w:tr w:rsidR="008A7FC7" w:rsidRPr="0074177A" w:rsidTr="00BD52CA">
        <w:trPr>
          <w:cnfStyle w:val="000000100000" w:firstRow="0" w:lastRow="0" w:firstColumn="0" w:lastColumn="0" w:oddVBand="0" w:evenVBand="0" w:oddHBand="1" w:evenHBand="0" w:firstRowFirstColumn="0" w:firstRowLastColumn="0" w:lastRowFirstColumn="0" w:lastRowLastColumn="0"/>
        </w:trPr>
        <w:tc>
          <w:tcPr>
            <w:tcW w:w="696"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747" w:author="jojo" w:date="2022-03-22T09:30:00Z">
                <w:pPr>
                  <w:autoSpaceDE w:val="0"/>
                  <w:autoSpaceDN w:val="0"/>
                  <w:adjustRightInd w:val="0"/>
                  <w:spacing w:before="240" w:after="200" w:line="240" w:lineRule="auto"/>
                  <w:jc w:val="left"/>
                </w:pPr>
              </w:pPrChange>
            </w:pPr>
            <w:r w:rsidRPr="0074177A">
              <w:rPr>
                <w:rFonts w:cs="Times New Roman"/>
                <w:b/>
                <w:szCs w:val="24"/>
              </w:rPr>
              <w:t>2</w:t>
            </w:r>
            <w:ins w:id="2748" w:author="jojo" w:date="2022-03-11T21:54:00Z">
              <w:r w:rsidRPr="0074177A">
                <w:rPr>
                  <w:rFonts w:cs="Times New Roman"/>
                  <w:b/>
                  <w:szCs w:val="24"/>
                </w:rPr>
                <w:t>3</w:t>
              </w:r>
            </w:ins>
            <w:del w:id="2749" w:author="jojo" w:date="2022-03-11T21:54:00Z">
              <w:r w:rsidRPr="0074177A" w:rsidDel="004E63A2">
                <w:rPr>
                  <w:rFonts w:cs="Times New Roman"/>
                  <w:b/>
                  <w:szCs w:val="24"/>
                </w:rPr>
                <w:delText>2</w:delText>
              </w:r>
            </w:del>
          </w:p>
        </w:tc>
        <w:tc>
          <w:tcPr>
            <w:tcW w:w="3857" w:type="dxa"/>
            <w:shd w:val="clear" w:color="auto" w:fill="FFFFFF" w:themeFill="background1"/>
          </w:tcPr>
          <w:p w:rsidR="008A7FC7" w:rsidRPr="0074177A" w:rsidRDefault="008A7FC7">
            <w:pPr>
              <w:spacing w:line="276" w:lineRule="auto"/>
              <w:rPr>
                <w:rFonts w:cs="Times New Roman"/>
                <w:szCs w:val="24"/>
              </w:rPr>
              <w:pPrChange w:id="2750" w:author="jojo" w:date="2022-03-22T09:30:00Z">
                <w:pPr>
                  <w:spacing w:before="240" w:after="200" w:line="240" w:lineRule="auto"/>
                  <w:jc w:val="left"/>
                </w:pPr>
              </w:pPrChange>
            </w:pPr>
            <w:r w:rsidRPr="0074177A">
              <w:rPr>
                <w:rFonts w:cs="Times New Roman"/>
                <w:szCs w:val="24"/>
              </w:rPr>
              <w:t>Contractors’ over estimation of claim damages</w:t>
            </w:r>
            <w:del w:id="2751" w:author="jojo" w:date="2022-03-09T19:01:00Z">
              <w:r w:rsidRPr="0074177A" w:rsidDel="00797A2A">
                <w:rPr>
                  <w:rFonts w:cs="Times New Roman"/>
                  <w:szCs w:val="24"/>
                </w:rPr>
                <w:delText>So Many Documents /Engineer requests excessive details</w:delText>
              </w:r>
            </w:del>
          </w:p>
        </w:tc>
        <w:tc>
          <w:tcPr>
            <w:tcW w:w="1102"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752"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7769F41E" wp14:editId="36C7287F">
                  <wp:extent cx="233680" cy="223520"/>
                  <wp:effectExtent l="0" t="0" r="0" b="5080"/>
                  <wp:docPr id="770" name="Picture 7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102"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753"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116964E2" wp14:editId="134FF64A">
                  <wp:extent cx="233680" cy="223520"/>
                  <wp:effectExtent l="0" t="0" r="0" b="5080"/>
                  <wp:docPr id="771" name="Picture 7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275"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754"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7DA83398" wp14:editId="38D04FB2">
                  <wp:extent cx="233680" cy="223520"/>
                  <wp:effectExtent l="0" t="0" r="0" b="5080"/>
                  <wp:docPr id="772" name="Picture 7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049"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755"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2A8E34B6" wp14:editId="2C88E3D0">
                  <wp:extent cx="233680" cy="223520"/>
                  <wp:effectExtent l="0" t="0" r="0" b="5080"/>
                  <wp:docPr id="773" name="Picture 7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181"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756"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1A987729" wp14:editId="66201624">
                  <wp:extent cx="233680" cy="223520"/>
                  <wp:effectExtent l="0" t="0" r="0" b="5080"/>
                  <wp:docPr id="774" name="Picture 7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r>
      <w:tr w:rsidR="008A7FC7" w:rsidRPr="0074177A" w:rsidTr="00BD52CA">
        <w:trPr>
          <w:cnfStyle w:val="000000010000" w:firstRow="0" w:lastRow="0" w:firstColumn="0" w:lastColumn="0" w:oddVBand="0" w:evenVBand="0" w:oddHBand="0" w:evenHBand="1" w:firstRowFirstColumn="0" w:firstRowLastColumn="0" w:lastRowFirstColumn="0" w:lastRowLastColumn="0"/>
          <w:ins w:id="2757" w:author="jojo" w:date="2022-03-11T10:39:00Z"/>
        </w:trPr>
        <w:tc>
          <w:tcPr>
            <w:tcW w:w="696" w:type="dxa"/>
            <w:shd w:val="clear" w:color="auto" w:fill="FFFFFF" w:themeFill="background1"/>
          </w:tcPr>
          <w:p w:rsidR="008A7FC7" w:rsidRPr="0074177A" w:rsidRDefault="008A7FC7">
            <w:pPr>
              <w:autoSpaceDE w:val="0"/>
              <w:autoSpaceDN w:val="0"/>
              <w:adjustRightInd w:val="0"/>
              <w:spacing w:line="276" w:lineRule="auto"/>
              <w:rPr>
                <w:ins w:id="2758" w:author="jojo" w:date="2022-03-11T10:39:00Z"/>
                <w:rFonts w:cs="Times New Roman"/>
                <w:b/>
                <w:szCs w:val="24"/>
              </w:rPr>
              <w:pPrChange w:id="2759" w:author="jojo" w:date="2022-03-22T09:30:00Z">
                <w:pPr>
                  <w:autoSpaceDE w:val="0"/>
                  <w:autoSpaceDN w:val="0"/>
                  <w:adjustRightInd w:val="0"/>
                  <w:spacing w:before="240" w:after="200" w:line="240" w:lineRule="auto"/>
                  <w:jc w:val="left"/>
                </w:pPr>
              </w:pPrChange>
            </w:pPr>
            <w:ins w:id="2760" w:author="jojo" w:date="2022-03-11T10:39:00Z">
              <w:r w:rsidRPr="0074177A">
                <w:rPr>
                  <w:rFonts w:cs="Times New Roman"/>
                  <w:b/>
                  <w:szCs w:val="24"/>
                </w:rPr>
                <w:t>24</w:t>
              </w:r>
            </w:ins>
          </w:p>
        </w:tc>
        <w:tc>
          <w:tcPr>
            <w:tcW w:w="3857" w:type="dxa"/>
            <w:shd w:val="clear" w:color="auto" w:fill="FFFFFF" w:themeFill="background1"/>
          </w:tcPr>
          <w:p w:rsidR="008A7FC7" w:rsidRPr="0074177A" w:rsidRDefault="008A7FC7">
            <w:pPr>
              <w:spacing w:line="276" w:lineRule="auto"/>
              <w:rPr>
                <w:ins w:id="2761" w:author="jojo" w:date="2022-03-11T10:39:00Z"/>
                <w:rFonts w:cs="Times New Roman"/>
                <w:szCs w:val="24"/>
              </w:rPr>
              <w:pPrChange w:id="2762" w:author="jojo" w:date="2022-03-22T09:30:00Z">
                <w:pPr>
                  <w:spacing w:before="240" w:after="200" w:line="276" w:lineRule="auto"/>
                  <w:jc w:val="left"/>
                </w:pPr>
              </w:pPrChange>
            </w:pPr>
            <w:ins w:id="2763" w:author="jojo" w:date="2022-03-11T10:39:00Z">
              <w:r w:rsidRPr="0074177A">
                <w:rPr>
                  <w:rFonts w:cs="Times New Roman"/>
                  <w:szCs w:val="24"/>
                </w:rPr>
                <w:t>Lack of skilled staffs for preparing claim submission</w:t>
              </w:r>
            </w:ins>
          </w:p>
        </w:tc>
        <w:tc>
          <w:tcPr>
            <w:tcW w:w="1102" w:type="dxa"/>
            <w:shd w:val="clear" w:color="auto" w:fill="FFFFFF" w:themeFill="background1"/>
          </w:tcPr>
          <w:p w:rsidR="008A7FC7" w:rsidRPr="0074177A" w:rsidRDefault="008A7FC7">
            <w:pPr>
              <w:autoSpaceDE w:val="0"/>
              <w:autoSpaceDN w:val="0"/>
              <w:adjustRightInd w:val="0"/>
              <w:spacing w:line="276" w:lineRule="auto"/>
              <w:rPr>
                <w:ins w:id="2764" w:author="jojo" w:date="2022-03-11T10:39:00Z"/>
                <w:rFonts w:cs="Times New Roman"/>
                <w:noProof/>
                <w:szCs w:val="24"/>
              </w:rPr>
              <w:pPrChange w:id="2765" w:author="jojo" w:date="2022-03-22T09:30:00Z">
                <w:pPr>
                  <w:autoSpaceDE w:val="0"/>
                  <w:autoSpaceDN w:val="0"/>
                  <w:adjustRightInd w:val="0"/>
                  <w:spacing w:before="240" w:after="200" w:line="240" w:lineRule="auto"/>
                  <w:jc w:val="left"/>
                </w:pPr>
              </w:pPrChange>
            </w:pPr>
          </w:p>
        </w:tc>
        <w:tc>
          <w:tcPr>
            <w:tcW w:w="1102" w:type="dxa"/>
            <w:shd w:val="clear" w:color="auto" w:fill="FFFFFF" w:themeFill="background1"/>
          </w:tcPr>
          <w:p w:rsidR="008A7FC7" w:rsidRPr="0074177A" w:rsidRDefault="008A7FC7">
            <w:pPr>
              <w:autoSpaceDE w:val="0"/>
              <w:autoSpaceDN w:val="0"/>
              <w:adjustRightInd w:val="0"/>
              <w:spacing w:line="276" w:lineRule="auto"/>
              <w:rPr>
                <w:ins w:id="2766" w:author="jojo" w:date="2022-03-11T10:39:00Z"/>
                <w:rFonts w:cs="Times New Roman"/>
                <w:noProof/>
                <w:szCs w:val="24"/>
              </w:rPr>
              <w:pPrChange w:id="2767" w:author="jojo" w:date="2022-03-22T09:30:00Z">
                <w:pPr>
                  <w:autoSpaceDE w:val="0"/>
                  <w:autoSpaceDN w:val="0"/>
                  <w:adjustRightInd w:val="0"/>
                  <w:spacing w:before="240" w:after="200" w:line="240" w:lineRule="auto"/>
                  <w:jc w:val="left"/>
                </w:pPr>
              </w:pPrChange>
            </w:pPr>
          </w:p>
        </w:tc>
        <w:tc>
          <w:tcPr>
            <w:tcW w:w="1275" w:type="dxa"/>
            <w:shd w:val="clear" w:color="auto" w:fill="FFFFFF" w:themeFill="background1"/>
          </w:tcPr>
          <w:p w:rsidR="008A7FC7" w:rsidRPr="0074177A" w:rsidRDefault="008A7FC7">
            <w:pPr>
              <w:autoSpaceDE w:val="0"/>
              <w:autoSpaceDN w:val="0"/>
              <w:adjustRightInd w:val="0"/>
              <w:spacing w:line="276" w:lineRule="auto"/>
              <w:rPr>
                <w:ins w:id="2768" w:author="jojo" w:date="2022-03-11T10:39:00Z"/>
                <w:rFonts w:cs="Times New Roman"/>
                <w:noProof/>
                <w:szCs w:val="24"/>
              </w:rPr>
              <w:pPrChange w:id="2769" w:author="jojo" w:date="2022-03-22T09:30:00Z">
                <w:pPr>
                  <w:autoSpaceDE w:val="0"/>
                  <w:autoSpaceDN w:val="0"/>
                  <w:adjustRightInd w:val="0"/>
                  <w:spacing w:before="240" w:after="200" w:line="240" w:lineRule="auto"/>
                  <w:jc w:val="left"/>
                </w:pPr>
              </w:pPrChange>
            </w:pPr>
          </w:p>
        </w:tc>
        <w:tc>
          <w:tcPr>
            <w:tcW w:w="1049" w:type="dxa"/>
            <w:shd w:val="clear" w:color="auto" w:fill="FFFFFF" w:themeFill="background1"/>
          </w:tcPr>
          <w:p w:rsidR="008A7FC7" w:rsidRPr="0074177A" w:rsidRDefault="008A7FC7">
            <w:pPr>
              <w:autoSpaceDE w:val="0"/>
              <w:autoSpaceDN w:val="0"/>
              <w:adjustRightInd w:val="0"/>
              <w:spacing w:line="276" w:lineRule="auto"/>
              <w:rPr>
                <w:ins w:id="2770" w:author="jojo" w:date="2022-03-11T10:39:00Z"/>
                <w:rFonts w:cs="Times New Roman"/>
                <w:noProof/>
                <w:szCs w:val="24"/>
              </w:rPr>
              <w:pPrChange w:id="2771" w:author="jojo" w:date="2022-03-22T09:30:00Z">
                <w:pPr>
                  <w:autoSpaceDE w:val="0"/>
                  <w:autoSpaceDN w:val="0"/>
                  <w:adjustRightInd w:val="0"/>
                  <w:spacing w:before="240" w:after="200" w:line="240" w:lineRule="auto"/>
                  <w:jc w:val="left"/>
                </w:pPr>
              </w:pPrChange>
            </w:pPr>
          </w:p>
        </w:tc>
        <w:tc>
          <w:tcPr>
            <w:tcW w:w="1181" w:type="dxa"/>
            <w:shd w:val="clear" w:color="auto" w:fill="FFFFFF" w:themeFill="background1"/>
          </w:tcPr>
          <w:p w:rsidR="008A7FC7" w:rsidRPr="0074177A" w:rsidRDefault="008A7FC7">
            <w:pPr>
              <w:autoSpaceDE w:val="0"/>
              <w:autoSpaceDN w:val="0"/>
              <w:adjustRightInd w:val="0"/>
              <w:spacing w:line="276" w:lineRule="auto"/>
              <w:rPr>
                <w:ins w:id="2772" w:author="jojo" w:date="2022-03-11T10:39:00Z"/>
                <w:rFonts w:cs="Times New Roman"/>
                <w:noProof/>
                <w:szCs w:val="24"/>
              </w:rPr>
              <w:pPrChange w:id="2773" w:author="jojo" w:date="2022-03-22T09:30:00Z">
                <w:pPr>
                  <w:autoSpaceDE w:val="0"/>
                  <w:autoSpaceDN w:val="0"/>
                  <w:adjustRightInd w:val="0"/>
                  <w:spacing w:before="240" w:after="200" w:line="240" w:lineRule="auto"/>
                  <w:jc w:val="left"/>
                </w:pPr>
              </w:pPrChange>
            </w:pPr>
          </w:p>
        </w:tc>
      </w:tr>
      <w:tr w:rsidR="008A7FC7" w:rsidRPr="0074177A" w:rsidTr="00BD52CA">
        <w:trPr>
          <w:cnfStyle w:val="000000100000" w:firstRow="0" w:lastRow="0" w:firstColumn="0" w:lastColumn="0" w:oddVBand="0" w:evenVBand="0" w:oddHBand="1" w:evenHBand="0" w:firstRowFirstColumn="0" w:firstRowLastColumn="0" w:lastRowFirstColumn="0" w:lastRowLastColumn="0"/>
          <w:ins w:id="2774" w:author="jojo" w:date="2022-03-12T16:14:00Z"/>
        </w:trPr>
        <w:tc>
          <w:tcPr>
            <w:tcW w:w="10262" w:type="dxa"/>
            <w:gridSpan w:val="7"/>
            <w:shd w:val="clear" w:color="auto" w:fill="FFFFFF" w:themeFill="background1"/>
          </w:tcPr>
          <w:p w:rsidR="008A7FC7" w:rsidRPr="0074177A" w:rsidRDefault="008A7FC7">
            <w:pPr>
              <w:autoSpaceDE w:val="0"/>
              <w:autoSpaceDN w:val="0"/>
              <w:adjustRightInd w:val="0"/>
              <w:spacing w:line="276" w:lineRule="auto"/>
              <w:rPr>
                <w:ins w:id="2775" w:author="jojo" w:date="2022-03-12T16:18:00Z"/>
                <w:rFonts w:cs="Times New Roman"/>
                <w:szCs w:val="24"/>
              </w:rPr>
              <w:pPrChange w:id="2776" w:author="jojo" w:date="2022-03-22T09:30:00Z">
                <w:pPr>
                  <w:autoSpaceDE w:val="0"/>
                  <w:autoSpaceDN w:val="0"/>
                  <w:adjustRightInd w:val="0"/>
                  <w:spacing w:before="240" w:after="200" w:line="240" w:lineRule="auto"/>
                  <w:jc w:val="left"/>
                </w:pPr>
              </w:pPrChange>
            </w:pPr>
            <w:ins w:id="2777" w:author="jojo" w:date="2022-03-12T16:18:00Z">
              <w:r w:rsidRPr="0074177A">
                <w:rPr>
                  <w:rFonts w:cs="Times New Roman"/>
                  <w:szCs w:val="24"/>
                </w:rPr>
                <w:t>Other (Please specify)</w:t>
              </w:r>
            </w:ins>
          </w:p>
          <w:p w:rsidR="008A7FC7" w:rsidRPr="0074177A" w:rsidRDefault="008A7FC7">
            <w:pPr>
              <w:autoSpaceDE w:val="0"/>
              <w:autoSpaceDN w:val="0"/>
              <w:adjustRightInd w:val="0"/>
              <w:spacing w:line="276" w:lineRule="auto"/>
              <w:rPr>
                <w:ins w:id="2778" w:author="jojo" w:date="2022-03-12T16:14:00Z"/>
                <w:rFonts w:cs="Times New Roman"/>
                <w:noProof/>
                <w:szCs w:val="24"/>
              </w:rPr>
              <w:pPrChange w:id="2779" w:author="jojo" w:date="2022-03-22T09:30:00Z">
                <w:pPr>
                  <w:autoSpaceDE w:val="0"/>
                  <w:autoSpaceDN w:val="0"/>
                  <w:adjustRightInd w:val="0"/>
                  <w:spacing w:before="240" w:after="200" w:line="240" w:lineRule="auto"/>
                  <w:jc w:val="left"/>
                </w:pPr>
              </w:pPrChange>
            </w:pPr>
          </w:p>
        </w:tc>
      </w:tr>
      <w:tr w:rsidR="008A7FC7" w:rsidRPr="0074177A" w:rsidDel="00497F44" w:rsidTr="00BD52CA">
        <w:trPr>
          <w:cnfStyle w:val="000000010000" w:firstRow="0" w:lastRow="0" w:firstColumn="0" w:lastColumn="0" w:oddVBand="0" w:evenVBand="0" w:oddHBand="0" w:evenHBand="1" w:firstRowFirstColumn="0" w:firstRowLastColumn="0" w:lastRowFirstColumn="0" w:lastRowLastColumn="0"/>
          <w:trHeight w:val="404"/>
          <w:del w:id="2780" w:author="jojo" w:date="2022-03-09T19:05:00Z"/>
        </w:trPr>
        <w:tc>
          <w:tcPr>
            <w:tcW w:w="696" w:type="dxa"/>
            <w:shd w:val="clear" w:color="auto" w:fill="FFFFFF" w:themeFill="background1"/>
          </w:tcPr>
          <w:p w:rsidR="008A7FC7" w:rsidRPr="0074177A" w:rsidDel="00497F44" w:rsidRDefault="008A7FC7">
            <w:pPr>
              <w:autoSpaceDE w:val="0"/>
              <w:autoSpaceDN w:val="0"/>
              <w:adjustRightInd w:val="0"/>
              <w:spacing w:line="276" w:lineRule="auto"/>
              <w:rPr>
                <w:del w:id="2781" w:author="jojo" w:date="2022-03-09T19:05:00Z"/>
                <w:rFonts w:cs="Times New Roman"/>
                <w:b/>
                <w:szCs w:val="24"/>
              </w:rPr>
              <w:pPrChange w:id="2782" w:author="jojo" w:date="2022-03-22T09:30:00Z">
                <w:pPr>
                  <w:autoSpaceDE w:val="0"/>
                  <w:autoSpaceDN w:val="0"/>
                  <w:adjustRightInd w:val="0"/>
                  <w:spacing w:before="240" w:after="200" w:line="240" w:lineRule="auto"/>
                  <w:jc w:val="left"/>
                </w:pPr>
              </w:pPrChange>
            </w:pPr>
            <w:del w:id="2783" w:author="jojo" w:date="2022-03-09T19:05:00Z">
              <w:r w:rsidRPr="0074177A" w:rsidDel="00497F44">
                <w:rPr>
                  <w:rFonts w:cs="Times New Roman"/>
                  <w:b/>
                  <w:szCs w:val="24"/>
                </w:rPr>
                <w:delText>23</w:delText>
              </w:r>
            </w:del>
          </w:p>
        </w:tc>
        <w:tc>
          <w:tcPr>
            <w:tcW w:w="3857" w:type="dxa"/>
            <w:tcBorders>
              <w:bottom w:val="nil"/>
            </w:tcBorders>
            <w:shd w:val="clear" w:color="auto" w:fill="FFFFFF" w:themeFill="background1"/>
          </w:tcPr>
          <w:p w:rsidR="008A7FC7" w:rsidRPr="0074177A" w:rsidDel="00497F44" w:rsidRDefault="008A7FC7">
            <w:pPr>
              <w:spacing w:line="276" w:lineRule="auto"/>
              <w:rPr>
                <w:del w:id="2784" w:author="jojo" w:date="2022-03-09T19:05:00Z"/>
                <w:rFonts w:cs="Times New Roman"/>
                <w:szCs w:val="24"/>
              </w:rPr>
              <w:pPrChange w:id="2785" w:author="jojo" w:date="2022-03-22T09:30:00Z">
                <w:pPr>
                  <w:spacing w:before="240" w:after="200" w:line="240" w:lineRule="auto"/>
                  <w:jc w:val="left"/>
                </w:pPr>
              </w:pPrChange>
            </w:pPr>
            <w:del w:id="2786" w:author="jojo" w:date="2022-03-09T19:05:00Z">
              <w:r w:rsidRPr="0074177A" w:rsidDel="00497F44">
                <w:rPr>
                  <w:rFonts w:cs="Times New Roman"/>
                  <w:szCs w:val="24"/>
                </w:rPr>
                <w:delText>Unavailability of Written Document</w:delText>
              </w:r>
            </w:del>
          </w:p>
        </w:tc>
        <w:tc>
          <w:tcPr>
            <w:tcW w:w="1102" w:type="dxa"/>
            <w:shd w:val="clear" w:color="auto" w:fill="FFFFFF" w:themeFill="background1"/>
          </w:tcPr>
          <w:p w:rsidR="008A7FC7" w:rsidRPr="0074177A" w:rsidDel="00497F44" w:rsidRDefault="008A7FC7">
            <w:pPr>
              <w:autoSpaceDE w:val="0"/>
              <w:autoSpaceDN w:val="0"/>
              <w:adjustRightInd w:val="0"/>
              <w:spacing w:line="276" w:lineRule="auto"/>
              <w:rPr>
                <w:del w:id="2787" w:author="jojo" w:date="2022-03-09T19:05:00Z"/>
                <w:rFonts w:cs="Times New Roman"/>
                <w:b/>
                <w:szCs w:val="24"/>
              </w:rPr>
              <w:pPrChange w:id="2788" w:author="jojo" w:date="2022-03-22T09:30:00Z">
                <w:pPr>
                  <w:autoSpaceDE w:val="0"/>
                  <w:autoSpaceDN w:val="0"/>
                  <w:adjustRightInd w:val="0"/>
                  <w:spacing w:before="240" w:after="200" w:line="240" w:lineRule="auto"/>
                  <w:jc w:val="left"/>
                </w:pPr>
              </w:pPrChange>
            </w:pPr>
          </w:p>
        </w:tc>
        <w:tc>
          <w:tcPr>
            <w:tcW w:w="1102" w:type="dxa"/>
            <w:shd w:val="clear" w:color="auto" w:fill="FFFFFF" w:themeFill="background1"/>
          </w:tcPr>
          <w:p w:rsidR="008A7FC7" w:rsidRPr="0074177A" w:rsidDel="00497F44" w:rsidRDefault="008A7FC7">
            <w:pPr>
              <w:autoSpaceDE w:val="0"/>
              <w:autoSpaceDN w:val="0"/>
              <w:adjustRightInd w:val="0"/>
              <w:spacing w:line="276" w:lineRule="auto"/>
              <w:rPr>
                <w:del w:id="2789" w:author="jojo" w:date="2022-03-09T19:05:00Z"/>
                <w:rFonts w:cs="Times New Roman"/>
                <w:b/>
                <w:szCs w:val="24"/>
              </w:rPr>
              <w:pPrChange w:id="2790" w:author="jojo" w:date="2022-03-22T09:30:00Z">
                <w:pPr>
                  <w:autoSpaceDE w:val="0"/>
                  <w:autoSpaceDN w:val="0"/>
                  <w:adjustRightInd w:val="0"/>
                  <w:spacing w:before="240" w:after="200" w:line="240" w:lineRule="auto"/>
                  <w:jc w:val="left"/>
                </w:pPr>
              </w:pPrChange>
            </w:pPr>
          </w:p>
        </w:tc>
        <w:tc>
          <w:tcPr>
            <w:tcW w:w="1275" w:type="dxa"/>
            <w:shd w:val="clear" w:color="auto" w:fill="FFFFFF" w:themeFill="background1"/>
          </w:tcPr>
          <w:p w:rsidR="008A7FC7" w:rsidRPr="0074177A" w:rsidDel="00497F44" w:rsidRDefault="008A7FC7">
            <w:pPr>
              <w:autoSpaceDE w:val="0"/>
              <w:autoSpaceDN w:val="0"/>
              <w:adjustRightInd w:val="0"/>
              <w:spacing w:line="276" w:lineRule="auto"/>
              <w:rPr>
                <w:del w:id="2791" w:author="jojo" w:date="2022-03-09T19:05:00Z"/>
                <w:rFonts w:cs="Times New Roman"/>
                <w:b/>
                <w:szCs w:val="24"/>
              </w:rPr>
              <w:pPrChange w:id="2792" w:author="jojo" w:date="2022-03-22T09:30:00Z">
                <w:pPr>
                  <w:autoSpaceDE w:val="0"/>
                  <w:autoSpaceDN w:val="0"/>
                  <w:adjustRightInd w:val="0"/>
                  <w:spacing w:before="240" w:after="200" w:line="240" w:lineRule="auto"/>
                  <w:jc w:val="left"/>
                </w:pPr>
              </w:pPrChange>
            </w:pPr>
          </w:p>
        </w:tc>
        <w:tc>
          <w:tcPr>
            <w:tcW w:w="1049" w:type="dxa"/>
            <w:shd w:val="clear" w:color="auto" w:fill="FFFFFF" w:themeFill="background1"/>
          </w:tcPr>
          <w:p w:rsidR="008A7FC7" w:rsidRPr="0074177A" w:rsidDel="00497F44" w:rsidRDefault="008A7FC7">
            <w:pPr>
              <w:autoSpaceDE w:val="0"/>
              <w:autoSpaceDN w:val="0"/>
              <w:adjustRightInd w:val="0"/>
              <w:spacing w:line="276" w:lineRule="auto"/>
              <w:rPr>
                <w:del w:id="2793" w:author="jojo" w:date="2022-03-09T19:05:00Z"/>
                <w:rFonts w:cs="Times New Roman"/>
                <w:b/>
                <w:szCs w:val="24"/>
              </w:rPr>
              <w:pPrChange w:id="2794" w:author="jojo" w:date="2022-03-22T09:30:00Z">
                <w:pPr>
                  <w:autoSpaceDE w:val="0"/>
                  <w:autoSpaceDN w:val="0"/>
                  <w:adjustRightInd w:val="0"/>
                  <w:spacing w:before="240" w:after="200" w:line="240" w:lineRule="auto"/>
                  <w:jc w:val="left"/>
                </w:pPr>
              </w:pPrChange>
            </w:pPr>
          </w:p>
        </w:tc>
        <w:tc>
          <w:tcPr>
            <w:tcW w:w="1181" w:type="dxa"/>
            <w:shd w:val="clear" w:color="auto" w:fill="FFFFFF" w:themeFill="background1"/>
          </w:tcPr>
          <w:p w:rsidR="008A7FC7" w:rsidRPr="0074177A" w:rsidDel="00497F44" w:rsidRDefault="008A7FC7">
            <w:pPr>
              <w:autoSpaceDE w:val="0"/>
              <w:autoSpaceDN w:val="0"/>
              <w:adjustRightInd w:val="0"/>
              <w:spacing w:line="276" w:lineRule="auto"/>
              <w:rPr>
                <w:del w:id="2795" w:author="jojo" w:date="2022-03-09T19:05:00Z"/>
                <w:rFonts w:cs="Times New Roman"/>
                <w:b/>
                <w:szCs w:val="24"/>
              </w:rPr>
              <w:pPrChange w:id="2796" w:author="jojo" w:date="2022-03-22T09:30:00Z">
                <w:pPr>
                  <w:autoSpaceDE w:val="0"/>
                  <w:autoSpaceDN w:val="0"/>
                  <w:adjustRightInd w:val="0"/>
                  <w:spacing w:before="240" w:after="200" w:line="240" w:lineRule="auto"/>
                  <w:jc w:val="left"/>
                </w:pPr>
              </w:pPrChange>
            </w:pPr>
          </w:p>
        </w:tc>
      </w:tr>
      <w:tr w:rsidR="008A7FC7" w:rsidRPr="0074177A" w:rsidTr="00BD52CA">
        <w:trPr>
          <w:cnfStyle w:val="000000100000" w:firstRow="0" w:lastRow="0" w:firstColumn="0" w:lastColumn="0" w:oddVBand="0" w:evenVBand="0" w:oddHBand="1" w:evenHBand="0" w:firstRowFirstColumn="0" w:firstRowLastColumn="0" w:lastRowFirstColumn="0" w:lastRowLastColumn="0"/>
          <w:trHeight w:val="404"/>
          <w:ins w:id="2797" w:author="jojo" w:date="2022-03-09T19:05:00Z"/>
        </w:trPr>
        <w:tc>
          <w:tcPr>
            <w:tcW w:w="696" w:type="dxa"/>
            <w:shd w:val="clear" w:color="auto" w:fill="FFFFFF" w:themeFill="background1"/>
          </w:tcPr>
          <w:p w:rsidR="008A7FC7" w:rsidRPr="0074177A" w:rsidRDefault="008A7FC7">
            <w:pPr>
              <w:autoSpaceDE w:val="0"/>
              <w:autoSpaceDN w:val="0"/>
              <w:adjustRightInd w:val="0"/>
              <w:spacing w:line="276" w:lineRule="auto"/>
              <w:rPr>
                <w:ins w:id="2798" w:author="jojo" w:date="2022-03-09T19:05:00Z"/>
                <w:rFonts w:cs="Times New Roman"/>
                <w:b/>
                <w:szCs w:val="24"/>
              </w:rPr>
              <w:pPrChange w:id="2799" w:author="jojo" w:date="2022-03-22T09:30:00Z">
                <w:pPr>
                  <w:autoSpaceDE w:val="0"/>
                  <w:autoSpaceDN w:val="0"/>
                  <w:adjustRightInd w:val="0"/>
                  <w:spacing w:before="240" w:after="200" w:line="240" w:lineRule="auto"/>
                  <w:jc w:val="left"/>
                </w:pPr>
              </w:pPrChange>
            </w:pPr>
          </w:p>
        </w:tc>
        <w:tc>
          <w:tcPr>
            <w:tcW w:w="3857" w:type="dxa"/>
            <w:shd w:val="clear" w:color="auto" w:fill="FFFFFF" w:themeFill="background1"/>
          </w:tcPr>
          <w:p w:rsidR="008A7FC7" w:rsidRPr="0074177A" w:rsidRDefault="008A7FC7">
            <w:pPr>
              <w:spacing w:line="276" w:lineRule="auto"/>
              <w:rPr>
                <w:ins w:id="2800" w:author="jojo" w:date="2022-03-09T19:05:00Z"/>
                <w:rFonts w:cs="Times New Roman"/>
                <w:b/>
                <w:szCs w:val="24"/>
                <w:rPrChange w:id="2801" w:author="jojo" w:date="2022-06-28T14:59:00Z">
                  <w:rPr>
                    <w:ins w:id="2802" w:author="jojo" w:date="2022-03-09T19:05:00Z"/>
                    <w:rFonts w:cs="Times New Roman"/>
                    <w:szCs w:val="24"/>
                  </w:rPr>
                </w:rPrChange>
              </w:rPr>
              <w:pPrChange w:id="2803" w:author="jojo" w:date="2022-03-22T09:30:00Z">
                <w:pPr>
                  <w:spacing w:before="240" w:after="200" w:line="276" w:lineRule="auto"/>
                  <w:jc w:val="left"/>
                </w:pPr>
              </w:pPrChange>
            </w:pPr>
            <w:ins w:id="2804" w:author="jojo" w:date="2022-03-09T19:05:00Z">
              <w:r w:rsidRPr="0074177A">
                <w:rPr>
                  <w:rFonts w:cs="Times New Roman"/>
                  <w:b/>
                  <w:szCs w:val="24"/>
                </w:rPr>
                <w:t xml:space="preserve">Claim Assessments </w:t>
              </w:r>
            </w:ins>
            <w:ins w:id="2805" w:author="jojo" w:date="2022-03-11T10:41:00Z">
              <w:r w:rsidRPr="0074177A">
                <w:rPr>
                  <w:rFonts w:cs="Times New Roman"/>
                  <w:b/>
                  <w:szCs w:val="24"/>
                </w:rPr>
                <w:t>a</w:t>
              </w:r>
            </w:ins>
            <w:ins w:id="2806" w:author="jojo" w:date="2022-03-09T19:05:00Z">
              <w:r w:rsidRPr="0074177A">
                <w:rPr>
                  <w:rFonts w:cs="Times New Roman"/>
                  <w:b/>
                  <w:szCs w:val="24"/>
                </w:rPr>
                <w:t xml:space="preserve">nd Evaluation Process </w:t>
              </w:r>
            </w:ins>
          </w:p>
        </w:tc>
        <w:tc>
          <w:tcPr>
            <w:tcW w:w="1102" w:type="dxa"/>
            <w:shd w:val="clear" w:color="auto" w:fill="FFFFFF" w:themeFill="background1"/>
          </w:tcPr>
          <w:p w:rsidR="008A7FC7" w:rsidRPr="0074177A" w:rsidRDefault="008A7FC7">
            <w:pPr>
              <w:autoSpaceDE w:val="0"/>
              <w:autoSpaceDN w:val="0"/>
              <w:adjustRightInd w:val="0"/>
              <w:spacing w:line="276" w:lineRule="auto"/>
              <w:rPr>
                <w:ins w:id="2807" w:author="jojo" w:date="2022-03-09T19:16:00Z"/>
                <w:rFonts w:cs="Times New Roman"/>
                <w:b/>
                <w:szCs w:val="24"/>
              </w:rPr>
              <w:pPrChange w:id="2808" w:author="jojo" w:date="2022-03-22T09:30:00Z">
                <w:pPr>
                  <w:autoSpaceDE w:val="0"/>
                  <w:autoSpaceDN w:val="0"/>
                  <w:adjustRightInd w:val="0"/>
                  <w:spacing w:before="240" w:after="200" w:line="240" w:lineRule="auto"/>
                  <w:jc w:val="left"/>
                </w:pPr>
              </w:pPrChange>
            </w:pPr>
            <w:ins w:id="2809" w:author="jojo" w:date="2022-03-09T19:16:00Z">
              <w:r w:rsidRPr="0074177A">
                <w:rPr>
                  <w:rFonts w:cs="Times New Roman"/>
                  <w:b/>
                  <w:szCs w:val="24"/>
                </w:rPr>
                <w:t>Strongly</w:t>
              </w:r>
            </w:ins>
          </w:p>
          <w:p w:rsidR="008A7FC7" w:rsidRPr="0074177A" w:rsidRDefault="008A7FC7">
            <w:pPr>
              <w:autoSpaceDE w:val="0"/>
              <w:autoSpaceDN w:val="0"/>
              <w:adjustRightInd w:val="0"/>
              <w:spacing w:line="276" w:lineRule="auto"/>
              <w:rPr>
                <w:ins w:id="2810" w:author="jojo" w:date="2022-03-09T19:05:00Z"/>
                <w:rFonts w:cs="Times New Roman"/>
                <w:b/>
                <w:color w:val="365F91" w:themeColor="accent1" w:themeShade="BF"/>
                <w:szCs w:val="24"/>
                <w:rPrChange w:id="2811" w:author="jojo" w:date="2022-06-28T14:59:00Z">
                  <w:rPr>
                    <w:ins w:id="2812" w:author="jojo" w:date="2022-03-09T19:05:00Z"/>
                    <w:rFonts w:cs="Times New Roman"/>
                    <w:b/>
                    <w:szCs w:val="24"/>
                  </w:rPr>
                </w:rPrChange>
              </w:rPr>
              <w:pPrChange w:id="2813" w:author="jojo" w:date="2022-03-22T09:30:00Z">
                <w:pPr>
                  <w:autoSpaceDE w:val="0"/>
                  <w:autoSpaceDN w:val="0"/>
                  <w:adjustRightInd w:val="0"/>
                  <w:spacing w:before="240" w:after="200" w:line="240" w:lineRule="auto"/>
                  <w:jc w:val="left"/>
                </w:pPr>
              </w:pPrChange>
            </w:pPr>
            <w:ins w:id="2814" w:author="jojo" w:date="2022-03-09T19:05:00Z">
              <w:r w:rsidRPr="0074177A">
                <w:rPr>
                  <w:rFonts w:cs="Times New Roman"/>
                  <w:b/>
                  <w:szCs w:val="24"/>
                </w:rPr>
                <w:t>Agree(5)</w:t>
              </w:r>
            </w:ins>
          </w:p>
        </w:tc>
        <w:tc>
          <w:tcPr>
            <w:tcW w:w="1102" w:type="dxa"/>
            <w:shd w:val="clear" w:color="auto" w:fill="FFFFFF" w:themeFill="background1"/>
          </w:tcPr>
          <w:p w:rsidR="008A7FC7" w:rsidRPr="0074177A" w:rsidRDefault="008A7FC7">
            <w:pPr>
              <w:autoSpaceDE w:val="0"/>
              <w:autoSpaceDN w:val="0"/>
              <w:adjustRightInd w:val="0"/>
              <w:spacing w:line="276" w:lineRule="auto"/>
              <w:rPr>
                <w:ins w:id="2815" w:author="jojo" w:date="2022-03-09T19:05:00Z"/>
                <w:rFonts w:cs="Times New Roman"/>
                <w:b/>
                <w:color w:val="365F91" w:themeColor="accent1" w:themeShade="BF"/>
                <w:szCs w:val="24"/>
                <w:rPrChange w:id="2816" w:author="jojo" w:date="2022-06-28T14:59:00Z">
                  <w:rPr>
                    <w:ins w:id="2817" w:author="jojo" w:date="2022-03-09T19:05:00Z"/>
                    <w:rFonts w:cs="Times New Roman"/>
                    <w:b/>
                    <w:szCs w:val="24"/>
                  </w:rPr>
                </w:rPrChange>
              </w:rPr>
              <w:pPrChange w:id="2818" w:author="jojo" w:date="2022-03-22T09:30:00Z">
                <w:pPr>
                  <w:autoSpaceDE w:val="0"/>
                  <w:autoSpaceDN w:val="0"/>
                  <w:adjustRightInd w:val="0"/>
                  <w:spacing w:before="240" w:after="200" w:line="240" w:lineRule="auto"/>
                  <w:jc w:val="left"/>
                </w:pPr>
              </w:pPrChange>
            </w:pPr>
            <w:ins w:id="2819" w:author="jojo" w:date="2022-03-09T19:05:00Z">
              <w:r w:rsidRPr="0074177A">
                <w:rPr>
                  <w:rFonts w:cs="Times New Roman"/>
                  <w:b/>
                  <w:szCs w:val="24"/>
                </w:rPr>
                <w:t>Agree(4)</w:t>
              </w:r>
            </w:ins>
          </w:p>
        </w:tc>
        <w:tc>
          <w:tcPr>
            <w:tcW w:w="1275" w:type="dxa"/>
            <w:shd w:val="clear" w:color="auto" w:fill="FFFFFF" w:themeFill="background1"/>
          </w:tcPr>
          <w:p w:rsidR="008A7FC7" w:rsidRPr="0074177A" w:rsidRDefault="008A7FC7">
            <w:pPr>
              <w:autoSpaceDE w:val="0"/>
              <w:autoSpaceDN w:val="0"/>
              <w:adjustRightInd w:val="0"/>
              <w:spacing w:line="276" w:lineRule="auto"/>
              <w:rPr>
                <w:ins w:id="2820" w:author="jojo" w:date="2022-03-09T19:05:00Z"/>
                <w:rFonts w:cs="Times New Roman"/>
                <w:b/>
                <w:color w:val="365F91" w:themeColor="accent1" w:themeShade="BF"/>
                <w:szCs w:val="24"/>
                <w:rPrChange w:id="2821" w:author="jojo" w:date="2022-06-28T14:59:00Z">
                  <w:rPr>
                    <w:ins w:id="2822" w:author="jojo" w:date="2022-03-09T19:05:00Z"/>
                    <w:rFonts w:cs="Times New Roman"/>
                    <w:b/>
                    <w:szCs w:val="24"/>
                  </w:rPr>
                </w:rPrChange>
              </w:rPr>
              <w:pPrChange w:id="2823" w:author="jojo" w:date="2022-03-22T09:30:00Z">
                <w:pPr>
                  <w:autoSpaceDE w:val="0"/>
                  <w:autoSpaceDN w:val="0"/>
                  <w:adjustRightInd w:val="0"/>
                  <w:spacing w:before="240" w:after="200" w:line="240" w:lineRule="auto"/>
                  <w:jc w:val="left"/>
                </w:pPr>
              </w:pPrChange>
            </w:pPr>
            <w:ins w:id="2824" w:author="jojo" w:date="2022-03-09T19:05:00Z">
              <w:r w:rsidRPr="0074177A">
                <w:rPr>
                  <w:rFonts w:cs="Times New Roman"/>
                  <w:b/>
                  <w:szCs w:val="24"/>
                </w:rPr>
                <w:t>Neutral(3)</w:t>
              </w:r>
            </w:ins>
          </w:p>
        </w:tc>
        <w:tc>
          <w:tcPr>
            <w:tcW w:w="1049" w:type="dxa"/>
            <w:tcBorders>
              <w:top w:val="nil"/>
            </w:tcBorders>
            <w:shd w:val="clear" w:color="auto" w:fill="FFFFFF" w:themeFill="background1"/>
          </w:tcPr>
          <w:p w:rsidR="008A7FC7" w:rsidRPr="0074177A" w:rsidRDefault="008A7FC7">
            <w:pPr>
              <w:autoSpaceDE w:val="0"/>
              <w:autoSpaceDN w:val="0"/>
              <w:adjustRightInd w:val="0"/>
              <w:spacing w:line="276" w:lineRule="auto"/>
              <w:rPr>
                <w:ins w:id="2825" w:author="jojo" w:date="2022-03-09T19:05:00Z"/>
                <w:rFonts w:cs="Times New Roman"/>
                <w:b/>
                <w:color w:val="365F91" w:themeColor="accent1" w:themeShade="BF"/>
                <w:szCs w:val="24"/>
                <w:rPrChange w:id="2826" w:author="jojo" w:date="2022-06-28T14:59:00Z">
                  <w:rPr>
                    <w:ins w:id="2827" w:author="jojo" w:date="2022-03-09T19:05:00Z"/>
                    <w:rFonts w:cs="Times New Roman"/>
                    <w:b/>
                    <w:szCs w:val="24"/>
                  </w:rPr>
                </w:rPrChange>
              </w:rPr>
              <w:pPrChange w:id="2828" w:author="jojo" w:date="2022-03-22T09:30:00Z">
                <w:pPr>
                  <w:autoSpaceDE w:val="0"/>
                  <w:autoSpaceDN w:val="0"/>
                  <w:adjustRightInd w:val="0"/>
                  <w:spacing w:before="240" w:after="200" w:line="240" w:lineRule="auto"/>
                  <w:jc w:val="left"/>
                </w:pPr>
              </w:pPrChange>
            </w:pPr>
            <w:ins w:id="2829" w:author="jojo" w:date="2022-03-09T19:05:00Z">
              <w:r w:rsidRPr="0074177A">
                <w:rPr>
                  <w:rFonts w:cs="Times New Roman"/>
                  <w:b/>
                  <w:szCs w:val="24"/>
                </w:rPr>
                <w:t>Not agree(2)</w:t>
              </w:r>
            </w:ins>
          </w:p>
        </w:tc>
        <w:tc>
          <w:tcPr>
            <w:tcW w:w="1181" w:type="dxa"/>
            <w:shd w:val="clear" w:color="auto" w:fill="FFFFFF" w:themeFill="background1"/>
          </w:tcPr>
          <w:p w:rsidR="008A7FC7" w:rsidRPr="0074177A" w:rsidRDefault="008A7FC7">
            <w:pPr>
              <w:autoSpaceDE w:val="0"/>
              <w:autoSpaceDN w:val="0"/>
              <w:adjustRightInd w:val="0"/>
              <w:spacing w:line="276" w:lineRule="auto"/>
              <w:rPr>
                <w:ins w:id="2830" w:author="jojo" w:date="2022-03-09T19:05:00Z"/>
                <w:rFonts w:cs="Times New Roman"/>
                <w:b/>
                <w:color w:val="365F91" w:themeColor="accent1" w:themeShade="BF"/>
                <w:szCs w:val="24"/>
                <w:rPrChange w:id="2831" w:author="jojo" w:date="2022-06-28T14:59:00Z">
                  <w:rPr>
                    <w:ins w:id="2832" w:author="jojo" w:date="2022-03-09T19:05:00Z"/>
                    <w:rFonts w:cs="Times New Roman"/>
                    <w:b/>
                    <w:szCs w:val="24"/>
                  </w:rPr>
                </w:rPrChange>
              </w:rPr>
              <w:pPrChange w:id="2833" w:author="jojo" w:date="2022-03-22T09:30:00Z">
                <w:pPr>
                  <w:autoSpaceDE w:val="0"/>
                  <w:autoSpaceDN w:val="0"/>
                  <w:adjustRightInd w:val="0"/>
                  <w:spacing w:before="240" w:after="200" w:line="240" w:lineRule="auto"/>
                  <w:jc w:val="left"/>
                </w:pPr>
              </w:pPrChange>
            </w:pPr>
            <w:ins w:id="2834" w:author="jojo" w:date="2022-03-09T19:05:00Z">
              <w:r w:rsidRPr="0074177A">
                <w:rPr>
                  <w:rFonts w:cs="Times New Roman"/>
                  <w:b/>
                  <w:szCs w:val="24"/>
                </w:rPr>
                <w:t>Strongly not agree(1)</w:t>
              </w:r>
            </w:ins>
          </w:p>
        </w:tc>
      </w:tr>
      <w:tr w:rsidR="008A7FC7" w:rsidRPr="0074177A" w:rsidTr="00BD52CA">
        <w:trPr>
          <w:cnfStyle w:val="000000010000" w:firstRow="0" w:lastRow="0" w:firstColumn="0" w:lastColumn="0" w:oddVBand="0" w:evenVBand="0" w:oddHBand="0" w:evenHBand="1" w:firstRowFirstColumn="0" w:firstRowLastColumn="0" w:lastRowFirstColumn="0" w:lastRowLastColumn="0"/>
        </w:trPr>
        <w:tc>
          <w:tcPr>
            <w:tcW w:w="696"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835" w:author="jojo" w:date="2022-03-22T09:30:00Z">
                <w:pPr>
                  <w:autoSpaceDE w:val="0"/>
                  <w:autoSpaceDN w:val="0"/>
                  <w:adjustRightInd w:val="0"/>
                  <w:spacing w:before="240" w:after="200" w:line="240" w:lineRule="auto"/>
                  <w:jc w:val="left"/>
                </w:pPr>
              </w:pPrChange>
            </w:pPr>
            <w:r w:rsidRPr="0074177A">
              <w:rPr>
                <w:rFonts w:cs="Times New Roman"/>
                <w:b/>
                <w:szCs w:val="24"/>
              </w:rPr>
              <w:t>2</w:t>
            </w:r>
            <w:ins w:id="2836" w:author="jojo" w:date="2022-03-11T21:55:00Z">
              <w:r w:rsidRPr="0074177A">
                <w:rPr>
                  <w:rFonts w:cs="Times New Roman"/>
                  <w:b/>
                  <w:szCs w:val="24"/>
                </w:rPr>
                <w:t>5</w:t>
              </w:r>
            </w:ins>
            <w:del w:id="2837" w:author="jojo" w:date="2022-03-11T21:55:00Z">
              <w:r w:rsidRPr="0074177A" w:rsidDel="004E63A2">
                <w:rPr>
                  <w:rFonts w:cs="Times New Roman"/>
                  <w:b/>
                  <w:szCs w:val="24"/>
                </w:rPr>
                <w:delText>4</w:delText>
              </w:r>
            </w:del>
          </w:p>
        </w:tc>
        <w:tc>
          <w:tcPr>
            <w:tcW w:w="3857" w:type="dxa"/>
            <w:shd w:val="clear" w:color="auto" w:fill="FFFFFF" w:themeFill="background1"/>
          </w:tcPr>
          <w:p w:rsidR="008A7FC7" w:rsidRPr="0074177A" w:rsidRDefault="008A7FC7">
            <w:pPr>
              <w:spacing w:line="276" w:lineRule="auto"/>
              <w:rPr>
                <w:rFonts w:cs="Times New Roman"/>
                <w:szCs w:val="24"/>
              </w:rPr>
              <w:pPrChange w:id="2838" w:author="jojo" w:date="2022-03-22T09:30:00Z">
                <w:pPr>
                  <w:spacing w:before="240" w:after="200" w:line="240" w:lineRule="auto"/>
                  <w:jc w:val="left"/>
                </w:pPr>
              </w:pPrChange>
            </w:pPr>
            <w:r w:rsidRPr="0074177A">
              <w:rPr>
                <w:rFonts w:cs="Times New Roman"/>
                <w:szCs w:val="24"/>
              </w:rPr>
              <w:t>Engineer  lack of construction knowledge</w:t>
            </w:r>
            <w:ins w:id="2839" w:author="jojo" w:date="2022-03-11T10:41:00Z">
              <w:r w:rsidRPr="0074177A" w:rsidDel="00343660">
                <w:rPr>
                  <w:rFonts w:cs="Times New Roman"/>
                  <w:szCs w:val="24"/>
                </w:rPr>
                <w:t xml:space="preserve"> </w:t>
              </w:r>
              <w:r w:rsidRPr="0074177A">
                <w:rPr>
                  <w:rFonts w:cs="Times New Roman"/>
                  <w:szCs w:val="24"/>
                </w:rPr>
                <w:t>to assess the claim</w:t>
              </w:r>
            </w:ins>
            <w:del w:id="2840" w:author="jojo" w:date="2022-03-09T19:07:00Z">
              <w:r w:rsidRPr="0074177A" w:rsidDel="001B5942">
                <w:rPr>
                  <w:rFonts w:cs="Times New Roman"/>
                  <w:szCs w:val="24"/>
                </w:rPr>
                <w:delText xml:space="preserve">Contractors’ Delays in Response to Claims clarification </w:delText>
              </w:r>
            </w:del>
          </w:p>
        </w:tc>
        <w:tc>
          <w:tcPr>
            <w:tcW w:w="1102"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841"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77FE5065" wp14:editId="725F336A">
                  <wp:extent cx="233680" cy="223520"/>
                  <wp:effectExtent l="0" t="0" r="0" b="5080"/>
                  <wp:docPr id="775" name="Picture 7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102"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842"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49446C1C" wp14:editId="60F438B9">
                  <wp:extent cx="233680" cy="223520"/>
                  <wp:effectExtent l="0" t="0" r="0" b="5080"/>
                  <wp:docPr id="776" name="Picture 7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275"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843"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14310726" wp14:editId="37EBEC89">
                  <wp:extent cx="233680" cy="223520"/>
                  <wp:effectExtent l="0" t="0" r="0" b="5080"/>
                  <wp:docPr id="777" name="Picture 7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049"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844"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70DE124B" wp14:editId="1270AEE0">
                  <wp:extent cx="233680" cy="223520"/>
                  <wp:effectExtent l="0" t="0" r="0" b="5080"/>
                  <wp:docPr id="778" name="Picture 7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181"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845"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07F182F2" wp14:editId="573940E6">
                  <wp:extent cx="233680" cy="223520"/>
                  <wp:effectExtent l="0" t="0" r="0" b="5080"/>
                  <wp:docPr id="779" name="Picture 7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r>
      <w:tr w:rsidR="008A7FC7" w:rsidRPr="0074177A" w:rsidTr="00BD52CA">
        <w:trPr>
          <w:cnfStyle w:val="000000100000" w:firstRow="0" w:lastRow="0" w:firstColumn="0" w:lastColumn="0" w:oddVBand="0" w:evenVBand="0" w:oddHBand="1" w:evenHBand="0" w:firstRowFirstColumn="0" w:firstRowLastColumn="0" w:lastRowFirstColumn="0" w:lastRowLastColumn="0"/>
          <w:trHeight w:val="431"/>
        </w:trPr>
        <w:tc>
          <w:tcPr>
            <w:tcW w:w="696"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846" w:author="jojo" w:date="2022-03-22T09:30:00Z">
                <w:pPr>
                  <w:autoSpaceDE w:val="0"/>
                  <w:autoSpaceDN w:val="0"/>
                  <w:adjustRightInd w:val="0"/>
                  <w:spacing w:before="240" w:after="200" w:line="240" w:lineRule="auto"/>
                  <w:jc w:val="left"/>
                </w:pPr>
              </w:pPrChange>
            </w:pPr>
            <w:r w:rsidRPr="0074177A">
              <w:rPr>
                <w:rFonts w:cs="Times New Roman"/>
                <w:b/>
                <w:szCs w:val="24"/>
              </w:rPr>
              <w:t>2</w:t>
            </w:r>
            <w:ins w:id="2847" w:author="jojo" w:date="2022-03-11T21:55:00Z">
              <w:r w:rsidRPr="0074177A">
                <w:rPr>
                  <w:rFonts w:cs="Times New Roman"/>
                  <w:b/>
                  <w:szCs w:val="24"/>
                </w:rPr>
                <w:t>6</w:t>
              </w:r>
            </w:ins>
            <w:del w:id="2848" w:author="jojo" w:date="2022-03-11T21:55:00Z">
              <w:r w:rsidRPr="0074177A" w:rsidDel="004E63A2">
                <w:rPr>
                  <w:rFonts w:cs="Times New Roman"/>
                  <w:b/>
                  <w:szCs w:val="24"/>
                </w:rPr>
                <w:delText>5</w:delText>
              </w:r>
            </w:del>
          </w:p>
        </w:tc>
        <w:tc>
          <w:tcPr>
            <w:tcW w:w="3857" w:type="dxa"/>
            <w:shd w:val="clear" w:color="auto" w:fill="FFFFFF" w:themeFill="background1"/>
          </w:tcPr>
          <w:p w:rsidR="008A7FC7" w:rsidRPr="0074177A" w:rsidRDefault="008A7FC7">
            <w:pPr>
              <w:spacing w:line="276" w:lineRule="auto"/>
              <w:rPr>
                <w:rFonts w:cs="Times New Roman"/>
                <w:szCs w:val="24"/>
              </w:rPr>
              <w:pPrChange w:id="2849" w:author="jojo" w:date="2022-03-22T09:30:00Z">
                <w:pPr>
                  <w:spacing w:before="240" w:after="200" w:line="240" w:lineRule="auto"/>
                  <w:jc w:val="left"/>
                </w:pPr>
              </w:pPrChange>
            </w:pPr>
            <w:r w:rsidRPr="0074177A">
              <w:rPr>
                <w:rFonts w:cs="Times New Roman"/>
                <w:szCs w:val="24"/>
              </w:rPr>
              <w:t>So Many Documents /Engineer requests excessive details</w:t>
            </w:r>
            <w:ins w:id="2850" w:author="jojo" w:date="2022-03-11T10:41:00Z">
              <w:r w:rsidRPr="0074177A" w:rsidDel="0075285E">
                <w:rPr>
                  <w:rFonts w:cs="Times New Roman"/>
                  <w:szCs w:val="24"/>
                </w:rPr>
                <w:t xml:space="preserve"> </w:t>
              </w:r>
            </w:ins>
            <w:del w:id="2851" w:author="jojo" w:date="2022-03-09T19:08:00Z">
              <w:r w:rsidRPr="0074177A" w:rsidDel="001B5942">
                <w:rPr>
                  <w:rFonts w:cs="Times New Roman"/>
                  <w:szCs w:val="24"/>
                </w:rPr>
                <w:delText>Unavailability of Claim Standard Forms</w:delText>
              </w:r>
            </w:del>
          </w:p>
        </w:tc>
        <w:tc>
          <w:tcPr>
            <w:tcW w:w="1102"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852"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4A7BA03B" wp14:editId="03BEC7C3">
                  <wp:extent cx="233680" cy="223520"/>
                  <wp:effectExtent l="0" t="0" r="0" b="5080"/>
                  <wp:docPr id="780" name="Picture 7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102"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853"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49022C87" wp14:editId="737302B8">
                  <wp:extent cx="233680" cy="223520"/>
                  <wp:effectExtent l="0" t="0" r="0" b="5080"/>
                  <wp:docPr id="781" name="Picture 7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275"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854"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1E3C3838" wp14:editId="07457B10">
                  <wp:extent cx="233680" cy="223520"/>
                  <wp:effectExtent l="0" t="0" r="0" b="5080"/>
                  <wp:docPr id="782" name="Picture 7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049"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855"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0F8EC991" wp14:editId="73D76E5A">
                  <wp:extent cx="233680" cy="223520"/>
                  <wp:effectExtent l="0" t="0" r="0" b="5080"/>
                  <wp:docPr id="783" name="Picture 7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181"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856"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2AB1791E" wp14:editId="758048A4">
                  <wp:extent cx="233680" cy="223520"/>
                  <wp:effectExtent l="0" t="0" r="0" b="5080"/>
                  <wp:docPr id="784" name="Picture 7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r>
      <w:tr w:rsidR="008A7FC7" w:rsidRPr="0074177A" w:rsidTr="00BD52CA">
        <w:trPr>
          <w:cnfStyle w:val="000000010000" w:firstRow="0" w:lastRow="0" w:firstColumn="0" w:lastColumn="0" w:oddVBand="0" w:evenVBand="0" w:oddHBand="0" w:evenHBand="1" w:firstRowFirstColumn="0" w:firstRowLastColumn="0" w:lastRowFirstColumn="0" w:lastRowLastColumn="0"/>
        </w:trPr>
        <w:tc>
          <w:tcPr>
            <w:tcW w:w="696"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857" w:author="jojo" w:date="2022-03-22T09:30:00Z">
                <w:pPr>
                  <w:autoSpaceDE w:val="0"/>
                  <w:autoSpaceDN w:val="0"/>
                  <w:adjustRightInd w:val="0"/>
                  <w:spacing w:before="240" w:after="200" w:line="240" w:lineRule="auto"/>
                  <w:jc w:val="left"/>
                </w:pPr>
              </w:pPrChange>
            </w:pPr>
            <w:r w:rsidRPr="0074177A">
              <w:rPr>
                <w:rFonts w:cs="Times New Roman"/>
                <w:b/>
                <w:szCs w:val="24"/>
              </w:rPr>
              <w:t>2</w:t>
            </w:r>
            <w:ins w:id="2858" w:author="jojo" w:date="2022-03-11T21:55:00Z">
              <w:r w:rsidRPr="0074177A">
                <w:rPr>
                  <w:rFonts w:cs="Times New Roman"/>
                  <w:b/>
                  <w:szCs w:val="24"/>
                </w:rPr>
                <w:t>7</w:t>
              </w:r>
            </w:ins>
            <w:del w:id="2859" w:author="jojo" w:date="2022-03-11T21:55:00Z">
              <w:r w:rsidRPr="0074177A" w:rsidDel="004E63A2">
                <w:rPr>
                  <w:rFonts w:cs="Times New Roman"/>
                  <w:b/>
                  <w:szCs w:val="24"/>
                </w:rPr>
                <w:delText>6</w:delText>
              </w:r>
            </w:del>
          </w:p>
        </w:tc>
        <w:tc>
          <w:tcPr>
            <w:tcW w:w="3857" w:type="dxa"/>
            <w:shd w:val="clear" w:color="auto" w:fill="FFFFFF" w:themeFill="background1"/>
          </w:tcPr>
          <w:p w:rsidR="008A7FC7" w:rsidRPr="0074177A" w:rsidRDefault="008A7FC7">
            <w:pPr>
              <w:spacing w:line="276" w:lineRule="auto"/>
              <w:rPr>
                <w:rFonts w:cs="Times New Roman"/>
                <w:szCs w:val="24"/>
              </w:rPr>
              <w:pPrChange w:id="2860" w:author="jojo" w:date="2022-03-22T09:30:00Z">
                <w:pPr>
                  <w:spacing w:before="240" w:after="200" w:line="240" w:lineRule="auto"/>
                  <w:jc w:val="left"/>
                </w:pPr>
              </w:pPrChange>
            </w:pPr>
            <w:r w:rsidRPr="0074177A">
              <w:rPr>
                <w:rFonts w:cs="Times New Roman"/>
                <w:szCs w:val="24"/>
              </w:rPr>
              <w:t>Partiality of Engineer during assessment</w:t>
            </w:r>
            <w:del w:id="2861" w:author="jojo" w:date="2022-03-09T19:09:00Z">
              <w:r w:rsidRPr="0074177A" w:rsidDel="001B5942">
                <w:rPr>
                  <w:rFonts w:cs="Times New Roman"/>
                  <w:szCs w:val="24"/>
                </w:rPr>
                <w:delText>Contractors’ Over-estimation of Claim Damages</w:delText>
              </w:r>
            </w:del>
          </w:p>
        </w:tc>
        <w:tc>
          <w:tcPr>
            <w:tcW w:w="1102"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862"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556FA620" wp14:editId="3744FEDB">
                  <wp:extent cx="233680" cy="223520"/>
                  <wp:effectExtent l="0" t="0" r="0" b="5080"/>
                  <wp:docPr id="785" name="Picture 7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102"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863"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6CF1DA3E" wp14:editId="154E6FB1">
                  <wp:extent cx="233680" cy="223520"/>
                  <wp:effectExtent l="0" t="0" r="0" b="5080"/>
                  <wp:docPr id="786" name="Picture 7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275"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864"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7D1F93D1" wp14:editId="3F76B3CF">
                  <wp:extent cx="233680" cy="223520"/>
                  <wp:effectExtent l="0" t="0" r="0" b="5080"/>
                  <wp:docPr id="787" name="Picture 7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049"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865"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47DCE1D8" wp14:editId="7FD0E68B">
                  <wp:extent cx="233680" cy="223520"/>
                  <wp:effectExtent l="0" t="0" r="0" b="5080"/>
                  <wp:docPr id="788" name="Picture 7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181"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866"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0C2962DA" wp14:editId="2AC1FE84">
                  <wp:extent cx="233680" cy="223520"/>
                  <wp:effectExtent l="0" t="0" r="0" b="5080"/>
                  <wp:docPr id="789" name="Picture 7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r>
      <w:tr w:rsidR="008A7FC7" w:rsidRPr="0074177A" w:rsidTr="00BD52CA">
        <w:trPr>
          <w:cnfStyle w:val="000000100000" w:firstRow="0" w:lastRow="0" w:firstColumn="0" w:lastColumn="0" w:oddVBand="0" w:evenVBand="0" w:oddHBand="1" w:evenHBand="0" w:firstRowFirstColumn="0" w:firstRowLastColumn="0" w:lastRowFirstColumn="0" w:lastRowLastColumn="0"/>
        </w:trPr>
        <w:tc>
          <w:tcPr>
            <w:tcW w:w="696"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867" w:author="jojo" w:date="2022-03-22T09:30:00Z">
                <w:pPr>
                  <w:autoSpaceDE w:val="0"/>
                  <w:autoSpaceDN w:val="0"/>
                  <w:adjustRightInd w:val="0"/>
                  <w:spacing w:before="240" w:after="200" w:line="240" w:lineRule="auto"/>
                  <w:jc w:val="left"/>
                </w:pPr>
              </w:pPrChange>
            </w:pPr>
            <w:r w:rsidRPr="0074177A">
              <w:rPr>
                <w:rFonts w:cs="Times New Roman"/>
                <w:b/>
                <w:szCs w:val="24"/>
              </w:rPr>
              <w:t>2</w:t>
            </w:r>
            <w:ins w:id="2868" w:author="jojo" w:date="2022-03-11T21:55:00Z">
              <w:r w:rsidRPr="0074177A">
                <w:rPr>
                  <w:rFonts w:cs="Times New Roman"/>
                  <w:b/>
                  <w:szCs w:val="24"/>
                </w:rPr>
                <w:t>8</w:t>
              </w:r>
            </w:ins>
            <w:del w:id="2869" w:author="jojo" w:date="2022-03-11T21:55:00Z">
              <w:r w:rsidRPr="0074177A" w:rsidDel="004E63A2">
                <w:rPr>
                  <w:rFonts w:cs="Times New Roman"/>
                  <w:b/>
                  <w:szCs w:val="24"/>
                </w:rPr>
                <w:delText>7</w:delText>
              </w:r>
            </w:del>
          </w:p>
        </w:tc>
        <w:tc>
          <w:tcPr>
            <w:tcW w:w="3857" w:type="dxa"/>
            <w:shd w:val="clear" w:color="auto" w:fill="FFFFFF" w:themeFill="background1"/>
          </w:tcPr>
          <w:p w:rsidR="008A7FC7" w:rsidRPr="0074177A" w:rsidRDefault="008A7FC7">
            <w:pPr>
              <w:spacing w:line="276" w:lineRule="auto"/>
              <w:rPr>
                <w:rFonts w:cs="Times New Roman"/>
                <w:szCs w:val="24"/>
              </w:rPr>
              <w:pPrChange w:id="2870" w:author="jojo" w:date="2022-03-22T09:30:00Z">
                <w:pPr>
                  <w:spacing w:before="240" w:after="200" w:line="240" w:lineRule="auto"/>
                  <w:jc w:val="left"/>
                </w:pPr>
              </w:pPrChange>
            </w:pPr>
            <w:r w:rsidRPr="0074177A">
              <w:rPr>
                <w:rFonts w:cs="Times New Roman"/>
                <w:szCs w:val="24"/>
              </w:rPr>
              <w:t>Much higher bargaining power of the employers</w:t>
            </w:r>
            <w:ins w:id="2871" w:author="jojo" w:date="2022-03-11T10:41:00Z">
              <w:r w:rsidRPr="0074177A" w:rsidDel="00343660">
                <w:rPr>
                  <w:rFonts w:cs="Times New Roman"/>
                  <w:szCs w:val="24"/>
                </w:rPr>
                <w:t xml:space="preserve"> </w:t>
              </w:r>
            </w:ins>
            <w:del w:id="2872" w:author="jojo" w:date="2022-03-09T19:09:00Z">
              <w:r w:rsidRPr="0074177A" w:rsidDel="001B5942">
                <w:rPr>
                  <w:rFonts w:cs="Times New Roman"/>
                  <w:szCs w:val="24"/>
                </w:rPr>
                <w:delText>Inadequate time to thoroughly prepare due to high workload</w:delText>
              </w:r>
            </w:del>
          </w:p>
        </w:tc>
        <w:tc>
          <w:tcPr>
            <w:tcW w:w="1102"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873"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6F4DE611" wp14:editId="1A800B65">
                  <wp:extent cx="233680" cy="223520"/>
                  <wp:effectExtent l="0" t="0" r="0" b="5080"/>
                  <wp:docPr id="790" name="Picture 7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102"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874"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3D41E6DA" wp14:editId="244205C6">
                  <wp:extent cx="233680" cy="223520"/>
                  <wp:effectExtent l="0" t="0" r="0" b="5080"/>
                  <wp:docPr id="791" name="Picture 7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275"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875"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13E448D6" wp14:editId="37CAED4B">
                  <wp:extent cx="233680" cy="223520"/>
                  <wp:effectExtent l="0" t="0" r="0" b="5080"/>
                  <wp:docPr id="792" name="Picture 7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049"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876"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7EFE2EE2" wp14:editId="78598FBB">
                  <wp:extent cx="233680" cy="223520"/>
                  <wp:effectExtent l="0" t="0" r="0" b="5080"/>
                  <wp:docPr id="793" name="Picture 7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181"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2877" w:author="jojo" w:date="2022-03-22T09:30:00Z">
                <w:pPr>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1EEBEE0D" wp14:editId="5C18189A">
                  <wp:extent cx="233680" cy="223520"/>
                  <wp:effectExtent l="0" t="0" r="0" b="5080"/>
                  <wp:docPr id="794" name="Picture 7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r>
      <w:tr w:rsidR="008A7FC7" w:rsidRPr="0074177A" w:rsidTr="00BD52CA">
        <w:trPr>
          <w:cnfStyle w:val="000000010000" w:firstRow="0" w:lastRow="0" w:firstColumn="0" w:lastColumn="0" w:oddVBand="0" w:evenVBand="0" w:oddHBand="0" w:evenHBand="1" w:firstRowFirstColumn="0" w:firstRowLastColumn="0" w:lastRowFirstColumn="0" w:lastRowLastColumn="0"/>
          <w:ins w:id="2878" w:author="jojo" w:date="2022-03-09T19:09:00Z"/>
        </w:trPr>
        <w:tc>
          <w:tcPr>
            <w:tcW w:w="696" w:type="dxa"/>
            <w:shd w:val="clear" w:color="auto" w:fill="FFFFFF" w:themeFill="background1"/>
          </w:tcPr>
          <w:p w:rsidR="008A7FC7" w:rsidRPr="0074177A" w:rsidRDefault="008A7FC7">
            <w:pPr>
              <w:autoSpaceDE w:val="0"/>
              <w:autoSpaceDN w:val="0"/>
              <w:adjustRightInd w:val="0"/>
              <w:spacing w:line="276" w:lineRule="auto"/>
              <w:rPr>
                <w:ins w:id="2879" w:author="jojo" w:date="2022-03-09T19:09:00Z"/>
                <w:rFonts w:cs="Times New Roman"/>
                <w:b/>
                <w:szCs w:val="24"/>
              </w:rPr>
              <w:pPrChange w:id="2880" w:author="jojo" w:date="2022-03-22T09:30:00Z">
                <w:pPr>
                  <w:autoSpaceDE w:val="0"/>
                  <w:autoSpaceDN w:val="0"/>
                  <w:adjustRightInd w:val="0"/>
                  <w:spacing w:before="240" w:after="200" w:line="240" w:lineRule="auto"/>
                  <w:jc w:val="left"/>
                </w:pPr>
              </w:pPrChange>
            </w:pPr>
            <w:ins w:id="2881" w:author="jojo" w:date="2022-03-09T19:09:00Z">
              <w:r w:rsidRPr="0074177A">
                <w:rPr>
                  <w:rFonts w:cs="Times New Roman"/>
                  <w:b/>
                  <w:szCs w:val="24"/>
                </w:rPr>
                <w:t>2</w:t>
              </w:r>
            </w:ins>
            <w:ins w:id="2882" w:author="jojo" w:date="2022-03-11T21:55:00Z">
              <w:r w:rsidRPr="0074177A">
                <w:rPr>
                  <w:rFonts w:cs="Times New Roman"/>
                  <w:b/>
                  <w:szCs w:val="24"/>
                </w:rPr>
                <w:t>9</w:t>
              </w:r>
            </w:ins>
          </w:p>
        </w:tc>
        <w:tc>
          <w:tcPr>
            <w:tcW w:w="3857" w:type="dxa"/>
            <w:shd w:val="clear" w:color="auto" w:fill="FFFFFF" w:themeFill="background1"/>
          </w:tcPr>
          <w:p w:rsidR="008A7FC7" w:rsidRPr="0074177A" w:rsidRDefault="008A7FC7">
            <w:pPr>
              <w:spacing w:line="276" w:lineRule="auto"/>
              <w:rPr>
                <w:ins w:id="2883" w:author="jojo" w:date="2022-03-09T19:09:00Z"/>
                <w:rFonts w:cs="Times New Roman"/>
                <w:szCs w:val="24"/>
              </w:rPr>
              <w:pPrChange w:id="2884" w:author="jojo" w:date="2022-03-22T09:30:00Z">
                <w:pPr>
                  <w:spacing w:before="240" w:after="200" w:line="276" w:lineRule="auto"/>
                  <w:jc w:val="left"/>
                </w:pPr>
              </w:pPrChange>
            </w:pPr>
            <w:ins w:id="2885" w:author="jojo" w:date="2022-03-09T19:09:00Z">
              <w:r w:rsidRPr="0074177A">
                <w:rPr>
                  <w:rFonts w:cs="Times New Roman"/>
                  <w:szCs w:val="24"/>
                </w:rPr>
                <w:t xml:space="preserve">Contractors’ Delays in Response to Claims clarification </w:t>
              </w:r>
            </w:ins>
          </w:p>
        </w:tc>
        <w:tc>
          <w:tcPr>
            <w:tcW w:w="1102" w:type="dxa"/>
            <w:shd w:val="clear" w:color="auto" w:fill="FFFFFF" w:themeFill="background1"/>
          </w:tcPr>
          <w:p w:rsidR="008A7FC7" w:rsidRPr="0074177A" w:rsidRDefault="008A7FC7">
            <w:pPr>
              <w:autoSpaceDE w:val="0"/>
              <w:autoSpaceDN w:val="0"/>
              <w:adjustRightInd w:val="0"/>
              <w:spacing w:line="276" w:lineRule="auto"/>
              <w:rPr>
                <w:ins w:id="2886" w:author="jojo" w:date="2022-03-09T19:09:00Z"/>
                <w:rFonts w:cs="Times New Roman"/>
                <w:b/>
                <w:color w:val="365F91" w:themeColor="accent1" w:themeShade="BF"/>
                <w:szCs w:val="24"/>
                <w:rPrChange w:id="2887" w:author="jojo" w:date="2022-06-28T14:59:00Z">
                  <w:rPr>
                    <w:ins w:id="2888" w:author="jojo" w:date="2022-03-09T19:09:00Z"/>
                    <w:rFonts w:cs="Times New Roman"/>
                    <w:b/>
                    <w:szCs w:val="24"/>
                  </w:rPr>
                </w:rPrChange>
              </w:rPr>
              <w:pPrChange w:id="2889" w:author="jojo" w:date="2022-03-22T09:30:00Z">
                <w:pPr>
                  <w:autoSpaceDE w:val="0"/>
                  <w:autoSpaceDN w:val="0"/>
                  <w:adjustRightInd w:val="0"/>
                  <w:spacing w:before="240" w:after="200" w:line="240" w:lineRule="auto"/>
                  <w:jc w:val="left"/>
                </w:pPr>
              </w:pPrChange>
            </w:pPr>
            <w:ins w:id="2890" w:author="jojo" w:date="2022-03-09T19:09:00Z">
              <w:r w:rsidRPr="00666B5E">
                <w:rPr>
                  <w:rFonts w:cs="Times New Roman"/>
                  <w:noProof/>
                  <w:szCs w:val="24"/>
                  <w:rPrChange w:id="2891">
                    <w:rPr>
                      <w:noProof/>
                    </w:rPr>
                  </w:rPrChange>
                </w:rPr>
                <w:drawing>
                  <wp:inline distT="0" distB="0" distL="0" distR="0" wp14:anchorId="2374A869" wp14:editId="4D6D7D2A">
                    <wp:extent cx="233680" cy="223520"/>
                    <wp:effectExtent l="0" t="0" r="0" b="5080"/>
                    <wp:docPr id="795" name="Picture 7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102" w:type="dxa"/>
            <w:shd w:val="clear" w:color="auto" w:fill="FFFFFF" w:themeFill="background1"/>
          </w:tcPr>
          <w:p w:rsidR="008A7FC7" w:rsidRPr="0074177A" w:rsidRDefault="008A7FC7">
            <w:pPr>
              <w:autoSpaceDE w:val="0"/>
              <w:autoSpaceDN w:val="0"/>
              <w:adjustRightInd w:val="0"/>
              <w:spacing w:line="276" w:lineRule="auto"/>
              <w:rPr>
                <w:ins w:id="2892" w:author="jojo" w:date="2022-03-09T19:09:00Z"/>
                <w:rFonts w:cs="Times New Roman"/>
                <w:b/>
                <w:color w:val="365F91" w:themeColor="accent1" w:themeShade="BF"/>
                <w:szCs w:val="24"/>
                <w:rPrChange w:id="2893" w:author="jojo" w:date="2022-06-28T14:59:00Z">
                  <w:rPr>
                    <w:ins w:id="2894" w:author="jojo" w:date="2022-03-09T19:09:00Z"/>
                    <w:rFonts w:cs="Times New Roman"/>
                    <w:b/>
                    <w:szCs w:val="24"/>
                  </w:rPr>
                </w:rPrChange>
              </w:rPr>
              <w:pPrChange w:id="2895" w:author="jojo" w:date="2022-03-22T09:30:00Z">
                <w:pPr>
                  <w:autoSpaceDE w:val="0"/>
                  <w:autoSpaceDN w:val="0"/>
                  <w:adjustRightInd w:val="0"/>
                  <w:spacing w:before="240" w:after="200" w:line="240" w:lineRule="auto"/>
                  <w:jc w:val="left"/>
                </w:pPr>
              </w:pPrChange>
            </w:pPr>
            <w:ins w:id="2896" w:author="jojo" w:date="2022-03-09T19:09:00Z">
              <w:r w:rsidRPr="00666B5E">
                <w:rPr>
                  <w:rFonts w:cs="Times New Roman"/>
                  <w:noProof/>
                  <w:szCs w:val="24"/>
                  <w:rPrChange w:id="2897">
                    <w:rPr>
                      <w:noProof/>
                    </w:rPr>
                  </w:rPrChange>
                </w:rPr>
                <w:drawing>
                  <wp:inline distT="0" distB="0" distL="0" distR="0" wp14:anchorId="7C6796DC" wp14:editId="2D1377A0">
                    <wp:extent cx="233680" cy="223520"/>
                    <wp:effectExtent l="0" t="0" r="0" b="5080"/>
                    <wp:docPr id="796" name="Picture 7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275" w:type="dxa"/>
            <w:shd w:val="clear" w:color="auto" w:fill="FFFFFF" w:themeFill="background1"/>
          </w:tcPr>
          <w:p w:rsidR="008A7FC7" w:rsidRPr="0074177A" w:rsidRDefault="008A7FC7">
            <w:pPr>
              <w:autoSpaceDE w:val="0"/>
              <w:autoSpaceDN w:val="0"/>
              <w:adjustRightInd w:val="0"/>
              <w:spacing w:line="276" w:lineRule="auto"/>
              <w:rPr>
                <w:ins w:id="2898" w:author="jojo" w:date="2022-03-09T19:09:00Z"/>
                <w:rFonts w:cs="Times New Roman"/>
                <w:b/>
                <w:color w:val="365F91" w:themeColor="accent1" w:themeShade="BF"/>
                <w:szCs w:val="24"/>
                <w:rPrChange w:id="2899" w:author="jojo" w:date="2022-06-28T14:59:00Z">
                  <w:rPr>
                    <w:ins w:id="2900" w:author="jojo" w:date="2022-03-09T19:09:00Z"/>
                    <w:rFonts w:cs="Times New Roman"/>
                    <w:b/>
                    <w:szCs w:val="24"/>
                  </w:rPr>
                </w:rPrChange>
              </w:rPr>
              <w:pPrChange w:id="2901" w:author="jojo" w:date="2022-03-22T09:30:00Z">
                <w:pPr>
                  <w:autoSpaceDE w:val="0"/>
                  <w:autoSpaceDN w:val="0"/>
                  <w:adjustRightInd w:val="0"/>
                  <w:spacing w:before="240" w:after="200" w:line="240" w:lineRule="auto"/>
                  <w:jc w:val="left"/>
                </w:pPr>
              </w:pPrChange>
            </w:pPr>
            <w:ins w:id="2902" w:author="jojo" w:date="2022-03-09T19:09:00Z">
              <w:r w:rsidRPr="00666B5E">
                <w:rPr>
                  <w:rFonts w:cs="Times New Roman"/>
                  <w:noProof/>
                  <w:szCs w:val="24"/>
                  <w:rPrChange w:id="2903">
                    <w:rPr>
                      <w:noProof/>
                    </w:rPr>
                  </w:rPrChange>
                </w:rPr>
                <w:drawing>
                  <wp:inline distT="0" distB="0" distL="0" distR="0" wp14:anchorId="5EE0F8C9" wp14:editId="77B511AE">
                    <wp:extent cx="233680" cy="223520"/>
                    <wp:effectExtent l="0" t="0" r="0" b="5080"/>
                    <wp:docPr id="797" name="Picture 7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049" w:type="dxa"/>
            <w:shd w:val="clear" w:color="auto" w:fill="FFFFFF" w:themeFill="background1"/>
          </w:tcPr>
          <w:p w:rsidR="008A7FC7" w:rsidRPr="0074177A" w:rsidRDefault="008A7FC7">
            <w:pPr>
              <w:autoSpaceDE w:val="0"/>
              <w:autoSpaceDN w:val="0"/>
              <w:adjustRightInd w:val="0"/>
              <w:spacing w:line="276" w:lineRule="auto"/>
              <w:rPr>
                <w:ins w:id="2904" w:author="jojo" w:date="2022-03-09T19:09:00Z"/>
                <w:rFonts w:cs="Times New Roman"/>
                <w:b/>
                <w:color w:val="365F91" w:themeColor="accent1" w:themeShade="BF"/>
                <w:szCs w:val="24"/>
                <w:rPrChange w:id="2905" w:author="jojo" w:date="2022-06-28T14:59:00Z">
                  <w:rPr>
                    <w:ins w:id="2906" w:author="jojo" w:date="2022-03-09T19:09:00Z"/>
                    <w:rFonts w:cs="Times New Roman"/>
                    <w:b/>
                    <w:szCs w:val="24"/>
                  </w:rPr>
                </w:rPrChange>
              </w:rPr>
              <w:pPrChange w:id="2907" w:author="jojo" w:date="2022-03-22T09:30:00Z">
                <w:pPr>
                  <w:autoSpaceDE w:val="0"/>
                  <w:autoSpaceDN w:val="0"/>
                  <w:adjustRightInd w:val="0"/>
                  <w:spacing w:before="240" w:after="200" w:line="240" w:lineRule="auto"/>
                  <w:jc w:val="left"/>
                </w:pPr>
              </w:pPrChange>
            </w:pPr>
            <w:ins w:id="2908" w:author="jojo" w:date="2022-03-09T19:09:00Z">
              <w:r w:rsidRPr="00666B5E">
                <w:rPr>
                  <w:rFonts w:cs="Times New Roman"/>
                  <w:noProof/>
                  <w:szCs w:val="24"/>
                  <w:rPrChange w:id="2909">
                    <w:rPr>
                      <w:noProof/>
                    </w:rPr>
                  </w:rPrChange>
                </w:rPr>
                <w:drawing>
                  <wp:inline distT="0" distB="0" distL="0" distR="0" wp14:anchorId="7874382B" wp14:editId="1D9BC27C">
                    <wp:extent cx="233680" cy="223520"/>
                    <wp:effectExtent l="0" t="0" r="0" b="5080"/>
                    <wp:docPr id="798" name="Picture 7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181" w:type="dxa"/>
            <w:shd w:val="clear" w:color="auto" w:fill="FFFFFF" w:themeFill="background1"/>
          </w:tcPr>
          <w:p w:rsidR="008A7FC7" w:rsidRPr="0074177A" w:rsidRDefault="008A7FC7">
            <w:pPr>
              <w:autoSpaceDE w:val="0"/>
              <w:autoSpaceDN w:val="0"/>
              <w:adjustRightInd w:val="0"/>
              <w:spacing w:line="276" w:lineRule="auto"/>
              <w:rPr>
                <w:ins w:id="2910" w:author="jojo" w:date="2022-03-09T19:09:00Z"/>
                <w:rFonts w:cs="Times New Roman"/>
                <w:b/>
                <w:color w:val="365F91" w:themeColor="accent1" w:themeShade="BF"/>
                <w:szCs w:val="24"/>
                <w:rPrChange w:id="2911" w:author="jojo" w:date="2022-06-28T14:59:00Z">
                  <w:rPr>
                    <w:ins w:id="2912" w:author="jojo" w:date="2022-03-09T19:09:00Z"/>
                    <w:rFonts w:cs="Times New Roman"/>
                    <w:b/>
                    <w:szCs w:val="24"/>
                  </w:rPr>
                </w:rPrChange>
              </w:rPr>
              <w:pPrChange w:id="2913" w:author="jojo" w:date="2022-03-22T09:30:00Z">
                <w:pPr>
                  <w:autoSpaceDE w:val="0"/>
                  <w:autoSpaceDN w:val="0"/>
                  <w:adjustRightInd w:val="0"/>
                  <w:spacing w:before="240" w:after="200" w:line="240" w:lineRule="auto"/>
                  <w:jc w:val="left"/>
                </w:pPr>
              </w:pPrChange>
            </w:pPr>
            <w:ins w:id="2914" w:author="jojo" w:date="2022-03-09T19:09:00Z">
              <w:r w:rsidRPr="00666B5E">
                <w:rPr>
                  <w:rFonts w:cs="Times New Roman"/>
                  <w:noProof/>
                  <w:szCs w:val="24"/>
                  <w:rPrChange w:id="2915">
                    <w:rPr>
                      <w:noProof/>
                    </w:rPr>
                  </w:rPrChange>
                </w:rPr>
                <w:drawing>
                  <wp:inline distT="0" distB="0" distL="0" distR="0" wp14:anchorId="7B80C212" wp14:editId="15A22121">
                    <wp:extent cx="233680" cy="223520"/>
                    <wp:effectExtent l="0" t="0" r="0" b="5080"/>
                    <wp:docPr id="799" name="Picture 7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r>
      <w:tr w:rsidR="008A7FC7" w:rsidRPr="0074177A" w:rsidTr="00BD52CA">
        <w:trPr>
          <w:cnfStyle w:val="000000100000" w:firstRow="0" w:lastRow="0" w:firstColumn="0" w:lastColumn="0" w:oddVBand="0" w:evenVBand="0" w:oddHBand="1" w:evenHBand="0" w:firstRowFirstColumn="0" w:firstRowLastColumn="0" w:lastRowFirstColumn="0" w:lastRowLastColumn="0"/>
          <w:ins w:id="2916" w:author="jojo" w:date="2022-03-09T19:10:00Z"/>
        </w:trPr>
        <w:tc>
          <w:tcPr>
            <w:tcW w:w="696" w:type="dxa"/>
            <w:shd w:val="clear" w:color="auto" w:fill="FFFFFF" w:themeFill="background1"/>
          </w:tcPr>
          <w:p w:rsidR="008A7FC7" w:rsidRPr="0074177A" w:rsidRDefault="008A7FC7">
            <w:pPr>
              <w:autoSpaceDE w:val="0"/>
              <w:autoSpaceDN w:val="0"/>
              <w:adjustRightInd w:val="0"/>
              <w:spacing w:line="276" w:lineRule="auto"/>
              <w:rPr>
                <w:ins w:id="2917" w:author="jojo" w:date="2022-03-09T19:10:00Z"/>
                <w:rFonts w:cs="Times New Roman"/>
                <w:b/>
                <w:szCs w:val="24"/>
              </w:rPr>
              <w:pPrChange w:id="2918" w:author="jojo" w:date="2022-03-22T09:30:00Z">
                <w:pPr>
                  <w:autoSpaceDE w:val="0"/>
                  <w:autoSpaceDN w:val="0"/>
                  <w:adjustRightInd w:val="0"/>
                  <w:spacing w:before="240" w:after="200" w:line="240" w:lineRule="auto"/>
                  <w:jc w:val="left"/>
                </w:pPr>
              </w:pPrChange>
            </w:pPr>
            <w:ins w:id="2919" w:author="jojo" w:date="2022-03-09T19:10:00Z">
              <w:r w:rsidRPr="0074177A">
                <w:rPr>
                  <w:rFonts w:cs="Times New Roman"/>
                  <w:b/>
                  <w:szCs w:val="24"/>
                </w:rPr>
                <w:t>30</w:t>
              </w:r>
            </w:ins>
          </w:p>
        </w:tc>
        <w:tc>
          <w:tcPr>
            <w:tcW w:w="3857" w:type="dxa"/>
            <w:shd w:val="clear" w:color="auto" w:fill="FFFFFF" w:themeFill="background1"/>
          </w:tcPr>
          <w:p w:rsidR="008A7FC7" w:rsidRPr="0074177A" w:rsidRDefault="008A7FC7">
            <w:pPr>
              <w:spacing w:line="276" w:lineRule="auto"/>
              <w:rPr>
                <w:ins w:id="2920" w:author="jojo" w:date="2022-03-09T19:10:00Z"/>
                <w:rFonts w:cs="Times New Roman"/>
                <w:szCs w:val="24"/>
              </w:rPr>
              <w:pPrChange w:id="2921" w:author="jojo" w:date="2022-03-22T09:30:00Z">
                <w:pPr>
                  <w:spacing w:before="240" w:after="200" w:line="276" w:lineRule="auto"/>
                  <w:jc w:val="left"/>
                </w:pPr>
              </w:pPrChange>
            </w:pPr>
            <w:ins w:id="2922" w:author="jojo" w:date="2022-03-09T19:10:00Z">
              <w:r w:rsidRPr="0074177A">
                <w:rPr>
                  <w:rFonts w:cs="Times New Roman"/>
                  <w:szCs w:val="24"/>
                </w:rPr>
                <w:t xml:space="preserve">Unsatisfactory evidence to convince other party </w:t>
              </w:r>
            </w:ins>
          </w:p>
        </w:tc>
        <w:tc>
          <w:tcPr>
            <w:tcW w:w="1102" w:type="dxa"/>
            <w:shd w:val="clear" w:color="auto" w:fill="FFFFFF" w:themeFill="background1"/>
          </w:tcPr>
          <w:p w:rsidR="008A7FC7" w:rsidRPr="0074177A" w:rsidRDefault="008A7FC7">
            <w:pPr>
              <w:autoSpaceDE w:val="0"/>
              <w:autoSpaceDN w:val="0"/>
              <w:adjustRightInd w:val="0"/>
              <w:spacing w:line="276" w:lineRule="auto"/>
              <w:rPr>
                <w:ins w:id="2923" w:author="jojo" w:date="2022-03-09T19:10:00Z"/>
                <w:rFonts w:cs="Times New Roman"/>
                <w:b/>
                <w:color w:val="365F91" w:themeColor="accent1" w:themeShade="BF"/>
                <w:szCs w:val="24"/>
                <w:rPrChange w:id="2924" w:author="jojo" w:date="2022-06-28T14:59:00Z">
                  <w:rPr>
                    <w:ins w:id="2925" w:author="jojo" w:date="2022-03-09T19:10:00Z"/>
                    <w:rFonts w:cs="Times New Roman"/>
                    <w:b/>
                    <w:szCs w:val="24"/>
                  </w:rPr>
                </w:rPrChange>
              </w:rPr>
              <w:pPrChange w:id="2926" w:author="jojo" w:date="2022-03-22T09:30:00Z">
                <w:pPr>
                  <w:autoSpaceDE w:val="0"/>
                  <w:autoSpaceDN w:val="0"/>
                  <w:adjustRightInd w:val="0"/>
                  <w:spacing w:before="240" w:after="200" w:line="240" w:lineRule="auto"/>
                  <w:jc w:val="left"/>
                </w:pPr>
              </w:pPrChange>
            </w:pPr>
            <w:ins w:id="2927" w:author="jojo" w:date="2022-03-09T19:10:00Z">
              <w:r w:rsidRPr="00666B5E">
                <w:rPr>
                  <w:rFonts w:cs="Times New Roman"/>
                  <w:noProof/>
                  <w:szCs w:val="24"/>
                  <w:rPrChange w:id="2928">
                    <w:rPr>
                      <w:noProof/>
                    </w:rPr>
                  </w:rPrChange>
                </w:rPr>
                <w:drawing>
                  <wp:inline distT="0" distB="0" distL="0" distR="0" wp14:anchorId="07DDBABF" wp14:editId="6051D700">
                    <wp:extent cx="233680" cy="223520"/>
                    <wp:effectExtent l="0" t="0" r="0" b="5080"/>
                    <wp:docPr id="800" name="Picture 8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102" w:type="dxa"/>
            <w:shd w:val="clear" w:color="auto" w:fill="FFFFFF" w:themeFill="background1"/>
          </w:tcPr>
          <w:p w:rsidR="008A7FC7" w:rsidRPr="0074177A" w:rsidRDefault="008A7FC7">
            <w:pPr>
              <w:autoSpaceDE w:val="0"/>
              <w:autoSpaceDN w:val="0"/>
              <w:adjustRightInd w:val="0"/>
              <w:spacing w:line="276" w:lineRule="auto"/>
              <w:rPr>
                <w:ins w:id="2929" w:author="jojo" w:date="2022-03-09T19:10:00Z"/>
                <w:rFonts w:cs="Times New Roman"/>
                <w:b/>
                <w:color w:val="365F91" w:themeColor="accent1" w:themeShade="BF"/>
                <w:szCs w:val="24"/>
                <w:rPrChange w:id="2930" w:author="jojo" w:date="2022-06-28T14:59:00Z">
                  <w:rPr>
                    <w:ins w:id="2931" w:author="jojo" w:date="2022-03-09T19:10:00Z"/>
                    <w:rFonts w:cs="Times New Roman"/>
                    <w:b/>
                    <w:szCs w:val="24"/>
                  </w:rPr>
                </w:rPrChange>
              </w:rPr>
              <w:pPrChange w:id="2932" w:author="jojo" w:date="2022-03-22T09:30:00Z">
                <w:pPr>
                  <w:autoSpaceDE w:val="0"/>
                  <w:autoSpaceDN w:val="0"/>
                  <w:adjustRightInd w:val="0"/>
                  <w:spacing w:before="240" w:after="200" w:line="240" w:lineRule="auto"/>
                  <w:jc w:val="left"/>
                </w:pPr>
              </w:pPrChange>
            </w:pPr>
            <w:ins w:id="2933" w:author="jojo" w:date="2022-03-09T19:10:00Z">
              <w:r w:rsidRPr="00666B5E">
                <w:rPr>
                  <w:rFonts w:cs="Times New Roman"/>
                  <w:noProof/>
                  <w:szCs w:val="24"/>
                  <w:rPrChange w:id="2934">
                    <w:rPr>
                      <w:noProof/>
                    </w:rPr>
                  </w:rPrChange>
                </w:rPr>
                <w:drawing>
                  <wp:inline distT="0" distB="0" distL="0" distR="0" wp14:anchorId="3EB1FBE2" wp14:editId="4D18E19F">
                    <wp:extent cx="233680" cy="223520"/>
                    <wp:effectExtent l="0" t="0" r="0" b="5080"/>
                    <wp:docPr id="801" name="Picture 8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275" w:type="dxa"/>
            <w:shd w:val="clear" w:color="auto" w:fill="FFFFFF" w:themeFill="background1"/>
          </w:tcPr>
          <w:p w:rsidR="008A7FC7" w:rsidRPr="0074177A" w:rsidRDefault="008A7FC7">
            <w:pPr>
              <w:autoSpaceDE w:val="0"/>
              <w:autoSpaceDN w:val="0"/>
              <w:adjustRightInd w:val="0"/>
              <w:spacing w:line="276" w:lineRule="auto"/>
              <w:rPr>
                <w:ins w:id="2935" w:author="jojo" w:date="2022-03-09T19:10:00Z"/>
                <w:rFonts w:cs="Times New Roman"/>
                <w:b/>
                <w:color w:val="365F91" w:themeColor="accent1" w:themeShade="BF"/>
                <w:szCs w:val="24"/>
                <w:rPrChange w:id="2936" w:author="jojo" w:date="2022-06-28T14:59:00Z">
                  <w:rPr>
                    <w:ins w:id="2937" w:author="jojo" w:date="2022-03-09T19:10:00Z"/>
                    <w:rFonts w:cs="Times New Roman"/>
                    <w:b/>
                    <w:szCs w:val="24"/>
                  </w:rPr>
                </w:rPrChange>
              </w:rPr>
              <w:pPrChange w:id="2938" w:author="jojo" w:date="2022-03-22T09:30:00Z">
                <w:pPr>
                  <w:autoSpaceDE w:val="0"/>
                  <w:autoSpaceDN w:val="0"/>
                  <w:adjustRightInd w:val="0"/>
                  <w:spacing w:before="240" w:after="200" w:line="240" w:lineRule="auto"/>
                  <w:jc w:val="left"/>
                </w:pPr>
              </w:pPrChange>
            </w:pPr>
            <w:ins w:id="2939" w:author="jojo" w:date="2022-03-09T19:10:00Z">
              <w:r w:rsidRPr="00666B5E">
                <w:rPr>
                  <w:rFonts w:cs="Times New Roman"/>
                  <w:noProof/>
                  <w:szCs w:val="24"/>
                  <w:rPrChange w:id="2940">
                    <w:rPr>
                      <w:noProof/>
                    </w:rPr>
                  </w:rPrChange>
                </w:rPr>
                <w:drawing>
                  <wp:inline distT="0" distB="0" distL="0" distR="0" wp14:anchorId="4E946667" wp14:editId="2E296EDC">
                    <wp:extent cx="233680" cy="223520"/>
                    <wp:effectExtent l="0" t="0" r="0" b="5080"/>
                    <wp:docPr id="802" name="Picture 8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049" w:type="dxa"/>
            <w:shd w:val="clear" w:color="auto" w:fill="FFFFFF" w:themeFill="background1"/>
          </w:tcPr>
          <w:p w:rsidR="008A7FC7" w:rsidRPr="0074177A" w:rsidRDefault="008A7FC7">
            <w:pPr>
              <w:autoSpaceDE w:val="0"/>
              <w:autoSpaceDN w:val="0"/>
              <w:adjustRightInd w:val="0"/>
              <w:spacing w:line="276" w:lineRule="auto"/>
              <w:rPr>
                <w:ins w:id="2941" w:author="jojo" w:date="2022-03-09T19:10:00Z"/>
                <w:rFonts w:cs="Times New Roman"/>
                <w:b/>
                <w:color w:val="365F91" w:themeColor="accent1" w:themeShade="BF"/>
                <w:szCs w:val="24"/>
                <w:rPrChange w:id="2942" w:author="jojo" w:date="2022-06-28T14:59:00Z">
                  <w:rPr>
                    <w:ins w:id="2943" w:author="jojo" w:date="2022-03-09T19:10:00Z"/>
                    <w:rFonts w:cs="Times New Roman"/>
                    <w:b/>
                    <w:szCs w:val="24"/>
                  </w:rPr>
                </w:rPrChange>
              </w:rPr>
              <w:pPrChange w:id="2944" w:author="jojo" w:date="2022-03-22T09:30:00Z">
                <w:pPr>
                  <w:autoSpaceDE w:val="0"/>
                  <w:autoSpaceDN w:val="0"/>
                  <w:adjustRightInd w:val="0"/>
                  <w:spacing w:before="240" w:after="200" w:line="240" w:lineRule="auto"/>
                  <w:jc w:val="left"/>
                </w:pPr>
              </w:pPrChange>
            </w:pPr>
            <w:ins w:id="2945" w:author="jojo" w:date="2022-03-09T19:10:00Z">
              <w:r w:rsidRPr="00666B5E">
                <w:rPr>
                  <w:rFonts w:cs="Times New Roman"/>
                  <w:noProof/>
                  <w:szCs w:val="24"/>
                  <w:rPrChange w:id="2946">
                    <w:rPr>
                      <w:noProof/>
                    </w:rPr>
                  </w:rPrChange>
                </w:rPr>
                <w:drawing>
                  <wp:inline distT="0" distB="0" distL="0" distR="0" wp14:anchorId="068EC7EA" wp14:editId="2E981541">
                    <wp:extent cx="233680" cy="223520"/>
                    <wp:effectExtent l="0" t="0" r="0" b="5080"/>
                    <wp:docPr id="803" name="Picture 8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181" w:type="dxa"/>
            <w:shd w:val="clear" w:color="auto" w:fill="FFFFFF" w:themeFill="background1"/>
          </w:tcPr>
          <w:p w:rsidR="008A7FC7" w:rsidRPr="0074177A" w:rsidRDefault="008A7FC7">
            <w:pPr>
              <w:autoSpaceDE w:val="0"/>
              <w:autoSpaceDN w:val="0"/>
              <w:adjustRightInd w:val="0"/>
              <w:spacing w:line="276" w:lineRule="auto"/>
              <w:rPr>
                <w:ins w:id="2947" w:author="jojo" w:date="2022-03-09T19:10:00Z"/>
                <w:rFonts w:cs="Times New Roman"/>
                <w:b/>
                <w:color w:val="365F91" w:themeColor="accent1" w:themeShade="BF"/>
                <w:szCs w:val="24"/>
                <w:rPrChange w:id="2948" w:author="jojo" w:date="2022-06-28T14:59:00Z">
                  <w:rPr>
                    <w:ins w:id="2949" w:author="jojo" w:date="2022-03-09T19:10:00Z"/>
                    <w:rFonts w:cs="Times New Roman"/>
                    <w:b/>
                    <w:szCs w:val="24"/>
                  </w:rPr>
                </w:rPrChange>
              </w:rPr>
              <w:pPrChange w:id="2950" w:author="jojo" w:date="2022-03-22T09:30:00Z">
                <w:pPr>
                  <w:autoSpaceDE w:val="0"/>
                  <w:autoSpaceDN w:val="0"/>
                  <w:adjustRightInd w:val="0"/>
                  <w:spacing w:before="240" w:after="200" w:line="240" w:lineRule="auto"/>
                  <w:jc w:val="left"/>
                </w:pPr>
              </w:pPrChange>
            </w:pPr>
            <w:ins w:id="2951" w:author="jojo" w:date="2022-03-09T19:10:00Z">
              <w:r w:rsidRPr="00666B5E">
                <w:rPr>
                  <w:rFonts w:cs="Times New Roman"/>
                  <w:noProof/>
                  <w:szCs w:val="24"/>
                  <w:rPrChange w:id="2952">
                    <w:rPr>
                      <w:noProof/>
                    </w:rPr>
                  </w:rPrChange>
                </w:rPr>
                <w:drawing>
                  <wp:inline distT="0" distB="0" distL="0" distR="0" wp14:anchorId="1B742FC3" wp14:editId="53591AD0">
                    <wp:extent cx="233680" cy="223520"/>
                    <wp:effectExtent l="0" t="0" r="0" b="5080"/>
                    <wp:docPr id="804" name="Picture 8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r>
      <w:tr w:rsidR="008A7FC7" w:rsidRPr="0074177A" w:rsidTr="00BD52CA">
        <w:trPr>
          <w:cnfStyle w:val="000000010000" w:firstRow="0" w:lastRow="0" w:firstColumn="0" w:lastColumn="0" w:oddVBand="0" w:evenVBand="0" w:oddHBand="0" w:evenHBand="1" w:firstRowFirstColumn="0" w:firstRowLastColumn="0" w:lastRowFirstColumn="0" w:lastRowLastColumn="0"/>
          <w:ins w:id="2953" w:author="jojo" w:date="2022-03-09T19:10:00Z"/>
        </w:trPr>
        <w:tc>
          <w:tcPr>
            <w:tcW w:w="696" w:type="dxa"/>
            <w:shd w:val="clear" w:color="auto" w:fill="FFFFFF" w:themeFill="background1"/>
          </w:tcPr>
          <w:p w:rsidR="008A7FC7" w:rsidRPr="0074177A" w:rsidRDefault="008A7FC7">
            <w:pPr>
              <w:autoSpaceDE w:val="0"/>
              <w:autoSpaceDN w:val="0"/>
              <w:adjustRightInd w:val="0"/>
              <w:spacing w:line="276" w:lineRule="auto"/>
              <w:rPr>
                <w:ins w:id="2954" w:author="jojo" w:date="2022-03-09T19:10:00Z"/>
                <w:rFonts w:cs="Times New Roman"/>
                <w:b/>
                <w:szCs w:val="24"/>
              </w:rPr>
              <w:pPrChange w:id="2955" w:author="jojo" w:date="2022-03-22T09:30:00Z">
                <w:pPr>
                  <w:autoSpaceDE w:val="0"/>
                  <w:autoSpaceDN w:val="0"/>
                  <w:adjustRightInd w:val="0"/>
                  <w:spacing w:before="240" w:after="200" w:line="240" w:lineRule="auto"/>
                  <w:jc w:val="left"/>
                </w:pPr>
              </w:pPrChange>
            </w:pPr>
            <w:ins w:id="2956" w:author="jojo" w:date="2022-03-09T19:10:00Z">
              <w:r w:rsidRPr="0074177A">
                <w:rPr>
                  <w:rFonts w:cs="Times New Roman"/>
                  <w:b/>
                  <w:szCs w:val="24"/>
                </w:rPr>
                <w:t>3</w:t>
              </w:r>
            </w:ins>
            <w:ins w:id="2957" w:author="jojo" w:date="2022-03-11T21:55:00Z">
              <w:r w:rsidRPr="0074177A">
                <w:rPr>
                  <w:rFonts w:cs="Times New Roman"/>
                  <w:b/>
                  <w:szCs w:val="24"/>
                </w:rPr>
                <w:t>1</w:t>
              </w:r>
            </w:ins>
          </w:p>
        </w:tc>
        <w:tc>
          <w:tcPr>
            <w:tcW w:w="3857" w:type="dxa"/>
            <w:shd w:val="clear" w:color="auto" w:fill="FFFFFF" w:themeFill="background1"/>
          </w:tcPr>
          <w:p w:rsidR="008A7FC7" w:rsidRPr="0074177A" w:rsidRDefault="008A7FC7">
            <w:pPr>
              <w:spacing w:line="276" w:lineRule="auto"/>
              <w:rPr>
                <w:ins w:id="2958" w:author="jojo" w:date="2022-03-09T19:10:00Z"/>
                <w:rFonts w:cs="Times New Roman"/>
                <w:szCs w:val="24"/>
              </w:rPr>
              <w:pPrChange w:id="2959" w:author="jojo" w:date="2022-03-22T09:30:00Z">
                <w:pPr>
                  <w:spacing w:before="240" w:after="200" w:line="276" w:lineRule="auto"/>
                  <w:jc w:val="left"/>
                </w:pPr>
              </w:pPrChange>
            </w:pPr>
            <w:ins w:id="2960" w:author="jojo" w:date="2022-03-09T19:10:00Z">
              <w:r w:rsidRPr="0074177A">
                <w:rPr>
                  <w:rFonts w:cs="Times New Roman"/>
                  <w:szCs w:val="24"/>
                </w:rPr>
                <w:t>Failure of the contractor to submit claim chronological order</w:t>
              </w:r>
            </w:ins>
          </w:p>
        </w:tc>
        <w:tc>
          <w:tcPr>
            <w:tcW w:w="1102" w:type="dxa"/>
            <w:shd w:val="clear" w:color="auto" w:fill="FFFFFF" w:themeFill="background1"/>
          </w:tcPr>
          <w:p w:rsidR="008A7FC7" w:rsidRPr="0074177A" w:rsidRDefault="008A7FC7">
            <w:pPr>
              <w:autoSpaceDE w:val="0"/>
              <w:autoSpaceDN w:val="0"/>
              <w:adjustRightInd w:val="0"/>
              <w:spacing w:line="276" w:lineRule="auto"/>
              <w:rPr>
                <w:ins w:id="2961" w:author="jojo" w:date="2022-03-09T19:10:00Z"/>
                <w:rFonts w:cs="Times New Roman"/>
                <w:b/>
                <w:color w:val="365F91" w:themeColor="accent1" w:themeShade="BF"/>
                <w:szCs w:val="24"/>
                <w:rPrChange w:id="2962" w:author="jojo" w:date="2022-06-28T14:59:00Z">
                  <w:rPr>
                    <w:ins w:id="2963" w:author="jojo" w:date="2022-03-09T19:10:00Z"/>
                    <w:rFonts w:cs="Times New Roman"/>
                    <w:b/>
                    <w:szCs w:val="24"/>
                  </w:rPr>
                </w:rPrChange>
              </w:rPr>
              <w:pPrChange w:id="2964" w:author="jojo" w:date="2022-03-22T09:30:00Z">
                <w:pPr>
                  <w:autoSpaceDE w:val="0"/>
                  <w:autoSpaceDN w:val="0"/>
                  <w:adjustRightInd w:val="0"/>
                  <w:spacing w:before="240" w:after="200" w:line="240" w:lineRule="auto"/>
                  <w:jc w:val="left"/>
                </w:pPr>
              </w:pPrChange>
            </w:pPr>
            <w:ins w:id="2965" w:author="jojo" w:date="2022-03-09T19:10:00Z">
              <w:r w:rsidRPr="00666B5E">
                <w:rPr>
                  <w:rFonts w:cs="Times New Roman"/>
                  <w:noProof/>
                  <w:szCs w:val="24"/>
                  <w:rPrChange w:id="2966">
                    <w:rPr>
                      <w:noProof/>
                    </w:rPr>
                  </w:rPrChange>
                </w:rPr>
                <w:drawing>
                  <wp:inline distT="0" distB="0" distL="0" distR="0" wp14:anchorId="1C6688A3" wp14:editId="24949E59">
                    <wp:extent cx="233680" cy="223520"/>
                    <wp:effectExtent l="0" t="0" r="0" b="5080"/>
                    <wp:docPr id="805" name="Picture 8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102" w:type="dxa"/>
            <w:shd w:val="clear" w:color="auto" w:fill="FFFFFF" w:themeFill="background1"/>
          </w:tcPr>
          <w:p w:rsidR="008A7FC7" w:rsidRPr="0074177A" w:rsidRDefault="008A7FC7">
            <w:pPr>
              <w:autoSpaceDE w:val="0"/>
              <w:autoSpaceDN w:val="0"/>
              <w:adjustRightInd w:val="0"/>
              <w:spacing w:line="276" w:lineRule="auto"/>
              <w:rPr>
                <w:ins w:id="2967" w:author="jojo" w:date="2022-03-09T19:10:00Z"/>
                <w:rFonts w:cs="Times New Roman"/>
                <w:b/>
                <w:color w:val="365F91" w:themeColor="accent1" w:themeShade="BF"/>
                <w:szCs w:val="24"/>
                <w:rPrChange w:id="2968" w:author="jojo" w:date="2022-06-28T14:59:00Z">
                  <w:rPr>
                    <w:ins w:id="2969" w:author="jojo" w:date="2022-03-09T19:10:00Z"/>
                    <w:rFonts w:cs="Times New Roman"/>
                    <w:b/>
                    <w:szCs w:val="24"/>
                  </w:rPr>
                </w:rPrChange>
              </w:rPr>
              <w:pPrChange w:id="2970" w:author="jojo" w:date="2022-03-22T09:30:00Z">
                <w:pPr>
                  <w:autoSpaceDE w:val="0"/>
                  <w:autoSpaceDN w:val="0"/>
                  <w:adjustRightInd w:val="0"/>
                  <w:spacing w:before="240" w:after="200" w:line="240" w:lineRule="auto"/>
                  <w:jc w:val="left"/>
                </w:pPr>
              </w:pPrChange>
            </w:pPr>
            <w:ins w:id="2971" w:author="jojo" w:date="2022-03-09T19:10:00Z">
              <w:r w:rsidRPr="00666B5E">
                <w:rPr>
                  <w:rFonts w:cs="Times New Roman"/>
                  <w:noProof/>
                  <w:szCs w:val="24"/>
                  <w:rPrChange w:id="2972">
                    <w:rPr>
                      <w:noProof/>
                    </w:rPr>
                  </w:rPrChange>
                </w:rPr>
                <w:drawing>
                  <wp:inline distT="0" distB="0" distL="0" distR="0" wp14:anchorId="748B7A98" wp14:editId="25EB1740">
                    <wp:extent cx="233680" cy="223520"/>
                    <wp:effectExtent l="0" t="0" r="0" b="5080"/>
                    <wp:docPr id="806" name="Picture 8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275" w:type="dxa"/>
            <w:shd w:val="clear" w:color="auto" w:fill="FFFFFF" w:themeFill="background1"/>
          </w:tcPr>
          <w:p w:rsidR="008A7FC7" w:rsidRPr="0074177A" w:rsidRDefault="008A7FC7">
            <w:pPr>
              <w:autoSpaceDE w:val="0"/>
              <w:autoSpaceDN w:val="0"/>
              <w:adjustRightInd w:val="0"/>
              <w:spacing w:line="276" w:lineRule="auto"/>
              <w:rPr>
                <w:ins w:id="2973" w:author="jojo" w:date="2022-03-09T19:10:00Z"/>
                <w:rFonts w:cs="Times New Roman"/>
                <w:b/>
                <w:color w:val="365F91" w:themeColor="accent1" w:themeShade="BF"/>
                <w:szCs w:val="24"/>
                <w:rPrChange w:id="2974" w:author="jojo" w:date="2022-06-28T14:59:00Z">
                  <w:rPr>
                    <w:ins w:id="2975" w:author="jojo" w:date="2022-03-09T19:10:00Z"/>
                    <w:rFonts w:cs="Times New Roman"/>
                    <w:b/>
                    <w:szCs w:val="24"/>
                  </w:rPr>
                </w:rPrChange>
              </w:rPr>
              <w:pPrChange w:id="2976" w:author="jojo" w:date="2022-03-22T09:30:00Z">
                <w:pPr>
                  <w:autoSpaceDE w:val="0"/>
                  <w:autoSpaceDN w:val="0"/>
                  <w:adjustRightInd w:val="0"/>
                  <w:spacing w:before="240" w:after="200" w:line="240" w:lineRule="auto"/>
                  <w:jc w:val="left"/>
                </w:pPr>
              </w:pPrChange>
            </w:pPr>
            <w:ins w:id="2977" w:author="jojo" w:date="2022-03-09T19:10:00Z">
              <w:r w:rsidRPr="00666B5E">
                <w:rPr>
                  <w:rFonts w:cs="Times New Roman"/>
                  <w:noProof/>
                  <w:szCs w:val="24"/>
                  <w:rPrChange w:id="2978">
                    <w:rPr>
                      <w:noProof/>
                    </w:rPr>
                  </w:rPrChange>
                </w:rPr>
                <w:drawing>
                  <wp:inline distT="0" distB="0" distL="0" distR="0" wp14:anchorId="46E7B9CE" wp14:editId="42CFFF95">
                    <wp:extent cx="233680" cy="223520"/>
                    <wp:effectExtent l="0" t="0" r="0" b="5080"/>
                    <wp:docPr id="807" name="Picture 8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049" w:type="dxa"/>
            <w:shd w:val="clear" w:color="auto" w:fill="FFFFFF" w:themeFill="background1"/>
          </w:tcPr>
          <w:p w:rsidR="008A7FC7" w:rsidRPr="0074177A" w:rsidRDefault="008A7FC7">
            <w:pPr>
              <w:autoSpaceDE w:val="0"/>
              <w:autoSpaceDN w:val="0"/>
              <w:adjustRightInd w:val="0"/>
              <w:spacing w:line="276" w:lineRule="auto"/>
              <w:rPr>
                <w:ins w:id="2979" w:author="jojo" w:date="2022-03-09T19:10:00Z"/>
                <w:rFonts w:cs="Times New Roman"/>
                <w:b/>
                <w:color w:val="365F91" w:themeColor="accent1" w:themeShade="BF"/>
                <w:szCs w:val="24"/>
                <w:rPrChange w:id="2980" w:author="jojo" w:date="2022-06-28T14:59:00Z">
                  <w:rPr>
                    <w:ins w:id="2981" w:author="jojo" w:date="2022-03-09T19:10:00Z"/>
                    <w:rFonts w:cs="Times New Roman"/>
                    <w:b/>
                    <w:szCs w:val="24"/>
                  </w:rPr>
                </w:rPrChange>
              </w:rPr>
              <w:pPrChange w:id="2982" w:author="jojo" w:date="2022-03-22T09:30:00Z">
                <w:pPr>
                  <w:autoSpaceDE w:val="0"/>
                  <w:autoSpaceDN w:val="0"/>
                  <w:adjustRightInd w:val="0"/>
                  <w:spacing w:before="240" w:after="200" w:line="240" w:lineRule="auto"/>
                  <w:jc w:val="left"/>
                </w:pPr>
              </w:pPrChange>
            </w:pPr>
            <w:ins w:id="2983" w:author="jojo" w:date="2022-03-09T19:10:00Z">
              <w:r w:rsidRPr="00666B5E">
                <w:rPr>
                  <w:rFonts w:cs="Times New Roman"/>
                  <w:noProof/>
                  <w:szCs w:val="24"/>
                  <w:rPrChange w:id="2984">
                    <w:rPr>
                      <w:noProof/>
                    </w:rPr>
                  </w:rPrChange>
                </w:rPr>
                <w:drawing>
                  <wp:inline distT="0" distB="0" distL="0" distR="0" wp14:anchorId="408CD89C" wp14:editId="765EBE92">
                    <wp:extent cx="233680" cy="223520"/>
                    <wp:effectExtent l="0" t="0" r="0" b="5080"/>
                    <wp:docPr id="808" name="Picture 8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181" w:type="dxa"/>
            <w:shd w:val="clear" w:color="auto" w:fill="FFFFFF" w:themeFill="background1"/>
          </w:tcPr>
          <w:p w:rsidR="008A7FC7" w:rsidRPr="0074177A" w:rsidRDefault="008A7FC7">
            <w:pPr>
              <w:autoSpaceDE w:val="0"/>
              <w:autoSpaceDN w:val="0"/>
              <w:adjustRightInd w:val="0"/>
              <w:spacing w:line="276" w:lineRule="auto"/>
              <w:rPr>
                <w:ins w:id="2985" w:author="jojo" w:date="2022-03-09T19:10:00Z"/>
                <w:rFonts w:cs="Times New Roman"/>
                <w:b/>
                <w:color w:val="365F91" w:themeColor="accent1" w:themeShade="BF"/>
                <w:szCs w:val="24"/>
                <w:rPrChange w:id="2986" w:author="jojo" w:date="2022-06-28T14:59:00Z">
                  <w:rPr>
                    <w:ins w:id="2987" w:author="jojo" w:date="2022-03-09T19:10:00Z"/>
                    <w:rFonts w:cs="Times New Roman"/>
                    <w:b/>
                    <w:szCs w:val="24"/>
                  </w:rPr>
                </w:rPrChange>
              </w:rPr>
              <w:pPrChange w:id="2988" w:author="jojo" w:date="2022-03-22T09:30:00Z">
                <w:pPr>
                  <w:autoSpaceDE w:val="0"/>
                  <w:autoSpaceDN w:val="0"/>
                  <w:adjustRightInd w:val="0"/>
                  <w:spacing w:before="240" w:after="200" w:line="240" w:lineRule="auto"/>
                  <w:jc w:val="left"/>
                </w:pPr>
              </w:pPrChange>
            </w:pPr>
            <w:ins w:id="2989" w:author="jojo" w:date="2022-03-09T19:10:00Z">
              <w:r w:rsidRPr="00666B5E">
                <w:rPr>
                  <w:rFonts w:cs="Times New Roman"/>
                  <w:noProof/>
                  <w:szCs w:val="24"/>
                  <w:rPrChange w:id="2990">
                    <w:rPr>
                      <w:noProof/>
                    </w:rPr>
                  </w:rPrChange>
                </w:rPr>
                <w:drawing>
                  <wp:inline distT="0" distB="0" distL="0" distR="0" wp14:anchorId="2BC1E871" wp14:editId="48FF0533">
                    <wp:extent cx="233680" cy="223520"/>
                    <wp:effectExtent l="0" t="0" r="0" b="5080"/>
                    <wp:docPr id="809" name="Picture 8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r>
      <w:tr w:rsidR="008A7FC7" w:rsidRPr="0074177A" w:rsidTr="00BD52CA">
        <w:trPr>
          <w:cnfStyle w:val="000000100000" w:firstRow="0" w:lastRow="0" w:firstColumn="0" w:lastColumn="0" w:oddVBand="0" w:evenVBand="0" w:oddHBand="1" w:evenHBand="0" w:firstRowFirstColumn="0" w:firstRowLastColumn="0" w:lastRowFirstColumn="0" w:lastRowLastColumn="0"/>
          <w:ins w:id="2991" w:author="jojo" w:date="2022-03-09T19:10:00Z"/>
        </w:trPr>
        <w:tc>
          <w:tcPr>
            <w:tcW w:w="696" w:type="dxa"/>
            <w:shd w:val="clear" w:color="auto" w:fill="FFFFFF" w:themeFill="background1"/>
          </w:tcPr>
          <w:p w:rsidR="008A7FC7" w:rsidRPr="0074177A" w:rsidRDefault="008A7FC7">
            <w:pPr>
              <w:autoSpaceDE w:val="0"/>
              <w:autoSpaceDN w:val="0"/>
              <w:adjustRightInd w:val="0"/>
              <w:spacing w:line="276" w:lineRule="auto"/>
              <w:rPr>
                <w:ins w:id="2992" w:author="jojo" w:date="2022-03-09T19:10:00Z"/>
                <w:rFonts w:cs="Times New Roman"/>
                <w:b/>
                <w:szCs w:val="24"/>
              </w:rPr>
              <w:pPrChange w:id="2993" w:author="jojo" w:date="2022-03-22T09:30:00Z">
                <w:pPr>
                  <w:autoSpaceDE w:val="0"/>
                  <w:autoSpaceDN w:val="0"/>
                  <w:adjustRightInd w:val="0"/>
                  <w:spacing w:before="240" w:after="200" w:line="240" w:lineRule="auto"/>
                  <w:jc w:val="left"/>
                </w:pPr>
              </w:pPrChange>
            </w:pPr>
            <w:ins w:id="2994" w:author="jojo" w:date="2022-03-09T19:10:00Z">
              <w:r w:rsidRPr="0074177A">
                <w:rPr>
                  <w:rFonts w:cs="Times New Roman"/>
                  <w:b/>
                  <w:szCs w:val="24"/>
                </w:rPr>
                <w:t>3</w:t>
              </w:r>
            </w:ins>
            <w:ins w:id="2995" w:author="jojo" w:date="2022-03-11T21:55:00Z">
              <w:r w:rsidRPr="0074177A">
                <w:rPr>
                  <w:rFonts w:cs="Times New Roman"/>
                  <w:b/>
                  <w:szCs w:val="24"/>
                </w:rPr>
                <w:t>2</w:t>
              </w:r>
            </w:ins>
          </w:p>
        </w:tc>
        <w:tc>
          <w:tcPr>
            <w:tcW w:w="3857" w:type="dxa"/>
            <w:shd w:val="clear" w:color="auto" w:fill="FFFFFF" w:themeFill="background1"/>
          </w:tcPr>
          <w:p w:rsidR="008A7FC7" w:rsidRPr="0074177A" w:rsidRDefault="008A7FC7">
            <w:pPr>
              <w:spacing w:line="276" w:lineRule="auto"/>
              <w:rPr>
                <w:ins w:id="2996" w:author="jojo" w:date="2022-03-09T19:10:00Z"/>
                <w:rFonts w:cs="Times New Roman"/>
                <w:szCs w:val="24"/>
              </w:rPr>
              <w:pPrChange w:id="2997" w:author="jojo" w:date="2022-03-22T09:30:00Z">
                <w:pPr>
                  <w:spacing w:before="240" w:after="200" w:line="276" w:lineRule="auto"/>
                  <w:jc w:val="left"/>
                </w:pPr>
              </w:pPrChange>
            </w:pPr>
            <w:ins w:id="2998" w:author="jojo" w:date="2022-03-09T19:10:00Z">
              <w:r w:rsidRPr="0074177A">
                <w:rPr>
                  <w:rFonts w:cs="Times New Roman"/>
                  <w:szCs w:val="24"/>
                </w:rPr>
                <w:t>There is a tendency to protect own interest</w:t>
              </w:r>
            </w:ins>
          </w:p>
        </w:tc>
        <w:tc>
          <w:tcPr>
            <w:tcW w:w="1102" w:type="dxa"/>
            <w:shd w:val="clear" w:color="auto" w:fill="FFFFFF" w:themeFill="background1"/>
          </w:tcPr>
          <w:p w:rsidR="008A7FC7" w:rsidRPr="0074177A" w:rsidRDefault="008A7FC7">
            <w:pPr>
              <w:autoSpaceDE w:val="0"/>
              <w:autoSpaceDN w:val="0"/>
              <w:adjustRightInd w:val="0"/>
              <w:spacing w:line="276" w:lineRule="auto"/>
              <w:rPr>
                <w:ins w:id="2999" w:author="jojo" w:date="2022-03-09T19:10:00Z"/>
                <w:rFonts w:cs="Times New Roman"/>
                <w:b/>
                <w:color w:val="365F91" w:themeColor="accent1" w:themeShade="BF"/>
                <w:szCs w:val="24"/>
                <w:rPrChange w:id="3000" w:author="jojo" w:date="2022-06-28T14:59:00Z">
                  <w:rPr>
                    <w:ins w:id="3001" w:author="jojo" w:date="2022-03-09T19:10:00Z"/>
                    <w:rFonts w:cs="Times New Roman"/>
                    <w:b/>
                    <w:szCs w:val="24"/>
                  </w:rPr>
                </w:rPrChange>
              </w:rPr>
              <w:pPrChange w:id="3002" w:author="jojo" w:date="2022-03-22T09:30:00Z">
                <w:pPr>
                  <w:autoSpaceDE w:val="0"/>
                  <w:autoSpaceDN w:val="0"/>
                  <w:adjustRightInd w:val="0"/>
                  <w:spacing w:before="240" w:after="200" w:line="240" w:lineRule="auto"/>
                  <w:jc w:val="left"/>
                </w:pPr>
              </w:pPrChange>
            </w:pPr>
            <w:ins w:id="3003" w:author="jojo" w:date="2022-03-09T19:10:00Z">
              <w:r w:rsidRPr="00666B5E">
                <w:rPr>
                  <w:rFonts w:cs="Times New Roman"/>
                  <w:noProof/>
                  <w:szCs w:val="24"/>
                  <w:rPrChange w:id="3004">
                    <w:rPr>
                      <w:noProof/>
                    </w:rPr>
                  </w:rPrChange>
                </w:rPr>
                <w:drawing>
                  <wp:inline distT="0" distB="0" distL="0" distR="0" wp14:anchorId="7A7760AC" wp14:editId="50C49CF2">
                    <wp:extent cx="233680" cy="223520"/>
                    <wp:effectExtent l="0" t="0" r="0" b="5080"/>
                    <wp:docPr id="810" name="Picture 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102" w:type="dxa"/>
            <w:shd w:val="clear" w:color="auto" w:fill="FFFFFF" w:themeFill="background1"/>
          </w:tcPr>
          <w:p w:rsidR="008A7FC7" w:rsidRPr="0074177A" w:rsidRDefault="008A7FC7">
            <w:pPr>
              <w:autoSpaceDE w:val="0"/>
              <w:autoSpaceDN w:val="0"/>
              <w:adjustRightInd w:val="0"/>
              <w:spacing w:line="276" w:lineRule="auto"/>
              <w:rPr>
                <w:ins w:id="3005" w:author="jojo" w:date="2022-03-09T19:10:00Z"/>
                <w:rFonts w:cs="Times New Roman"/>
                <w:b/>
                <w:color w:val="365F91" w:themeColor="accent1" w:themeShade="BF"/>
                <w:szCs w:val="24"/>
                <w:rPrChange w:id="3006" w:author="jojo" w:date="2022-06-28T14:59:00Z">
                  <w:rPr>
                    <w:ins w:id="3007" w:author="jojo" w:date="2022-03-09T19:10:00Z"/>
                    <w:rFonts w:cs="Times New Roman"/>
                    <w:b/>
                    <w:szCs w:val="24"/>
                  </w:rPr>
                </w:rPrChange>
              </w:rPr>
              <w:pPrChange w:id="3008" w:author="jojo" w:date="2022-03-22T09:30:00Z">
                <w:pPr>
                  <w:autoSpaceDE w:val="0"/>
                  <w:autoSpaceDN w:val="0"/>
                  <w:adjustRightInd w:val="0"/>
                  <w:spacing w:before="240" w:after="200" w:line="240" w:lineRule="auto"/>
                  <w:jc w:val="left"/>
                </w:pPr>
              </w:pPrChange>
            </w:pPr>
            <w:ins w:id="3009" w:author="jojo" w:date="2022-03-09T19:10:00Z">
              <w:r w:rsidRPr="00666B5E">
                <w:rPr>
                  <w:rFonts w:cs="Times New Roman"/>
                  <w:noProof/>
                  <w:szCs w:val="24"/>
                  <w:rPrChange w:id="3010">
                    <w:rPr>
                      <w:noProof/>
                    </w:rPr>
                  </w:rPrChange>
                </w:rPr>
                <w:drawing>
                  <wp:inline distT="0" distB="0" distL="0" distR="0" wp14:anchorId="21C5D080" wp14:editId="3CDC7725">
                    <wp:extent cx="233680" cy="223520"/>
                    <wp:effectExtent l="0" t="0" r="0" b="5080"/>
                    <wp:docPr id="811" name="Picture 8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275" w:type="dxa"/>
            <w:shd w:val="clear" w:color="auto" w:fill="FFFFFF" w:themeFill="background1"/>
          </w:tcPr>
          <w:p w:rsidR="008A7FC7" w:rsidRPr="0074177A" w:rsidRDefault="008A7FC7">
            <w:pPr>
              <w:autoSpaceDE w:val="0"/>
              <w:autoSpaceDN w:val="0"/>
              <w:adjustRightInd w:val="0"/>
              <w:spacing w:line="276" w:lineRule="auto"/>
              <w:rPr>
                <w:ins w:id="3011" w:author="jojo" w:date="2022-03-09T19:10:00Z"/>
                <w:rFonts w:cs="Times New Roman"/>
                <w:b/>
                <w:color w:val="365F91" w:themeColor="accent1" w:themeShade="BF"/>
                <w:szCs w:val="24"/>
                <w:rPrChange w:id="3012" w:author="jojo" w:date="2022-06-28T14:59:00Z">
                  <w:rPr>
                    <w:ins w:id="3013" w:author="jojo" w:date="2022-03-09T19:10:00Z"/>
                    <w:rFonts w:cs="Times New Roman"/>
                    <w:b/>
                    <w:szCs w:val="24"/>
                  </w:rPr>
                </w:rPrChange>
              </w:rPr>
              <w:pPrChange w:id="3014" w:author="jojo" w:date="2022-03-22T09:30:00Z">
                <w:pPr>
                  <w:autoSpaceDE w:val="0"/>
                  <w:autoSpaceDN w:val="0"/>
                  <w:adjustRightInd w:val="0"/>
                  <w:spacing w:before="240" w:after="200" w:line="240" w:lineRule="auto"/>
                  <w:jc w:val="left"/>
                </w:pPr>
              </w:pPrChange>
            </w:pPr>
            <w:ins w:id="3015" w:author="jojo" w:date="2022-03-09T19:10:00Z">
              <w:r w:rsidRPr="00666B5E">
                <w:rPr>
                  <w:rFonts w:cs="Times New Roman"/>
                  <w:noProof/>
                  <w:szCs w:val="24"/>
                  <w:rPrChange w:id="3016">
                    <w:rPr>
                      <w:noProof/>
                    </w:rPr>
                  </w:rPrChange>
                </w:rPr>
                <w:drawing>
                  <wp:inline distT="0" distB="0" distL="0" distR="0" wp14:anchorId="70D3AC91" wp14:editId="0390269F">
                    <wp:extent cx="233680" cy="223520"/>
                    <wp:effectExtent l="0" t="0" r="0" b="5080"/>
                    <wp:docPr id="812" name="Picture 8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049" w:type="dxa"/>
            <w:shd w:val="clear" w:color="auto" w:fill="FFFFFF" w:themeFill="background1"/>
          </w:tcPr>
          <w:p w:rsidR="008A7FC7" w:rsidRPr="0074177A" w:rsidRDefault="008A7FC7">
            <w:pPr>
              <w:autoSpaceDE w:val="0"/>
              <w:autoSpaceDN w:val="0"/>
              <w:adjustRightInd w:val="0"/>
              <w:spacing w:line="276" w:lineRule="auto"/>
              <w:rPr>
                <w:ins w:id="3017" w:author="jojo" w:date="2022-03-09T19:10:00Z"/>
                <w:rFonts w:cs="Times New Roman"/>
                <w:b/>
                <w:color w:val="365F91" w:themeColor="accent1" w:themeShade="BF"/>
                <w:szCs w:val="24"/>
                <w:rPrChange w:id="3018" w:author="jojo" w:date="2022-06-28T14:59:00Z">
                  <w:rPr>
                    <w:ins w:id="3019" w:author="jojo" w:date="2022-03-09T19:10:00Z"/>
                    <w:rFonts w:cs="Times New Roman"/>
                    <w:b/>
                    <w:szCs w:val="24"/>
                  </w:rPr>
                </w:rPrChange>
              </w:rPr>
              <w:pPrChange w:id="3020" w:author="jojo" w:date="2022-03-22T09:30:00Z">
                <w:pPr>
                  <w:autoSpaceDE w:val="0"/>
                  <w:autoSpaceDN w:val="0"/>
                  <w:adjustRightInd w:val="0"/>
                  <w:spacing w:before="240" w:after="200" w:line="240" w:lineRule="auto"/>
                  <w:jc w:val="left"/>
                </w:pPr>
              </w:pPrChange>
            </w:pPr>
            <w:ins w:id="3021" w:author="jojo" w:date="2022-03-09T19:10:00Z">
              <w:r w:rsidRPr="00666B5E">
                <w:rPr>
                  <w:rFonts w:cs="Times New Roman"/>
                  <w:noProof/>
                  <w:szCs w:val="24"/>
                  <w:rPrChange w:id="3022">
                    <w:rPr>
                      <w:noProof/>
                    </w:rPr>
                  </w:rPrChange>
                </w:rPr>
                <w:drawing>
                  <wp:inline distT="0" distB="0" distL="0" distR="0" wp14:anchorId="4C2663A0" wp14:editId="77C8BE00">
                    <wp:extent cx="233680" cy="223520"/>
                    <wp:effectExtent l="0" t="0" r="0" b="5080"/>
                    <wp:docPr id="813" name="Picture 8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181" w:type="dxa"/>
            <w:shd w:val="clear" w:color="auto" w:fill="FFFFFF" w:themeFill="background1"/>
          </w:tcPr>
          <w:p w:rsidR="008A7FC7" w:rsidRPr="0074177A" w:rsidRDefault="008A7FC7">
            <w:pPr>
              <w:autoSpaceDE w:val="0"/>
              <w:autoSpaceDN w:val="0"/>
              <w:adjustRightInd w:val="0"/>
              <w:spacing w:line="276" w:lineRule="auto"/>
              <w:rPr>
                <w:ins w:id="3023" w:author="jojo" w:date="2022-03-09T19:10:00Z"/>
                <w:rFonts w:cs="Times New Roman"/>
                <w:b/>
                <w:color w:val="365F91" w:themeColor="accent1" w:themeShade="BF"/>
                <w:szCs w:val="24"/>
                <w:rPrChange w:id="3024" w:author="jojo" w:date="2022-06-28T14:59:00Z">
                  <w:rPr>
                    <w:ins w:id="3025" w:author="jojo" w:date="2022-03-09T19:10:00Z"/>
                    <w:rFonts w:cs="Times New Roman"/>
                    <w:b/>
                    <w:szCs w:val="24"/>
                  </w:rPr>
                </w:rPrChange>
              </w:rPr>
              <w:pPrChange w:id="3026" w:author="jojo" w:date="2022-03-22T09:30:00Z">
                <w:pPr>
                  <w:autoSpaceDE w:val="0"/>
                  <w:autoSpaceDN w:val="0"/>
                  <w:adjustRightInd w:val="0"/>
                  <w:spacing w:before="240" w:after="200" w:line="240" w:lineRule="auto"/>
                  <w:jc w:val="left"/>
                </w:pPr>
              </w:pPrChange>
            </w:pPr>
            <w:ins w:id="3027" w:author="jojo" w:date="2022-03-09T19:10:00Z">
              <w:r w:rsidRPr="00666B5E">
                <w:rPr>
                  <w:rFonts w:cs="Times New Roman"/>
                  <w:noProof/>
                  <w:szCs w:val="24"/>
                  <w:rPrChange w:id="3028">
                    <w:rPr>
                      <w:noProof/>
                    </w:rPr>
                  </w:rPrChange>
                </w:rPr>
                <w:drawing>
                  <wp:inline distT="0" distB="0" distL="0" distR="0" wp14:anchorId="6B2DEDC6" wp14:editId="5C07B4CC">
                    <wp:extent cx="233680" cy="223520"/>
                    <wp:effectExtent l="0" t="0" r="0" b="5080"/>
                    <wp:docPr id="814" name="Picture 8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r>
      <w:tr w:rsidR="008A7FC7" w:rsidRPr="0074177A" w:rsidTr="00BD52CA">
        <w:trPr>
          <w:cnfStyle w:val="000000010000" w:firstRow="0" w:lastRow="0" w:firstColumn="0" w:lastColumn="0" w:oddVBand="0" w:evenVBand="0" w:oddHBand="0" w:evenHBand="1" w:firstRowFirstColumn="0" w:firstRowLastColumn="0" w:lastRowFirstColumn="0" w:lastRowLastColumn="0"/>
          <w:ins w:id="3029" w:author="jojo" w:date="2022-03-09T19:10:00Z"/>
        </w:trPr>
        <w:tc>
          <w:tcPr>
            <w:tcW w:w="696" w:type="dxa"/>
            <w:shd w:val="clear" w:color="auto" w:fill="FFFFFF" w:themeFill="background1"/>
          </w:tcPr>
          <w:p w:rsidR="008A7FC7" w:rsidRPr="0074177A" w:rsidRDefault="008A7FC7">
            <w:pPr>
              <w:autoSpaceDE w:val="0"/>
              <w:autoSpaceDN w:val="0"/>
              <w:adjustRightInd w:val="0"/>
              <w:spacing w:line="276" w:lineRule="auto"/>
              <w:rPr>
                <w:ins w:id="3030" w:author="jojo" w:date="2022-03-09T19:10:00Z"/>
                <w:rFonts w:cs="Times New Roman"/>
                <w:b/>
                <w:szCs w:val="24"/>
              </w:rPr>
              <w:pPrChange w:id="3031" w:author="jojo" w:date="2022-03-22T09:30:00Z">
                <w:pPr>
                  <w:autoSpaceDE w:val="0"/>
                  <w:autoSpaceDN w:val="0"/>
                  <w:adjustRightInd w:val="0"/>
                  <w:spacing w:before="240" w:after="200" w:line="240" w:lineRule="auto"/>
                  <w:jc w:val="left"/>
                </w:pPr>
              </w:pPrChange>
            </w:pPr>
            <w:ins w:id="3032" w:author="jojo" w:date="2022-03-09T19:10:00Z">
              <w:r w:rsidRPr="0074177A">
                <w:rPr>
                  <w:rFonts w:cs="Times New Roman"/>
                  <w:b/>
                  <w:szCs w:val="24"/>
                </w:rPr>
                <w:t>3</w:t>
              </w:r>
            </w:ins>
            <w:ins w:id="3033" w:author="jojo" w:date="2022-03-11T21:55:00Z">
              <w:r w:rsidRPr="0074177A">
                <w:rPr>
                  <w:rFonts w:cs="Times New Roman"/>
                  <w:b/>
                  <w:szCs w:val="24"/>
                </w:rPr>
                <w:t>3</w:t>
              </w:r>
            </w:ins>
          </w:p>
        </w:tc>
        <w:tc>
          <w:tcPr>
            <w:tcW w:w="3857" w:type="dxa"/>
            <w:shd w:val="clear" w:color="auto" w:fill="FFFFFF" w:themeFill="background1"/>
          </w:tcPr>
          <w:p w:rsidR="008A7FC7" w:rsidRPr="0074177A" w:rsidRDefault="008A7FC7">
            <w:pPr>
              <w:spacing w:line="276" w:lineRule="auto"/>
              <w:rPr>
                <w:ins w:id="3034" w:author="jojo" w:date="2022-03-09T19:10:00Z"/>
                <w:rFonts w:cs="Times New Roman"/>
                <w:szCs w:val="24"/>
              </w:rPr>
              <w:pPrChange w:id="3035" w:author="jojo" w:date="2022-03-22T09:30:00Z">
                <w:pPr>
                  <w:spacing w:before="240" w:after="200" w:line="276" w:lineRule="auto"/>
                  <w:jc w:val="left"/>
                </w:pPr>
              </w:pPrChange>
            </w:pPr>
            <w:ins w:id="3036" w:author="jojo" w:date="2022-03-09T19:10:00Z">
              <w:r w:rsidRPr="0074177A">
                <w:rPr>
                  <w:rFonts w:cs="Times New Roman"/>
                  <w:szCs w:val="24"/>
                </w:rPr>
                <w:t xml:space="preserve">Poorly submission by contractor/lack of details and </w:t>
              </w:r>
            </w:ins>
            <w:ins w:id="3037" w:author="jojo" w:date="2022-03-11T10:41:00Z">
              <w:r w:rsidRPr="0074177A">
                <w:rPr>
                  <w:rFonts w:cs="Times New Roman"/>
                  <w:szCs w:val="24"/>
                </w:rPr>
                <w:t>particulars</w:t>
              </w:r>
            </w:ins>
          </w:p>
        </w:tc>
        <w:tc>
          <w:tcPr>
            <w:tcW w:w="1102" w:type="dxa"/>
            <w:shd w:val="clear" w:color="auto" w:fill="FFFFFF" w:themeFill="background1"/>
          </w:tcPr>
          <w:p w:rsidR="008A7FC7" w:rsidRPr="0074177A" w:rsidRDefault="008A7FC7">
            <w:pPr>
              <w:autoSpaceDE w:val="0"/>
              <w:autoSpaceDN w:val="0"/>
              <w:adjustRightInd w:val="0"/>
              <w:spacing w:line="276" w:lineRule="auto"/>
              <w:rPr>
                <w:ins w:id="3038" w:author="jojo" w:date="2022-03-09T19:10:00Z"/>
                <w:rFonts w:cs="Times New Roman"/>
                <w:b/>
                <w:color w:val="365F91" w:themeColor="accent1" w:themeShade="BF"/>
                <w:szCs w:val="24"/>
                <w:rPrChange w:id="3039" w:author="jojo" w:date="2022-06-28T14:59:00Z">
                  <w:rPr>
                    <w:ins w:id="3040" w:author="jojo" w:date="2022-03-09T19:10:00Z"/>
                    <w:rFonts w:cs="Times New Roman"/>
                    <w:b/>
                    <w:szCs w:val="24"/>
                  </w:rPr>
                </w:rPrChange>
              </w:rPr>
              <w:pPrChange w:id="3041" w:author="jojo" w:date="2022-03-22T09:30:00Z">
                <w:pPr>
                  <w:autoSpaceDE w:val="0"/>
                  <w:autoSpaceDN w:val="0"/>
                  <w:adjustRightInd w:val="0"/>
                  <w:spacing w:before="240" w:after="200" w:line="240" w:lineRule="auto"/>
                  <w:jc w:val="left"/>
                </w:pPr>
              </w:pPrChange>
            </w:pPr>
            <w:ins w:id="3042" w:author="jojo" w:date="2022-03-09T19:10:00Z">
              <w:r w:rsidRPr="00666B5E">
                <w:rPr>
                  <w:rFonts w:cs="Times New Roman"/>
                  <w:noProof/>
                  <w:szCs w:val="24"/>
                  <w:rPrChange w:id="3043">
                    <w:rPr>
                      <w:noProof/>
                    </w:rPr>
                  </w:rPrChange>
                </w:rPr>
                <w:drawing>
                  <wp:inline distT="0" distB="0" distL="0" distR="0" wp14:anchorId="2EAFD74B" wp14:editId="2AE32247">
                    <wp:extent cx="233680" cy="223520"/>
                    <wp:effectExtent l="0" t="0" r="0" b="5080"/>
                    <wp:docPr id="815" name="Picture 8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102" w:type="dxa"/>
            <w:shd w:val="clear" w:color="auto" w:fill="FFFFFF" w:themeFill="background1"/>
          </w:tcPr>
          <w:p w:rsidR="008A7FC7" w:rsidRPr="0074177A" w:rsidRDefault="008A7FC7">
            <w:pPr>
              <w:autoSpaceDE w:val="0"/>
              <w:autoSpaceDN w:val="0"/>
              <w:adjustRightInd w:val="0"/>
              <w:spacing w:line="276" w:lineRule="auto"/>
              <w:rPr>
                <w:ins w:id="3044" w:author="jojo" w:date="2022-03-09T19:10:00Z"/>
                <w:rFonts w:cs="Times New Roman"/>
                <w:b/>
                <w:color w:val="365F91" w:themeColor="accent1" w:themeShade="BF"/>
                <w:szCs w:val="24"/>
                <w:rPrChange w:id="3045" w:author="jojo" w:date="2022-06-28T14:59:00Z">
                  <w:rPr>
                    <w:ins w:id="3046" w:author="jojo" w:date="2022-03-09T19:10:00Z"/>
                    <w:rFonts w:cs="Times New Roman"/>
                    <w:b/>
                    <w:szCs w:val="24"/>
                  </w:rPr>
                </w:rPrChange>
              </w:rPr>
              <w:pPrChange w:id="3047" w:author="jojo" w:date="2022-03-22T09:30:00Z">
                <w:pPr>
                  <w:autoSpaceDE w:val="0"/>
                  <w:autoSpaceDN w:val="0"/>
                  <w:adjustRightInd w:val="0"/>
                  <w:spacing w:before="240" w:after="200" w:line="240" w:lineRule="auto"/>
                  <w:jc w:val="left"/>
                </w:pPr>
              </w:pPrChange>
            </w:pPr>
            <w:ins w:id="3048" w:author="jojo" w:date="2022-03-09T19:10:00Z">
              <w:r w:rsidRPr="00666B5E">
                <w:rPr>
                  <w:rFonts w:cs="Times New Roman"/>
                  <w:noProof/>
                  <w:szCs w:val="24"/>
                  <w:rPrChange w:id="3049">
                    <w:rPr>
                      <w:noProof/>
                    </w:rPr>
                  </w:rPrChange>
                </w:rPr>
                <w:drawing>
                  <wp:inline distT="0" distB="0" distL="0" distR="0" wp14:anchorId="66A6C2F3" wp14:editId="2691D738">
                    <wp:extent cx="233680" cy="223520"/>
                    <wp:effectExtent l="0" t="0" r="0" b="5080"/>
                    <wp:docPr id="816" name="Picture 8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275" w:type="dxa"/>
            <w:shd w:val="clear" w:color="auto" w:fill="FFFFFF" w:themeFill="background1"/>
          </w:tcPr>
          <w:p w:rsidR="008A7FC7" w:rsidRPr="0074177A" w:rsidRDefault="008A7FC7">
            <w:pPr>
              <w:autoSpaceDE w:val="0"/>
              <w:autoSpaceDN w:val="0"/>
              <w:adjustRightInd w:val="0"/>
              <w:spacing w:line="276" w:lineRule="auto"/>
              <w:rPr>
                <w:ins w:id="3050" w:author="jojo" w:date="2022-03-09T19:10:00Z"/>
                <w:rFonts w:cs="Times New Roman"/>
                <w:b/>
                <w:color w:val="365F91" w:themeColor="accent1" w:themeShade="BF"/>
                <w:szCs w:val="24"/>
                <w:rPrChange w:id="3051" w:author="jojo" w:date="2022-06-28T14:59:00Z">
                  <w:rPr>
                    <w:ins w:id="3052" w:author="jojo" w:date="2022-03-09T19:10:00Z"/>
                    <w:rFonts w:cs="Times New Roman"/>
                    <w:b/>
                    <w:szCs w:val="24"/>
                  </w:rPr>
                </w:rPrChange>
              </w:rPr>
              <w:pPrChange w:id="3053" w:author="jojo" w:date="2022-03-22T09:30:00Z">
                <w:pPr>
                  <w:autoSpaceDE w:val="0"/>
                  <w:autoSpaceDN w:val="0"/>
                  <w:adjustRightInd w:val="0"/>
                  <w:spacing w:before="240" w:after="200" w:line="240" w:lineRule="auto"/>
                  <w:jc w:val="left"/>
                </w:pPr>
              </w:pPrChange>
            </w:pPr>
            <w:ins w:id="3054" w:author="jojo" w:date="2022-03-09T19:10:00Z">
              <w:r w:rsidRPr="00666B5E">
                <w:rPr>
                  <w:rFonts w:cs="Times New Roman"/>
                  <w:noProof/>
                  <w:szCs w:val="24"/>
                  <w:rPrChange w:id="3055">
                    <w:rPr>
                      <w:noProof/>
                    </w:rPr>
                  </w:rPrChange>
                </w:rPr>
                <w:drawing>
                  <wp:inline distT="0" distB="0" distL="0" distR="0" wp14:anchorId="43FA4B3F" wp14:editId="742589CC">
                    <wp:extent cx="233680" cy="223520"/>
                    <wp:effectExtent l="0" t="0" r="0" b="5080"/>
                    <wp:docPr id="817" name="Picture 8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049" w:type="dxa"/>
            <w:shd w:val="clear" w:color="auto" w:fill="FFFFFF" w:themeFill="background1"/>
          </w:tcPr>
          <w:p w:rsidR="008A7FC7" w:rsidRPr="0074177A" w:rsidRDefault="008A7FC7">
            <w:pPr>
              <w:autoSpaceDE w:val="0"/>
              <w:autoSpaceDN w:val="0"/>
              <w:adjustRightInd w:val="0"/>
              <w:spacing w:line="276" w:lineRule="auto"/>
              <w:rPr>
                <w:ins w:id="3056" w:author="jojo" w:date="2022-03-09T19:10:00Z"/>
                <w:rFonts w:cs="Times New Roman"/>
                <w:b/>
                <w:color w:val="365F91" w:themeColor="accent1" w:themeShade="BF"/>
                <w:szCs w:val="24"/>
                <w:rPrChange w:id="3057" w:author="jojo" w:date="2022-06-28T14:59:00Z">
                  <w:rPr>
                    <w:ins w:id="3058" w:author="jojo" w:date="2022-03-09T19:10:00Z"/>
                    <w:rFonts w:cs="Times New Roman"/>
                    <w:b/>
                    <w:szCs w:val="24"/>
                  </w:rPr>
                </w:rPrChange>
              </w:rPr>
              <w:pPrChange w:id="3059" w:author="jojo" w:date="2022-03-22T09:30:00Z">
                <w:pPr>
                  <w:autoSpaceDE w:val="0"/>
                  <w:autoSpaceDN w:val="0"/>
                  <w:adjustRightInd w:val="0"/>
                  <w:spacing w:before="240" w:after="200" w:line="240" w:lineRule="auto"/>
                  <w:jc w:val="left"/>
                </w:pPr>
              </w:pPrChange>
            </w:pPr>
            <w:ins w:id="3060" w:author="jojo" w:date="2022-03-09T19:10:00Z">
              <w:r w:rsidRPr="00666B5E">
                <w:rPr>
                  <w:rFonts w:cs="Times New Roman"/>
                  <w:noProof/>
                  <w:szCs w:val="24"/>
                  <w:rPrChange w:id="3061">
                    <w:rPr>
                      <w:noProof/>
                    </w:rPr>
                  </w:rPrChange>
                </w:rPr>
                <w:drawing>
                  <wp:inline distT="0" distB="0" distL="0" distR="0" wp14:anchorId="5F24561C" wp14:editId="10086BE2">
                    <wp:extent cx="233680" cy="223520"/>
                    <wp:effectExtent l="0" t="0" r="0" b="5080"/>
                    <wp:docPr id="818" name="Picture 8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181" w:type="dxa"/>
            <w:shd w:val="clear" w:color="auto" w:fill="FFFFFF" w:themeFill="background1"/>
          </w:tcPr>
          <w:p w:rsidR="008A7FC7" w:rsidRPr="0074177A" w:rsidRDefault="008A7FC7">
            <w:pPr>
              <w:autoSpaceDE w:val="0"/>
              <w:autoSpaceDN w:val="0"/>
              <w:adjustRightInd w:val="0"/>
              <w:spacing w:line="276" w:lineRule="auto"/>
              <w:rPr>
                <w:ins w:id="3062" w:author="jojo" w:date="2022-03-09T19:10:00Z"/>
                <w:rFonts w:cs="Times New Roman"/>
                <w:b/>
                <w:color w:val="365F91" w:themeColor="accent1" w:themeShade="BF"/>
                <w:szCs w:val="24"/>
                <w:rPrChange w:id="3063" w:author="jojo" w:date="2022-06-28T14:59:00Z">
                  <w:rPr>
                    <w:ins w:id="3064" w:author="jojo" w:date="2022-03-09T19:10:00Z"/>
                    <w:rFonts w:cs="Times New Roman"/>
                    <w:b/>
                    <w:szCs w:val="24"/>
                  </w:rPr>
                </w:rPrChange>
              </w:rPr>
              <w:pPrChange w:id="3065" w:author="jojo" w:date="2022-03-22T09:30:00Z">
                <w:pPr>
                  <w:autoSpaceDE w:val="0"/>
                  <w:autoSpaceDN w:val="0"/>
                  <w:adjustRightInd w:val="0"/>
                  <w:spacing w:before="240" w:after="200" w:line="240" w:lineRule="auto"/>
                  <w:jc w:val="left"/>
                </w:pPr>
              </w:pPrChange>
            </w:pPr>
            <w:ins w:id="3066" w:author="jojo" w:date="2022-03-09T19:10:00Z">
              <w:r w:rsidRPr="00666B5E">
                <w:rPr>
                  <w:rFonts w:cs="Times New Roman"/>
                  <w:noProof/>
                  <w:szCs w:val="24"/>
                  <w:rPrChange w:id="3067">
                    <w:rPr>
                      <w:noProof/>
                    </w:rPr>
                  </w:rPrChange>
                </w:rPr>
                <w:drawing>
                  <wp:inline distT="0" distB="0" distL="0" distR="0" wp14:anchorId="2E1F6C4F" wp14:editId="068AD6D0">
                    <wp:extent cx="233680" cy="223520"/>
                    <wp:effectExtent l="0" t="0" r="0" b="5080"/>
                    <wp:docPr id="819" name="Picture 8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r>
      <w:tr w:rsidR="008A7FC7" w:rsidRPr="0074177A" w:rsidTr="00BD52CA">
        <w:trPr>
          <w:cnfStyle w:val="000000100000" w:firstRow="0" w:lastRow="0" w:firstColumn="0" w:lastColumn="0" w:oddVBand="0" w:evenVBand="0" w:oddHBand="1" w:evenHBand="0" w:firstRowFirstColumn="0" w:firstRowLastColumn="0" w:lastRowFirstColumn="0" w:lastRowLastColumn="0"/>
          <w:ins w:id="3068" w:author="jojo" w:date="2022-03-12T16:15:00Z"/>
        </w:trPr>
        <w:tc>
          <w:tcPr>
            <w:tcW w:w="10262" w:type="dxa"/>
            <w:gridSpan w:val="7"/>
            <w:shd w:val="clear" w:color="auto" w:fill="FFFFFF" w:themeFill="background1"/>
          </w:tcPr>
          <w:p w:rsidR="008A7FC7" w:rsidRPr="0074177A" w:rsidRDefault="008A7FC7">
            <w:pPr>
              <w:autoSpaceDE w:val="0"/>
              <w:autoSpaceDN w:val="0"/>
              <w:adjustRightInd w:val="0"/>
              <w:spacing w:line="276" w:lineRule="auto"/>
              <w:rPr>
                <w:ins w:id="3069" w:author="jojo" w:date="2022-03-12T16:18:00Z"/>
                <w:rFonts w:cs="Times New Roman"/>
                <w:szCs w:val="24"/>
              </w:rPr>
              <w:pPrChange w:id="3070" w:author="jojo" w:date="2022-03-22T09:30:00Z">
                <w:pPr>
                  <w:autoSpaceDE w:val="0"/>
                  <w:autoSpaceDN w:val="0"/>
                  <w:adjustRightInd w:val="0"/>
                  <w:spacing w:before="240" w:after="200" w:line="240" w:lineRule="auto"/>
                  <w:jc w:val="left"/>
                </w:pPr>
              </w:pPrChange>
            </w:pPr>
            <w:ins w:id="3071" w:author="jojo" w:date="2022-03-12T16:18:00Z">
              <w:r w:rsidRPr="0074177A">
                <w:rPr>
                  <w:rFonts w:cs="Times New Roman"/>
                  <w:szCs w:val="24"/>
                </w:rPr>
                <w:t xml:space="preserve">Other (Please specify) </w:t>
              </w:r>
            </w:ins>
          </w:p>
          <w:p w:rsidR="008A7FC7" w:rsidRPr="0074177A" w:rsidRDefault="008A7FC7">
            <w:pPr>
              <w:autoSpaceDE w:val="0"/>
              <w:autoSpaceDN w:val="0"/>
              <w:adjustRightInd w:val="0"/>
              <w:spacing w:line="276" w:lineRule="auto"/>
              <w:rPr>
                <w:ins w:id="3072" w:author="jojo" w:date="2022-03-12T16:15:00Z"/>
                <w:rFonts w:cs="Times New Roman"/>
                <w:noProof/>
                <w:szCs w:val="24"/>
              </w:rPr>
              <w:pPrChange w:id="3073" w:author="jojo" w:date="2022-03-22T09:30:00Z">
                <w:pPr>
                  <w:autoSpaceDE w:val="0"/>
                  <w:autoSpaceDN w:val="0"/>
                  <w:adjustRightInd w:val="0"/>
                  <w:spacing w:before="240" w:after="200" w:line="240" w:lineRule="auto"/>
                  <w:jc w:val="left"/>
                </w:pPr>
              </w:pPrChange>
            </w:pPr>
          </w:p>
        </w:tc>
      </w:tr>
    </w:tbl>
    <w:p w:rsidR="008A7FC7" w:rsidRPr="0074177A" w:rsidRDefault="008A7FC7" w:rsidP="008A7FC7">
      <w:pPr>
        <w:autoSpaceDE w:val="0"/>
        <w:autoSpaceDN w:val="0"/>
        <w:adjustRightInd w:val="0"/>
        <w:spacing w:after="0"/>
        <w:rPr>
          <w:rFonts w:cs="Times New Roman"/>
          <w:b/>
          <w:szCs w:val="24"/>
        </w:rPr>
      </w:pPr>
    </w:p>
    <w:p w:rsidR="008A7FC7" w:rsidRDefault="008A7FC7" w:rsidP="008A7FC7">
      <w:pPr>
        <w:autoSpaceDE w:val="0"/>
        <w:autoSpaceDN w:val="0"/>
        <w:adjustRightInd w:val="0"/>
        <w:spacing w:before="240" w:after="0"/>
        <w:contextualSpacing/>
        <w:jc w:val="both"/>
        <w:rPr>
          <w:rFonts w:cs="Times New Roman"/>
          <w:szCs w:val="24"/>
        </w:rPr>
      </w:pPr>
      <w:r w:rsidRPr="0074177A">
        <w:rPr>
          <w:rFonts w:cs="Times New Roman"/>
          <w:szCs w:val="24"/>
        </w:rPr>
        <w:t xml:space="preserve">7. </w:t>
      </w:r>
      <w:del w:id="3074" w:author="jojo" w:date="2022-03-22T08:48:00Z">
        <w:r w:rsidRPr="0074177A" w:rsidDel="00E835CD">
          <w:rPr>
            <w:rFonts w:cs="Times New Roman"/>
            <w:szCs w:val="24"/>
          </w:rPr>
          <w:delText xml:space="preserve">is the delay analysis method you used during claim </w:delText>
        </w:r>
      </w:del>
      <w:del w:id="3075" w:author="jojo" w:date="2022-03-08T10:03:00Z">
        <w:r w:rsidRPr="0074177A" w:rsidDel="00ED0A71">
          <w:rPr>
            <w:rFonts w:cs="Times New Roman"/>
            <w:szCs w:val="24"/>
          </w:rPr>
          <w:delText xml:space="preserve">handling </w:delText>
        </w:r>
      </w:del>
      <w:del w:id="3076" w:author="jojo" w:date="2022-03-08T10:04:00Z">
        <w:r w:rsidRPr="0074177A" w:rsidDel="00ED0A71">
          <w:rPr>
            <w:rFonts w:cs="Times New Roman"/>
            <w:szCs w:val="24"/>
          </w:rPr>
          <w:delText>process</w:delText>
        </w:r>
      </w:del>
      <w:del w:id="3077" w:author="jojo" w:date="2022-03-22T08:48:00Z">
        <w:r w:rsidRPr="0074177A" w:rsidDel="00E835CD">
          <w:rPr>
            <w:rFonts w:cs="Times New Roman"/>
            <w:szCs w:val="24"/>
          </w:rPr>
          <w:delText xml:space="preserve">? </w:delText>
        </w:r>
      </w:del>
      <w:ins w:id="3078" w:author="jojo" w:date="2022-03-22T08:46:00Z">
        <w:r w:rsidRPr="009142AF">
          <w:rPr>
            <w:rFonts w:cs="Times New Roman"/>
            <w:szCs w:val="24"/>
          </w:rPr>
          <w:t xml:space="preserve">How often the following delay </w:t>
        </w:r>
      </w:ins>
      <w:ins w:id="3079" w:author="jojo" w:date="2022-03-22T08:47:00Z">
        <w:r w:rsidRPr="00666B5E">
          <w:rPr>
            <w:rFonts w:cs="Times New Roman"/>
            <w:szCs w:val="24"/>
          </w:rPr>
          <w:t>claim analysis</w:t>
        </w:r>
      </w:ins>
      <w:ins w:id="3080" w:author="jojo" w:date="2022-03-22T08:46:00Z">
        <w:r w:rsidRPr="003C71E1">
          <w:rPr>
            <w:rFonts w:cs="Times New Roman"/>
            <w:szCs w:val="24"/>
          </w:rPr>
          <w:t xml:space="preserve"> method used</w:t>
        </w:r>
      </w:ins>
      <w:ins w:id="3081" w:author="jojo" w:date="2022-03-22T08:48:00Z">
        <w:r w:rsidRPr="00653580">
          <w:rPr>
            <w:rFonts w:cs="Times New Roman"/>
            <w:szCs w:val="24"/>
          </w:rPr>
          <w:t xml:space="preserve"> for substantiation and/or assessments process</w:t>
        </w:r>
      </w:ins>
      <w:ins w:id="3082" w:author="jojo" w:date="2022-03-22T08:49:00Z">
        <w:r w:rsidRPr="0074177A">
          <w:rPr>
            <w:rFonts w:cs="Times New Roman"/>
            <w:szCs w:val="24"/>
          </w:rPr>
          <w:t xml:space="preserve"> </w:t>
        </w:r>
      </w:ins>
      <w:ins w:id="3083" w:author="jojo" w:date="2022-03-22T08:46:00Z">
        <w:r w:rsidRPr="009142AF">
          <w:rPr>
            <w:rFonts w:cs="Times New Roman"/>
            <w:szCs w:val="24"/>
          </w:rPr>
          <w:t xml:space="preserve">in </w:t>
        </w:r>
      </w:ins>
      <w:ins w:id="3084" w:author="jojo" w:date="2022-03-22T08:47:00Z">
        <w:r w:rsidRPr="00666B5E">
          <w:rPr>
            <w:rFonts w:cs="Times New Roman"/>
            <w:szCs w:val="24"/>
          </w:rPr>
          <w:t>federal road project</w:t>
        </w:r>
      </w:ins>
      <w:ins w:id="3085" w:author="jojo" w:date="2022-03-22T08:49:00Z">
        <w:r w:rsidRPr="0074177A">
          <w:rPr>
            <w:rFonts w:cs="Times New Roman"/>
            <w:szCs w:val="24"/>
          </w:rPr>
          <w:t>?</w:t>
        </w:r>
      </w:ins>
    </w:p>
    <w:p w:rsidR="00B067A3" w:rsidRDefault="00B067A3" w:rsidP="008A7FC7">
      <w:pPr>
        <w:autoSpaceDE w:val="0"/>
        <w:autoSpaceDN w:val="0"/>
        <w:adjustRightInd w:val="0"/>
        <w:spacing w:before="240" w:after="0"/>
        <w:contextualSpacing/>
        <w:jc w:val="both"/>
        <w:rPr>
          <w:rFonts w:cs="Times New Roman"/>
          <w:szCs w:val="24"/>
        </w:rPr>
      </w:pPr>
    </w:p>
    <w:p w:rsidR="00B067A3" w:rsidRPr="0074177A" w:rsidRDefault="00B067A3" w:rsidP="008A7FC7">
      <w:pPr>
        <w:autoSpaceDE w:val="0"/>
        <w:autoSpaceDN w:val="0"/>
        <w:adjustRightInd w:val="0"/>
        <w:spacing w:before="240" w:after="0"/>
        <w:contextualSpacing/>
        <w:jc w:val="both"/>
        <w:rPr>
          <w:ins w:id="3086" w:author="jojo" w:date="2022-03-22T08:49:00Z"/>
          <w:rFonts w:cs="Times New Roman"/>
          <w:szCs w:val="24"/>
        </w:rPr>
      </w:pPr>
    </w:p>
    <w:tbl>
      <w:tblPr>
        <w:tblStyle w:val="TableGrid4"/>
        <w:tblW w:w="0" w:type="auto"/>
        <w:tblInd w:w="18" w:type="dxa"/>
        <w:tblLayout w:type="fixed"/>
        <w:tblLook w:val="04A0" w:firstRow="1" w:lastRow="0" w:firstColumn="1" w:lastColumn="0" w:noHBand="0" w:noVBand="1"/>
      </w:tblPr>
      <w:tblGrid>
        <w:gridCol w:w="2970"/>
        <w:gridCol w:w="1170"/>
        <w:gridCol w:w="1440"/>
        <w:gridCol w:w="1620"/>
        <w:gridCol w:w="1170"/>
        <w:gridCol w:w="1188"/>
      </w:tblGrid>
      <w:tr w:rsidR="008A7FC7" w:rsidRPr="0074177A" w:rsidTr="00BD52CA">
        <w:trPr>
          <w:cnfStyle w:val="100000000000" w:firstRow="1" w:lastRow="0" w:firstColumn="0" w:lastColumn="0" w:oddVBand="0" w:evenVBand="0" w:oddHBand="0" w:evenHBand="0" w:firstRowFirstColumn="0" w:firstRowLastColumn="0" w:lastRowFirstColumn="0" w:lastRowLastColumn="0"/>
          <w:ins w:id="3087" w:author="jojo" w:date="2022-03-22T08:49:00Z"/>
        </w:trPr>
        <w:tc>
          <w:tcPr>
            <w:tcW w:w="2970" w:type="dxa"/>
            <w:shd w:val="clear" w:color="auto" w:fill="auto"/>
          </w:tcPr>
          <w:p w:rsidR="008A7FC7" w:rsidRPr="0074177A" w:rsidRDefault="008A7FC7">
            <w:pPr>
              <w:autoSpaceDE w:val="0"/>
              <w:autoSpaceDN w:val="0"/>
              <w:adjustRightInd w:val="0"/>
              <w:spacing w:line="276" w:lineRule="auto"/>
              <w:ind w:left="720"/>
              <w:contextualSpacing/>
              <w:rPr>
                <w:ins w:id="3088" w:author="jojo" w:date="2022-03-22T08:49:00Z"/>
                <w:rFonts w:cs="Times New Roman"/>
                <w:szCs w:val="24"/>
                <w:rPrChange w:id="3089" w:author="jojo" w:date="2022-06-28T14:59:00Z">
                  <w:rPr>
                    <w:ins w:id="3090" w:author="jojo" w:date="2022-03-22T08:49:00Z"/>
                    <w:rFonts w:cs="Times New Roman"/>
                    <w:b w:val="0"/>
                    <w:bCs w:val="0"/>
                  </w:rPr>
                </w:rPrChange>
              </w:rPr>
              <w:pPrChange w:id="3091" w:author="jojo" w:date="2022-04-07T09:38:00Z">
                <w:pPr>
                  <w:autoSpaceDE w:val="0"/>
                  <w:autoSpaceDN w:val="0"/>
                  <w:adjustRightInd w:val="0"/>
                  <w:spacing w:before="240" w:after="200" w:line="240" w:lineRule="auto"/>
                  <w:jc w:val="left"/>
                </w:pPr>
              </w:pPrChange>
            </w:pPr>
            <w:ins w:id="3092" w:author="jojo" w:date="2022-03-22T08:49:00Z">
              <w:r w:rsidRPr="0074177A">
                <w:rPr>
                  <w:rFonts w:cs="Times New Roman"/>
                  <w:szCs w:val="24"/>
                </w:rPr>
                <w:lastRenderedPageBreak/>
                <w:t xml:space="preserve">Methods </w:t>
              </w:r>
            </w:ins>
          </w:p>
        </w:tc>
        <w:tc>
          <w:tcPr>
            <w:tcW w:w="1170" w:type="dxa"/>
            <w:shd w:val="clear" w:color="auto" w:fill="auto"/>
          </w:tcPr>
          <w:p w:rsidR="008A7FC7" w:rsidRPr="0074177A" w:rsidRDefault="008A7FC7">
            <w:pPr>
              <w:autoSpaceDE w:val="0"/>
              <w:autoSpaceDN w:val="0"/>
              <w:adjustRightInd w:val="0"/>
              <w:spacing w:line="276" w:lineRule="auto"/>
              <w:contextualSpacing/>
              <w:rPr>
                <w:ins w:id="3093" w:author="jojo" w:date="2022-03-22T08:49:00Z"/>
                <w:rFonts w:cs="Times New Roman"/>
                <w:szCs w:val="24"/>
                <w:rPrChange w:id="3094" w:author="jojo" w:date="2022-06-28T14:59:00Z">
                  <w:rPr>
                    <w:ins w:id="3095" w:author="jojo" w:date="2022-03-22T08:49:00Z"/>
                    <w:rFonts w:cs="Times New Roman"/>
                    <w:b w:val="0"/>
                    <w:bCs w:val="0"/>
                  </w:rPr>
                </w:rPrChange>
              </w:rPr>
              <w:pPrChange w:id="3096" w:author="jojo" w:date="2022-04-07T09:38:00Z">
                <w:pPr>
                  <w:autoSpaceDE w:val="0"/>
                  <w:autoSpaceDN w:val="0"/>
                  <w:adjustRightInd w:val="0"/>
                  <w:spacing w:before="240" w:after="200" w:line="240" w:lineRule="auto"/>
                  <w:jc w:val="left"/>
                </w:pPr>
              </w:pPrChange>
            </w:pPr>
            <w:ins w:id="3097" w:author="jojo" w:date="2022-03-22T08:49:00Z">
              <w:r w:rsidRPr="0074177A">
                <w:rPr>
                  <w:rFonts w:cs="Times New Roman"/>
                  <w:szCs w:val="24"/>
                </w:rPr>
                <w:t xml:space="preserve">Never </w:t>
              </w:r>
            </w:ins>
          </w:p>
        </w:tc>
        <w:tc>
          <w:tcPr>
            <w:tcW w:w="1440" w:type="dxa"/>
            <w:shd w:val="clear" w:color="auto" w:fill="auto"/>
          </w:tcPr>
          <w:p w:rsidR="008A7FC7" w:rsidRPr="0074177A" w:rsidRDefault="008A7FC7">
            <w:pPr>
              <w:autoSpaceDE w:val="0"/>
              <w:autoSpaceDN w:val="0"/>
              <w:adjustRightInd w:val="0"/>
              <w:spacing w:line="276" w:lineRule="auto"/>
              <w:contextualSpacing/>
              <w:rPr>
                <w:ins w:id="3098" w:author="jojo" w:date="2022-03-22T08:49:00Z"/>
                <w:rFonts w:cs="Times New Roman"/>
                <w:szCs w:val="24"/>
                <w:rPrChange w:id="3099" w:author="jojo" w:date="2022-06-28T14:59:00Z">
                  <w:rPr>
                    <w:ins w:id="3100" w:author="jojo" w:date="2022-03-22T08:49:00Z"/>
                    <w:rFonts w:cs="Times New Roman"/>
                    <w:b w:val="0"/>
                    <w:bCs w:val="0"/>
                  </w:rPr>
                </w:rPrChange>
              </w:rPr>
              <w:pPrChange w:id="3101" w:author="jojo" w:date="2022-04-07T09:38:00Z">
                <w:pPr>
                  <w:autoSpaceDE w:val="0"/>
                  <w:autoSpaceDN w:val="0"/>
                  <w:adjustRightInd w:val="0"/>
                  <w:spacing w:before="240" w:after="200" w:line="240" w:lineRule="auto"/>
                  <w:jc w:val="left"/>
                </w:pPr>
              </w:pPrChange>
            </w:pPr>
            <w:ins w:id="3102" w:author="jojo" w:date="2022-03-22T08:49:00Z">
              <w:r w:rsidRPr="0074177A">
                <w:rPr>
                  <w:rFonts w:cs="Times New Roman"/>
                  <w:szCs w:val="24"/>
                </w:rPr>
                <w:t>Rare</w:t>
              </w:r>
            </w:ins>
          </w:p>
        </w:tc>
        <w:tc>
          <w:tcPr>
            <w:tcW w:w="1620" w:type="dxa"/>
            <w:shd w:val="clear" w:color="auto" w:fill="auto"/>
          </w:tcPr>
          <w:p w:rsidR="008A7FC7" w:rsidRPr="0074177A" w:rsidRDefault="008A7FC7">
            <w:pPr>
              <w:autoSpaceDE w:val="0"/>
              <w:autoSpaceDN w:val="0"/>
              <w:adjustRightInd w:val="0"/>
              <w:spacing w:line="276" w:lineRule="auto"/>
              <w:contextualSpacing/>
              <w:rPr>
                <w:ins w:id="3103" w:author="jojo" w:date="2022-03-22T08:49:00Z"/>
                <w:rFonts w:cs="Times New Roman"/>
                <w:szCs w:val="24"/>
                <w:rPrChange w:id="3104" w:author="jojo" w:date="2022-06-28T14:59:00Z">
                  <w:rPr>
                    <w:ins w:id="3105" w:author="jojo" w:date="2022-03-22T08:49:00Z"/>
                    <w:rFonts w:cs="Times New Roman"/>
                    <w:b w:val="0"/>
                    <w:bCs w:val="0"/>
                  </w:rPr>
                </w:rPrChange>
              </w:rPr>
              <w:pPrChange w:id="3106" w:author="jojo" w:date="2022-04-07T09:38:00Z">
                <w:pPr>
                  <w:autoSpaceDE w:val="0"/>
                  <w:autoSpaceDN w:val="0"/>
                  <w:adjustRightInd w:val="0"/>
                  <w:spacing w:before="240" w:after="200" w:line="240" w:lineRule="auto"/>
                  <w:jc w:val="left"/>
                </w:pPr>
              </w:pPrChange>
            </w:pPr>
            <w:ins w:id="3107" w:author="jojo" w:date="2022-03-22T08:49:00Z">
              <w:r w:rsidRPr="0074177A">
                <w:rPr>
                  <w:rFonts w:cs="Times New Roman"/>
                  <w:szCs w:val="24"/>
                </w:rPr>
                <w:t>Sometime</w:t>
              </w:r>
            </w:ins>
            <w:ins w:id="3108" w:author="jojo" w:date="2022-03-22T08:54:00Z">
              <w:r w:rsidRPr="0074177A">
                <w:rPr>
                  <w:rFonts w:cs="Times New Roman"/>
                  <w:szCs w:val="24"/>
                </w:rPr>
                <w:t xml:space="preserve"> </w:t>
              </w:r>
            </w:ins>
          </w:p>
        </w:tc>
        <w:tc>
          <w:tcPr>
            <w:tcW w:w="1170" w:type="dxa"/>
            <w:shd w:val="clear" w:color="auto" w:fill="auto"/>
          </w:tcPr>
          <w:p w:rsidR="008A7FC7" w:rsidRPr="0074177A" w:rsidRDefault="008A7FC7">
            <w:pPr>
              <w:autoSpaceDE w:val="0"/>
              <w:autoSpaceDN w:val="0"/>
              <w:adjustRightInd w:val="0"/>
              <w:spacing w:line="276" w:lineRule="auto"/>
              <w:contextualSpacing/>
              <w:rPr>
                <w:ins w:id="3109" w:author="jojo" w:date="2022-03-22T08:49:00Z"/>
                <w:rFonts w:cs="Times New Roman"/>
                <w:szCs w:val="24"/>
                <w:rPrChange w:id="3110" w:author="jojo" w:date="2022-06-28T14:59:00Z">
                  <w:rPr>
                    <w:ins w:id="3111" w:author="jojo" w:date="2022-03-22T08:49:00Z"/>
                    <w:rFonts w:cs="Times New Roman"/>
                    <w:b w:val="0"/>
                    <w:bCs w:val="0"/>
                  </w:rPr>
                </w:rPrChange>
              </w:rPr>
              <w:pPrChange w:id="3112" w:author="jojo" w:date="2022-04-07T09:38:00Z">
                <w:pPr>
                  <w:autoSpaceDE w:val="0"/>
                  <w:autoSpaceDN w:val="0"/>
                  <w:adjustRightInd w:val="0"/>
                  <w:spacing w:before="240" w:after="200" w:line="240" w:lineRule="auto"/>
                  <w:jc w:val="left"/>
                </w:pPr>
              </w:pPrChange>
            </w:pPr>
            <w:ins w:id="3113" w:author="jojo" w:date="2022-03-22T08:49:00Z">
              <w:r w:rsidRPr="0074177A">
                <w:rPr>
                  <w:rFonts w:cs="Times New Roman"/>
                  <w:szCs w:val="24"/>
                </w:rPr>
                <w:t xml:space="preserve">Often </w:t>
              </w:r>
            </w:ins>
          </w:p>
        </w:tc>
        <w:tc>
          <w:tcPr>
            <w:tcW w:w="1188" w:type="dxa"/>
            <w:shd w:val="clear" w:color="auto" w:fill="auto"/>
          </w:tcPr>
          <w:p w:rsidR="008A7FC7" w:rsidRPr="0074177A" w:rsidRDefault="008A7FC7">
            <w:pPr>
              <w:autoSpaceDE w:val="0"/>
              <w:autoSpaceDN w:val="0"/>
              <w:adjustRightInd w:val="0"/>
              <w:spacing w:line="276" w:lineRule="auto"/>
              <w:contextualSpacing/>
              <w:rPr>
                <w:ins w:id="3114" w:author="jojo" w:date="2022-03-22T08:49:00Z"/>
                <w:rFonts w:cs="Times New Roman"/>
                <w:szCs w:val="24"/>
                <w:rPrChange w:id="3115" w:author="jojo" w:date="2022-06-28T14:59:00Z">
                  <w:rPr>
                    <w:ins w:id="3116" w:author="jojo" w:date="2022-03-22T08:49:00Z"/>
                    <w:rFonts w:cs="Times New Roman"/>
                    <w:b w:val="0"/>
                    <w:bCs w:val="0"/>
                  </w:rPr>
                </w:rPrChange>
              </w:rPr>
              <w:pPrChange w:id="3117" w:author="jojo" w:date="2022-04-07T09:38:00Z">
                <w:pPr>
                  <w:autoSpaceDE w:val="0"/>
                  <w:autoSpaceDN w:val="0"/>
                  <w:adjustRightInd w:val="0"/>
                  <w:spacing w:before="240" w:after="200" w:line="240" w:lineRule="auto"/>
                  <w:jc w:val="left"/>
                </w:pPr>
              </w:pPrChange>
            </w:pPr>
            <w:ins w:id="3118" w:author="jojo" w:date="2022-03-22T08:49:00Z">
              <w:r w:rsidRPr="0074177A">
                <w:rPr>
                  <w:rFonts w:cs="Times New Roman"/>
                  <w:szCs w:val="24"/>
                </w:rPr>
                <w:t xml:space="preserve">Always </w:t>
              </w:r>
            </w:ins>
          </w:p>
        </w:tc>
      </w:tr>
      <w:tr w:rsidR="008A7FC7" w:rsidRPr="0074177A" w:rsidTr="00BD52CA">
        <w:trPr>
          <w:cnfStyle w:val="000000100000" w:firstRow="0" w:lastRow="0" w:firstColumn="0" w:lastColumn="0" w:oddVBand="0" w:evenVBand="0" w:oddHBand="1" w:evenHBand="0" w:firstRowFirstColumn="0" w:firstRowLastColumn="0" w:lastRowFirstColumn="0" w:lastRowLastColumn="0"/>
          <w:ins w:id="3119" w:author="jojo" w:date="2022-03-22T08:49:00Z"/>
        </w:trPr>
        <w:tc>
          <w:tcPr>
            <w:tcW w:w="2970" w:type="dxa"/>
            <w:shd w:val="clear" w:color="auto" w:fill="auto"/>
          </w:tcPr>
          <w:p w:rsidR="008A7FC7" w:rsidRPr="0074177A" w:rsidRDefault="008A7FC7">
            <w:pPr>
              <w:autoSpaceDE w:val="0"/>
              <w:autoSpaceDN w:val="0"/>
              <w:adjustRightInd w:val="0"/>
              <w:spacing w:line="276" w:lineRule="auto"/>
              <w:contextualSpacing/>
              <w:rPr>
                <w:ins w:id="3120" w:author="jojo" w:date="2022-03-22T08:49:00Z"/>
                <w:rFonts w:cs="Times New Roman"/>
                <w:szCs w:val="24"/>
              </w:rPr>
              <w:pPrChange w:id="3121" w:author="jojo" w:date="2022-04-07T09:38:00Z">
                <w:pPr>
                  <w:autoSpaceDE w:val="0"/>
                  <w:autoSpaceDN w:val="0"/>
                  <w:adjustRightInd w:val="0"/>
                  <w:spacing w:before="240" w:after="200" w:line="240" w:lineRule="auto"/>
                  <w:jc w:val="left"/>
                </w:pPr>
              </w:pPrChange>
            </w:pPr>
            <w:ins w:id="3122" w:author="jojo" w:date="2022-03-22T08:49:00Z">
              <w:r w:rsidRPr="0074177A">
                <w:rPr>
                  <w:rFonts w:cs="Times New Roman"/>
                  <w:bCs/>
                  <w:szCs w:val="24"/>
                </w:rPr>
                <w:t xml:space="preserve">As-planned vs. As-Built  </w:t>
              </w:r>
            </w:ins>
          </w:p>
        </w:tc>
        <w:tc>
          <w:tcPr>
            <w:tcW w:w="1170" w:type="dxa"/>
            <w:shd w:val="clear" w:color="auto" w:fill="auto"/>
          </w:tcPr>
          <w:p w:rsidR="008A7FC7" w:rsidRPr="0074177A" w:rsidRDefault="008A7FC7">
            <w:pPr>
              <w:autoSpaceDE w:val="0"/>
              <w:autoSpaceDN w:val="0"/>
              <w:adjustRightInd w:val="0"/>
              <w:spacing w:line="276" w:lineRule="auto"/>
              <w:ind w:left="720"/>
              <w:contextualSpacing/>
              <w:rPr>
                <w:ins w:id="3123" w:author="jojo" w:date="2022-03-22T08:49:00Z"/>
                <w:rFonts w:cs="Times New Roman"/>
                <w:szCs w:val="24"/>
              </w:rPr>
              <w:pPrChange w:id="3124" w:author="jojo" w:date="2022-04-07T09:38:00Z">
                <w:pPr>
                  <w:autoSpaceDE w:val="0"/>
                  <w:autoSpaceDN w:val="0"/>
                  <w:adjustRightInd w:val="0"/>
                  <w:spacing w:before="240" w:after="200" w:line="240" w:lineRule="auto"/>
                  <w:jc w:val="left"/>
                </w:pPr>
              </w:pPrChange>
            </w:pPr>
            <w:ins w:id="3125" w:author="jojo" w:date="2022-03-22T08:49:00Z">
              <w:r w:rsidRPr="00666B5E">
                <w:rPr>
                  <w:rFonts w:cs="Times New Roman"/>
                  <w:noProof/>
                  <w:szCs w:val="24"/>
                  <w:rPrChange w:id="3126">
                    <w:rPr>
                      <w:noProof/>
                    </w:rPr>
                  </w:rPrChange>
                </w:rPr>
                <w:drawing>
                  <wp:inline distT="0" distB="0" distL="0" distR="0" wp14:anchorId="175FA150" wp14:editId="4ABC32EF">
                    <wp:extent cx="233680" cy="223520"/>
                    <wp:effectExtent l="0" t="0" r="0" b="5080"/>
                    <wp:docPr id="182" name="Picture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440" w:type="dxa"/>
            <w:shd w:val="clear" w:color="auto" w:fill="auto"/>
          </w:tcPr>
          <w:p w:rsidR="008A7FC7" w:rsidRPr="0074177A" w:rsidRDefault="008A7FC7">
            <w:pPr>
              <w:autoSpaceDE w:val="0"/>
              <w:autoSpaceDN w:val="0"/>
              <w:adjustRightInd w:val="0"/>
              <w:spacing w:line="276" w:lineRule="auto"/>
              <w:ind w:left="720"/>
              <w:contextualSpacing/>
              <w:rPr>
                <w:ins w:id="3127" w:author="jojo" w:date="2022-03-22T08:49:00Z"/>
                <w:rFonts w:cs="Times New Roman"/>
                <w:szCs w:val="24"/>
              </w:rPr>
              <w:pPrChange w:id="3128" w:author="jojo" w:date="2022-04-07T09:38:00Z">
                <w:pPr>
                  <w:autoSpaceDE w:val="0"/>
                  <w:autoSpaceDN w:val="0"/>
                  <w:adjustRightInd w:val="0"/>
                  <w:spacing w:before="240" w:after="200" w:line="240" w:lineRule="auto"/>
                  <w:jc w:val="left"/>
                </w:pPr>
              </w:pPrChange>
            </w:pPr>
            <w:ins w:id="3129" w:author="jojo" w:date="2022-03-22T08:49:00Z">
              <w:r w:rsidRPr="00666B5E">
                <w:rPr>
                  <w:rFonts w:cs="Times New Roman"/>
                  <w:noProof/>
                  <w:szCs w:val="24"/>
                  <w:rPrChange w:id="3130">
                    <w:rPr>
                      <w:noProof/>
                    </w:rPr>
                  </w:rPrChange>
                </w:rPr>
                <w:drawing>
                  <wp:inline distT="0" distB="0" distL="0" distR="0" wp14:anchorId="30FACF7F" wp14:editId="20F6F85B">
                    <wp:extent cx="233680" cy="223520"/>
                    <wp:effectExtent l="0" t="0" r="0" b="5080"/>
                    <wp:docPr id="183" name="Picture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620" w:type="dxa"/>
            <w:shd w:val="clear" w:color="auto" w:fill="auto"/>
          </w:tcPr>
          <w:p w:rsidR="008A7FC7" w:rsidRPr="0074177A" w:rsidRDefault="008A7FC7">
            <w:pPr>
              <w:autoSpaceDE w:val="0"/>
              <w:autoSpaceDN w:val="0"/>
              <w:adjustRightInd w:val="0"/>
              <w:spacing w:line="276" w:lineRule="auto"/>
              <w:ind w:left="720"/>
              <w:contextualSpacing/>
              <w:rPr>
                <w:ins w:id="3131" w:author="jojo" w:date="2022-03-22T08:49:00Z"/>
                <w:rFonts w:cs="Times New Roman"/>
                <w:szCs w:val="24"/>
              </w:rPr>
              <w:pPrChange w:id="3132" w:author="jojo" w:date="2022-04-07T09:38:00Z">
                <w:pPr>
                  <w:autoSpaceDE w:val="0"/>
                  <w:autoSpaceDN w:val="0"/>
                  <w:adjustRightInd w:val="0"/>
                  <w:spacing w:before="240" w:after="200" w:line="240" w:lineRule="auto"/>
                  <w:jc w:val="left"/>
                </w:pPr>
              </w:pPrChange>
            </w:pPr>
            <w:ins w:id="3133" w:author="jojo" w:date="2022-03-22T08:49:00Z">
              <w:r w:rsidRPr="00666B5E">
                <w:rPr>
                  <w:rFonts w:cs="Times New Roman"/>
                  <w:noProof/>
                  <w:szCs w:val="24"/>
                  <w:rPrChange w:id="3134">
                    <w:rPr>
                      <w:noProof/>
                    </w:rPr>
                  </w:rPrChange>
                </w:rPr>
                <w:drawing>
                  <wp:inline distT="0" distB="0" distL="0" distR="0" wp14:anchorId="3DA27DE5" wp14:editId="1DC494EF">
                    <wp:extent cx="233680" cy="223520"/>
                    <wp:effectExtent l="0" t="0" r="0" b="5080"/>
                    <wp:docPr id="184" name="Picture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170" w:type="dxa"/>
            <w:shd w:val="clear" w:color="auto" w:fill="auto"/>
          </w:tcPr>
          <w:p w:rsidR="008A7FC7" w:rsidRPr="0074177A" w:rsidRDefault="008A7FC7">
            <w:pPr>
              <w:autoSpaceDE w:val="0"/>
              <w:autoSpaceDN w:val="0"/>
              <w:adjustRightInd w:val="0"/>
              <w:spacing w:line="276" w:lineRule="auto"/>
              <w:ind w:left="720"/>
              <w:contextualSpacing/>
              <w:rPr>
                <w:ins w:id="3135" w:author="jojo" w:date="2022-03-22T08:49:00Z"/>
                <w:rFonts w:cs="Times New Roman"/>
                <w:szCs w:val="24"/>
              </w:rPr>
              <w:pPrChange w:id="3136" w:author="jojo" w:date="2022-04-07T09:38:00Z">
                <w:pPr>
                  <w:autoSpaceDE w:val="0"/>
                  <w:autoSpaceDN w:val="0"/>
                  <w:adjustRightInd w:val="0"/>
                  <w:spacing w:before="240" w:after="200" w:line="240" w:lineRule="auto"/>
                  <w:jc w:val="left"/>
                </w:pPr>
              </w:pPrChange>
            </w:pPr>
            <w:ins w:id="3137" w:author="jojo" w:date="2022-03-22T08:49:00Z">
              <w:r w:rsidRPr="00666B5E">
                <w:rPr>
                  <w:rFonts w:cs="Times New Roman"/>
                  <w:noProof/>
                  <w:szCs w:val="24"/>
                  <w:rPrChange w:id="3138">
                    <w:rPr>
                      <w:noProof/>
                    </w:rPr>
                  </w:rPrChange>
                </w:rPr>
                <w:drawing>
                  <wp:inline distT="0" distB="0" distL="0" distR="0" wp14:anchorId="19924707" wp14:editId="1BBBA5D8">
                    <wp:extent cx="233680" cy="223520"/>
                    <wp:effectExtent l="0" t="0" r="0" b="5080"/>
                    <wp:docPr id="185" name="Picture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188" w:type="dxa"/>
            <w:shd w:val="clear" w:color="auto" w:fill="auto"/>
          </w:tcPr>
          <w:p w:rsidR="008A7FC7" w:rsidRPr="0074177A" w:rsidRDefault="008A7FC7">
            <w:pPr>
              <w:autoSpaceDE w:val="0"/>
              <w:autoSpaceDN w:val="0"/>
              <w:adjustRightInd w:val="0"/>
              <w:spacing w:line="276" w:lineRule="auto"/>
              <w:ind w:left="720"/>
              <w:contextualSpacing/>
              <w:rPr>
                <w:ins w:id="3139" w:author="jojo" w:date="2022-03-22T08:49:00Z"/>
                <w:rFonts w:cs="Times New Roman"/>
                <w:szCs w:val="24"/>
              </w:rPr>
              <w:pPrChange w:id="3140" w:author="jojo" w:date="2022-04-07T09:38:00Z">
                <w:pPr>
                  <w:autoSpaceDE w:val="0"/>
                  <w:autoSpaceDN w:val="0"/>
                  <w:adjustRightInd w:val="0"/>
                  <w:spacing w:before="240" w:after="200" w:line="240" w:lineRule="auto"/>
                  <w:jc w:val="left"/>
                </w:pPr>
              </w:pPrChange>
            </w:pPr>
            <w:ins w:id="3141" w:author="jojo" w:date="2022-03-22T08:49:00Z">
              <w:r w:rsidRPr="00666B5E">
                <w:rPr>
                  <w:rFonts w:cs="Times New Roman"/>
                  <w:noProof/>
                  <w:szCs w:val="24"/>
                  <w:rPrChange w:id="3142">
                    <w:rPr>
                      <w:noProof/>
                    </w:rPr>
                  </w:rPrChange>
                </w:rPr>
                <w:drawing>
                  <wp:inline distT="0" distB="0" distL="0" distR="0" wp14:anchorId="08D62231" wp14:editId="19EA79A9">
                    <wp:extent cx="233680" cy="223520"/>
                    <wp:effectExtent l="0" t="0" r="0" b="5080"/>
                    <wp:docPr id="186" name="Picture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r>
      <w:tr w:rsidR="008A7FC7" w:rsidRPr="0074177A" w:rsidTr="00BD52CA">
        <w:trPr>
          <w:cnfStyle w:val="000000010000" w:firstRow="0" w:lastRow="0" w:firstColumn="0" w:lastColumn="0" w:oddVBand="0" w:evenVBand="0" w:oddHBand="0" w:evenHBand="1" w:firstRowFirstColumn="0" w:firstRowLastColumn="0" w:lastRowFirstColumn="0" w:lastRowLastColumn="0"/>
          <w:ins w:id="3143" w:author="jojo" w:date="2022-03-22T08:49:00Z"/>
        </w:trPr>
        <w:tc>
          <w:tcPr>
            <w:tcW w:w="2970" w:type="dxa"/>
            <w:shd w:val="clear" w:color="auto" w:fill="auto"/>
          </w:tcPr>
          <w:p w:rsidR="008A7FC7" w:rsidRPr="0074177A" w:rsidRDefault="008A7FC7">
            <w:pPr>
              <w:autoSpaceDE w:val="0"/>
              <w:autoSpaceDN w:val="0"/>
              <w:adjustRightInd w:val="0"/>
              <w:spacing w:line="276" w:lineRule="auto"/>
              <w:contextualSpacing/>
              <w:rPr>
                <w:ins w:id="3144" w:author="jojo" w:date="2022-03-22T08:49:00Z"/>
                <w:rFonts w:cs="Times New Roman"/>
                <w:szCs w:val="24"/>
              </w:rPr>
              <w:pPrChange w:id="3145" w:author="jojo" w:date="2022-04-07T09:38:00Z">
                <w:pPr>
                  <w:autoSpaceDE w:val="0"/>
                  <w:autoSpaceDN w:val="0"/>
                  <w:adjustRightInd w:val="0"/>
                  <w:spacing w:before="240" w:after="200" w:line="240" w:lineRule="auto"/>
                  <w:jc w:val="left"/>
                </w:pPr>
              </w:pPrChange>
            </w:pPr>
            <w:ins w:id="3146" w:author="jojo" w:date="2022-03-22T08:49:00Z">
              <w:r w:rsidRPr="0074177A">
                <w:rPr>
                  <w:rFonts w:cs="Times New Roman"/>
                  <w:bCs/>
                  <w:szCs w:val="24"/>
                </w:rPr>
                <w:t>Impacted As-Planned</w:t>
              </w:r>
            </w:ins>
          </w:p>
        </w:tc>
        <w:tc>
          <w:tcPr>
            <w:tcW w:w="1170" w:type="dxa"/>
            <w:shd w:val="clear" w:color="auto" w:fill="auto"/>
          </w:tcPr>
          <w:p w:rsidR="008A7FC7" w:rsidRPr="0074177A" w:rsidRDefault="008A7FC7">
            <w:pPr>
              <w:autoSpaceDE w:val="0"/>
              <w:autoSpaceDN w:val="0"/>
              <w:adjustRightInd w:val="0"/>
              <w:spacing w:line="276" w:lineRule="auto"/>
              <w:ind w:left="720"/>
              <w:contextualSpacing/>
              <w:rPr>
                <w:ins w:id="3147" w:author="jojo" w:date="2022-03-22T08:49:00Z"/>
                <w:rFonts w:cs="Times New Roman"/>
                <w:szCs w:val="24"/>
              </w:rPr>
              <w:pPrChange w:id="3148" w:author="jojo" w:date="2022-04-07T09:38:00Z">
                <w:pPr>
                  <w:autoSpaceDE w:val="0"/>
                  <w:autoSpaceDN w:val="0"/>
                  <w:adjustRightInd w:val="0"/>
                  <w:spacing w:before="240" w:after="200" w:line="240" w:lineRule="auto"/>
                  <w:jc w:val="left"/>
                </w:pPr>
              </w:pPrChange>
            </w:pPr>
            <w:ins w:id="3149" w:author="jojo" w:date="2022-03-22T08:49:00Z">
              <w:r w:rsidRPr="00666B5E">
                <w:rPr>
                  <w:rFonts w:cs="Times New Roman"/>
                  <w:noProof/>
                  <w:szCs w:val="24"/>
                  <w:rPrChange w:id="3150">
                    <w:rPr>
                      <w:noProof/>
                    </w:rPr>
                  </w:rPrChange>
                </w:rPr>
                <w:drawing>
                  <wp:inline distT="0" distB="0" distL="0" distR="0" wp14:anchorId="534A034A" wp14:editId="596CFEE1">
                    <wp:extent cx="233680" cy="223520"/>
                    <wp:effectExtent l="0" t="0" r="0" b="5080"/>
                    <wp:docPr id="187" name="Picture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440" w:type="dxa"/>
            <w:shd w:val="clear" w:color="auto" w:fill="auto"/>
          </w:tcPr>
          <w:p w:rsidR="008A7FC7" w:rsidRPr="0074177A" w:rsidRDefault="008A7FC7">
            <w:pPr>
              <w:autoSpaceDE w:val="0"/>
              <w:autoSpaceDN w:val="0"/>
              <w:adjustRightInd w:val="0"/>
              <w:spacing w:line="276" w:lineRule="auto"/>
              <w:ind w:left="720"/>
              <w:contextualSpacing/>
              <w:rPr>
                <w:ins w:id="3151" w:author="jojo" w:date="2022-03-22T08:49:00Z"/>
                <w:rFonts w:cs="Times New Roman"/>
                <w:szCs w:val="24"/>
              </w:rPr>
              <w:pPrChange w:id="3152" w:author="jojo" w:date="2022-04-07T09:38:00Z">
                <w:pPr>
                  <w:autoSpaceDE w:val="0"/>
                  <w:autoSpaceDN w:val="0"/>
                  <w:adjustRightInd w:val="0"/>
                  <w:spacing w:before="240" w:after="200" w:line="240" w:lineRule="auto"/>
                  <w:jc w:val="left"/>
                </w:pPr>
              </w:pPrChange>
            </w:pPr>
            <w:ins w:id="3153" w:author="jojo" w:date="2022-03-22T08:49:00Z">
              <w:r w:rsidRPr="00666B5E">
                <w:rPr>
                  <w:rFonts w:cs="Times New Roman"/>
                  <w:noProof/>
                  <w:szCs w:val="24"/>
                  <w:rPrChange w:id="3154">
                    <w:rPr>
                      <w:noProof/>
                    </w:rPr>
                  </w:rPrChange>
                </w:rPr>
                <w:drawing>
                  <wp:inline distT="0" distB="0" distL="0" distR="0" wp14:anchorId="457AE524" wp14:editId="16B56308">
                    <wp:extent cx="233680" cy="223520"/>
                    <wp:effectExtent l="0" t="0" r="0" b="5080"/>
                    <wp:docPr id="188" name="Picture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620" w:type="dxa"/>
            <w:shd w:val="clear" w:color="auto" w:fill="auto"/>
          </w:tcPr>
          <w:p w:rsidR="008A7FC7" w:rsidRPr="0074177A" w:rsidRDefault="008A7FC7">
            <w:pPr>
              <w:autoSpaceDE w:val="0"/>
              <w:autoSpaceDN w:val="0"/>
              <w:adjustRightInd w:val="0"/>
              <w:spacing w:line="276" w:lineRule="auto"/>
              <w:ind w:left="720"/>
              <w:contextualSpacing/>
              <w:rPr>
                <w:ins w:id="3155" w:author="jojo" w:date="2022-03-22T08:49:00Z"/>
                <w:rFonts w:cs="Times New Roman"/>
                <w:szCs w:val="24"/>
              </w:rPr>
              <w:pPrChange w:id="3156" w:author="jojo" w:date="2022-04-07T09:38:00Z">
                <w:pPr>
                  <w:autoSpaceDE w:val="0"/>
                  <w:autoSpaceDN w:val="0"/>
                  <w:adjustRightInd w:val="0"/>
                  <w:spacing w:before="240" w:after="200" w:line="240" w:lineRule="auto"/>
                  <w:jc w:val="left"/>
                </w:pPr>
              </w:pPrChange>
            </w:pPr>
            <w:ins w:id="3157" w:author="jojo" w:date="2022-03-22T08:49:00Z">
              <w:r w:rsidRPr="00666B5E">
                <w:rPr>
                  <w:rFonts w:cs="Times New Roman"/>
                  <w:noProof/>
                  <w:szCs w:val="24"/>
                  <w:rPrChange w:id="3158">
                    <w:rPr>
                      <w:noProof/>
                    </w:rPr>
                  </w:rPrChange>
                </w:rPr>
                <w:drawing>
                  <wp:inline distT="0" distB="0" distL="0" distR="0" wp14:anchorId="47A4F249" wp14:editId="1DEFC632">
                    <wp:extent cx="233680" cy="223520"/>
                    <wp:effectExtent l="0" t="0" r="0" b="5080"/>
                    <wp:docPr id="189" name="Picture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170" w:type="dxa"/>
            <w:shd w:val="clear" w:color="auto" w:fill="auto"/>
          </w:tcPr>
          <w:p w:rsidR="008A7FC7" w:rsidRPr="0074177A" w:rsidRDefault="008A7FC7">
            <w:pPr>
              <w:autoSpaceDE w:val="0"/>
              <w:autoSpaceDN w:val="0"/>
              <w:adjustRightInd w:val="0"/>
              <w:spacing w:line="276" w:lineRule="auto"/>
              <w:ind w:left="720"/>
              <w:contextualSpacing/>
              <w:rPr>
                <w:ins w:id="3159" w:author="jojo" w:date="2022-03-22T08:49:00Z"/>
                <w:rFonts w:cs="Times New Roman"/>
                <w:szCs w:val="24"/>
              </w:rPr>
              <w:pPrChange w:id="3160" w:author="jojo" w:date="2022-04-07T09:38:00Z">
                <w:pPr>
                  <w:autoSpaceDE w:val="0"/>
                  <w:autoSpaceDN w:val="0"/>
                  <w:adjustRightInd w:val="0"/>
                  <w:spacing w:before="240" w:after="200" w:line="240" w:lineRule="auto"/>
                  <w:jc w:val="left"/>
                </w:pPr>
              </w:pPrChange>
            </w:pPr>
            <w:ins w:id="3161" w:author="jojo" w:date="2022-03-22T08:49:00Z">
              <w:r w:rsidRPr="00666B5E">
                <w:rPr>
                  <w:rFonts w:cs="Times New Roman"/>
                  <w:noProof/>
                  <w:szCs w:val="24"/>
                  <w:rPrChange w:id="3162">
                    <w:rPr>
                      <w:noProof/>
                    </w:rPr>
                  </w:rPrChange>
                </w:rPr>
                <w:drawing>
                  <wp:inline distT="0" distB="0" distL="0" distR="0" wp14:anchorId="12932051" wp14:editId="314B8716">
                    <wp:extent cx="233680" cy="223520"/>
                    <wp:effectExtent l="0" t="0" r="0" b="5080"/>
                    <wp:docPr id="190" name="Picture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188" w:type="dxa"/>
            <w:shd w:val="clear" w:color="auto" w:fill="auto"/>
          </w:tcPr>
          <w:p w:rsidR="008A7FC7" w:rsidRPr="0074177A" w:rsidRDefault="008A7FC7">
            <w:pPr>
              <w:autoSpaceDE w:val="0"/>
              <w:autoSpaceDN w:val="0"/>
              <w:adjustRightInd w:val="0"/>
              <w:spacing w:line="276" w:lineRule="auto"/>
              <w:ind w:left="720"/>
              <w:contextualSpacing/>
              <w:rPr>
                <w:ins w:id="3163" w:author="jojo" w:date="2022-03-22T08:49:00Z"/>
                <w:rFonts w:cs="Times New Roman"/>
                <w:szCs w:val="24"/>
              </w:rPr>
              <w:pPrChange w:id="3164" w:author="jojo" w:date="2022-04-07T09:38:00Z">
                <w:pPr>
                  <w:autoSpaceDE w:val="0"/>
                  <w:autoSpaceDN w:val="0"/>
                  <w:adjustRightInd w:val="0"/>
                  <w:spacing w:before="240" w:after="200" w:line="240" w:lineRule="auto"/>
                  <w:jc w:val="left"/>
                </w:pPr>
              </w:pPrChange>
            </w:pPr>
            <w:ins w:id="3165" w:author="jojo" w:date="2022-03-22T08:49:00Z">
              <w:r w:rsidRPr="00666B5E">
                <w:rPr>
                  <w:rFonts w:cs="Times New Roman"/>
                  <w:noProof/>
                  <w:szCs w:val="24"/>
                  <w:rPrChange w:id="3166">
                    <w:rPr>
                      <w:noProof/>
                    </w:rPr>
                  </w:rPrChange>
                </w:rPr>
                <w:drawing>
                  <wp:inline distT="0" distB="0" distL="0" distR="0" wp14:anchorId="398A31A8" wp14:editId="059FCBA2">
                    <wp:extent cx="233680" cy="223520"/>
                    <wp:effectExtent l="0" t="0" r="0" b="5080"/>
                    <wp:docPr id="191" name="Picture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r>
      <w:tr w:rsidR="008A7FC7" w:rsidRPr="0074177A" w:rsidTr="00BD52CA">
        <w:trPr>
          <w:cnfStyle w:val="000000100000" w:firstRow="0" w:lastRow="0" w:firstColumn="0" w:lastColumn="0" w:oddVBand="0" w:evenVBand="0" w:oddHBand="1" w:evenHBand="0" w:firstRowFirstColumn="0" w:firstRowLastColumn="0" w:lastRowFirstColumn="0" w:lastRowLastColumn="0"/>
          <w:trHeight w:val="377"/>
          <w:ins w:id="3167" w:author="jojo" w:date="2022-03-22T08:49:00Z"/>
        </w:trPr>
        <w:tc>
          <w:tcPr>
            <w:tcW w:w="2970" w:type="dxa"/>
            <w:shd w:val="clear" w:color="auto" w:fill="auto"/>
          </w:tcPr>
          <w:p w:rsidR="008A7FC7" w:rsidRPr="0074177A" w:rsidRDefault="008A7FC7">
            <w:pPr>
              <w:autoSpaceDE w:val="0"/>
              <w:autoSpaceDN w:val="0"/>
              <w:adjustRightInd w:val="0"/>
              <w:spacing w:line="276" w:lineRule="auto"/>
              <w:rPr>
                <w:ins w:id="3168" w:author="jojo" w:date="2022-03-22T08:49:00Z"/>
                <w:rFonts w:cs="Times New Roman"/>
                <w:szCs w:val="24"/>
              </w:rPr>
              <w:pPrChange w:id="3169" w:author="jojo" w:date="2022-04-07T09:38:00Z">
                <w:pPr>
                  <w:autoSpaceDE w:val="0"/>
                  <w:autoSpaceDN w:val="0"/>
                  <w:adjustRightInd w:val="0"/>
                  <w:spacing w:before="240" w:after="200" w:line="240" w:lineRule="auto"/>
                  <w:jc w:val="left"/>
                </w:pPr>
              </w:pPrChange>
            </w:pPr>
            <w:ins w:id="3170" w:author="jojo" w:date="2022-03-22T08:56:00Z">
              <w:r w:rsidRPr="0074177A">
                <w:rPr>
                  <w:rFonts w:cs="Times New Roman"/>
                  <w:szCs w:val="24"/>
                </w:rPr>
                <w:t>Time Impact Analysis</w:t>
              </w:r>
            </w:ins>
          </w:p>
        </w:tc>
        <w:tc>
          <w:tcPr>
            <w:tcW w:w="1170" w:type="dxa"/>
            <w:shd w:val="clear" w:color="auto" w:fill="auto"/>
          </w:tcPr>
          <w:p w:rsidR="008A7FC7" w:rsidRPr="0074177A" w:rsidRDefault="008A7FC7">
            <w:pPr>
              <w:autoSpaceDE w:val="0"/>
              <w:autoSpaceDN w:val="0"/>
              <w:adjustRightInd w:val="0"/>
              <w:spacing w:line="276" w:lineRule="auto"/>
              <w:ind w:left="720"/>
              <w:contextualSpacing/>
              <w:rPr>
                <w:ins w:id="3171" w:author="jojo" w:date="2022-03-22T08:49:00Z"/>
                <w:rFonts w:cs="Times New Roman"/>
                <w:szCs w:val="24"/>
              </w:rPr>
              <w:pPrChange w:id="3172" w:author="jojo" w:date="2022-04-07T09:38:00Z">
                <w:pPr>
                  <w:autoSpaceDE w:val="0"/>
                  <w:autoSpaceDN w:val="0"/>
                  <w:adjustRightInd w:val="0"/>
                  <w:spacing w:before="240" w:after="200" w:line="240" w:lineRule="auto"/>
                  <w:jc w:val="left"/>
                </w:pPr>
              </w:pPrChange>
            </w:pPr>
            <w:ins w:id="3173" w:author="jojo" w:date="2022-03-22T08:49:00Z">
              <w:r w:rsidRPr="00666B5E">
                <w:rPr>
                  <w:rFonts w:cs="Times New Roman"/>
                  <w:noProof/>
                  <w:szCs w:val="24"/>
                  <w:rPrChange w:id="3174">
                    <w:rPr>
                      <w:noProof/>
                    </w:rPr>
                  </w:rPrChange>
                </w:rPr>
                <w:drawing>
                  <wp:inline distT="0" distB="0" distL="0" distR="0" wp14:anchorId="5E53B1E8" wp14:editId="4BDD09FE">
                    <wp:extent cx="233680" cy="223520"/>
                    <wp:effectExtent l="0" t="0" r="0" b="5080"/>
                    <wp:docPr id="192" name="Picture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440" w:type="dxa"/>
            <w:shd w:val="clear" w:color="auto" w:fill="auto"/>
          </w:tcPr>
          <w:p w:rsidR="008A7FC7" w:rsidRPr="0074177A" w:rsidRDefault="008A7FC7">
            <w:pPr>
              <w:autoSpaceDE w:val="0"/>
              <w:autoSpaceDN w:val="0"/>
              <w:adjustRightInd w:val="0"/>
              <w:spacing w:line="276" w:lineRule="auto"/>
              <w:ind w:left="720"/>
              <w:contextualSpacing/>
              <w:rPr>
                <w:ins w:id="3175" w:author="jojo" w:date="2022-03-22T08:49:00Z"/>
                <w:rFonts w:cs="Times New Roman"/>
                <w:szCs w:val="24"/>
              </w:rPr>
              <w:pPrChange w:id="3176" w:author="jojo" w:date="2022-04-07T09:38:00Z">
                <w:pPr>
                  <w:autoSpaceDE w:val="0"/>
                  <w:autoSpaceDN w:val="0"/>
                  <w:adjustRightInd w:val="0"/>
                  <w:spacing w:before="240" w:after="200" w:line="240" w:lineRule="auto"/>
                  <w:jc w:val="left"/>
                </w:pPr>
              </w:pPrChange>
            </w:pPr>
            <w:ins w:id="3177" w:author="jojo" w:date="2022-03-22T08:49:00Z">
              <w:r w:rsidRPr="00666B5E">
                <w:rPr>
                  <w:rFonts w:cs="Times New Roman"/>
                  <w:noProof/>
                  <w:szCs w:val="24"/>
                  <w:rPrChange w:id="3178">
                    <w:rPr>
                      <w:noProof/>
                    </w:rPr>
                  </w:rPrChange>
                </w:rPr>
                <w:drawing>
                  <wp:inline distT="0" distB="0" distL="0" distR="0" wp14:anchorId="79D520A6" wp14:editId="0052762C">
                    <wp:extent cx="233680" cy="223520"/>
                    <wp:effectExtent l="0" t="0" r="0" b="5080"/>
                    <wp:docPr id="193" name="Picture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620" w:type="dxa"/>
            <w:shd w:val="clear" w:color="auto" w:fill="auto"/>
          </w:tcPr>
          <w:p w:rsidR="008A7FC7" w:rsidRPr="0074177A" w:rsidRDefault="008A7FC7">
            <w:pPr>
              <w:autoSpaceDE w:val="0"/>
              <w:autoSpaceDN w:val="0"/>
              <w:adjustRightInd w:val="0"/>
              <w:spacing w:line="276" w:lineRule="auto"/>
              <w:ind w:left="720"/>
              <w:contextualSpacing/>
              <w:rPr>
                <w:ins w:id="3179" w:author="jojo" w:date="2022-03-22T08:49:00Z"/>
                <w:rFonts w:cs="Times New Roman"/>
                <w:szCs w:val="24"/>
              </w:rPr>
              <w:pPrChange w:id="3180" w:author="jojo" w:date="2022-04-07T09:38:00Z">
                <w:pPr>
                  <w:autoSpaceDE w:val="0"/>
                  <w:autoSpaceDN w:val="0"/>
                  <w:adjustRightInd w:val="0"/>
                  <w:spacing w:before="240" w:after="200" w:line="240" w:lineRule="auto"/>
                  <w:jc w:val="left"/>
                </w:pPr>
              </w:pPrChange>
            </w:pPr>
            <w:ins w:id="3181" w:author="jojo" w:date="2022-03-22T08:49:00Z">
              <w:r w:rsidRPr="00666B5E">
                <w:rPr>
                  <w:rFonts w:cs="Times New Roman"/>
                  <w:noProof/>
                  <w:szCs w:val="24"/>
                  <w:rPrChange w:id="3182">
                    <w:rPr>
                      <w:noProof/>
                    </w:rPr>
                  </w:rPrChange>
                </w:rPr>
                <w:drawing>
                  <wp:inline distT="0" distB="0" distL="0" distR="0" wp14:anchorId="768C1ED1" wp14:editId="788737E7">
                    <wp:extent cx="233680" cy="223520"/>
                    <wp:effectExtent l="0" t="0" r="0" b="5080"/>
                    <wp:docPr id="194" name="Picture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170" w:type="dxa"/>
            <w:shd w:val="clear" w:color="auto" w:fill="auto"/>
          </w:tcPr>
          <w:p w:rsidR="008A7FC7" w:rsidRPr="0074177A" w:rsidRDefault="008A7FC7">
            <w:pPr>
              <w:autoSpaceDE w:val="0"/>
              <w:autoSpaceDN w:val="0"/>
              <w:adjustRightInd w:val="0"/>
              <w:spacing w:line="276" w:lineRule="auto"/>
              <w:ind w:left="720"/>
              <w:contextualSpacing/>
              <w:rPr>
                <w:ins w:id="3183" w:author="jojo" w:date="2022-03-22T08:49:00Z"/>
                <w:rFonts w:cs="Times New Roman"/>
                <w:szCs w:val="24"/>
              </w:rPr>
              <w:pPrChange w:id="3184" w:author="jojo" w:date="2022-04-07T09:38:00Z">
                <w:pPr>
                  <w:autoSpaceDE w:val="0"/>
                  <w:autoSpaceDN w:val="0"/>
                  <w:adjustRightInd w:val="0"/>
                  <w:spacing w:before="240" w:after="200" w:line="240" w:lineRule="auto"/>
                  <w:jc w:val="left"/>
                </w:pPr>
              </w:pPrChange>
            </w:pPr>
            <w:ins w:id="3185" w:author="jojo" w:date="2022-03-22T08:49:00Z">
              <w:r w:rsidRPr="00666B5E">
                <w:rPr>
                  <w:rFonts w:cs="Times New Roman"/>
                  <w:noProof/>
                  <w:szCs w:val="24"/>
                  <w:rPrChange w:id="3186">
                    <w:rPr>
                      <w:noProof/>
                    </w:rPr>
                  </w:rPrChange>
                </w:rPr>
                <w:drawing>
                  <wp:inline distT="0" distB="0" distL="0" distR="0" wp14:anchorId="76788A6E" wp14:editId="0963A55C">
                    <wp:extent cx="233680" cy="223520"/>
                    <wp:effectExtent l="0" t="0" r="0" b="5080"/>
                    <wp:docPr id="195" name="Picture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188" w:type="dxa"/>
            <w:shd w:val="clear" w:color="auto" w:fill="auto"/>
          </w:tcPr>
          <w:p w:rsidR="008A7FC7" w:rsidRPr="0074177A" w:rsidRDefault="008A7FC7">
            <w:pPr>
              <w:autoSpaceDE w:val="0"/>
              <w:autoSpaceDN w:val="0"/>
              <w:adjustRightInd w:val="0"/>
              <w:spacing w:line="276" w:lineRule="auto"/>
              <w:ind w:left="720"/>
              <w:contextualSpacing/>
              <w:rPr>
                <w:ins w:id="3187" w:author="jojo" w:date="2022-03-22T08:49:00Z"/>
                <w:rFonts w:cs="Times New Roman"/>
                <w:szCs w:val="24"/>
              </w:rPr>
              <w:pPrChange w:id="3188" w:author="jojo" w:date="2022-04-07T09:38:00Z">
                <w:pPr>
                  <w:autoSpaceDE w:val="0"/>
                  <w:autoSpaceDN w:val="0"/>
                  <w:adjustRightInd w:val="0"/>
                  <w:spacing w:before="240" w:after="200" w:line="240" w:lineRule="auto"/>
                  <w:jc w:val="left"/>
                </w:pPr>
              </w:pPrChange>
            </w:pPr>
            <w:ins w:id="3189" w:author="jojo" w:date="2022-03-22T08:49:00Z">
              <w:r w:rsidRPr="00666B5E">
                <w:rPr>
                  <w:rFonts w:cs="Times New Roman"/>
                  <w:noProof/>
                  <w:szCs w:val="24"/>
                  <w:rPrChange w:id="3190">
                    <w:rPr>
                      <w:noProof/>
                    </w:rPr>
                  </w:rPrChange>
                </w:rPr>
                <w:drawing>
                  <wp:inline distT="0" distB="0" distL="0" distR="0" wp14:anchorId="4ECB7697" wp14:editId="6E915339">
                    <wp:extent cx="233680" cy="223520"/>
                    <wp:effectExtent l="0" t="0" r="0" b="5080"/>
                    <wp:docPr id="196" name="Picture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r>
      <w:tr w:rsidR="008A7FC7" w:rsidRPr="0074177A" w:rsidTr="00BD52CA">
        <w:trPr>
          <w:cnfStyle w:val="000000010000" w:firstRow="0" w:lastRow="0" w:firstColumn="0" w:lastColumn="0" w:oddVBand="0" w:evenVBand="0" w:oddHBand="0" w:evenHBand="1" w:firstRowFirstColumn="0" w:firstRowLastColumn="0" w:lastRowFirstColumn="0" w:lastRowLastColumn="0"/>
          <w:ins w:id="3191" w:author="jojo" w:date="2022-03-22T08:49:00Z"/>
        </w:trPr>
        <w:tc>
          <w:tcPr>
            <w:tcW w:w="2970" w:type="dxa"/>
            <w:shd w:val="clear" w:color="auto" w:fill="auto"/>
          </w:tcPr>
          <w:p w:rsidR="008A7FC7" w:rsidRPr="0074177A" w:rsidRDefault="008A7FC7">
            <w:pPr>
              <w:autoSpaceDE w:val="0"/>
              <w:autoSpaceDN w:val="0"/>
              <w:adjustRightInd w:val="0"/>
              <w:spacing w:line="276" w:lineRule="auto"/>
              <w:contextualSpacing/>
              <w:rPr>
                <w:ins w:id="3192" w:author="jojo" w:date="2022-03-22T08:49:00Z"/>
                <w:rFonts w:cs="Times New Roman"/>
                <w:szCs w:val="24"/>
              </w:rPr>
              <w:pPrChange w:id="3193" w:author="jojo" w:date="2022-04-07T09:38:00Z">
                <w:pPr>
                  <w:autoSpaceDE w:val="0"/>
                  <w:autoSpaceDN w:val="0"/>
                  <w:adjustRightInd w:val="0"/>
                  <w:spacing w:before="240" w:after="200" w:line="240" w:lineRule="auto"/>
                  <w:jc w:val="left"/>
                </w:pPr>
              </w:pPrChange>
            </w:pPr>
            <w:ins w:id="3194" w:author="jojo" w:date="2022-03-22T08:49:00Z">
              <w:r w:rsidRPr="0074177A">
                <w:rPr>
                  <w:rFonts w:cs="Times New Roman"/>
                  <w:bCs/>
                  <w:szCs w:val="24"/>
                </w:rPr>
                <w:t xml:space="preserve">Window analysis          </w:t>
              </w:r>
            </w:ins>
          </w:p>
        </w:tc>
        <w:tc>
          <w:tcPr>
            <w:tcW w:w="1170" w:type="dxa"/>
            <w:shd w:val="clear" w:color="auto" w:fill="auto"/>
          </w:tcPr>
          <w:p w:rsidR="008A7FC7" w:rsidRPr="0074177A" w:rsidRDefault="008A7FC7">
            <w:pPr>
              <w:autoSpaceDE w:val="0"/>
              <w:autoSpaceDN w:val="0"/>
              <w:adjustRightInd w:val="0"/>
              <w:spacing w:line="276" w:lineRule="auto"/>
              <w:ind w:left="720"/>
              <w:contextualSpacing/>
              <w:rPr>
                <w:ins w:id="3195" w:author="jojo" w:date="2022-03-22T08:49:00Z"/>
                <w:rFonts w:cs="Times New Roman"/>
                <w:szCs w:val="24"/>
              </w:rPr>
              <w:pPrChange w:id="3196" w:author="jojo" w:date="2022-04-07T09:38:00Z">
                <w:pPr>
                  <w:autoSpaceDE w:val="0"/>
                  <w:autoSpaceDN w:val="0"/>
                  <w:adjustRightInd w:val="0"/>
                  <w:spacing w:before="240" w:after="200" w:line="240" w:lineRule="auto"/>
                  <w:jc w:val="left"/>
                </w:pPr>
              </w:pPrChange>
            </w:pPr>
            <w:ins w:id="3197" w:author="jojo" w:date="2022-03-22T08:49:00Z">
              <w:r w:rsidRPr="00666B5E">
                <w:rPr>
                  <w:rFonts w:cs="Times New Roman"/>
                  <w:noProof/>
                  <w:szCs w:val="24"/>
                  <w:rPrChange w:id="3198">
                    <w:rPr>
                      <w:noProof/>
                    </w:rPr>
                  </w:rPrChange>
                </w:rPr>
                <w:drawing>
                  <wp:inline distT="0" distB="0" distL="0" distR="0" wp14:anchorId="58329FC7" wp14:editId="292868B1">
                    <wp:extent cx="233680" cy="223520"/>
                    <wp:effectExtent l="0" t="0" r="0" b="5080"/>
                    <wp:docPr id="197" name="Picture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440" w:type="dxa"/>
            <w:shd w:val="clear" w:color="auto" w:fill="auto"/>
          </w:tcPr>
          <w:p w:rsidR="008A7FC7" w:rsidRPr="0074177A" w:rsidRDefault="008A7FC7">
            <w:pPr>
              <w:autoSpaceDE w:val="0"/>
              <w:autoSpaceDN w:val="0"/>
              <w:adjustRightInd w:val="0"/>
              <w:spacing w:line="276" w:lineRule="auto"/>
              <w:ind w:left="720"/>
              <w:contextualSpacing/>
              <w:rPr>
                <w:ins w:id="3199" w:author="jojo" w:date="2022-03-22T08:49:00Z"/>
                <w:rFonts w:cs="Times New Roman"/>
                <w:szCs w:val="24"/>
              </w:rPr>
              <w:pPrChange w:id="3200" w:author="jojo" w:date="2022-04-07T09:38:00Z">
                <w:pPr>
                  <w:autoSpaceDE w:val="0"/>
                  <w:autoSpaceDN w:val="0"/>
                  <w:adjustRightInd w:val="0"/>
                  <w:spacing w:before="240" w:after="200" w:line="240" w:lineRule="auto"/>
                  <w:jc w:val="left"/>
                </w:pPr>
              </w:pPrChange>
            </w:pPr>
            <w:ins w:id="3201" w:author="jojo" w:date="2022-03-22T08:49:00Z">
              <w:r w:rsidRPr="00666B5E">
                <w:rPr>
                  <w:rFonts w:cs="Times New Roman"/>
                  <w:noProof/>
                  <w:szCs w:val="24"/>
                  <w:rPrChange w:id="3202">
                    <w:rPr>
                      <w:noProof/>
                    </w:rPr>
                  </w:rPrChange>
                </w:rPr>
                <w:drawing>
                  <wp:inline distT="0" distB="0" distL="0" distR="0" wp14:anchorId="0E450826" wp14:editId="095655FA">
                    <wp:extent cx="233680" cy="223520"/>
                    <wp:effectExtent l="0" t="0" r="0" b="5080"/>
                    <wp:docPr id="198" name="Picture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620" w:type="dxa"/>
            <w:shd w:val="clear" w:color="auto" w:fill="auto"/>
          </w:tcPr>
          <w:p w:rsidR="008A7FC7" w:rsidRPr="0074177A" w:rsidRDefault="008A7FC7">
            <w:pPr>
              <w:autoSpaceDE w:val="0"/>
              <w:autoSpaceDN w:val="0"/>
              <w:adjustRightInd w:val="0"/>
              <w:spacing w:line="276" w:lineRule="auto"/>
              <w:ind w:left="720"/>
              <w:contextualSpacing/>
              <w:rPr>
                <w:ins w:id="3203" w:author="jojo" w:date="2022-03-22T08:49:00Z"/>
                <w:rFonts w:cs="Times New Roman"/>
                <w:szCs w:val="24"/>
              </w:rPr>
              <w:pPrChange w:id="3204" w:author="jojo" w:date="2022-04-07T09:38:00Z">
                <w:pPr>
                  <w:autoSpaceDE w:val="0"/>
                  <w:autoSpaceDN w:val="0"/>
                  <w:adjustRightInd w:val="0"/>
                  <w:spacing w:before="240" w:after="200" w:line="240" w:lineRule="auto"/>
                  <w:jc w:val="left"/>
                </w:pPr>
              </w:pPrChange>
            </w:pPr>
            <w:ins w:id="3205" w:author="jojo" w:date="2022-03-22T08:49:00Z">
              <w:r w:rsidRPr="00666B5E">
                <w:rPr>
                  <w:rFonts w:cs="Times New Roman"/>
                  <w:noProof/>
                  <w:szCs w:val="24"/>
                  <w:rPrChange w:id="3206">
                    <w:rPr>
                      <w:noProof/>
                    </w:rPr>
                  </w:rPrChange>
                </w:rPr>
                <w:drawing>
                  <wp:inline distT="0" distB="0" distL="0" distR="0" wp14:anchorId="502D05D3" wp14:editId="6A455DB8">
                    <wp:extent cx="233680" cy="223520"/>
                    <wp:effectExtent l="0" t="0" r="0" b="5080"/>
                    <wp:docPr id="199" name="Picture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170" w:type="dxa"/>
            <w:shd w:val="clear" w:color="auto" w:fill="auto"/>
          </w:tcPr>
          <w:p w:rsidR="008A7FC7" w:rsidRPr="0074177A" w:rsidRDefault="008A7FC7">
            <w:pPr>
              <w:autoSpaceDE w:val="0"/>
              <w:autoSpaceDN w:val="0"/>
              <w:adjustRightInd w:val="0"/>
              <w:spacing w:line="276" w:lineRule="auto"/>
              <w:ind w:left="720"/>
              <w:contextualSpacing/>
              <w:rPr>
                <w:ins w:id="3207" w:author="jojo" w:date="2022-03-22T08:49:00Z"/>
                <w:rFonts w:cs="Times New Roman"/>
                <w:szCs w:val="24"/>
              </w:rPr>
              <w:pPrChange w:id="3208" w:author="jojo" w:date="2022-04-07T09:38:00Z">
                <w:pPr>
                  <w:autoSpaceDE w:val="0"/>
                  <w:autoSpaceDN w:val="0"/>
                  <w:adjustRightInd w:val="0"/>
                  <w:spacing w:before="240" w:after="200" w:line="240" w:lineRule="auto"/>
                  <w:jc w:val="left"/>
                </w:pPr>
              </w:pPrChange>
            </w:pPr>
            <w:ins w:id="3209" w:author="jojo" w:date="2022-03-22T08:49:00Z">
              <w:r w:rsidRPr="00666B5E">
                <w:rPr>
                  <w:rFonts w:cs="Times New Roman"/>
                  <w:noProof/>
                  <w:szCs w:val="24"/>
                  <w:rPrChange w:id="3210">
                    <w:rPr>
                      <w:noProof/>
                    </w:rPr>
                  </w:rPrChange>
                </w:rPr>
                <w:drawing>
                  <wp:inline distT="0" distB="0" distL="0" distR="0" wp14:anchorId="02295588" wp14:editId="06C2F549">
                    <wp:extent cx="233680" cy="223520"/>
                    <wp:effectExtent l="0" t="0" r="0" b="5080"/>
                    <wp:docPr id="200" name="Picture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188" w:type="dxa"/>
            <w:shd w:val="clear" w:color="auto" w:fill="auto"/>
          </w:tcPr>
          <w:p w:rsidR="008A7FC7" w:rsidRPr="0074177A" w:rsidRDefault="008A7FC7">
            <w:pPr>
              <w:autoSpaceDE w:val="0"/>
              <w:autoSpaceDN w:val="0"/>
              <w:adjustRightInd w:val="0"/>
              <w:spacing w:line="276" w:lineRule="auto"/>
              <w:ind w:left="720"/>
              <w:contextualSpacing/>
              <w:rPr>
                <w:ins w:id="3211" w:author="jojo" w:date="2022-03-22T08:49:00Z"/>
                <w:rFonts w:cs="Times New Roman"/>
                <w:szCs w:val="24"/>
              </w:rPr>
              <w:pPrChange w:id="3212" w:author="jojo" w:date="2022-04-07T09:38:00Z">
                <w:pPr>
                  <w:autoSpaceDE w:val="0"/>
                  <w:autoSpaceDN w:val="0"/>
                  <w:adjustRightInd w:val="0"/>
                  <w:spacing w:before="240" w:after="200" w:line="240" w:lineRule="auto"/>
                  <w:jc w:val="left"/>
                </w:pPr>
              </w:pPrChange>
            </w:pPr>
            <w:ins w:id="3213" w:author="jojo" w:date="2022-03-22T08:49:00Z">
              <w:r w:rsidRPr="00666B5E">
                <w:rPr>
                  <w:rFonts w:cs="Times New Roman"/>
                  <w:noProof/>
                  <w:szCs w:val="24"/>
                  <w:rPrChange w:id="3214">
                    <w:rPr>
                      <w:noProof/>
                    </w:rPr>
                  </w:rPrChange>
                </w:rPr>
                <w:drawing>
                  <wp:inline distT="0" distB="0" distL="0" distR="0" wp14:anchorId="0048B1D1" wp14:editId="7FDA3D2F">
                    <wp:extent cx="233680" cy="223520"/>
                    <wp:effectExtent l="0" t="0" r="0" b="5080"/>
                    <wp:docPr id="201" name="Picture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r>
      <w:tr w:rsidR="008A7FC7" w:rsidRPr="0074177A" w:rsidTr="00BD52CA">
        <w:trPr>
          <w:cnfStyle w:val="000000100000" w:firstRow="0" w:lastRow="0" w:firstColumn="0" w:lastColumn="0" w:oddVBand="0" w:evenVBand="0" w:oddHBand="1" w:evenHBand="0" w:firstRowFirstColumn="0" w:firstRowLastColumn="0" w:lastRowFirstColumn="0" w:lastRowLastColumn="0"/>
          <w:trHeight w:val="467"/>
          <w:ins w:id="3215" w:author="jojo" w:date="2022-03-22T08:55:00Z"/>
        </w:trPr>
        <w:tc>
          <w:tcPr>
            <w:tcW w:w="2970" w:type="dxa"/>
            <w:shd w:val="clear" w:color="auto" w:fill="auto"/>
          </w:tcPr>
          <w:p w:rsidR="008A7FC7" w:rsidRPr="0074177A" w:rsidRDefault="008A7FC7">
            <w:pPr>
              <w:autoSpaceDE w:val="0"/>
              <w:autoSpaceDN w:val="0"/>
              <w:adjustRightInd w:val="0"/>
              <w:spacing w:line="276" w:lineRule="auto"/>
              <w:rPr>
                <w:ins w:id="3216" w:author="jojo" w:date="2022-03-22T08:55:00Z"/>
                <w:rFonts w:cs="Times New Roman"/>
                <w:szCs w:val="24"/>
              </w:rPr>
              <w:pPrChange w:id="3217" w:author="jojo" w:date="2022-04-07T09:38:00Z">
                <w:pPr>
                  <w:autoSpaceDE w:val="0"/>
                  <w:autoSpaceDN w:val="0"/>
                  <w:adjustRightInd w:val="0"/>
                  <w:spacing w:before="240" w:after="200" w:line="240" w:lineRule="auto"/>
                  <w:jc w:val="left"/>
                </w:pPr>
              </w:pPrChange>
            </w:pPr>
            <w:ins w:id="3218" w:author="jojo" w:date="2022-03-22T08:55:00Z">
              <w:r w:rsidRPr="0074177A">
                <w:rPr>
                  <w:rFonts w:cs="Times New Roman"/>
                  <w:bCs/>
                  <w:szCs w:val="24"/>
                </w:rPr>
                <w:t xml:space="preserve">Collapsed As-Built               </w:t>
              </w:r>
            </w:ins>
          </w:p>
        </w:tc>
        <w:tc>
          <w:tcPr>
            <w:tcW w:w="1170" w:type="dxa"/>
            <w:shd w:val="clear" w:color="auto" w:fill="auto"/>
          </w:tcPr>
          <w:p w:rsidR="008A7FC7" w:rsidRPr="0074177A" w:rsidRDefault="008A7FC7">
            <w:pPr>
              <w:autoSpaceDE w:val="0"/>
              <w:autoSpaceDN w:val="0"/>
              <w:adjustRightInd w:val="0"/>
              <w:spacing w:line="276" w:lineRule="auto"/>
              <w:ind w:left="720"/>
              <w:contextualSpacing/>
              <w:rPr>
                <w:ins w:id="3219" w:author="jojo" w:date="2022-03-22T08:55:00Z"/>
                <w:rFonts w:cs="Times New Roman"/>
                <w:noProof/>
                <w:szCs w:val="24"/>
              </w:rPr>
              <w:pPrChange w:id="3220" w:author="jojo" w:date="2022-04-07T09:38:00Z">
                <w:pPr>
                  <w:autoSpaceDE w:val="0"/>
                  <w:autoSpaceDN w:val="0"/>
                  <w:adjustRightInd w:val="0"/>
                  <w:spacing w:before="240" w:after="200" w:line="240" w:lineRule="auto"/>
                  <w:jc w:val="left"/>
                </w:pPr>
              </w:pPrChange>
            </w:pPr>
            <w:ins w:id="3221" w:author="jojo" w:date="2022-03-22T08:55:00Z">
              <w:r w:rsidRPr="00666B5E">
                <w:rPr>
                  <w:rFonts w:cs="Times New Roman"/>
                  <w:noProof/>
                  <w:szCs w:val="24"/>
                  <w:rPrChange w:id="3222">
                    <w:rPr>
                      <w:noProof/>
                    </w:rPr>
                  </w:rPrChange>
                </w:rPr>
                <w:drawing>
                  <wp:inline distT="0" distB="0" distL="0" distR="0" wp14:anchorId="726A33B4" wp14:editId="6F4E7CD8">
                    <wp:extent cx="233680" cy="223520"/>
                    <wp:effectExtent l="0" t="0" r="0" b="5080"/>
                    <wp:docPr id="202" name="Picture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440" w:type="dxa"/>
            <w:shd w:val="clear" w:color="auto" w:fill="auto"/>
          </w:tcPr>
          <w:p w:rsidR="008A7FC7" w:rsidRPr="0074177A" w:rsidRDefault="008A7FC7">
            <w:pPr>
              <w:autoSpaceDE w:val="0"/>
              <w:autoSpaceDN w:val="0"/>
              <w:adjustRightInd w:val="0"/>
              <w:spacing w:line="276" w:lineRule="auto"/>
              <w:ind w:left="720"/>
              <w:contextualSpacing/>
              <w:rPr>
                <w:ins w:id="3223" w:author="jojo" w:date="2022-03-22T08:55:00Z"/>
                <w:rFonts w:cs="Times New Roman"/>
                <w:szCs w:val="24"/>
              </w:rPr>
              <w:pPrChange w:id="3224" w:author="jojo" w:date="2022-04-07T09:38:00Z">
                <w:pPr>
                  <w:autoSpaceDE w:val="0"/>
                  <w:autoSpaceDN w:val="0"/>
                  <w:adjustRightInd w:val="0"/>
                  <w:spacing w:before="240" w:after="200" w:line="240" w:lineRule="auto"/>
                  <w:jc w:val="left"/>
                </w:pPr>
              </w:pPrChange>
            </w:pPr>
            <w:ins w:id="3225" w:author="jojo" w:date="2022-03-22T08:55:00Z">
              <w:r w:rsidRPr="00666B5E">
                <w:rPr>
                  <w:rFonts w:cs="Times New Roman"/>
                  <w:noProof/>
                  <w:szCs w:val="24"/>
                  <w:rPrChange w:id="3226">
                    <w:rPr>
                      <w:noProof/>
                    </w:rPr>
                  </w:rPrChange>
                </w:rPr>
                <w:drawing>
                  <wp:inline distT="0" distB="0" distL="0" distR="0" wp14:anchorId="31185F6F" wp14:editId="0F11EDA2">
                    <wp:extent cx="233680" cy="223520"/>
                    <wp:effectExtent l="0" t="0" r="0" b="5080"/>
                    <wp:docPr id="203" name="Picture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620" w:type="dxa"/>
            <w:shd w:val="clear" w:color="auto" w:fill="auto"/>
          </w:tcPr>
          <w:p w:rsidR="008A7FC7" w:rsidRPr="0074177A" w:rsidRDefault="008A7FC7">
            <w:pPr>
              <w:autoSpaceDE w:val="0"/>
              <w:autoSpaceDN w:val="0"/>
              <w:adjustRightInd w:val="0"/>
              <w:spacing w:line="276" w:lineRule="auto"/>
              <w:ind w:left="720"/>
              <w:contextualSpacing/>
              <w:rPr>
                <w:ins w:id="3227" w:author="jojo" w:date="2022-03-22T08:55:00Z"/>
                <w:rFonts w:cs="Times New Roman"/>
                <w:szCs w:val="24"/>
              </w:rPr>
              <w:pPrChange w:id="3228" w:author="jojo" w:date="2022-04-07T09:38:00Z">
                <w:pPr>
                  <w:autoSpaceDE w:val="0"/>
                  <w:autoSpaceDN w:val="0"/>
                  <w:adjustRightInd w:val="0"/>
                  <w:spacing w:before="240" w:after="200" w:line="240" w:lineRule="auto"/>
                  <w:jc w:val="left"/>
                </w:pPr>
              </w:pPrChange>
            </w:pPr>
            <w:ins w:id="3229" w:author="jojo" w:date="2022-03-22T08:55:00Z">
              <w:r w:rsidRPr="00666B5E">
                <w:rPr>
                  <w:rFonts w:cs="Times New Roman"/>
                  <w:noProof/>
                  <w:szCs w:val="24"/>
                  <w:rPrChange w:id="3230">
                    <w:rPr>
                      <w:noProof/>
                    </w:rPr>
                  </w:rPrChange>
                </w:rPr>
                <w:drawing>
                  <wp:inline distT="0" distB="0" distL="0" distR="0" wp14:anchorId="3DD61E31" wp14:editId="5A511C6F">
                    <wp:extent cx="233680" cy="223520"/>
                    <wp:effectExtent l="0" t="0" r="0" b="5080"/>
                    <wp:docPr id="205" name="Picture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170" w:type="dxa"/>
            <w:shd w:val="clear" w:color="auto" w:fill="auto"/>
          </w:tcPr>
          <w:p w:rsidR="008A7FC7" w:rsidRPr="0074177A" w:rsidRDefault="008A7FC7">
            <w:pPr>
              <w:autoSpaceDE w:val="0"/>
              <w:autoSpaceDN w:val="0"/>
              <w:adjustRightInd w:val="0"/>
              <w:spacing w:line="276" w:lineRule="auto"/>
              <w:ind w:left="720"/>
              <w:contextualSpacing/>
              <w:rPr>
                <w:ins w:id="3231" w:author="jojo" w:date="2022-03-22T08:55:00Z"/>
                <w:rFonts w:cs="Times New Roman"/>
                <w:szCs w:val="24"/>
              </w:rPr>
              <w:pPrChange w:id="3232" w:author="jojo" w:date="2022-04-07T09:38:00Z">
                <w:pPr>
                  <w:autoSpaceDE w:val="0"/>
                  <w:autoSpaceDN w:val="0"/>
                  <w:adjustRightInd w:val="0"/>
                  <w:spacing w:before="240" w:after="200" w:line="240" w:lineRule="auto"/>
                  <w:jc w:val="left"/>
                </w:pPr>
              </w:pPrChange>
            </w:pPr>
            <w:ins w:id="3233" w:author="jojo" w:date="2022-03-22T08:55:00Z">
              <w:r w:rsidRPr="00666B5E">
                <w:rPr>
                  <w:rFonts w:cs="Times New Roman"/>
                  <w:noProof/>
                  <w:szCs w:val="24"/>
                  <w:rPrChange w:id="3234">
                    <w:rPr>
                      <w:noProof/>
                    </w:rPr>
                  </w:rPrChange>
                </w:rPr>
                <w:drawing>
                  <wp:inline distT="0" distB="0" distL="0" distR="0" wp14:anchorId="74BCB7F8" wp14:editId="06EAA9A5">
                    <wp:extent cx="233680" cy="223520"/>
                    <wp:effectExtent l="0" t="0" r="0" b="5080"/>
                    <wp:docPr id="306" name="Picture 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188" w:type="dxa"/>
            <w:shd w:val="clear" w:color="auto" w:fill="auto"/>
          </w:tcPr>
          <w:p w:rsidR="008A7FC7" w:rsidRPr="0074177A" w:rsidRDefault="008A7FC7">
            <w:pPr>
              <w:autoSpaceDE w:val="0"/>
              <w:autoSpaceDN w:val="0"/>
              <w:adjustRightInd w:val="0"/>
              <w:spacing w:line="276" w:lineRule="auto"/>
              <w:ind w:left="720"/>
              <w:contextualSpacing/>
              <w:rPr>
                <w:ins w:id="3235" w:author="jojo" w:date="2022-03-22T08:55:00Z"/>
                <w:rFonts w:cs="Times New Roman"/>
                <w:szCs w:val="24"/>
              </w:rPr>
              <w:pPrChange w:id="3236" w:author="jojo" w:date="2022-04-07T09:38:00Z">
                <w:pPr>
                  <w:autoSpaceDE w:val="0"/>
                  <w:autoSpaceDN w:val="0"/>
                  <w:adjustRightInd w:val="0"/>
                  <w:spacing w:before="240" w:after="200" w:line="240" w:lineRule="auto"/>
                  <w:jc w:val="left"/>
                </w:pPr>
              </w:pPrChange>
            </w:pPr>
            <w:ins w:id="3237" w:author="jojo" w:date="2022-03-22T08:55:00Z">
              <w:r w:rsidRPr="00666B5E">
                <w:rPr>
                  <w:rFonts w:cs="Times New Roman"/>
                  <w:noProof/>
                  <w:szCs w:val="24"/>
                  <w:rPrChange w:id="3238">
                    <w:rPr>
                      <w:noProof/>
                    </w:rPr>
                  </w:rPrChange>
                </w:rPr>
                <w:drawing>
                  <wp:inline distT="0" distB="0" distL="0" distR="0" wp14:anchorId="737ADEDA" wp14:editId="4BC44F13">
                    <wp:extent cx="233680" cy="223520"/>
                    <wp:effectExtent l="0" t="0" r="0" b="5080"/>
                    <wp:docPr id="307" name="Picture 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r>
    </w:tbl>
    <w:p w:rsidR="008A7FC7" w:rsidRPr="0074177A" w:rsidDel="001C6140" w:rsidRDefault="008A7FC7">
      <w:pPr>
        <w:tabs>
          <w:tab w:val="left" w:pos="630"/>
        </w:tabs>
        <w:autoSpaceDE w:val="0"/>
        <w:autoSpaceDN w:val="0"/>
        <w:adjustRightInd w:val="0"/>
        <w:spacing w:after="0"/>
        <w:jc w:val="both"/>
        <w:rPr>
          <w:del w:id="3239" w:author="jojo" w:date="2022-03-22T08:58:00Z"/>
          <w:rFonts w:cs="Times New Roman"/>
          <w:szCs w:val="24"/>
        </w:rPr>
        <w:pPrChange w:id="3240" w:author="jojo" w:date="2022-03-22T09:51:00Z">
          <w:pPr>
            <w:autoSpaceDE w:val="0"/>
            <w:autoSpaceDN w:val="0"/>
            <w:adjustRightInd w:val="0"/>
          </w:pPr>
        </w:pPrChange>
      </w:pPr>
    </w:p>
    <w:p w:rsidR="008A7FC7" w:rsidRPr="0074177A" w:rsidRDefault="008A7FC7">
      <w:pPr>
        <w:autoSpaceDE w:val="0"/>
        <w:autoSpaceDN w:val="0"/>
        <w:adjustRightInd w:val="0"/>
        <w:spacing w:after="0"/>
        <w:ind w:left="360"/>
        <w:contextualSpacing/>
        <w:rPr>
          <w:ins w:id="3241" w:author="jojo" w:date="2022-03-22T10:25:00Z"/>
          <w:rFonts w:cs="Times New Roman"/>
          <w:szCs w:val="24"/>
        </w:rPr>
        <w:pPrChange w:id="3242" w:author="jojo" w:date="2022-03-22T08:58:00Z">
          <w:pPr>
            <w:numPr>
              <w:numId w:val="27"/>
            </w:numPr>
            <w:autoSpaceDE w:val="0"/>
            <w:autoSpaceDN w:val="0"/>
            <w:adjustRightInd w:val="0"/>
            <w:spacing w:line="240" w:lineRule="auto"/>
            <w:ind w:left="720" w:hanging="360"/>
          </w:pPr>
        </w:pPrChange>
      </w:pPr>
    </w:p>
    <w:p w:rsidR="008A7FC7" w:rsidRPr="0074177A" w:rsidDel="00EB4AE5" w:rsidRDefault="008A7FC7" w:rsidP="008A7FC7">
      <w:pPr>
        <w:autoSpaceDE w:val="0"/>
        <w:autoSpaceDN w:val="0"/>
        <w:adjustRightInd w:val="0"/>
        <w:spacing w:after="0"/>
        <w:ind w:left="360"/>
        <w:contextualSpacing/>
        <w:rPr>
          <w:del w:id="3243" w:author="jojo" w:date="2022-03-08T11:13:00Z"/>
          <w:rFonts w:cs="Times New Roman"/>
          <w:szCs w:val="24"/>
        </w:rPr>
      </w:pPr>
    </w:p>
    <w:p w:rsidR="008A7FC7" w:rsidRPr="0074177A" w:rsidDel="006B1939" w:rsidRDefault="008A7FC7" w:rsidP="008A7FC7">
      <w:pPr>
        <w:tabs>
          <w:tab w:val="left" w:pos="630"/>
        </w:tabs>
        <w:autoSpaceDE w:val="0"/>
        <w:autoSpaceDN w:val="0"/>
        <w:adjustRightInd w:val="0"/>
        <w:spacing w:after="0"/>
        <w:jc w:val="both"/>
        <w:rPr>
          <w:del w:id="3244" w:author="jojo" w:date="2022-03-22T09:51:00Z"/>
          <w:rFonts w:cs="Times New Roman"/>
          <w:bCs/>
          <w:szCs w:val="24"/>
        </w:rPr>
      </w:pPr>
      <w:del w:id="3245" w:author="jojo" w:date="2022-03-22T09:51:00Z">
        <w:r w:rsidRPr="0074177A" w:rsidDel="00C023EC">
          <w:rPr>
            <w:rFonts w:cs="Times New Roman"/>
            <w:bCs/>
            <w:szCs w:val="24"/>
          </w:rPr>
          <w:delText>5.</w:delText>
        </w:r>
      </w:del>
      <w:del w:id="3246" w:author="jojo" w:date="2022-03-03T11:29:00Z">
        <w:r w:rsidRPr="0074177A" w:rsidDel="001A3C3A">
          <w:rPr>
            <w:rFonts w:cs="Times New Roman"/>
            <w:bCs/>
            <w:szCs w:val="24"/>
          </w:rPr>
          <w:delText xml:space="preserve"> </w:delText>
        </w:r>
      </w:del>
      <w:del w:id="3247" w:author="jojo" w:date="2022-03-22T08:54:00Z">
        <w:r w:rsidRPr="0074177A" w:rsidDel="006777E4">
          <w:rPr>
            <w:rFonts w:cs="Times New Roman"/>
            <w:bCs/>
            <w:szCs w:val="24"/>
          </w:rPr>
          <w:delText xml:space="preserve">As-planned vs. As-Built  </w:delText>
        </w:r>
      </w:del>
      <w:del w:id="3248" w:author="jojo" w:date="2022-03-08T10:14:00Z">
        <w:r w:rsidRPr="00666B5E" w:rsidDel="00AD57A5">
          <w:rPr>
            <w:rFonts w:cs="Times New Roman"/>
            <w:noProof/>
            <w:szCs w:val="24"/>
            <w:rPrChange w:id="3249">
              <w:rPr>
                <w:noProof/>
              </w:rPr>
            </w:rPrChange>
          </w:rPr>
          <w:drawing>
            <wp:inline distT="0" distB="0" distL="0" distR="0" wp14:anchorId="451A6BBC" wp14:editId="21A3F15A">
              <wp:extent cx="402590" cy="207010"/>
              <wp:effectExtent l="0" t="0" r="0" b="2540"/>
              <wp:docPr id="375" name="Picture 3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02590" cy="207010"/>
                      </a:xfrm>
                      <a:prstGeom prst="rect">
                        <a:avLst/>
                      </a:prstGeom>
                      <a:noFill/>
                    </pic:spPr>
                  </pic:pic>
                </a:graphicData>
              </a:graphic>
            </wp:inline>
          </w:drawing>
        </w:r>
      </w:del>
      <w:del w:id="3250" w:author="jojo" w:date="2022-03-22T09:51:00Z">
        <w:r w:rsidRPr="0074177A" w:rsidDel="006B1939">
          <w:rPr>
            <w:rFonts w:cs="Times New Roman"/>
            <w:bCs/>
            <w:szCs w:val="24"/>
          </w:rPr>
          <w:delText xml:space="preserve">   </w:delText>
        </w:r>
      </w:del>
      <w:r w:rsidRPr="0074177A">
        <w:rPr>
          <w:rFonts w:cs="Times New Roman"/>
          <w:bCs/>
          <w:szCs w:val="24"/>
        </w:rPr>
        <w:t>8</w:t>
      </w:r>
      <w:ins w:id="3251" w:author="jojo" w:date="2022-03-22T09:51:00Z">
        <w:r w:rsidRPr="0074177A">
          <w:rPr>
            <w:rFonts w:cs="Times New Roman"/>
            <w:bCs/>
            <w:szCs w:val="24"/>
          </w:rPr>
          <w:t>.</w:t>
        </w:r>
      </w:ins>
      <w:del w:id="3252" w:author="jojo" w:date="2022-03-22T09:51:00Z">
        <w:r w:rsidRPr="0074177A" w:rsidDel="006B1939">
          <w:rPr>
            <w:rFonts w:cs="Times New Roman"/>
            <w:bCs/>
            <w:szCs w:val="24"/>
          </w:rPr>
          <w:delText xml:space="preserve">          </w:delText>
        </w:r>
      </w:del>
      <w:del w:id="3253" w:author="jojo" w:date="2022-03-22T08:54:00Z">
        <w:r w:rsidRPr="0074177A" w:rsidDel="006777E4">
          <w:rPr>
            <w:rFonts w:cs="Times New Roman"/>
            <w:bCs/>
            <w:szCs w:val="24"/>
          </w:rPr>
          <w:delText xml:space="preserve">Impacted As-Planned </w:delText>
        </w:r>
      </w:del>
      <w:del w:id="3254" w:author="jojo" w:date="2022-03-08T10:14:00Z">
        <w:r w:rsidRPr="00666B5E" w:rsidDel="00AD57A5">
          <w:rPr>
            <w:rFonts w:cs="Times New Roman"/>
            <w:noProof/>
            <w:szCs w:val="24"/>
            <w:rPrChange w:id="3255">
              <w:rPr>
                <w:noProof/>
              </w:rPr>
            </w:rPrChange>
          </w:rPr>
          <w:drawing>
            <wp:inline distT="0" distB="0" distL="0" distR="0" wp14:anchorId="296ECC4F" wp14:editId="1AA0B889">
              <wp:extent cx="405130" cy="208280"/>
              <wp:effectExtent l="0" t="0" r="0" b="1270"/>
              <wp:docPr id="376" name="Picture 3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05130" cy="208280"/>
                      </a:xfrm>
                      <a:prstGeom prst="rect">
                        <a:avLst/>
                      </a:prstGeom>
                      <a:noFill/>
                      <a:ln>
                        <a:noFill/>
                      </a:ln>
                    </pic:spPr>
                  </pic:pic>
                </a:graphicData>
              </a:graphic>
            </wp:inline>
          </w:drawing>
        </w:r>
      </w:del>
    </w:p>
    <w:p w:rsidR="008A7FC7" w:rsidRPr="0074177A" w:rsidRDefault="008A7FC7">
      <w:pPr>
        <w:tabs>
          <w:tab w:val="left" w:pos="630"/>
        </w:tabs>
        <w:autoSpaceDE w:val="0"/>
        <w:autoSpaceDN w:val="0"/>
        <w:adjustRightInd w:val="0"/>
        <w:spacing w:after="0"/>
        <w:jc w:val="both"/>
        <w:rPr>
          <w:ins w:id="3256" w:author="jojo" w:date="2022-03-02T10:40:00Z"/>
          <w:rFonts w:cs="Times New Roman"/>
          <w:szCs w:val="24"/>
          <w:rPrChange w:id="3257" w:author="jojo" w:date="2022-06-28T14:59:00Z">
            <w:rPr>
              <w:ins w:id="3258" w:author="jojo" w:date="2022-03-02T10:40:00Z"/>
            </w:rPr>
          </w:rPrChange>
        </w:rPr>
        <w:pPrChange w:id="3259" w:author="jojo" w:date="2022-03-22T09:51:00Z">
          <w:pPr>
            <w:autoSpaceDE w:val="0"/>
            <w:autoSpaceDN w:val="0"/>
            <w:adjustRightInd w:val="0"/>
          </w:pPr>
        </w:pPrChange>
      </w:pPr>
      <w:del w:id="3260" w:author="jojo" w:date="2022-03-08T10:14:00Z">
        <w:r w:rsidRPr="00666B5E" w:rsidDel="00AD57A5">
          <w:rPr>
            <w:rFonts w:cs="Times New Roman"/>
            <w:noProof/>
            <w:szCs w:val="24"/>
            <w:rPrChange w:id="3261">
              <w:rPr>
                <w:noProof/>
              </w:rPr>
            </w:rPrChange>
          </w:rPr>
          <w:drawing>
            <wp:inline distT="0" distB="0" distL="0" distR="0" wp14:anchorId="22D41E56" wp14:editId="3E9C966B">
              <wp:extent cx="405130" cy="208280"/>
              <wp:effectExtent l="0" t="0" r="0" b="1270"/>
              <wp:docPr id="450" name="Picture 4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05130" cy="208280"/>
                      </a:xfrm>
                      <a:prstGeom prst="rect">
                        <a:avLst/>
                      </a:prstGeom>
                      <a:noFill/>
                      <a:ln>
                        <a:noFill/>
                      </a:ln>
                    </pic:spPr>
                  </pic:pic>
                </a:graphicData>
              </a:graphic>
            </wp:inline>
          </w:drawing>
        </w:r>
      </w:del>
      <w:del w:id="3262" w:author="jojo" w:date="2022-03-22T08:55:00Z">
        <w:r w:rsidRPr="0074177A" w:rsidDel="006777E4">
          <w:rPr>
            <w:rFonts w:cs="Times New Roman"/>
            <w:bCs/>
            <w:szCs w:val="24"/>
          </w:rPr>
          <w:delText xml:space="preserve">              Window analysis </w:delText>
        </w:r>
      </w:del>
      <w:del w:id="3263" w:author="jojo" w:date="2022-03-08T10:14:00Z">
        <w:r w:rsidRPr="00666B5E" w:rsidDel="00AD57A5">
          <w:rPr>
            <w:rFonts w:cs="Times New Roman"/>
            <w:noProof/>
            <w:szCs w:val="24"/>
            <w:rPrChange w:id="3264">
              <w:rPr>
                <w:noProof/>
              </w:rPr>
            </w:rPrChange>
          </w:rPr>
          <w:drawing>
            <wp:inline distT="0" distB="0" distL="0" distR="0" wp14:anchorId="18436429" wp14:editId="6C6631D6">
              <wp:extent cx="405130" cy="208280"/>
              <wp:effectExtent l="0" t="0" r="0" b="1270"/>
              <wp:docPr id="460" name="Picture 4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05130" cy="208280"/>
                      </a:xfrm>
                      <a:prstGeom prst="rect">
                        <a:avLst/>
                      </a:prstGeom>
                      <a:noFill/>
                      <a:ln>
                        <a:noFill/>
                      </a:ln>
                    </pic:spPr>
                  </pic:pic>
                </a:graphicData>
              </a:graphic>
            </wp:inline>
          </w:drawing>
        </w:r>
      </w:del>
      <w:del w:id="3265" w:author="jojo" w:date="2022-03-22T08:55:00Z">
        <w:r w:rsidRPr="0074177A" w:rsidDel="006777E4">
          <w:rPr>
            <w:rFonts w:cs="Times New Roman"/>
            <w:bCs/>
            <w:szCs w:val="24"/>
          </w:rPr>
          <w:delText xml:space="preserve">         </w:delText>
        </w:r>
        <w:r w:rsidRPr="0074177A" w:rsidDel="006777E4">
          <w:rPr>
            <w:rFonts w:cs="Times New Roman"/>
            <w:szCs w:val="24"/>
          </w:rPr>
          <w:delText>Time Impact Analysis</w:delText>
        </w:r>
      </w:del>
      <w:del w:id="3266" w:author="jojo" w:date="2022-03-08T10:14:00Z">
        <w:r w:rsidRPr="00666B5E" w:rsidDel="00AD57A5">
          <w:rPr>
            <w:rFonts w:cs="Times New Roman"/>
            <w:noProof/>
            <w:szCs w:val="24"/>
            <w:rPrChange w:id="3267">
              <w:rPr>
                <w:noProof/>
              </w:rPr>
            </w:rPrChange>
          </w:rPr>
          <w:drawing>
            <wp:inline distT="0" distB="0" distL="0" distR="0" wp14:anchorId="2792E0BF" wp14:editId="48C4B88F">
              <wp:extent cx="405130" cy="208280"/>
              <wp:effectExtent l="0" t="0" r="0" b="1270"/>
              <wp:docPr id="518" name="Picture 5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05130" cy="208280"/>
                      </a:xfrm>
                      <a:prstGeom prst="rect">
                        <a:avLst/>
                      </a:prstGeom>
                      <a:noFill/>
                      <a:ln>
                        <a:noFill/>
                      </a:ln>
                    </pic:spPr>
                  </pic:pic>
                </a:graphicData>
              </a:graphic>
            </wp:inline>
          </w:drawing>
        </w:r>
      </w:del>
      <w:ins w:id="3268" w:author="jojo" w:date="2022-03-02T10:28:00Z">
        <w:r w:rsidRPr="009142AF">
          <w:rPr>
            <w:rFonts w:cs="Times New Roman"/>
            <w:szCs w:val="24"/>
          </w:rPr>
          <w:t>What</w:t>
        </w:r>
      </w:ins>
      <w:ins w:id="3269" w:author="jojo" w:date="2022-03-02T10:27:00Z">
        <w:r w:rsidRPr="00666B5E">
          <w:rPr>
            <w:rFonts w:cs="Times New Roman"/>
            <w:szCs w:val="24"/>
          </w:rPr>
          <w:t xml:space="preserve"> </w:t>
        </w:r>
      </w:ins>
      <w:ins w:id="3270" w:author="jojo" w:date="2022-03-11T10:20:00Z">
        <w:r w:rsidRPr="003C71E1">
          <w:rPr>
            <w:rFonts w:cs="Times New Roman"/>
            <w:szCs w:val="24"/>
          </w:rPr>
          <w:t>challenges</w:t>
        </w:r>
      </w:ins>
      <w:ins w:id="3271" w:author="jojo" w:date="2022-03-02T10:27:00Z">
        <w:r w:rsidRPr="00653580">
          <w:rPr>
            <w:rFonts w:cs="Times New Roman"/>
            <w:szCs w:val="24"/>
          </w:rPr>
          <w:t xml:space="preserve"> faced </w:t>
        </w:r>
      </w:ins>
      <w:ins w:id="3272" w:author="jojo" w:date="2022-03-11T10:54:00Z">
        <w:r w:rsidRPr="0074177A">
          <w:rPr>
            <w:rFonts w:cs="Times New Roman"/>
            <w:szCs w:val="24"/>
            <w:rPrChange w:id="3273" w:author="jojo" w:date="2022-06-28T14:59:00Z">
              <w:rPr/>
            </w:rPrChange>
          </w:rPr>
          <w:t>during delay</w:t>
        </w:r>
      </w:ins>
      <w:ins w:id="3274" w:author="jojo" w:date="2022-03-02T10:28:00Z">
        <w:r w:rsidRPr="0074177A">
          <w:rPr>
            <w:rFonts w:cs="Times New Roman"/>
            <w:szCs w:val="24"/>
            <w:rPrChange w:id="3275" w:author="jojo" w:date="2022-06-28T14:59:00Z">
              <w:rPr/>
            </w:rPrChange>
          </w:rPr>
          <w:t xml:space="preserve"> analysis?</w:t>
        </w:r>
      </w:ins>
    </w:p>
    <w:tbl>
      <w:tblPr>
        <w:tblStyle w:val="TableGrid4"/>
        <w:tblW w:w="0" w:type="auto"/>
        <w:tblInd w:w="-72" w:type="dxa"/>
        <w:tblLook w:val="04A0" w:firstRow="1" w:lastRow="0" w:firstColumn="1" w:lastColumn="0" w:noHBand="0" w:noVBand="1"/>
      </w:tblPr>
      <w:tblGrid>
        <w:gridCol w:w="2603"/>
        <w:gridCol w:w="1829"/>
        <w:gridCol w:w="1304"/>
        <w:gridCol w:w="1304"/>
        <w:gridCol w:w="1304"/>
        <w:gridCol w:w="1304"/>
      </w:tblGrid>
      <w:tr w:rsidR="008A7FC7" w:rsidRPr="0074177A" w:rsidTr="00BD52CA">
        <w:trPr>
          <w:cnfStyle w:val="100000000000" w:firstRow="1" w:lastRow="0" w:firstColumn="0" w:lastColumn="0" w:oddVBand="0" w:evenVBand="0" w:oddHBand="0" w:evenHBand="0" w:firstRowFirstColumn="0" w:firstRowLastColumn="0" w:lastRowFirstColumn="0" w:lastRowLastColumn="0"/>
          <w:ins w:id="3276" w:author="jojo" w:date="2022-03-08T16:14:00Z"/>
        </w:trPr>
        <w:tc>
          <w:tcPr>
            <w:tcW w:w="4230" w:type="dxa"/>
            <w:shd w:val="clear" w:color="auto" w:fill="auto"/>
          </w:tcPr>
          <w:p w:rsidR="008A7FC7" w:rsidRPr="0074177A" w:rsidRDefault="008A7FC7">
            <w:pPr>
              <w:autoSpaceDE w:val="0"/>
              <w:autoSpaceDN w:val="0"/>
              <w:adjustRightInd w:val="0"/>
              <w:spacing w:line="276" w:lineRule="auto"/>
              <w:contextualSpacing/>
              <w:rPr>
                <w:ins w:id="3277" w:author="jojo" w:date="2022-03-08T16:14:00Z"/>
                <w:rFonts w:cs="Times New Roman"/>
                <w:szCs w:val="24"/>
                <w:rPrChange w:id="3278" w:author="jojo" w:date="2022-06-28T14:59:00Z">
                  <w:rPr>
                    <w:ins w:id="3279" w:author="jojo" w:date="2022-03-08T16:14:00Z"/>
                    <w:rFonts w:cs="Times New Roman"/>
                    <w:b w:val="0"/>
                    <w:bCs w:val="0"/>
                    <w:sz w:val="20"/>
                    <w:szCs w:val="20"/>
                  </w:rPr>
                </w:rPrChange>
              </w:rPr>
              <w:pPrChange w:id="3280" w:author="jojo" w:date="2022-03-22T09:57:00Z">
                <w:pPr>
                  <w:autoSpaceDE w:val="0"/>
                  <w:autoSpaceDN w:val="0"/>
                  <w:adjustRightInd w:val="0"/>
                  <w:spacing w:before="240" w:after="200" w:line="240" w:lineRule="auto"/>
                  <w:jc w:val="left"/>
                </w:pPr>
              </w:pPrChange>
            </w:pPr>
            <w:r w:rsidRPr="0074177A">
              <w:rPr>
                <w:rFonts w:cs="Times New Roman"/>
                <w:szCs w:val="24"/>
              </w:rPr>
              <w:t>challenges</w:t>
            </w:r>
          </w:p>
        </w:tc>
        <w:tc>
          <w:tcPr>
            <w:tcW w:w="1035" w:type="dxa"/>
            <w:shd w:val="clear" w:color="auto" w:fill="auto"/>
          </w:tcPr>
          <w:p w:rsidR="008A7FC7" w:rsidRPr="0074177A" w:rsidRDefault="008A7FC7">
            <w:pPr>
              <w:autoSpaceDE w:val="0"/>
              <w:autoSpaceDN w:val="0"/>
              <w:adjustRightInd w:val="0"/>
              <w:spacing w:line="276" w:lineRule="auto"/>
              <w:rPr>
                <w:ins w:id="3281" w:author="jojo" w:date="2022-03-08T16:14:00Z"/>
                <w:rFonts w:cs="Times New Roman"/>
                <w:szCs w:val="24"/>
                <w:rPrChange w:id="3282" w:author="jojo" w:date="2022-06-28T14:59:00Z">
                  <w:rPr>
                    <w:ins w:id="3283" w:author="jojo" w:date="2022-03-08T16:14:00Z"/>
                    <w:rFonts w:cs="Times New Roman"/>
                    <w:b w:val="0"/>
                    <w:bCs w:val="0"/>
                    <w:sz w:val="20"/>
                    <w:szCs w:val="20"/>
                  </w:rPr>
                </w:rPrChange>
              </w:rPr>
              <w:pPrChange w:id="3284" w:author="jojo" w:date="2022-03-22T09:57:00Z">
                <w:pPr>
                  <w:autoSpaceDE w:val="0"/>
                  <w:autoSpaceDN w:val="0"/>
                  <w:adjustRightInd w:val="0"/>
                  <w:spacing w:before="240" w:after="200" w:line="240" w:lineRule="auto"/>
                  <w:jc w:val="left"/>
                </w:pPr>
              </w:pPrChange>
            </w:pPr>
            <w:ins w:id="3285" w:author="jojo" w:date="2022-03-08T16:14:00Z">
              <w:r w:rsidRPr="0074177A">
                <w:rPr>
                  <w:rFonts w:cs="Times New Roman"/>
                  <w:szCs w:val="24"/>
                  <w:rPrChange w:id="3286" w:author="jojo" w:date="2022-06-28T14:59:00Z">
                    <w:rPr>
                      <w:rFonts w:cs="Times New Roman"/>
                      <w:sz w:val="20"/>
                      <w:szCs w:val="20"/>
                    </w:rPr>
                  </w:rPrChange>
                </w:rPr>
                <w:t>Strongly</w:t>
              </w:r>
            </w:ins>
          </w:p>
          <w:p w:rsidR="008A7FC7" w:rsidRPr="0074177A" w:rsidRDefault="008A7FC7">
            <w:pPr>
              <w:autoSpaceDE w:val="0"/>
              <w:autoSpaceDN w:val="0"/>
              <w:adjustRightInd w:val="0"/>
              <w:spacing w:line="276" w:lineRule="auto"/>
              <w:ind w:left="720"/>
              <w:contextualSpacing/>
              <w:rPr>
                <w:ins w:id="3287" w:author="jojo" w:date="2022-03-08T16:14:00Z"/>
                <w:rFonts w:cs="Times New Roman"/>
                <w:szCs w:val="24"/>
                <w:rPrChange w:id="3288" w:author="jojo" w:date="2022-06-28T14:59:00Z">
                  <w:rPr>
                    <w:ins w:id="3289" w:author="jojo" w:date="2022-03-08T16:14:00Z"/>
                    <w:rFonts w:cs="Times New Roman"/>
                    <w:b w:val="0"/>
                    <w:bCs w:val="0"/>
                    <w:sz w:val="20"/>
                    <w:szCs w:val="20"/>
                  </w:rPr>
                </w:rPrChange>
              </w:rPr>
              <w:pPrChange w:id="3290" w:author="jojo" w:date="2022-03-22T09:57:00Z">
                <w:pPr>
                  <w:autoSpaceDE w:val="0"/>
                  <w:autoSpaceDN w:val="0"/>
                  <w:adjustRightInd w:val="0"/>
                  <w:spacing w:before="240" w:after="200" w:line="240" w:lineRule="auto"/>
                  <w:jc w:val="left"/>
                </w:pPr>
              </w:pPrChange>
            </w:pPr>
            <w:ins w:id="3291" w:author="jojo" w:date="2022-03-08T16:14:00Z">
              <w:r w:rsidRPr="0074177A">
                <w:rPr>
                  <w:rFonts w:cs="Times New Roman"/>
                  <w:szCs w:val="24"/>
                  <w:rPrChange w:id="3292" w:author="jojo" w:date="2022-06-28T14:59:00Z">
                    <w:rPr>
                      <w:rFonts w:cs="Times New Roman"/>
                      <w:sz w:val="20"/>
                      <w:szCs w:val="20"/>
                    </w:rPr>
                  </w:rPrChange>
                </w:rPr>
                <w:t>Agree(5)</w:t>
              </w:r>
            </w:ins>
          </w:p>
        </w:tc>
        <w:tc>
          <w:tcPr>
            <w:tcW w:w="1035" w:type="dxa"/>
            <w:shd w:val="clear" w:color="auto" w:fill="auto"/>
          </w:tcPr>
          <w:p w:rsidR="008A7FC7" w:rsidRPr="0074177A" w:rsidRDefault="008A7FC7">
            <w:pPr>
              <w:autoSpaceDE w:val="0"/>
              <w:autoSpaceDN w:val="0"/>
              <w:adjustRightInd w:val="0"/>
              <w:spacing w:line="276" w:lineRule="auto"/>
              <w:contextualSpacing/>
              <w:rPr>
                <w:ins w:id="3293" w:author="jojo" w:date="2022-03-08T16:14:00Z"/>
                <w:rFonts w:cs="Times New Roman"/>
                <w:szCs w:val="24"/>
                <w:rPrChange w:id="3294" w:author="jojo" w:date="2022-06-28T14:59:00Z">
                  <w:rPr>
                    <w:ins w:id="3295" w:author="jojo" w:date="2022-03-08T16:14:00Z"/>
                    <w:rFonts w:cs="Times New Roman"/>
                    <w:b w:val="0"/>
                    <w:bCs w:val="0"/>
                    <w:sz w:val="20"/>
                    <w:szCs w:val="20"/>
                  </w:rPr>
                </w:rPrChange>
              </w:rPr>
              <w:pPrChange w:id="3296" w:author="jojo" w:date="2022-03-22T09:57:00Z">
                <w:pPr>
                  <w:autoSpaceDE w:val="0"/>
                  <w:autoSpaceDN w:val="0"/>
                  <w:adjustRightInd w:val="0"/>
                  <w:spacing w:before="240" w:after="200" w:line="240" w:lineRule="auto"/>
                  <w:jc w:val="left"/>
                </w:pPr>
              </w:pPrChange>
            </w:pPr>
            <w:ins w:id="3297" w:author="jojo" w:date="2022-03-08T16:14:00Z">
              <w:r w:rsidRPr="0074177A">
                <w:rPr>
                  <w:rFonts w:cs="Times New Roman"/>
                  <w:szCs w:val="24"/>
                  <w:rPrChange w:id="3298" w:author="jojo" w:date="2022-06-28T14:59:00Z">
                    <w:rPr>
                      <w:rFonts w:cs="Times New Roman"/>
                      <w:sz w:val="20"/>
                      <w:szCs w:val="20"/>
                    </w:rPr>
                  </w:rPrChange>
                </w:rPr>
                <w:t>Agree(4)</w:t>
              </w:r>
            </w:ins>
          </w:p>
        </w:tc>
        <w:tc>
          <w:tcPr>
            <w:tcW w:w="1194" w:type="dxa"/>
            <w:shd w:val="clear" w:color="auto" w:fill="auto"/>
          </w:tcPr>
          <w:p w:rsidR="008A7FC7" w:rsidRPr="0074177A" w:rsidRDefault="008A7FC7">
            <w:pPr>
              <w:autoSpaceDE w:val="0"/>
              <w:autoSpaceDN w:val="0"/>
              <w:adjustRightInd w:val="0"/>
              <w:spacing w:line="276" w:lineRule="auto"/>
              <w:contextualSpacing/>
              <w:rPr>
                <w:ins w:id="3299" w:author="jojo" w:date="2022-03-08T16:14:00Z"/>
                <w:rFonts w:cs="Times New Roman"/>
                <w:szCs w:val="24"/>
                <w:rPrChange w:id="3300" w:author="jojo" w:date="2022-06-28T14:59:00Z">
                  <w:rPr>
                    <w:ins w:id="3301" w:author="jojo" w:date="2022-03-08T16:14:00Z"/>
                    <w:rFonts w:cs="Times New Roman"/>
                    <w:b w:val="0"/>
                    <w:bCs w:val="0"/>
                    <w:sz w:val="20"/>
                    <w:szCs w:val="20"/>
                  </w:rPr>
                </w:rPrChange>
              </w:rPr>
              <w:pPrChange w:id="3302" w:author="jojo" w:date="2022-03-22T09:57:00Z">
                <w:pPr>
                  <w:autoSpaceDE w:val="0"/>
                  <w:autoSpaceDN w:val="0"/>
                  <w:adjustRightInd w:val="0"/>
                  <w:spacing w:before="240" w:after="200" w:line="240" w:lineRule="auto"/>
                  <w:jc w:val="left"/>
                </w:pPr>
              </w:pPrChange>
            </w:pPr>
            <w:ins w:id="3303" w:author="jojo" w:date="2022-03-08T16:14:00Z">
              <w:r w:rsidRPr="0074177A">
                <w:rPr>
                  <w:rFonts w:cs="Times New Roman"/>
                  <w:szCs w:val="24"/>
                  <w:rPrChange w:id="3304" w:author="jojo" w:date="2022-06-28T14:59:00Z">
                    <w:rPr>
                      <w:rFonts w:cs="Times New Roman"/>
                      <w:sz w:val="20"/>
                      <w:szCs w:val="20"/>
                    </w:rPr>
                  </w:rPrChange>
                </w:rPr>
                <w:t>Neutral(3)</w:t>
              </w:r>
            </w:ins>
          </w:p>
        </w:tc>
        <w:tc>
          <w:tcPr>
            <w:tcW w:w="986" w:type="dxa"/>
            <w:shd w:val="clear" w:color="auto" w:fill="auto"/>
          </w:tcPr>
          <w:p w:rsidR="008A7FC7" w:rsidRPr="0074177A" w:rsidRDefault="008A7FC7">
            <w:pPr>
              <w:autoSpaceDE w:val="0"/>
              <w:autoSpaceDN w:val="0"/>
              <w:adjustRightInd w:val="0"/>
              <w:spacing w:line="276" w:lineRule="auto"/>
              <w:contextualSpacing/>
              <w:rPr>
                <w:ins w:id="3305" w:author="jojo" w:date="2022-03-08T16:14:00Z"/>
                <w:rFonts w:cs="Times New Roman"/>
                <w:szCs w:val="24"/>
                <w:rPrChange w:id="3306" w:author="jojo" w:date="2022-06-28T14:59:00Z">
                  <w:rPr>
                    <w:ins w:id="3307" w:author="jojo" w:date="2022-03-08T16:14:00Z"/>
                    <w:rFonts w:cs="Times New Roman"/>
                    <w:b w:val="0"/>
                    <w:bCs w:val="0"/>
                    <w:sz w:val="20"/>
                    <w:szCs w:val="20"/>
                  </w:rPr>
                </w:rPrChange>
              </w:rPr>
              <w:pPrChange w:id="3308" w:author="jojo" w:date="2022-03-22T09:57:00Z">
                <w:pPr>
                  <w:autoSpaceDE w:val="0"/>
                  <w:autoSpaceDN w:val="0"/>
                  <w:adjustRightInd w:val="0"/>
                  <w:spacing w:before="240" w:after="200" w:line="240" w:lineRule="auto"/>
                  <w:jc w:val="left"/>
                </w:pPr>
              </w:pPrChange>
            </w:pPr>
            <w:ins w:id="3309" w:author="jojo" w:date="2022-03-08T16:14:00Z">
              <w:r w:rsidRPr="0074177A">
                <w:rPr>
                  <w:rFonts w:cs="Times New Roman"/>
                  <w:szCs w:val="24"/>
                  <w:rPrChange w:id="3310" w:author="jojo" w:date="2022-06-28T14:59:00Z">
                    <w:rPr>
                      <w:rFonts w:cs="Times New Roman"/>
                      <w:sz w:val="20"/>
                      <w:szCs w:val="20"/>
                    </w:rPr>
                  </w:rPrChange>
                </w:rPr>
                <w:t>Not agree(2)</w:t>
              </w:r>
            </w:ins>
          </w:p>
        </w:tc>
        <w:tc>
          <w:tcPr>
            <w:tcW w:w="1124" w:type="dxa"/>
            <w:shd w:val="clear" w:color="auto" w:fill="auto"/>
          </w:tcPr>
          <w:p w:rsidR="008A7FC7" w:rsidRPr="0074177A" w:rsidRDefault="008A7FC7">
            <w:pPr>
              <w:autoSpaceDE w:val="0"/>
              <w:autoSpaceDN w:val="0"/>
              <w:adjustRightInd w:val="0"/>
              <w:spacing w:line="276" w:lineRule="auto"/>
              <w:contextualSpacing/>
              <w:rPr>
                <w:ins w:id="3311" w:author="jojo" w:date="2022-03-08T16:14:00Z"/>
                <w:rFonts w:cs="Times New Roman"/>
                <w:szCs w:val="24"/>
                <w:rPrChange w:id="3312" w:author="jojo" w:date="2022-06-28T14:59:00Z">
                  <w:rPr>
                    <w:ins w:id="3313" w:author="jojo" w:date="2022-03-08T16:14:00Z"/>
                    <w:rFonts w:cs="Times New Roman"/>
                    <w:b w:val="0"/>
                    <w:bCs w:val="0"/>
                    <w:sz w:val="20"/>
                    <w:szCs w:val="20"/>
                  </w:rPr>
                </w:rPrChange>
              </w:rPr>
              <w:pPrChange w:id="3314" w:author="jojo" w:date="2022-03-22T09:57:00Z">
                <w:pPr>
                  <w:autoSpaceDE w:val="0"/>
                  <w:autoSpaceDN w:val="0"/>
                  <w:adjustRightInd w:val="0"/>
                  <w:spacing w:before="240" w:after="200" w:line="240" w:lineRule="auto"/>
                  <w:jc w:val="left"/>
                </w:pPr>
              </w:pPrChange>
            </w:pPr>
            <w:ins w:id="3315" w:author="jojo" w:date="2022-03-08T16:14:00Z">
              <w:r w:rsidRPr="0074177A">
                <w:rPr>
                  <w:rFonts w:cs="Times New Roman"/>
                  <w:szCs w:val="24"/>
                  <w:rPrChange w:id="3316" w:author="jojo" w:date="2022-06-28T14:59:00Z">
                    <w:rPr>
                      <w:rFonts w:cs="Times New Roman"/>
                      <w:sz w:val="20"/>
                      <w:szCs w:val="20"/>
                    </w:rPr>
                  </w:rPrChange>
                </w:rPr>
                <w:t>Strongly not agree(1)</w:t>
              </w:r>
            </w:ins>
          </w:p>
        </w:tc>
      </w:tr>
      <w:tr w:rsidR="008A7FC7" w:rsidRPr="0074177A" w:rsidTr="00BD52CA">
        <w:trPr>
          <w:cnfStyle w:val="000000100000" w:firstRow="0" w:lastRow="0" w:firstColumn="0" w:lastColumn="0" w:oddVBand="0" w:evenVBand="0" w:oddHBand="1" w:evenHBand="0" w:firstRowFirstColumn="0" w:firstRowLastColumn="0" w:lastRowFirstColumn="0" w:lastRowLastColumn="0"/>
          <w:ins w:id="3317" w:author="jojo" w:date="2022-03-08T16:14:00Z"/>
        </w:trPr>
        <w:tc>
          <w:tcPr>
            <w:tcW w:w="4230" w:type="dxa"/>
            <w:shd w:val="clear" w:color="auto" w:fill="auto"/>
          </w:tcPr>
          <w:p w:rsidR="008A7FC7" w:rsidRPr="0074177A" w:rsidRDefault="008A7FC7">
            <w:pPr>
              <w:autoSpaceDE w:val="0"/>
              <w:autoSpaceDN w:val="0"/>
              <w:adjustRightInd w:val="0"/>
              <w:spacing w:line="276" w:lineRule="auto"/>
              <w:contextualSpacing/>
              <w:rPr>
                <w:ins w:id="3318" w:author="jojo" w:date="2022-03-08T16:14:00Z"/>
                <w:rFonts w:cs="Times New Roman"/>
                <w:b/>
                <w:bCs/>
                <w:color w:val="000000" w:themeColor="text1"/>
                <w:szCs w:val="24"/>
                <w:rPrChange w:id="3319" w:author="jojo" w:date="2022-06-28T14:59:00Z">
                  <w:rPr>
                    <w:ins w:id="3320" w:author="jojo" w:date="2022-03-08T16:14:00Z"/>
                    <w:rFonts w:cs="Times New Roman"/>
                  </w:rPr>
                </w:rPrChange>
              </w:rPr>
              <w:pPrChange w:id="3321" w:author="jojo" w:date="2022-03-22T09:57:00Z">
                <w:pPr>
                  <w:autoSpaceDE w:val="0"/>
                  <w:autoSpaceDN w:val="0"/>
                  <w:adjustRightInd w:val="0"/>
                  <w:spacing w:before="240" w:after="200" w:line="240" w:lineRule="auto"/>
                  <w:jc w:val="left"/>
                </w:pPr>
              </w:pPrChange>
            </w:pPr>
            <w:ins w:id="3322" w:author="jojo" w:date="2022-03-08T16:14:00Z">
              <w:r w:rsidRPr="0074177A">
                <w:rPr>
                  <w:rFonts w:cs="Times New Roman"/>
                  <w:color w:val="000000" w:themeColor="text1"/>
                  <w:szCs w:val="24"/>
                  <w:rPrChange w:id="3323" w:author="jojo" w:date="2022-06-28T14:59:00Z">
                    <w:rPr>
                      <w:rFonts w:cs="Times New Roman"/>
                    </w:rPr>
                  </w:rPrChange>
                </w:rPr>
                <w:t>Lack of adequate project information</w:t>
              </w:r>
            </w:ins>
          </w:p>
        </w:tc>
        <w:tc>
          <w:tcPr>
            <w:tcW w:w="1035" w:type="dxa"/>
            <w:shd w:val="clear" w:color="auto" w:fill="auto"/>
          </w:tcPr>
          <w:p w:rsidR="008A7FC7" w:rsidRPr="0074177A" w:rsidRDefault="008A7FC7">
            <w:pPr>
              <w:autoSpaceDE w:val="0"/>
              <w:autoSpaceDN w:val="0"/>
              <w:adjustRightInd w:val="0"/>
              <w:spacing w:line="276" w:lineRule="auto"/>
              <w:ind w:left="720"/>
              <w:contextualSpacing/>
              <w:rPr>
                <w:ins w:id="3324" w:author="jojo" w:date="2022-03-08T16:14:00Z"/>
                <w:rFonts w:cs="Times New Roman"/>
                <w:szCs w:val="24"/>
              </w:rPr>
              <w:pPrChange w:id="3325" w:author="jojo" w:date="2022-03-22T09:57:00Z">
                <w:pPr>
                  <w:autoSpaceDE w:val="0"/>
                  <w:autoSpaceDN w:val="0"/>
                  <w:adjustRightInd w:val="0"/>
                  <w:spacing w:before="240" w:after="200" w:line="240" w:lineRule="auto"/>
                  <w:jc w:val="left"/>
                </w:pPr>
              </w:pPrChange>
            </w:pPr>
            <w:ins w:id="3326" w:author="jojo" w:date="2022-03-08T16:14:00Z">
              <w:r w:rsidRPr="00666B5E">
                <w:rPr>
                  <w:rFonts w:cs="Times New Roman"/>
                  <w:noProof/>
                  <w:szCs w:val="24"/>
                  <w:rPrChange w:id="3327">
                    <w:rPr>
                      <w:noProof/>
                    </w:rPr>
                  </w:rPrChange>
                </w:rPr>
                <w:drawing>
                  <wp:inline distT="0" distB="0" distL="0" distR="0" wp14:anchorId="3DE91021" wp14:editId="311C9516">
                    <wp:extent cx="233680" cy="223520"/>
                    <wp:effectExtent l="0" t="0" r="0" b="5080"/>
                    <wp:docPr id="519" name="Picture 5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035" w:type="dxa"/>
            <w:shd w:val="clear" w:color="auto" w:fill="auto"/>
          </w:tcPr>
          <w:p w:rsidR="008A7FC7" w:rsidRPr="0074177A" w:rsidRDefault="008A7FC7">
            <w:pPr>
              <w:autoSpaceDE w:val="0"/>
              <w:autoSpaceDN w:val="0"/>
              <w:adjustRightInd w:val="0"/>
              <w:spacing w:line="276" w:lineRule="auto"/>
              <w:ind w:left="720"/>
              <w:contextualSpacing/>
              <w:rPr>
                <w:ins w:id="3328" w:author="jojo" w:date="2022-03-08T16:14:00Z"/>
                <w:rFonts w:cs="Times New Roman"/>
                <w:szCs w:val="24"/>
              </w:rPr>
              <w:pPrChange w:id="3329" w:author="jojo" w:date="2022-03-22T09:57:00Z">
                <w:pPr>
                  <w:autoSpaceDE w:val="0"/>
                  <w:autoSpaceDN w:val="0"/>
                  <w:adjustRightInd w:val="0"/>
                  <w:spacing w:before="240" w:after="200" w:line="240" w:lineRule="auto"/>
                  <w:jc w:val="left"/>
                </w:pPr>
              </w:pPrChange>
            </w:pPr>
            <w:ins w:id="3330" w:author="jojo" w:date="2022-03-08T16:14:00Z">
              <w:r w:rsidRPr="00666B5E">
                <w:rPr>
                  <w:rFonts w:cs="Times New Roman"/>
                  <w:noProof/>
                  <w:szCs w:val="24"/>
                  <w:rPrChange w:id="3331">
                    <w:rPr>
                      <w:noProof/>
                    </w:rPr>
                  </w:rPrChange>
                </w:rPr>
                <w:drawing>
                  <wp:inline distT="0" distB="0" distL="0" distR="0" wp14:anchorId="30903154" wp14:editId="26C1302B">
                    <wp:extent cx="233680" cy="223520"/>
                    <wp:effectExtent l="0" t="0" r="0" b="5080"/>
                    <wp:docPr id="522" name="Picture 5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194" w:type="dxa"/>
            <w:shd w:val="clear" w:color="auto" w:fill="auto"/>
          </w:tcPr>
          <w:p w:rsidR="008A7FC7" w:rsidRPr="0074177A" w:rsidRDefault="008A7FC7">
            <w:pPr>
              <w:autoSpaceDE w:val="0"/>
              <w:autoSpaceDN w:val="0"/>
              <w:adjustRightInd w:val="0"/>
              <w:spacing w:line="276" w:lineRule="auto"/>
              <w:ind w:left="720"/>
              <w:contextualSpacing/>
              <w:rPr>
                <w:ins w:id="3332" w:author="jojo" w:date="2022-03-08T16:14:00Z"/>
                <w:rFonts w:cs="Times New Roman"/>
                <w:szCs w:val="24"/>
              </w:rPr>
              <w:pPrChange w:id="3333" w:author="jojo" w:date="2022-03-22T09:57:00Z">
                <w:pPr>
                  <w:autoSpaceDE w:val="0"/>
                  <w:autoSpaceDN w:val="0"/>
                  <w:adjustRightInd w:val="0"/>
                  <w:spacing w:before="240" w:after="200" w:line="240" w:lineRule="auto"/>
                  <w:jc w:val="left"/>
                </w:pPr>
              </w:pPrChange>
            </w:pPr>
            <w:ins w:id="3334" w:author="jojo" w:date="2022-03-08T16:14:00Z">
              <w:r w:rsidRPr="00666B5E">
                <w:rPr>
                  <w:rFonts w:cs="Times New Roman"/>
                  <w:noProof/>
                  <w:szCs w:val="24"/>
                  <w:rPrChange w:id="3335">
                    <w:rPr>
                      <w:noProof/>
                    </w:rPr>
                  </w:rPrChange>
                </w:rPr>
                <w:drawing>
                  <wp:inline distT="0" distB="0" distL="0" distR="0" wp14:anchorId="5C61B47E" wp14:editId="2B561B91">
                    <wp:extent cx="233680" cy="223520"/>
                    <wp:effectExtent l="0" t="0" r="0" b="5080"/>
                    <wp:docPr id="523" name="Picture 5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986" w:type="dxa"/>
            <w:shd w:val="clear" w:color="auto" w:fill="auto"/>
          </w:tcPr>
          <w:p w:rsidR="008A7FC7" w:rsidRPr="0074177A" w:rsidRDefault="008A7FC7">
            <w:pPr>
              <w:autoSpaceDE w:val="0"/>
              <w:autoSpaceDN w:val="0"/>
              <w:adjustRightInd w:val="0"/>
              <w:spacing w:line="276" w:lineRule="auto"/>
              <w:ind w:left="720"/>
              <w:contextualSpacing/>
              <w:rPr>
                <w:ins w:id="3336" w:author="jojo" w:date="2022-03-08T16:14:00Z"/>
                <w:rFonts w:cs="Times New Roman"/>
                <w:szCs w:val="24"/>
              </w:rPr>
              <w:pPrChange w:id="3337" w:author="jojo" w:date="2022-03-22T09:57:00Z">
                <w:pPr>
                  <w:autoSpaceDE w:val="0"/>
                  <w:autoSpaceDN w:val="0"/>
                  <w:adjustRightInd w:val="0"/>
                  <w:spacing w:before="240" w:after="200" w:line="240" w:lineRule="auto"/>
                  <w:jc w:val="left"/>
                </w:pPr>
              </w:pPrChange>
            </w:pPr>
            <w:ins w:id="3338" w:author="jojo" w:date="2022-03-08T16:14:00Z">
              <w:r w:rsidRPr="00666B5E">
                <w:rPr>
                  <w:rFonts w:cs="Times New Roman"/>
                  <w:noProof/>
                  <w:szCs w:val="24"/>
                  <w:rPrChange w:id="3339">
                    <w:rPr>
                      <w:noProof/>
                    </w:rPr>
                  </w:rPrChange>
                </w:rPr>
                <w:drawing>
                  <wp:inline distT="0" distB="0" distL="0" distR="0" wp14:anchorId="216C62B1" wp14:editId="5612F20C">
                    <wp:extent cx="233680" cy="223520"/>
                    <wp:effectExtent l="0" t="0" r="0" b="5080"/>
                    <wp:docPr id="524" name="Picture 5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124" w:type="dxa"/>
            <w:shd w:val="clear" w:color="auto" w:fill="auto"/>
          </w:tcPr>
          <w:p w:rsidR="008A7FC7" w:rsidRPr="0074177A" w:rsidRDefault="008A7FC7">
            <w:pPr>
              <w:autoSpaceDE w:val="0"/>
              <w:autoSpaceDN w:val="0"/>
              <w:adjustRightInd w:val="0"/>
              <w:spacing w:line="276" w:lineRule="auto"/>
              <w:ind w:left="720"/>
              <w:contextualSpacing/>
              <w:rPr>
                <w:ins w:id="3340" w:author="jojo" w:date="2022-03-08T16:14:00Z"/>
                <w:rFonts w:cs="Times New Roman"/>
                <w:noProof/>
                <w:szCs w:val="24"/>
              </w:rPr>
              <w:pPrChange w:id="3341" w:author="jojo" w:date="2022-03-22T09:57:00Z">
                <w:pPr>
                  <w:autoSpaceDE w:val="0"/>
                  <w:autoSpaceDN w:val="0"/>
                  <w:adjustRightInd w:val="0"/>
                  <w:spacing w:before="240" w:after="200" w:line="240" w:lineRule="auto"/>
                  <w:jc w:val="left"/>
                </w:pPr>
              </w:pPrChange>
            </w:pPr>
            <w:ins w:id="3342" w:author="jojo" w:date="2022-03-08T16:14:00Z">
              <w:r w:rsidRPr="00666B5E">
                <w:rPr>
                  <w:rFonts w:cs="Times New Roman"/>
                  <w:noProof/>
                  <w:szCs w:val="24"/>
                  <w:rPrChange w:id="3343">
                    <w:rPr>
                      <w:noProof/>
                    </w:rPr>
                  </w:rPrChange>
                </w:rPr>
                <w:drawing>
                  <wp:inline distT="0" distB="0" distL="0" distR="0" wp14:anchorId="2FDC96B8" wp14:editId="3C8EDAF3">
                    <wp:extent cx="233680" cy="223520"/>
                    <wp:effectExtent l="0" t="0" r="0" b="5080"/>
                    <wp:docPr id="525" name="Picture 5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r>
      <w:tr w:rsidR="008A7FC7" w:rsidRPr="0074177A" w:rsidTr="00BD52CA">
        <w:trPr>
          <w:cnfStyle w:val="000000010000" w:firstRow="0" w:lastRow="0" w:firstColumn="0" w:lastColumn="0" w:oddVBand="0" w:evenVBand="0" w:oddHBand="0" w:evenHBand="1" w:firstRowFirstColumn="0" w:firstRowLastColumn="0" w:lastRowFirstColumn="0" w:lastRowLastColumn="0"/>
          <w:ins w:id="3344" w:author="jojo" w:date="2022-03-08T16:14:00Z"/>
        </w:trPr>
        <w:tc>
          <w:tcPr>
            <w:tcW w:w="4230" w:type="dxa"/>
            <w:shd w:val="clear" w:color="auto" w:fill="auto"/>
          </w:tcPr>
          <w:p w:rsidR="008A7FC7" w:rsidRPr="0074177A" w:rsidRDefault="008A7FC7">
            <w:pPr>
              <w:autoSpaceDE w:val="0"/>
              <w:autoSpaceDN w:val="0"/>
              <w:adjustRightInd w:val="0"/>
              <w:spacing w:line="276" w:lineRule="auto"/>
              <w:contextualSpacing/>
              <w:rPr>
                <w:ins w:id="3345" w:author="jojo" w:date="2022-03-08T16:14:00Z"/>
                <w:rFonts w:cs="Times New Roman"/>
                <w:b/>
                <w:bCs/>
                <w:color w:val="000000" w:themeColor="text1"/>
                <w:szCs w:val="24"/>
                <w:rPrChange w:id="3346" w:author="jojo" w:date="2022-06-28T14:59:00Z">
                  <w:rPr>
                    <w:ins w:id="3347" w:author="jojo" w:date="2022-03-08T16:14:00Z"/>
                    <w:rFonts w:cs="Times New Roman"/>
                  </w:rPr>
                </w:rPrChange>
              </w:rPr>
              <w:pPrChange w:id="3348" w:author="jojo" w:date="2022-03-22T09:57:00Z">
                <w:pPr>
                  <w:autoSpaceDE w:val="0"/>
                  <w:autoSpaceDN w:val="0"/>
                  <w:adjustRightInd w:val="0"/>
                  <w:spacing w:before="240" w:after="200" w:line="240" w:lineRule="auto"/>
                  <w:jc w:val="left"/>
                </w:pPr>
              </w:pPrChange>
            </w:pPr>
            <w:ins w:id="3349" w:author="jojo" w:date="2022-03-08T16:14:00Z">
              <w:r w:rsidRPr="0074177A">
                <w:rPr>
                  <w:rFonts w:cs="Times New Roman"/>
                  <w:color w:val="000000" w:themeColor="text1"/>
                  <w:szCs w:val="24"/>
                  <w:rPrChange w:id="3350" w:author="jojo" w:date="2022-06-28T14:59:00Z">
                    <w:rPr>
                      <w:rFonts w:cs="Times New Roman"/>
                    </w:rPr>
                  </w:rPrChange>
                </w:rPr>
                <w:t>Unrealistic base line program</w:t>
              </w:r>
            </w:ins>
          </w:p>
        </w:tc>
        <w:tc>
          <w:tcPr>
            <w:tcW w:w="1035" w:type="dxa"/>
            <w:shd w:val="clear" w:color="auto" w:fill="auto"/>
          </w:tcPr>
          <w:p w:rsidR="008A7FC7" w:rsidRPr="0074177A" w:rsidRDefault="008A7FC7">
            <w:pPr>
              <w:autoSpaceDE w:val="0"/>
              <w:autoSpaceDN w:val="0"/>
              <w:adjustRightInd w:val="0"/>
              <w:spacing w:line="276" w:lineRule="auto"/>
              <w:ind w:left="720"/>
              <w:contextualSpacing/>
              <w:rPr>
                <w:ins w:id="3351" w:author="jojo" w:date="2022-03-08T16:14:00Z"/>
                <w:rFonts w:cs="Times New Roman"/>
                <w:szCs w:val="24"/>
              </w:rPr>
              <w:pPrChange w:id="3352" w:author="jojo" w:date="2022-03-22T09:57:00Z">
                <w:pPr>
                  <w:autoSpaceDE w:val="0"/>
                  <w:autoSpaceDN w:val="0"/>
                  <w:adjustRightInd w:val="0"/>
                  <w:spacing w:before="240" w:after="200" w:line="240" w:lineRule="auto"/>
                  <w:jc w:val="left"/>
                </w:pPr>
              </w:pPrChange>
            </w:pPr>
            <w:ins w:id="3353" w:author="jojo" w:date="2022-03-08T16:14:00Z">
              <w:r w:rsidRPr="00666B5E">
                <w:rPr>
                  <w:rFonts w:cs="Times New Roman"/>
                  <w:noProof/>
                  <w:szCs w:val="24"/>
                  <w:rPrChange w:id="3354">
                    <w:rPr>
                      <w:noProof/>
                    </w:rPr>
                  </w:rPrChange>
                </w:rPr>
                <w:drawing>
                  <wp:inline distT="0" distB="0" distL="0" distR="0" wp14:anchorId="4F726867" wp14:editId="731C263C">
                    <wp:extent cx="233680" cy="223520"/>
                    <wp:effectExtent l="0" t="0" r="0" b="5080"/>
                    <wp:docPr id="526" name="Picture 5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035" w:type="dxa"/>
            <w:shd w:val="clear" w:color="auto" w:fill="auto"/>
          </w:tcPr>
          <w:p w:rsidR="008A7FC7" w:rsidRPr="0074177A" w:rsidRDefault="008A7FC7">
            <w:pPr>
              <w:autoSpaceDE w:val="0"/>
              <w:autoSpaceDN w:val="0"/>
              <w:adjustRightInd w:val="0"/>
              <w:spacing w:line="276" w:lineRule="auto"/>
              <w:ind w:left="720"/>
              <w:contextualSpacing/>
              <w:rPr>
                <w:ins w:id="3355" w:author="jojo" w:date="2022-03-08T16:14:00Z"/>
                <w:rFonts w:cs="Times New Roman"/>
                <w:szCs w:val="24"/>
              </w:rPr>
              <w:pPrChange w:id="3356" w:author="jojo" w:date="2022-03-22T09:57:00Z">
                <w:pPr>
                  <w:autoSpaceDE w:val="0"/>
                  <w:autoSpaceDN w:val="0"/>
                  <w:adjustRightInd w:val="0"/>
                  <w:spacing w:before="240" w:after="200" w:line="240" w:lineRule="auto"/>
                  <w:jc w:val="left"/>
                </w:pPr>
              </w:pPrChange>
            </w:pPr>
            <w:ins w:id="3357" w:author="jojo" w:date="2022-03-08T16:14:00Z">
              <w:r w:rsidRPr="00666B5E">
                <w:rPr>
                  <w:rFonts w:cs="Times New Roman"/>
                  <w:noProof/>
                  <w:szCs w:val="24"/>
                  <w:rPrChange w:id="3358">
                    <w:rPr>
                      <w:noProof/>
                    </w:rPr>
                  </w:rPrChange>
                </w:rPr>
                <w:drawing>
                  <wp:inline distT="0" distB="0" distL="0" distR="0" wp14:anchorId="19F3BE71" wp14:editId="36DDA53B">
                    <wp:extent cx="233680" cy="223520"/>
                    <wp:effectExtent l="0" t="0" r="0" b="5080"/>
                    <wp:docPr id="527" name="Picture 5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194" w:type="dxa"/>
            <w:shd w:val="clear" w:color="auto" w:fill="auto"/>
          </w:tcPr>
          <w:p w:rsidR="008A7FC7" w:rsidRPr="0074177A" w:rsidRDefault="008A7FC7">
            <w:pPr>
              <w:autoSpaceDE w:val="0"/>
              <w:autoSpaceDN w:val="0"/>
              <w:adjustRightInd w:val="0"/>
              <w:spacing w:line="276" w:lineRule="auto"/>
              <w:ind w:left="720"/>
              <w:contextualSpacing/>
              <w:rPr>
                <w:ins w:id="3359" w:author="jojo" w:date="2022-03-08T16:14:00Z"/>
                <w:rFonts w:cs="Times New Roman"/>
                <w:szCs w:val="24"/>
              </w:rPr>
              <w:pPrChange w:id="3360" w:author="jojo" w:date="2022-03-22T09:57:00Z">
                <w:pPr>
                  <w:autoSpaceDE w:val="0"/>
                  <w:autoSpaceDN w:val="0"/>
                  <w:adjustRightInd w:val="0"/>
                  <w:spacing w:before="240" w:after="200" w:line="240" w:lineRule="auto"/>
                  <w:jc w:val="left"/>
                </w:pPr>
              </w:pPrChange>
            </w:pPr>
            <w:ins w:id="3361" w:author="jojo" w:date="2022-03-08T16:14:00Z">
              <w:r w:rsidRPr="00666B5E">
                <w:rPr>
                  <w:rFonts w:cs="Times New Roman"/>
                  <w:noProof/>
                  <w:szCs w:val="24"/>
                  <w:rPrChange w:id="3362">
                    <w:rPr>
                      <w:noProof/>
                    </w:rPr>
                  </w:rPrChange>
                </w:rPr>
                <w:drawing>
                  <wp:inline distT="0" distB="0" distL="0" distR="0" wp14:anchorId="70189A67" wp14:editId="7AE856AD">
                    <wp:extent cx="233680" cy="223520"/>
                    <wp:effectExtent l="0" t="0" r="0" b="5080"/>
                    <wp:docPr id="528" name="Picture 5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986" w:type="dxa"/>
            <w:shd w:val="clear" w:color="auto" w:fill="auto"/>
          </w:tcPr>
          <w:p w:rsidR="008A7FC7" w:rsidRPr="0074177A" w:rsidRDefault="008A7FC7">
            <w:pPr>
              <w:autoSpaceDE w:val="0"/>
              <w:autoSpaceDN w:val="0"/>
              <w:adjustRightInd w:val="0"/>
              <w:spacing w:line="276" w:lineRule="auto"/>
              <w:ind w:left="720"/>
              <w:contextualSpacing/>
              <w:rPr>
                <w:ins w:id="3363" w:author="jojo" w:date="2022-03-08T16:14:00Z"/>
                <w:rFonts w:cs="Times New Roman"/>
                <w:szCs w:val="24"/>
              </w:rPr>
              <w:pPrChange w:id="3364" w:author="jojo" w:date="2022-03-22T09:57:00Z">
                <w:pPr>
                  <w:autoSpaceDE w:val="0"/>
                  <w:autoSpaceDN w:val="0"/>
                  <w:adjustRightInd w:val="0"/>
                  <w:spacing w:before="240" w:after="200" w:line="240" w:lineRule="auto"/>
                  <w:jc w:val="left"/>
                </w:pPr>
              </w:pPrChange>
            </w:pPr>
            <w:ins w:id="3365" w:author="jojo" w:date="2022-03-08T16:14:00Z">
              <w:r w:rsidRPr="00666B5E">
                <w:rPr>
                  <w:rFonts w:cs="Times New Roman"/>
                  <w:noProof/>
                  <w:szCs w:val="24"/>
                  <w:rPrChange w:id="3366">
                    <w:rPr>
                      <w:noProof/>
                    </w:rPr>
                  </w:rPrChange>
                </w:rPr>
                <w:drawing>
                  <wp:inline distT="0" distB="0" distL="0" distR="0" wp14:anchorId="3E523564" wp14:editId="72D7119F">
                    <wp:extent cx="233680" cy="223520"/>
                    <wp:effectExtent l="0" t="0" r="0" b="5080"/>
                    <wp:docPr id="529" name="Picture 5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124" w:type="dxa"/>
            <w:shd w:val="clear" w:color="auto" w:fill="auto"/>
          </w:tcPr>
          <w:p w:rsidR="008A7FC7" w:rsidRPr="0074177A" w:rsidRDefault="008A7FC7">
            <w:pPr>
              <w:autoSpaceDE w:val="0"/>
              <w:autoSpaceDN w:val="0"/>
              <w:adjustRightInd w:val="0"/>
              <w:spacing w:line="276" w:lineRule="auto"/>
              <w:ind w:left="720"/>
              <w:contextualSpacing/>
              <w:rPr>
                <w:ins w:id="3367" w:author="jojo" w:date="2022-03-08T16:14:00Z"/>
                <w:rFonts w:cs="Times New Roman"/>
                <w:szCs w:val="24"/>
              </w:rPr>
              <w:pPrChange w:id="3368" w:author="jojo" w:date="2022-03-22T09:57:00Z">
                <w:pPr>
                  <w:autoSpaceDE w:val="0"/>
                  <w:autoSpaceDN w:val="0"/>
                  <w:adjustRightInd w:val="0"/>
                  <w:spacing w:before="240" w:after="200" w:line="240" w:lineRule="auto"/>
                  <w:jc w:val="left"/>
                </w:pPr>
              </w:pPrChange>
            </w:pPr>
            <w:ins w:id="3369" w:author="jojo" w:date="2022-03-08T16:14:00Z">
              <w:r w:rsidRPr="00666B5E">
                <w:rPr>
                  <w:rFonts w:cs="Times New Roman"/>
                  <w:noProof/>
                  <w:szCs w:val="24"/>
                  <w:rPrChange w:id="3370">
                    <w:rPr>
                      <w:noProof/>
                    </w:rPr>
                  </w:rPrChange>
                </w:rPr>
                <w:drawing>
                  <wp:inline distT="0" distB="0" distL="0" distR="0" wp14:anchorId="3FCBE7DD" wp14:editId="0C8AE0BB">
                    <wp:extent cx="233680" cy="223520"/>
                    <wp:effectExtent l="0" t="0" r="0" b="5080"/>
                    <wp:docPr id="530" name="Picture 5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r>
      <w:tr w:rsidR="008A7FC7" w:rsidRPr="0074177A" w:rsidTr="00BD52CA">
        <w:trPr>
          <w:cnfStyle w:val="000000100000" w:firstRow="0" w:lastRow="0" w:firstColumn="0" w:lastColumn="0" w:oddVBand="0" w:evenVBand="0" w:oddHBand="1" w:evenHBand="0" w:firstRowFirstColumn="0" w:firstRowLastColumn="0" w:lastRowFirstColumn="0" w:lastRowLastColumn="0"/>
          <w:trHeight w:val="557"/>
          <w:ins w:id="3371" w:author="jojo" w:date="2022-03-08T16:14:00Z"/>
        </w:trPr>
        <w:tc>
          <w:tcPr>
            <w:tcW w:w="4230" w:type="dxa"/>
            <w:shd w:val="clear" w:color="auto" w:fill="auto"/>
          </w:tcPr>
          <w:p w:rsidR="008A7FC7" w:rsidRPr="0074177A" w:rsidRDefault="008A7FC7">
            <w:pPr>
              <w:autoSpaceDE w:val="0"/>
              <w:autoSpaceDN w:val="0"/>
              <w:adjustRightInd w:val="0"/>
              <w:spacing w:line="276" w:lineRule="auto"/>
              <w:rPr>
                <w:ins w:id="3372" w:author="jojo" w:date="2022-03-08T16:14:00Z"/>
                <w:rFonts w:cs="Times New Roman"/>
                <w:b/>
                <w:bCs/>
                <w:color w:val="000000" w:themeColor="text1"/>
                <w:szCs w:val="24"/>
                <w:rPrChange w:id="3373" w:author="jojo" w:date="2022-06-28T14:59:00Z">
                  <w:rPr>
                    <w:ins w:id="3374" w:author="jojo" w:date="2022-03-08T16:14:00Z"/>
                    <w:rFonts w:cs="Times New Roman"/>
                    <w:b/>
                    <w:bCs/>
                  </w:rPr>
                </w:rPrChange>
              </w:rPr>
              <w:pPrChange w:id="3375" w:author="jojo" w:date="2022-03-22T09:57:00Z">
                <w:pPr>
                  <w:autoSpaceDE w:val="0"/>
                  <w:autoSpaceDN w:val="0"/>
                  <w:adjustRightInd w:val="0"/>
                  <w:spacing w:before="240" w:after="200" w:line="240" w:lineRule="auto"/>
                  <w:jc w:val="left"/>
                </w:pPr>
              </w:pPrChange>
            </w:pPr>
            <w:ins w:id="3376" w:author="jojo" w:date="2022-03-08T16:14:00Z">
              <w:r w:rsidRPr="0074177A">
                <w:rPr>
                  <w:rFonts w:cs="Times New Roman"/>
                  <w:color w:val="000000" w:themeColor="text1"/>
                  <w:szCs w:val="24"/>
                  <w:rPrChange w:id="3377" w:author="jojo" w:date="2022-06-28T14:59:00Z">
                    <w:rPr>
                      <w:rFonts w:cs="Times New Roman"/>
                    </w:rPr>
                  </w:rPrChange>
                </w:rPr>
                <w:t>Lack of properly updated program</w:t>
              </w:r>
            </w:ins>
          </w:p>
        </w:tc>
        <w:tc>
          <w:tcPr>
            <w:tcW w:w="1035" w:type="dxa"/>
            <w:shd w:val="clear" w:color="auto" w:fill="auto"/>
          </w:tcPr>
          <w:p w:rsidR="008A7FC7" w:rsidRPr="0074177A" w:rsidRDefault="008A7FC7">
            <w:pPr>
              <w:autoSpaceDE w:val="0"/>
              <w:autoSpaceDN w:val="0"/>
              <w:adjustRightInd w:val="0"/>
              <w:spacing w:line="276" w:lineRule="auto"/>
              <w:ind w:left="720"/>
              <w:contextualSpacing/>
              <w:rPr>
                <w:ins w:id="3378" w:author="jojo" w:date="2022-03-08T16:14:00Z"/>
                <w:rFonts w:cs="Times New Roman"/>
                <w:szCs w:val="24"/>
              </w:rPr>
              <w:pPrChange w:id="3379" w:author="jojo" w:date="2022-03-22T09:57:00Z">
                <w:pPr>
                  <w:autoSpaceDE w:val="0"/>
                  <w:autoSpaceDN w:val="0"/>
                  <w:adjustRightInd w:val="0"/>
                  <w:spacing w:before="240" w:after="200" w:line="240" w:lineRule="auto"/>
                  <w:jc w:val="left"/>
                </w:pPr>
              </w:pPrChange>
            </w:pPr>
            <w:ins w:id="3380" w:author="jojo" w:date="2022-03-08T16:14:00Z">
              <w:r w:rsidRPr="00666B5E">
                <w:rPr>
                  <w:rFonts w:cs="Times New Roman"/>
                  <w:noProof/>
                  <w:szCs w:val="24"/>
                  <w:rPrChange w:id="3381">
                    <w:rPr>
                      <w:noProof/>
                    </w:rPr>
                  </w:rPrChange>
                </w:rPr>
                <w:drawing>
                  <wp:inline distT="0" distB="0" distL="0" distR="0" wp14:anchorId="46DC186F" wp14:editId="04A24480">
                    <wp:extent cx="233680" cy="223520"/>
                    <wp:effectExtent l="0" t="0" r="0" b="5080"/>
                    <wp:docPr id="531" name="Picture 5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035" w:type="dxa"/>
            <w:shd w:val="clear" w:color="auto" w:fill="auto"/>
          </w:tcPr>
          <w:p w:rsidR="008A7FC7" w:rsidRPr="0074177A" w:rsidRDefault="008A7FC7">
            <w:pPr>
              <w:autoSpaceDE w:val="0"/>
              <w:autoSpaceDN w:val="0"/>
              <w:adjustRightInd w:val="0"/>
              <w:spacing w:line="276" w:lineRule="auto"/>
              <w:ind w:left="720"/>
              <w:contextualSpacing/>
              <w:rPr>
                <w:ins w:id="3382" w:author="jojo" w:date="2022-03-08T16:14:00Z"/>
                <w:rFonts w:cs="Times New Roman"/>
                <w:szCs w:val="24"/>
              </w:rPr>
              <w:pPrChange w:id="3383" w:author="jojo" w:date="2022-03-22T09:57:00Z">
                <w:pPr>
                  <w:autoSpaceDE w:val="0"/>
                  <w:autoSpaceDN w:val="0"/>
                  <w:adjustRightInd w:val="0"/>
                  <w:spacing w:before="240" w:after="200" w:line="240" w:lineRule="auto"/>
                  <w:jc w:val="left"/>
                </w:pPr>
              </w:pPrChange>
            </w:pPr>
            <w:ins w:id="3384" w:author="jojo" w:date="2022-03-08T16:14:00Z">
              <w:r w:rsidRPr="00666B5E">
                <w:rPr>
                  <w:rFonts w:cs="Times New Roman"/>
                  <w:noProof/>
                  <w:szCs w:val="24"/>
                  <w:rPrChange w:id="3385">
                    <w:rPr>
                      <w:noProof/>
                    </w:rPr>
                  </w:rPrChange>
                </w:rPr>
                <w:drawing>
                  <wp:inline distT="0" distB="0" distL="0" distR="0" wp14:anchorId="602AA4BC" wp14:editId="5EFEB003">
                    <wp:extent cx="233680" cy="223520"/>
                    <wp:effectExtent l="0" t="0" r="0" b="5080"/>
                    <wp:docPr id="532" name="Picture 5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194" w:type="dxa"/>
            <w:shd w:val="clear" w:color="auto" w:fill="auto"/>
          </w:tcPr>
          <w:p w:rsidR="008A7FC7" w:rsidRPr="0074177A" w:rsidRDefault="008A7FC7">
            <w:pPr>
              <w:autoSpaceDE w:val="0"/>
              <w:autoSpaceDN w:val="0"/>
              <w:adjustRightInd w:val="0"/>
              <w:spacing w:line="276" w:lineRule="auto"/>
              <w:ind w:left="720"/>
              <w:contextualSpacing/>
              <w:rPr>
                <w:ins w:id="3386" w:author="jojo" w:date="2022-03-08T16:14:00Z"/>
                <w:rFonts w:cs="Times New Roman"/>
                <w:szCs w:val="24"/>
              </w:rPr>
              <w:pPrChange w:id="3387" w:author="jojo" w:date="2022-03-22T09:57:00Z">
                <w:pPr>
                  <w:autoSpaceDE w:val="0"/>
                  <w:autoSpaceDN w:val="0"/>
                  <w:adjustRightInd w:val="0"/>
                  <w:spacing w:before="240" w:after="200" w:line="240" w:lineRule="auto"/>
                  <w:jc w:val="left"/>
                </w:pPr>
              </w:pPrChange>
            </w:pPr>
            <w:ins w:id="3388" w:author="jojo" w:date="2022-03-08T16:14:00Z">
              <w:r w:rsidRPr="00666B5E">
                <w:rPr>
                  <w:rFonts w:cs="Times New Roman"/>
                  <w:noProof/>
                  <w:szCs w:val="24"/>
                  <w:rPrChange w:id="3389">
                    <w:rPr>
                      <w:noProof/>
                    </w:rPr>
                  </w:rPrChange>
                </w:rPr>
                <w:drawing>
                  <wp:inline distT="0" distB="0" distL="0" distR="0" wp14:anchorId="6BB35C9F" wp14:editId="5AF5316D">
                    <wp:extent cx="233680" cy="223520"/>
                    <wp:effectExtent l="0" t="0" r="0" b="5080"/>
                    <wp:docPr id="558" name="Picture 5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986" w:type="dxa"/>
            <w:shd w:val="clear" w:color="auto" w:fill="auto"/>
          </w:tcPr>
          <w:p w:rsidR="008A7FC7" w:rsidRPr="0074177A" w:rsidRDefault="008A7FC7">
            <w:pPr>
              <w:autoSpaceDE w:val="0"/>
              <w:autoSpaceDN w:val="0"/>
              <w:adjustRightInd w:val="0"/>
              <w:spacing w:line="276" w:lineRule="auto"/>
              <w:ind w:left="720"/>
              <w:contextualSpacing/>
              <w:rPr>
                <w:ins w:id="3390" w:author="jojo" w:date="2022-03-08T16:14:00Z"/>
                <w:rFonts w:cs="Times New Roman"/>
                <w:szCs w:val="24"/>
              </w:rPr>
              <w:pPrChange w:id="3391" w:author="jojo" w:date="2022-03-22T09:57:00Z">
                <w:pPr>
                  <w:autoSpaceDE w:val="0"/>
                  <w:autoSpaceDN w:val="0"/>
                  <w:adjustRightInd w:val="0"/>
                  <w:spacing w:before="240" w:after="200" w:line="240" w:lineRule="auto"/>
                  <w:jc w:val="left"/>
                </w:pPr>
              </w:pPrChange>
            </w:pPr>
            <w:ins w:id="3392" w:author="jojo" w:date="2022-03-08T16:14:00Z">
              <w:r w:rsidRPr="00666B5E">
                <w:rPr>
                  <w:rFonts w:cs="Times New Roman"/>
                  <w:noProof/>
                  <w:szCs w:val="24"/>
                  <w:rPrChange w:id="3393">
                    <w:rPr>
                      <w:noProof/>
                    </w:rPr>
                  </w:rPrChange>
                </w:rPr>
                <w:drawing>
                  <wp:inline distT="0" distB="0" distL="0" distR="0" wp14:anchorId="0B761192" wp14:editId="4B8CC1E4">
                    <wp:extent cx="233680" cy="223520"/>
                    <wp:effectExtent l="0" t="0" r="0" b="5080"/>
                    <wp:docPr id="559" name="Picture 5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124" w:type="dxa"/>
            <w:shd w:val="clear" w:color="auto" w:fill="auto"/>
          </w:tcPr>
          <w:p w:rsidR="008A7FC7" w:rsidRPr="0074177A" w:rsidRDefault="008A7FC7">
            <w:pPr>
              <w:autoSpaceDE w:val="0"/>
              <w:autoSpaceDN w:val="0"/>
              <w:adjustRightInd w:val="0"/>
              <w:spacing w:line="276" w:lineRule="auto"/>
              <w:ind w:left="720"/>
              <w:contextualSpacing/>
              <w:rPr>
                <w:ins w:id="3394" w:author="jojo" w:date="2022-03-08T16:14:00Z"/>
                <w:rFonts w:cs="Times New Roman"/>
                <w:szCs w:val="24"/>
              </w:rPr>
              <w:pPrChange w:id="3395" w:author="jojo" w:date="2022-03-22T09:57:00Z">
                <w:pPr>
                  <w:autoSpaceDE w:val="0"/>
                  <w:autoSpaceDN w:val="0"/>
                  <w:adjustRightInd w:val="0"/>
                  <w:spacing w:before="240" w:after="200" w:line="240" w:lineRule="auto"/>
                  <w:jc w:val="left"/>
                </w:pPr>
              </w:pPrChange>
            </w:pPr>
            <w:ins w:id="3396" w:author="jojo" w:date="2022-03-08T16:14:00Z">
              <w:r w:rsidRPr="00666B5E">
                <w:rPr>
                  <w:rFonts w:cs="Times New Roman"/>
                  <w:noProof/>
                  <w:szCs w:val="24"/>
                  <w:rPrChange w:id="3397">
                    <w:rPr>
                      <w:noProof/>
                    </w:rPr>
                  </w:rPrChange>
                </w:rPr>
                <w:drawing>
                  <wp:inline distT="0" distB="0" distL="0" distR="0" wp14:anchorId="71F715FA" wp14:editId="2F1302F8">
                    <wp:extent cx="233680" cy="223520"/>
                    <wp:effectExtent l="0" t="0" r="0" b="5080"/>
                    <wp:docPr id="560" name="Picture 5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r>
      <w:tr w:rsidR="008A7FC7" w:rsidRPr="0074177A" w:rsidTr="00BD52CA">
        <w:trPr>
          <w:cnfStyle w:val="000000010000" w:firstRow="0" w:lastRow="0" w:firstColumn="0" w:lastColumn="0" w:oddVBand="0" w:evenVBand="0" w:oddHBand="0" w:evenHBand="1" w:firstRowFirstColumn="0" w:firstRowLastColumn="0" w:lastRowFirstColumn="0" w:lastRowLastColumn="0"/>
          <w:ins w:id="3398" w:author="jojo" w:date="2022-03-08T16:14:00Z"/>
        </w:trPr>
        <w:tc>
          <w:tcPr>
            <w:tcW w:w="4230" w:type="dxa"/>
            <w:shd w:val="clear" w:color="auto" w:fill="auto"/>
          </w:tcPr>
          <w:p w:rsidR="008A7FC7" w:rsidRPr="0074177A" w:rsidRDefault="008A7FC7">
            <w:pPr>
              <w:autoSpaceDE w:val="0"/>
              <w:autoSpaceDN w:val="0"/>
              <w:adjustRightInd w:val="0"/>
              <w:spacing w:line="276" w:lineRule="auto"/>
              <w:rPr>
                <w:ins w:id="3399" w:author="jojo" w:date="2022-03-08T16:14:00Z"/>
                <w:rFonts w:cs="Times New Roman"/>
                <w:b/>
                <w:bCs/>
                <w:color w:val="000000" w:themeColor="text1"/>
                <w:szCs w:val="24"/>
                <w:rPrChange w:id="3400" w:author="jojo" w:date="2022-06-28T14:59:00Z">
                  <w:rPr>
                    <w:ins w:id="3401" w:author="jojo" w:date="2022-03-08T16:14:00Z"/>
                    <w:rFonts w:cs="Times New Roman"/>
                    <w:b/>
                    <w:bCs/>
                  </w:rPr>
                </w:rPrChange>
              </w:rPr>
              <w:pPrChange w:id="3402" w:author="jojo" w:date="2022-03-22T09:57:00Z">
                <w:pPr>
                  <w:autoSpaceDE w:val="0"/>
                  <w:autoSpaceDN w:val="0"/>
                  <w:adjustRightInd w:val="0"/>
                  <w:spacing w:before="240" w:after="200" w:line="240" w:lineRule="auto"/>
                  <w:jc w:val="left"/>
                </w:pPr>
              </w:pPrChange>
            </w:pPr>
            <w:ins w:id="3403" w:author="jojo" w:date="2022-03-08T16:14:00Z">
              <w:r w:rsidRPr="0074177A">
                <w:rPr>
                  <w:rFonts w:cs="Times New Roman"/>
                  <w:color w:val="000000" w:themeColor="text1"/>
                  <w:szCs w:val="24"/>
                  <w:rPrChange w:id="3404" w:author="jojo" w:date="2022-06-28T14:59:00Z">
                    <w:rPr>
                      <w:rFonts w:cs="Times New Roman"/>
                    </w:rPr>
                  </w:rPrChange>
                </w:rPr>
                <w:t>Lack of skill</w:t>
              </w:r>
            </w:ins>
          </w:p>
        </w:tc>
        <w:tc>
          <w:tcPr>
            <w:tcW w:w="1035" w:type="dxa"/>
            <w:shd w:val="clear" w:color="auto" w:fill="auto"/>
          </w:tcPr>
          <w:p w:rsidR="008A7FC7" w:rsidRPr="0074177A" w:rsidRDefault="008A7FC7">
            <w:pPr>
              <w:autoSpaceDE w:val="0"/>
              <w:autoSpaceDN w:val="0"/>
              <w:adjustRightInd w:val="0"/>
              <w:spacing w:line="276" w:lineRule="auto"/>
              <w:ind w:left="720"/>
              <w:contextualSpacing/>
              <w:rPr>
                <w:ins w:id="3405" w:author="jojo" w:date="2022-03-08T16:14:00Z"/>
                <w:rFonts w:cs="Times New Roman"/>
                <w:szCs w:val="24"/>
              </w:rPr>
              <w:pPrChange w:id="3406" w:author="jojo" w:date="2022-03-22T09:57:00Z">
                <w:pPr>
                  <w:autoSpaceDE w:val="0"/>
                  <w:autoSpaceDN w:val="0"/>
                  <w:adjustRightInd w:val="0"/>
                  <w:spacing w:before="240" w:after="200" w:line="240" w:lineRule="auto"/>
                  <w:jc w:val="left"/>
                </w:pPr>
              </w:pPrChange>
            </w:pPr>
            <w:ins w:id="3407" w:author="jojo" w:date="2022-03-08T16:14:00Z">
              <w:r w:rsidRPr="00666B5E">
                <w:rPr>
                  <w:rFonts w:cs="Times New Roman"/>
                  <w:noProof/>
                  <w:szCs w:val="24"/>
                  <w:rPrChange w:id="3408">
                    <w:rPr>
                      <w:noProof/>
                    </w:rPr>
                  </w:rPrChange>
                </w:rPr>
                <w:drawing>
                  <wp:inline distT="0" distB="0" distL="0" distR="0" wp14:anchorId="0765B459" wp14:editId="63C45C0C">
                    <wp:extent cx="233680" cy="223520"/>
                    <wp:effectExtent l="0" t="0" r="0" b="5080"/>
                    <wp:docPr id="561" name="Picture 5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035" w:type="dxa"/>
            <w:shd w:val="clear" w:color="auto" w:fill="auto"/>
          </w:tcPr>
          <w:p w:rsidR="008A7FC7" w:rsidRPr="0074177A" w:rsidRDefault="008A7FC7">
            <w:pPr>
              <w:autoSpaceDE w:val="0"/>
              <w:autoSpaceDN w:val="0"/>
              <w:adjustRightInd w:val="0"/>
              <w:spacing w:line="276" w:lineRule="auto"/>
              <w:ind w:left="720"/>
              <w:contextualSpacing/>
              <w:rPr>
                <w:ins w:id="3409" w:author="jojo" w:date="2022-03-08T16:14:00Z"/>
                <w:rFonts w:cs="Times New Roman"/>
                <w:szCs w:val="24"/>
              </w:rPr>
              <w:pPrChange w:id="3410" w:author="jojo" w:date="2022-03-22T09:57:00Z">
                <w:pPr>
                  <w:autoSpaceDE w:val="0"/>
                  <w:autoSpaceDN w:val="0"/>
                  <w:adjustRightInd w:val="0"/>
                  <w:spacing w:before="240" w:after="200" w:line="240" w:lineRule="auto"/>
                  <w:jc w:val="left"/>
                </w:pPr>
              </w:pPrChange>
            </w:pPr>
            <w:ins w:id="3411" w:author="jojo" w:date="2022-03-08T16:14:00Z">
              <w:r w:rsidRPr="00666B5E">
                <w:rPr>
                  <w:rFonts w:cs="Times New Roman"/>
                  <w:noProof/>
                  <w:szCs w:val="24"/>
                  <w:rPrChange w:id="3412">
                    <w:rPr>
                      <w:noProof/>
                    </w:rPr>
                  </w:rPrChange>
                </w:rPr>
                <w:drawing>
                  <wp:inline distT="0" distB="0" distL="0" distR="0" wp14:anchorId="7F0C2E85" wp14:editId="11618F51">
                    <wp:extent cx="233680" cy="223520"/>
                    <wp:effectExtent l="0" t="0" r="0" b="5080"/>
                    <wp:docPr id="562" name="Picture 5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194" w:type="dxa"/>
            <w:shd w:val="clear" w:color="auto" w:fill="auto"/>
          </w:tcPr>
          <w:p w:rsidR="008A7FC7" w:rsidRPr="0074177A" w:rsidRDefault="008A7FC7">
            <w:pPr>
              <w:autoSpaceDE w:val="0"/>
              <w:autoSpaceDN w:val="0"/>
              <w:adjustRightInd w:val="0"/>
              <w:spacing w:line="276" w:lineRule="auto"/>
              <w:ind w:left="720"/>
              <w:contextualSpacing/>
              <w:rPr>
                <w:ins w:id="3413" w:author="jojo" w:date="2022-03-08T16:14:00Z"/>
                <w:rFonts w:cs="Times New Roman"/>
                <w:szCs w:val="24"/>
              </w:rPr>
              <w:pPrChange w:id="3414" w:author="jojo" w:date="2022-03-22T09:57:00Z">
                <w:pPr>
                  <w:autoSpaceDE w:val="0"/>
                  <w:autoSpaceDN w:val="0"/>
                  <w:adjustRightInd w:val="0"/>
                  <w:spacing w:before="240" w:after="200" w:line="240" w:lineRule="auto"/>
                  <w:jc w:val="left"/>
                </w:pPr>
              </w:pPrChange>
            </w:pPr>
            <w:ins w:id="3415" w:author="jojo" w:date="2022-03-08T16:14:00Z">
              <w:r w:rsidRPr="00666B5E">
                <w:rPr>
                  <w:rFonts w:cs="Times New Roman"/>
                  <w:noProof/>
                  <w:szCs w:val="24"/>
                  <w:rPrChange w:id="3416">
                    <w:rPr>
                      <w:noProof/>
                    </w:rPr>
                  </w:rPrChange>
                </w:rPr>
                <w:drawing>
                  <wp:inline distT="0" distB="0" distL="0" distR="0" wp14:anchorId="66C3D896" wp14:editId="0258DB3F">
                    <wp:extent cx="233680" cy="223520"/>
                    <wp:effectExtent l="0" t="0" r="0" b="5080"/>
                    <wp:docPr id="563" name="Picture 5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986" w:type="dxa"/>
            <w:shd w:val="clear" w:color="auto" w:fill="auto"/>
          </w:tcPr>
          <w:p w:rsidR="008A7FC7" w:rsidRPr="0074177A" w:rsidRDefault="008A7FC7">
            <w:pPr>
              <w:autoSpaceDE w:val="0"/>
              <w:autoSpaceDN w:val="0"/>
              <w:adjustRightInd w:val="0"/>
              <w:spacing w:line="276" w:lineRule="auto"/>
              <w:ind w:left="720"/>
              <w:contextualSpacing/>
              <w:rPr>
                <w:ins w:id="3417" w:author="jojo" w:date="2022-03-08T16:14:00Z"/>
                <w:rFonts w:cs="Times New Roman"/>
                <w:szCs w:val="24"/>
              </w:rPr>
              <w:pPrChange w:id="3418" w:author="jojo" w:date="2022-03-22T09:57:00Z">
                <w:pPr>
                  <w:autoSpaceDE w:val="0"/>
                  <w:autoSpaceDN w:val="0"/>
                  <w:adjustRightInd w:val="0"/>
                  <w:spacing w:before="240" w:after="200" w:line="240" w:lineRule="auto"/>
                  <w:jc w:val="left"/>
                </w:pPr>
              </w:pPrChange>
            </w:pPr>
            <w:ins w:id="3419" w:author="jojo" w:date="2022-03-08T16:14:00Z">
              <w:r w:rsidRPr="00666B5E">
                <w:rPr>
                  <w:rFonts w:cs="Times New Roman"/>
                  <w:noProof/>
                  <w:szCs w:val="24"/>
                  <w:rPrChange w:id="3420">
                    <w:rPr>
                      <w:noProof/>
                    </w:rPr>
                  </w:rPrChange>
                </w:rPr>
                <w:drawing>
                  <wp:inline distT="0" distB="0" distL="0" distR="0" wp14:anchorId="25DFB0D1" wp14:editId="118F0CDC">
                    <wp:extent cx="233680" cy="223520"/>
                    <wp:effectExtent l="0" t="0" r="0" b="5080"/>
                    <wp:docPr id="564" name="Picture 5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124" w:type="dxa"/>
            <w:shd w:val="clear" w:color="auto" w:fill="auto"/>
          </w:tcPr>
          <w:p w:rsidR="008A7FC7" w:rsidRPr="0074177A" w:rsidRDefault="008A7FC7">
            <w:pPr>
              <w:autoSpaceDE w:val="0"/>
              <w:autoSpaceDN w:val="0"/>
              <w:adjustRightInd w:val="0"/>
              <w:spacing w:line="276" w:lineRule="auto"/>
              <w:ind w:left="720"/>
              <w:contextualSpacing/>
              <w:rPr>
                <w:ins w:id="3421" w:author="jojo" w:date="2022-03-08T16:14:00Z"/>
                <w:rFonts w:cs="Times New Roman"/>
                <w:szCs w:val="24"/>
              </w:rPr>
              <w:pPrChange w:id="3422" w:author="jojo" w:date="2022-03-22T09:57:00Z">
                <w:pPr>
                  <w:autoSpaceDE w:val="0"/>
                  <w:autoSpaceDN w:val="0"/>
                  <w:adjustRightInd w:val="0"/>
                  <w:spacing w:before="240" w:after="200" w:line="240" w:lineRule="auto"/>
                  <w:jc w:val="left"/>
                </w:pPr>
              </w:pPrChange>
            </w:pPr>
            <w:ins w:id="3423" w:author="jojo" w:date="2022-03-08T16:14:00Z">
              <w:r w:rsidRPr="00666B5E">
                <w:rPr>
                  <w:rFonts w:cs="Times New Roman"/>
                  <w:noProof/>
                  <w:szCs w:val="24"/>
                  <w:rPrChange w:id="3424">
                    <w:rPr>
                      <w:noProof/>
                    </w:rPr>
                  </w:rPrChange>
                </w:rPr>
                <w:drawing>
                  <wp:inline distT="0" distB="0" distL="0" distR="0" wp14:anchorId="37ED109D" wp14:editId="1CA335D2">
                    <wp:extent cx="233680" cy="223520"/>
                    <wp:effectExtent l="0" t="0" r="0" b="5080"/>
                    <wp:docPr id="565" name="Picture 5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r>
      <w:tr w:rsidR="008A7FC7" w:rsidRPr="0074177A" w:rsidTr="00BD52CA">
        <w:trPr>
          <w:cnfStyle w:val="000000100000" w:firstRow="0" w:lastRow="0" w:firstColumn="0" w:lastColumn="0" w:oddVBand="0" w:evenVBand="0" w:oddHBand="1" w:evenHBand="0" w:firstRowFirstColumn="0" w:firstRowLastColumn="0" w:lastRowFirstColumn="0" w:lastRowLastColumn="0"/>
          <w:ins w:id="3425" w:author="jojo" w:date="2022-03-22T09:00:00Z"/>
        </w:trPr>
        <w:tc>
          <w:tcPr>
            <w:tcW w:w="4230" w:type="dxa"/>
            <w:shd w:val="clear" w:color="auto" w:fill="auto"/>
          </w:tcPr>
          <w:p w:rsidR="008A7FC7" w:rsidRPr="0074177A" w:rsidRDefault="008A7FC7">
            <w:pPr>
              <w:autoSpaceDE w:val="0"/>
              <w:autoSpaceDN w:val="0"/>
              <w:adjustRightInd w:val="0"/>
              <w:spacing w:line="276" w:lineRule="auto"/>
              <w:rPr>
                <w:ins w:id="3426" w:author="jojo" w:date="2022-03-22T09:00:00Z"/>
                <w:rFonts w:cs="Times New Roman"/>
                <w:color w:val="000000" w:themeColor="text1"/>
                <w:szCs w:val="24"/>
              </w:rPr>
              <w:pPrChange w:id="3427" w:author="jojo" w:date="2022-03-22T09:57:00Z">
                <w:pPr>
                  <w:autoSpaceDE w:val="0"/>
                  <w:autoSpaceDN w:val="0"/>
                  <w:adjustRightInd w:val="0"/>
                  <w:spacing w:before="240" w:after="200" w:line="240" w:lineRule="auto"/>
                  <w:jc w:val="left"/>
                </w:pPr>
              </w:pPrChange>
            </w:pPr>
            <w:ins w:id="3428" w:author="jojo" w:date="2022-03-22T09:00:00Z">
              <w:r w:rsidRPr="0074177A">
                <w:rPr>
                  <w:rFonts w:cs="Times New Roman"/>
                  <w:color w:val="000000" w:themeColor="text1"/>
                  <w:szCs w:val="24"/>
                </w:rPr>
                <w:t>High cost involved in usage of methods</w:t>
              </w:r>
            </w:ins>
          </w:p>
        </w:tc>
        <w:tc>
          <w:tcPr>
            <w:tcW w:w="1035" w:type="dxa"/>
            <w:shd w:val="clear" w:color="auto" w:fill="auto"/>
          </w:tcPr>
          <w:p w:rsidR="008A7FC7" w:rsidRPr="0074177A" w:rsidRDefault="008A7FC7">
            <w:pPr>
              <w:autoSpaceDE w:val="0"/>
              <w:autoSpaceDN w:val="0"/>
              <w:adjustRightInd w:val="0"/>
              <w:spacing w:line="276" w:lineRule="auto"/>
              <w:ind w:left="720"/>
              <w:contextualSpacing/>
              <w:rPr>
                <w:ins w:id="3429" w:author="jojo" w:date="2022-03-22T09:00:00Z"/>
                <w:rFonts w:cs="Times New Roman"/>
                <w:noProof/>
                <w:szCs w:val="24"/>
              </w:rPr>
              <w:pPrChange w:id="3430" w:author="jojo" w:date="2022-03-22T09:57:00Z">
                <w:pPr>
                  <w:autoSpaceDE w:val="0"/>
                  <w:autoSpaceDN w:val="0"/>
                  <w:adjustRightInd w:val="0"/>
                  <w:spacing w:before="240" w:after="200" w:line="240" w:lineRule="auto"/>
                  <w:jc w:val="left"/>
                </w:pPr>
              </w:pPrChange>
            </w:pPr>
            <w:ins w:id="3431" w:author="jojo" w:date="2022-03-22T09:00:00Z">
              <w:r w:rsidRPr="00666B5E">
                <w:rPr>
                  <w:rFonts w:cs="Times New Roman"/>
                  <w:noProof/>
                  <w:szCs w:val="24"/>
                  <w:rPrChange w:id="3432">
                    <w:rPr>
                      <w:noProof/>
                    </w:rPr>
                  </w:rPrChange>
                </w:rPr>
                <w:drawing>
                  <wp:inline distT="0" distB="0" distL="0" distR="0" wp14:anchorId="3C548A83" wp14:editId="12529989">
                    <wp:extent cx="233680" cy="223520"/>
                    <wp:effectExtent l="0" t="0" r="0" b="5080"/>
                    <wp:docPr id="566" name="Picture 5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035" w:type="dxa"/>
            <w:shd w:val="clear" w:color="auto" w:fill="auto"/>
          </w:tcPr>
          <w:p w:rsidR="008A7FC7" w:rsidRPr="0074177A" w:rsidRDefault="008A7FC7">
            <w:pPr>
              <w:autoSpaceDE w:val="0"/>
              <w:autoSpaceDN w:val="0"/>
              <w:adjustRightInd w:val="0"/>
              <w:spacing w:line="276" w:lineRule="auto"/>
              <w:ind w:left="720"/>
              <w:contextualSpacing/>
              <w:rPr>
                <w:ins w:id="3433" w:author="jojo" w:date="2022-03-22T09:00:00Z"/>
                <w:rFonts w:cs="Times New Roman"/>
                <w:noProof/>
                <w:szCs w:val="24"/>
              </w:rPr>
              <w:pPrChange w:id="3434" w:author="jojo" w:date="2022-03-22T09:57:00Z">
                <w:pPr>
                  <w:autoSpaceDE w:val="0"/>
                  <w:autoSpaceDN w:val="0"/>
                  <w:adjustRightInd w:val="0"/>
                  <w:spacing w:before="240" w:after="200" w:line="240" w:lineRule="auto"/>
                  <w:jc w:val="left"/>
                </w:pPr>
              </w:pPrChange>
            </w:pPr>
            <w:ins w:id="3435" w:author="jojo" w:date="2022-03-22T09:00:00Z">
              <w:r w:rsidRPr="00666B5E">
                <w:rPr>
                  <w:rFonts w:cs="Times New Roman"/>
                  <w:noProof/>
                  <w:szCs w:val="24"/>
                  <w:rPrChange w:id="3436">
                    <w:rPr>
                      <w:noProof/>
                    </w:rPr>
                  </w:rPrChange>
                </w:rPr>
                <w:drawing>
                  <wp:inline distT="0" distB="0" distL="0" distR="0" wp14:anchorId="05D8DD5D" wp14:editId="6BB0DBED">
                    <wp:extent cx="233680" cy="223520"/>
                    <wp:effectExtent l="0" t="0" r="0" b="5080"/>
                    <wp:docPr id="567" name="Picture 5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194" w:type="dxa"/>
            <w:shd w:val="clear" w:color="auto" w:fill="auto"/>
          </w:tcPr>
          <w:p w:rsidR="008A7FC7" w:rsidRPr="0074177A" w:rsidRDefault="008A7FC7">
            <w:pPr>
              <w:autoSpaceDE w:val="0"/>
              <w:autoSpaceDN w:val="0"/>
              <w:adjustRightInd w:val="0"/>
              <w:spacing w:line="276" w:lineRule="auto"/>
              <w:ind w:left="720"/>
              <w:contextualSpacing/>
              <w:rPr>
                <w:ins w:id="3437" w:author="jojo" w:date="2022-03-22T09:00:00Z"/>
                <w:rFonts w:cs="Times New Roman"/>
                <w:noProof/>
                <w:szCs w:val="24"/>
              </w:rPr>
              <w:pPrChange w:id="3438" w:author="jojo" w:date="2022-03-22T09:57:00Z">
                <w:pPr>
                  <w:autoSpaceDE w:val="0"/>
                  <w:autoSpaceDN w:val="0"/>
                  <w:adjustRightInd w:val="0"/>
                  <w:spacing w:before="240" w:after="200" w:line="240" w:lineRule="auto"/>
                  <w:jc w:val="left"/>
                </w:pPr>
              </w:pPrChange>
            </w:pPr>
            <w:ins w:id="3439" w:author="jojo" w:date="2022-03-22T09:00:00Z">
              <w:r w:rsidRPr="00666B5E">
                <w:rPr>
                  <w:rFonts w:cs="Times New Roman"/>
                  <w:noProof/>
                  <w:szCs w:val="24"/>
                  <w:rPrChange w:id="3440">
                    <w:rPr>
                      <w:noProof/>
                    </w:rPr>
                  </w:rPrChange>
                </w:rPr>
                <w:drawing>
                  <wp:inline distT="0" distB="0" distL="0" distR="0" wp14:anchorId="7AF1F434" wp14:editId="2F325851">
                    <wp:extent cx="233680" cy="223520"/>
                    <wp:effectExtent l="0" t="0" r="0" b="5080"/>
                    <wp:docPr id="568" name="Picture 5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986" w:type="dxa"/>
            <w:shd w:val="clear" w:color="auto" w:fill="auto"/>
          </w:tcPr>
          <w:p w:rsidR="008A7FC7" w:rsidRPr="0074177A" w:rsidRDefault="008A7FC7">
            <w:pPr>
              <w:autoSpaceDE w:val="0"/>
              <w:autoSpaceDN w:val="0"/>
              <w:adjustRightInd w:val="0"/>
              <w:spacing w:line="276" w:lineRule="auto"/>
              <w:ind w:left="720"/>
              <w:contextualSpacing/>
              <w:rPr>
                <w:ins w:id="3441" w:author="jojo" w:date="2022-03-22T09:00:00Z"/>
                <w:rFonts w:cs="Times New Roman"/>
                <w:noProof/>
                <w:szCs w:val="24"/>
              </w:rPr>
              <w:pPrChange w:id="3442" w:author="jojo" w:date="2022-03-22T09:57:00Z">
                <w:pPr>
                  <w:autoSpaceDE w:val="0"/>
                  <w:autoSpaceDN w:val="0"/>
                  <w:adjustRightInd w:val="0"/>
                  <w:spacing w:before="240" w:after="200" w:line="240" w:lineRule="auto"/>
                  <w:jc w:val="left"/>
                </w:pPr>
              </w:pPrChange>
            </w:pPr>
            <w:ins w:id="3443" w:author="jojo" w:date="2022-03-22T09:00:00Z">
              <w:r w:rsidRPr="00666B5E">
                <w:rPr>
                  <w:rFonts w:cs="Times New Roman"/>
                  <w:noProof/>
                  <w:szCs w:val="24"/>
                  <w:rPrChange w:id="3444">
                    <w:rPr>
                      <w:noProof/>
                    </w:rPr>
                  </w:rPrChange>
                </w:rPr>
                <w:drawing>
                  <wp:inline distT="0" distB="0" distL="0" distR="0" wp14:anchorId="3972E4C8" wp14:editId="07BF9FD5">
                    <wp:extent cx="233680" cy="223520"/>
                    <wp:effectExtent l="0" t="0" r="0" b="5080"/>
                    <wp:docPr id="569" name="Picture 5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124" w:type="dxa"/>
            <w:shd w:val="clear" w:color="auto" w:fill="auto"/>
          </w:tcPr>
          <w:p w:rsidR="008A7FC7" w:rsidRPr="0074177A" w:rsidRDefault="008A7FC7">
            <w:pPr>
              <w:autoSpaceDE w:val="0"/>
              <w:autoSpaceDN w:val="0"/>
              <w:adjustRightInd w:val="0"/>
              <w:spacing w:line="276" w:lineRule="auto"/>
              <w:ind w:left="720"/>
              <w:contextualSpacing/>
              <w:rPr>
                <w:ins w:id="3445" w:author="jojo" w:date="2022-03-22T09:00:00Z"/>
                <w:rFonts w:cs="Times New Roman"/>
                <w:noProof/>
                <w:szCs w:val="24"/>
              </w:rPr>
              <w:pPrChange w:id="3446" w:author="jojo" w:date="2022-03-22T09:57:00Z">
                <w:pPr>
                  <w:autoSpaceDE w:val="0"/>
                  <w:autoSpaceDN w:val="0"/>
                  <w:adjustRightInd w:val="0"/>
                  <w:spacing w:before="240" w:after="200" w:line="240" w:lineRule="auto"/>
                  <w:jc w:val="left"/>
                </w:pPr>
              </w:pPrChange>
            </w:pPr>
            <w:ins w:id="3447" w:author="jojo" w:date="2022-03-22T09:00:00Z">
              <w:r w:rsidRPr="00666B5E">
                <w:rPr>
                  <w:rFonts w:cs="Times New Roman"/>
                  <w:noProof/>
                  <w:szCs w:val="24"/>
                  <w:rPrChange w:id="3448">
                    <w:rPr>
                      <w:noProof/>
                    </w:rPr>
                  </w:rPrChange>
                </w:rPr>
                <w:drawing>
                  <wp:inline distT="0" distB="0" distL="0" distR="0" wp14:anchorId="5D635351" wp14:editId="46803952">
                    <wp:extent cx="233680" cy="223520"/>
                    <wp:effectExtent l="0" t="0" r="0" b="5080"/>
                    <wp:docPr id="570" name="Picture 5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r>
      <w:tr w:rsidR="008A7FC7" w:rsidRPr="0074177A" w:rsidTr="00BD52CA">
        <w:trPr>
          <w:cnfStyle w:val="000000010000" w:firstRow="0" w:lastRow="0" w:firstColumn="0" w:lastColumn="0" w:oddVBand="0" w:evenVBand="0" w:oddHBand="0" w:evenHBand="1" w:firstRowFirstColumn="0" w:firstRowLastColumn="0" w:lastRowFirstColumn="0" w:lastRowLastColumn="0"/>
          <w:ins w:id="3449" w:author="jojo" w:date="2022-03-22T09:00:00Z"/>
        </w:trPr>
        <w:tc>
          <w:tcPr>
            <w:tcW w:w="4230" w:type="dxa"/>
            <w:shd w:val="clear" w:color="auto" w:fill="auto"/>
          </w:tcPr>
          <w:p w:rsidR="008A7FC7" w:rsidRPr="0074177A" w:rsidRDefault="008A7FC7">
            <w:pPr>
              <w:autoSpaceDE w:val="0"/>
              <w:autoSpaceDN w:val="0"/>
              <w:adjustRightInd w:val="0"/>
              <w:spacing w:line="276" w:lineRule="auto"/>
              <w:rPr>
                <w:ins w:id="3450" w:author="jojo" w:date="2022-03-22T09:00:00Z"/>
                <w:rFonts w:cs="Times New Roman"/>
                <w:color w:val="000000" w:themeColor="text1"/>
                <w:szCs w:val="24"/>
              </w:rPr>
              <w:pPrChange w:id="3451" w:author="jojo" w:date="2022-03-22T09:57:00Z">
                <w:pPr>
                  <w:autoSpaceDE w:val="0"/>
                  <w:autoSpaceDN w:val="0"/>
                  <w:adjustRightInd w:val="0"/>
                  <w:spacing w:before="240" w:after="200" w:line="240" w:lineRule="auto"/>
                  <w:jc w:val="left"/>
                </w:pPr>
              </w:pPrChange>
            </w:pPr>
            <w:ins w:id="3452" w:author="jojo" w:date="2022-03-22T09:00:00Z">
              <w:r w:rsidRPr="0074177A">
                <w:rPr>
                  <w:rFonts w:cs="Times New Roman"/>
                  <w:color w:val="000000" w:themeColor="text1"/>
                  <w:szCs w:val="24"/>
                </w:rPr>
                <w:t xml:space="preserve">Difficulties in using the technique </w:t>
              </w:r>
            </w:ins>
          </w:p>
        </w:tc>
        <w:tc>
          <w:tcPr>
            <w:tcW w:w="1035" w:type="dxa"/>
            <w:shd w:val="clear" w:color="auto" w:fill="auto"/>
          </w:tcPr>
          <w:p w:rsidR="008A7FC7" w:rsidRPr="0074177A" w:rsidRDefault="008A7FC7">
            <w:pPr>
              <w:autoSpaceDE w:val="0"/>
              <w:autoSpaceDN w:val="0"/>
              <w:adjustRightInd w:val="0"/>
              <w:spacing w:line="276" w:lineRule="auto"/>
              <w:ind w:left="720"/>
              <w:contextualSpacing/>
              <w:rPr>
                <w:ins w:id="3453" w:author="jojo" w:date="2022-03-22T09:00:00Z"/>
                <w:rFonts w:cs="Times New Roman"/>
                <w:noProof/>
                <w:szCs w:val="24"/>
              </w:rPr>
              <w:pPrChange w:id="3454" w:author="jojo" w:date="2022-03-22T09:57:00Z">
                <w:pPr>
                  <w:autoSpaceDE w:val="0"/>
                  <w:autoSpaceDN w:val="0"/>
                  <w:adjustRightInd w:val="0"/>
                  <w:spacing w:before="240" w:after="200" w:line="240" w:lineRule="auto"/>
                  <w:jc w:val="left"/>
                </w:pPr>
              </w:pPrChange>
            </w:pPr>
            <w:ins w:id="3455" w:author="jojo" w:date="2022-03-22T09:00:00Z">
              <w:r w:rsidRPr="00666B5E">
                <w:rPr>
                  <w:rFonts w:cs="Times New Roman"/>
                  <w:noProof/>
                  <w:szCs w:val="24"/>
                  <w:rPrChange w:id="3456">
                    <w:rPr>
                      <w:noProof/>
                    </w:rPr>
                  </w:rPrChange>
                </w:rPr>
                <w:drawing>
                  <wp:inline distT="0" distB="0" distL="0" distR="0" wp14:anchorId="4023D209" wp14:editId="393D758B">
                    <wp:extent cx="233680" cy="223520"/>
                    <wp:effectExtent l="0" t="0" r="0" b="5080"/>
                    <wp:docPr id="571" name="Picture 5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035" w:type="dxa"/>
            <w:shd w:val="clear" w:color="auto" w:fill="auto"/>
          </w:tcPr>
          <w:p w:rsidR="008A7FC7" w:rsidRPr="0074177A" w:rsidRDefault="008A7FC7">
            <w:pPr>
              <w:autoSpaceDE w:val="0"/>
              <w:autoSpaceDN w:val="0"/>
              <w:adjustRightInd w:val="0"/>
              <w:spacing w:line="276" w:lineRule="auto"/>
              <w:ind w:left="720"/>
              <w:contextualSpacing/>
              <w:rPr>
                <w:ins w:id="3457" w:author="jojo" w:date="2022-03-22T09:00:00Z"/>
                <w:rFonts w:cs="Times New Roman"/>
                <w:noProof/>
                <w:szCs w:val="24"/>
              </w:rPr>
              <w:pPrChange w:id="3458" w:author="jojo" w:date="2022-03-22T09:57:00Z">
                <w:pPr>
                  <w:autoSpaceDE w:val="0"/>
                  <w:autoSpaceDN w:val="0"/>
                  <w:adjustRightInd w:val="0"/>
                  <w:spacing w:before="240" w:after="200" w:line="240" w:lineRule="auto"/>
                  <w:jc w:val="left"/>
                </w:pPr>
              </w:pPrChange>
            </w:pPr>
            <w:ins w:id="3459" w:author="jojo" w:date="2022-03-22T09:00:00Z">
              <w:r w:rsidRPr="00666B5E">
                <w:rPr>
                  <w:rFonts w:cs="Times New Roman"/>
                  <w:noProof/>
                  <w:szCs w:val="24"/>
                  <w:rPrChange w:id="3460">
                    <w:rPr>
                      <w:noProof/>
                    </w:rPr>
                  </w:rPrChange>
                </w:rPr>
                <w:drawing>
                  <wp:inline distT="0" distB="0" distL="0" distR="0" wp14:anchorId="05D319E9" wp14:editId="0E95ACE8">
                    <wp:extent cx="233680" cy="223520"/>
                    <wp:effectExtent l="0" t="0" r="0" b="5080"/>
                    <wp:docPr id="572" name="Picture 5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194" w:type="dxa"/>
            <w:shd w:val="clear" w:color="auto" w:fill="auto"/>
          </w:tcPr>
          <w:p w:rsidR="008A7FC7" w:rsidRPr="0074177A" w:rsidRDefault="008A7FC7">
            <w:pPr>
              <w:autoSpaceDE w:val="0"/>
              <w:autoSpaceDN w:val="0"/>
              <w:adjustRightInd w:val="0"/>
              <w:spacing w:line="276" w:lineRule="auto"/>
              <w:ind w:left="720"/>
              <w:contextualSpacing/>
              <w:rPr>
                <w:ins w:id="3461" w:author="jojo" w:date="2022-03-22T09:00:00Z"/>
                <w:rFonts w:cs="Times New Roman"/>
                <w:noProof/>
                <w:szCs w:val="24"/>
              </w:rPr>
              <w:pPrChange w:id="3462" w:author="jojo" w:date="2022-03-22T09:57:00Z">
                <w:pPr>
                  <w:autoSpaceDE w:val="0"/>
                  <w:autoSpaceDN w:val="0"/>
                  <w:adjustRightInd w:val="0"/>
                  <w:spacing w:before="240" w:after="200" w:line="240" w:lineRule="auto"/>
                  <w:jc w:val="left"/>
                </w:pPr>
              </w:pPrChange>
            </w:pPr>
            <w:ins w:id="3463" w:author="jojo" w:date="2022-03-22T09:00:00Z">
              <w:r w:rsidRPr="00666B5E">
                <w:rPr>
                  <w:rFonts w:cs="Times New Roman"/>
                  <w:noProof/>
                  <w:szCs w:val="24"/>
                  <w:rPrChange w:id="3464">
                    <w:rPr>
                      <w:noProof/>
                    </w:rPr>
                  </w:rPrChange>
                </w:rPr>
                <w:drawing>
                  <wp:inline distT="0" distB="0" distL="0" distR="0" wp14:anchorId="1F16E8AC" wp14:editId="4CE8BE4A">
                    <wp:extent cx="233680" cy="223520"/>
                    <wp:effectExtent l="0" t="0" r="0" b="5080"/>
                    <wp:docPr id="573" name="Picture 5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986" w:type="dxa"/>
            <w:shd w:val="clear" w:color="auto" w:fill="auto"/>
          </w:tcPr>
          <w:p w:rsidR="008A7FC7" w:rsidRPr="0074177A" w:rsidRDefault="008A7FC7">
            <w:pPr>
              <w:autoSpaceDE w:val="0"/>
              <w:autoSpaceDN w:val="0"/>
              <w:adjustRightInd w:val="0"/>
              <w:spacing w:line="276" w:lineRule="auto"/>
              <w:ind w:left="720"/>
              <w:contextualSpacing/>
              <w:rPr>
                <w:ins w:id="3465" w:author="jojo" w:date="2022-03-22T09:00:00Z"/>
                <w:rFonts w:cs="Times New Roman"/>
                <w:noProof/>
                <w:szCs w:val="24"/>
              </w:rPr>
              <w:pPrChange w:id="3466" w:author="jojo" w:date="2022-03-22T09:57:00Z">
                <w:pPr>
                  <w:autoSpaceDE w:val="0"/>
                  <w:autoSpaceDN w:val="0"/>
                  <w:adjustRightInd w:val="0"/>
                  <w:spacing w:before="240" w:after="200" w:line="240" w:lineRule="auto"/>
                  <w:jc w:val="left"/>
                </w:pPr>
              </w:pPrChange>
            </w:pPr>
            <w:ins w:id="3467" w:author="jojo" w:date="2022-03-22T09:00:00Z">
              <w:r w:rsidRPr="00666B5E">
                <w:rPr>
                  <w:rFonts w:cs="Times New Roman"/>
                  <w:noProof/>
                  <w:szCs w:val="24"/>
                  <w:rPrChange w:id="3468">
                    <w:rPr>
                      <w:noProof/>
                    </w:rPr>
                  </w:rPrChange>
                </w:rPr>
                <w:drawing>
                  <wp:inline distT="0" distB="0" distL="0" distR="0" wp14:anchorId="17D8F261" wp14:editId="78D73060">
                    <wp:extent cx="233680" cy="223520"/>
                    <wp:effectExtent l="0" t="0" r="0" b="5080"/>
                    <wp:docPr id="574" name="Picture 5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124" w:type="dxa"/>
            <w:shd w:val="clear" w:color="auto" w:fill="auto"/>
          </w:tcPr>
          <w:p w:rsidR="008A7FC7" w:rsidRPr="0074177A" w:rsidRDefault="008A7FC7">
            <w:pPr>
              <w:autoSpaceDE w:val="0"/>
              <w:autoSpaceDN w:val="0"/>
              <w:adjustRightInd w:val="0"/>
              <w:spacing w:line="276" w:lineRule="auto"/>
              <w:ind w:left="720"/>
              <w:contextualSpacing/>
              <w:rPr>
                <w:ins w:id="3469" w:author="jojo" w:date="2022-03-22T09:00:00Z"/>
                <w:rFonts w:cs="Times New Roman"/>
                <w:noProof/>
                <w:szCs w:val="24"/>
              </w:rPr>
              <w:pPrChange w:id="3470" w:author="jojo" w:date="2022-03-22T09:57:00Z">
                <w:pPr>
                  <w:autoSpaceDE w:val="0"/>
                  <w:autoSpaceDN w:val="0"/>
                  <w:adjustRightInd w:val="0"/>
                  <w:spacing w:before="240" w:after="200" w:line="240" w:lineRule="auto"/>
                  <w:jc w:val="left"/>
                </w:pPr>
              </w:pPrChange>
            </w:pPr>
            <w:ins w:id="3471" w:author="jojo" w:date="2022-03-22T09:00:00Z">
              <w:r w:rsidRPr="00666B5E">
                <w:rPr>
                  <w:rFonts w:cs="Times New Roman"/>
                  <w:noProof/>
                  <w:szCs w:val="24"/>
                  <w:rPrChange w:id="3472">
                    <w:rPr>
                      <w:noProof/>
                    </w:rPr>
                  </w:rPrChange>
                </w:rPr>
                <w:drawing>
                  <wp:inline distT="0" distB="0" distL="0" distR="0" wp14:anchorId="7267DB77" wp14:editId="155B6988">
                    <wp:extent cx="233680" cy="223520"/>
                    <wp:effectExtent l="0" t="0" r="0" b="5080"/>
                    <wp:docPr id="575" name="Picture 5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r>
    </w:tbl>
    <w:p w:rsidR="008A7FC7" w:rsidRPr="0074177A" w:rsidRDefault="008A7FC7">
      <w:pPr>
        <w:autoSpaceDE w:val="0"/>
        <w:autoSpaceDN w:val="0"/>
        <w:adjustRightInd w:val="0"/>
        <w:spacing w:after="0"/>
        <w:ind w:left="360"/>
        <w:contextualSpacing/>
        <w:jc w:val="both"/>
        <w:rPr>
          <w:ins w:id="3473" w:author="jojo" w:date="2022-03-22T11:15:00Z"/>
          <w:rFonts w:cs="Times New Roman"/>
          <w:szCs w:val="24"/>
        </w:rPr>
        <w:pPrChange w:id="3474" w:author="jojo" w:date="2022-03-08T11:12:00Z">
          <w:pPr>
            <w:autoSpaceDE w:val="0"/>
            <w:autoSpaceDN w:val="0"/>
            <w:adjustRightInd w:val="0"/>
          </w:pPr>
        </w:pPrChange>
      </w:pPr>
    </w:p>
    <w:p w:rsidR="008A7FC7" w:rsidRPr="0074177A" w:rsidRDefault="008A7FC7" w:rsidP="008A7FC7">
      <w:pPr>
        <w:autoSpaceDE w:val="0"/>
        <w:autoSpaceDN w:val="0"/>
        <w:adjustRightInd w:val="0"/>
        <w:spacing w:after="0"/>
        <w:rPr>
          <w:ins w:id="3475" w:author="jojo" w:date="2022-04-20T10:35:00Z"/>
          <w:rFonts w:cs="Times New Roman"/>
          <w:szCs w:val="24"/>
        </w:rPr>
      </w:pPr>
      <w:ins w:id="3476" w:author="jojo" w:date="2022-03-22T11:23:00Z">
        <w:r w:rsidRPr="0074177A">
          <w:rPr>
            <w:rFonts w:cs="Times New Roman"/>
            <w:szCs w:val="24"/>
          </w:rPr>
          <w:t xml:space="preserve"> Other (Please specify) ……………………………………………………………………………………………....  </w:t>
        </w:r>
      </w:ins>
    </w:p>
    <w:p w:rsidR="008A7FC7" w:rsidRPr="0074177A" w:rsidRDefault="008A7FC7" w:rsidP="008A7FC7">
      <w:pPr>
        <w:autoSpaceDE w:val="0"/>
        <w:autoSpaceDN w:val="0"/>
        <w:adjustRightInd w:val="0"/>
        <w:spacing w:after="0"/>
        <w:jc w:val="both"/>
        <w:rPr>
          <w:ins w:id="3477" w:author="jojo" w:date="2022-03-22T11:17:00Z"/>
          <w:rFonts w:cs="Times New Roman"/>
          <w:szCs w:val="24"/>
        </w:rPr>
      </w:pPr>
      <w:r w:rsidRPr="0074177A">
        <w:rPr>
          <w:rFonts w:cs="Times New Roman"/>
          <w:szCs w:val="24"/>
        </w:rPr>
        <w:t>9</w:t>
      </w:r>
      <w:ins w:id="3478" w:author="jojo" w:date="2022-03-22T11:25:00Z">
        <w:r w:rsidRPr="0074177A">
          <w:rPr>
            <w:rFonts w:cs="Times New Roman"/>
            <w:szCs w:val="24"/>
          </w:rPr>
          <w:t>. How</w:t>
        </w:r>
      </w:ins>
      <w:ins w:id="3479" w:author="jojo" w:date="2022-03-22T11:15:00Z">
        <w:r w:rsidRPr="0074177A">
          <w:rPr>
            <w:rFonts w:cs="Times New Roman"/>
            <w:szCs w:val="24"/>
          </w:rPr>
          <w:t xml:space="preserve"> often the following disruption c</w:t>
        </w:r>
      </w:ins>
      <w:ins w:id="3480" w:author="jojo" w:date="2022-03-22T11:16:00Z">
        <w:r w:rsidRPr="0074177A">
          <w:rPr>
            <w:rFonts w:cs="Times New Roman"/>
            <w:szCs w:val="24"/>
          </w:rPr>
          <w:t>laim/loss of productivity/</w:t>
        </w:r>
      </w:ins>
      <w:ins w:id="3481" w:author="jojo" w:date="2022-03-22T11:15:00Z">
        <w:r w:rsidRPr="0074177A">
          <w:rPr>
            <w:rFonts w:cs="Times New Roman"/>
            <w:szCs w:val="24"/>
          </w:rPr>
          <w:t xml:space="preserve"> analysis method used in federal road project</w:t>
        </w:r>
      </w:ins>
      <w:ins w:id="3482" w:author="jojo" w:date="2022-03-22T11:17:00Z">
        <w:r w:rsidRPr="0074177A">
          <w:rPr>
            <w:rFonts w:cs="Times New Roman"/>
            <w:szCs w:val="24"/>
          </w:rPr>
          <w:t>?</w:t>
        </w:r>
      </w:ins>
    </w:p>
    <w:tbl>
      <w:tblPr>
        <w:tblStyle w:val="TableGrid4"/>
        <w:tblW w:w="9577" w:type="dxa"/>
        <w:tblLayout w:type="fixed"/>
        <w:tblLook w:val="04A0" w:firstRow="1" w:lastRow="0" w:firstColumn="1" w:lastColumn="0" w:noHBand="0" w:noVBand="1"/>
      </w:tblPr>
      <w:tblGrid>
        <w:gridCol w:w="4248"/>
        <w:gridCol w:w="1080"/>
        <w:gridCol w:w="1080"/>
        <w:gridCol w:w="1170"/>
        <w:gridCol w:w="630"/>
        <w:gridCol w:w="180"/>
        <w:gridCol w:w="1189"/>
      </w:tblGrid>
      <w:tr w:rsidR="008A7FC7" w:rsidRPr="0074177A" w:rsidTr="00BD52CA">
        <w:trPr>
          <w:cnfStyle w:val="100000000000" w:firstRow="1" w:lastRow="0" w:firstColumn="0" w:lastColumn="0" w:oddVBand="0" w:evenVBand="0" w:oddHBand="0" w:evenHBand="0" w:firstRowFirstColumn="0" w:firstRowLastColumn="0" w:lastRowFirstColumn="0" w:lastRowLastColumn="0"/>
          <w:ins w:id="3483" w:author="jojo" w:date="2022-03-22T11:18:00Z"/>
        </w:trPr>
        <w:tc>
          <w:tcPr>
            <w:tcW w:w="4248" w:type="dxa"/>
            <w:shd w:val="clear" w:color="auto" w:fill="auto"/>
          </w:tcPr>
          <w:p w:rsidR="008A7FC7" w:rsidRPr="0074177A" w:rsidRDefault="008A7FC7">
            <w:pPr>
              <w:autoSpaceDE w:val="0"/>
              <w:autoSpaceDN w:val="0"/>
              <w:adjustRightInd w:val="0"/>
              <w:spacing w:line="276" w:lineRule="auto"/>
              <w:ind w:left="720"/>
              <w:contextualSpacing/>
              <w:rPr>
                <w:ins w:id="3484" w:author="jojo" w:date="2022-03-22T11:18:00Z"/>
                <w:rFonts w:cs="Times New Roman"/>
                <w:b w:val="0"/>
                <w:bCs w:val="0"/>
              </w:rPr>
              <w:pPrChange w:id="3485" w:author="jojo" w:date="2022-03-22T11:22:00Z">
                <w:pPr>
                  <w:autoSpaceDE w:val="0"/>
                  <w:autoSpaceDN w:val="0"/>
                  <w:adjustRightInd w:val="0"/>
                  <w:spacing w:before="240" w:after="200" w:line="240" w:lineRule="auto"/>
                  <w:jc w:val="left"/>
                </w:pPr>
              </w:pPrChange>
            </w:pPr>
            <w:ins w:id="3486" w:author="jojo" w:date="2022-03-22T11:18:00Z">
              <w:r w:rsidRPr="0074177A">
                <w:rPr>
                  <w:rFonts w:cs="Times New Roman"/>
                </w:rPr>
                <w:t xml:space="preserve">Methods </w:t>
              </w:r>
            </w:ins>
          </w:p>
        </w:tc>
        <w:tc>
          <w:tcPr>
            <w:tcW w:w="1080" w:type="dxa"/>
            <w:shd w:val="clear" w:color="auto" w:fill="auto"/>
          </w:tcPr>
          <w:p w:rsidR="008A7FC7" w:rsidRPr="0074177A" w:rsidRDefault="008A7FC7">
            <w:pPr>
              <w:autoSpaceDE w:val="0"/>
              <w:autoSpaceDN w:val="0"/>
              <w:adjustRightInd w:val="0"/>
              <w:spacing w:line="276" w:lineRule="auto"/>
              <w:contextualSpacing/>
              <w:rPr>
                <w:ins w:id="3487" w:author="jojo" w:date="2022-03-22T11:18:00Z"/>
                <w:rFonts w:cs="Times New Roman"/>
                <w:b w:val="0"/>
                <w:bCs w:val="0"/>
              </w:rPr>
              <w:pPrChange w:id="3488" w:author="jojo" w:date="2022-03-22T11:22:00Z">
                <w:pPr>
                  <w:autoSpaceDE w:val="0"/>
                  <w:autoSpaceDN w:val="0"/>
                  <w:adjustRightInd w:val="0"/>
                  <w:spacing w:before="240" w:after="200" w:line="240" w:lineRule="auto"/>
                  <w:jc w:val="left"/>
                </w:pPr>
              </w:pPrChange>
            </w:pPr>
            <w:ins w:id="3489" w:author="jojo" w:date="2022-03-22T11:18:00Z">
              <w:r w:rsidRPr="0074177A">
                <w:rPr>
                  <w:rFonts w:cs="Times New Roman"/>
                </w:rPr>
                <w:t xml:space="preserve">Never </w:t>
              </w:r>
            </w:ins>
          </w:p>
        </w:tc>
        <w:tc>
          <w:tcPr>
            <w:tcW w:w="1080" w:type="dxa"/>
            <w:shd w:val="clear" w:color="auto" w:fill="auto"/>
          </w:tcPr>
          <w:p w:rsidR="008A7FC7" w:rsidRPr="0074177A" w:rsidRDefault="008A7FC7">
            <w:pPr>
              <w:autoSpaceDE w:val="0"/>
              <w:autoSpaceDN w:val="0"/>
              <w:adjustRightInd w:val="0"/>
              <w:spacing w:line="276" w:lineRule="auto"/>
              <w:contextualSpacing/>
              <w:rPr>
                <w:ins w:id="3490" w:author="jojo" w:date="2022-03-22T11:18:00Z"/>
                <w:rFonts w:cs="Times New Roman"/>
                <w:b w:val="0"/>
                <w:bCs w:val="0"/>
              </w:rPr>
              <w:pPrChange w:id="3491" w:author="jojo" w:date="2022-03-22T11:22:00Z">
                <w:pPr>
                  <w:autoSpaceDE w:val="0"/>
                  <w:autoSpaceDN w:val="0"/>
                  <w:adjustRightInd w:val="0"/>
                  <w:spacing w:before="240" w:after="200" w:line="240" w:lineRule="auto"/>
                  <w:jc w:val="left"/>
                </w:pPr>
              </w:pPrChange>
            </w:pPr>
            <w:ins w:id="3492" w:author="jojo" w:date="2022-03-22T11:18:00Z">
              <w:r w:rsidRPr="0074177A">
                <w:rPr>
                  <w:rFonts w:cs="Times New Roman"/>
                </w:rPr>
                <w:t>Rare</w:t>
              </w:r>
            </w:ins>
          </w:p>
        </w:tc>
        <w:tc>
          <w:tcPr>
            <w:tcW w:w="1170" w:type="dxa"/>
            <w:shd w:val="clear" w:color="auto" w:fill="auto"/>
          </w:tcPr>
          <w:p w:rsidR="008A7FC7" w:rsidRPr="0074177A" w:rsidRDefault="008A7FC7">
            <w:pPr>
              <w:autoSpaceDE w:val="0"/>
              <w:autoSpaceDN w:val="0"/>
              <w:adjustRightInd w:val="0"/>
              <w:spacing w:line="276" w:lineRule="auto"/>
              <w:contextualSpacing/>
              <w:rPr>
                <w:ins w:id="3493" w:author="jojo" w:date="2022-03-22T11:18:00Z"/>
                <w:rFonts w:cs="Times New Roman"/>
                <w:b w:val="0"/>
                <w:bCs w:val="0"/>
              </w:rPr>
              <w:pPrChange w:id="3494" w:author="jojo" w:date="2022-03-22T11:22:00Z">
                <w:pPr>
                  <w:autoSpaceDE w:val="0"/>
                  <w:autoSpaceDN w:val="0"/>
                  <w:adjustRightInd w:val="0"/>
                  <w:spacing w:before="240" w:after="200" w:line="240" w:lineRule="auto"/>
                  <w:jc w:val="left"/>
                </w:pPr>
              </w:pPrChange>
            </w:pPr>
            <w:ins w:id="3495" w:author="jojo" w:date="2022-03-22T11:18:00Z">
              <w:r w:rsidRPr="0074177A">
                <w:rPr>
                  <w:rFonts w:cs="Times New Roman"/>
                </w:rPr>
                <w:t xml:space="preserve">Sometime </w:t>
              </w:r>
            </w:ins>
          </w:p>
        </w:tc>
        <w:tc>
          <w:tcPr>
            <w:tcW w:w="810" w:type="dxa"/>
            <w:gridSpan w:val="2"/>
            <w:shd w:val="clear" w:color="auto" w:fill="auto"/>
          </w:tcPr>
          <w:p w:rsidR="008A7FC7" w:rsidRPr="0074177A" w:rsidRDefault="008A7FC7">
            <w:pPr>
              <w:autoSpaceDE w:val="0"/>
              <w:autoSpaceDN w:val="0"/>
              <w:adjustRightInd w:val="0"/>
              <w:spacing w:line="276" w:lineRule="auto"/>
              <w:contextualSpacing/>
              <w:rPr>
                <w:ins w:id="3496" w:author="jojo" w:date="2022-03-22T11:18:00Z"/>
                <w:rFonts w:cs="Times New Roman"/>
                <w:b w:val="0"/>
                <w:bCs w:val="0"/>
              </w:rPr>
              <w:pPrChange w:id="3497" w:author="jojo" w:date="2022-03-22T11:22:00Z">
                <w:pPr>
                  <w:autoSpaceDE w:val="0"/>
                  <w:autoSpaceDN w:val="0"/>
                  <w:adjustRightInd w:val="0"/>
                  <w:spacing w:before="240" w:after="200" w:line="240" w:lineRule="auto"/>
                  <w:jc w:val="left"/>
                </w:pPr>
              </w:pPrChange>
            </w:pPr>
            <w:ins w:id="3498" w:author="jojo" w:date="2022-03-22T11:18:00Z">
              <w:r w:rsidRPr="0074177A">
                <w:rPr>
                  <w:rFonts w:cs="Times New Roman"/>
                </w:rPr>
                <w:t xml:space="preserve">Often </w:t>
              </w:r>
            </w:ins>
          </w:p>
        </w:tc>
        <w:tc>
          <w:tcPr>
            <w:tcW w:w="1189" w:type="dxa"/>
            <w:shd w:val="clear" w:color="auto" w:fill="auto"/>
          </w:tcPr>
          <w:p w:rsidR="008A7FC7" w:rsidRPr="0074177A" w:rsidRDefault="008A7FC7">
            <w:pPr>
              <w:autoSpaceDE w:val="0"/>
              <w:autoSpaceDN w:val="0"/>
              <w:adjustRightInd w:val="0"/>
              <w:spacing w:line="276" w:lineRule="auto"/>
              <w:contextualSpacing/>
              <w:rPr>
                <w:ins w:id="3499" w:author="jojo" w:date="2022-03-22T11:18:00Z"/>
                <w:rFonts w:cs="Times New Roman"/>
                <w:b w:val="0"/>
                <w:bCs w:val="0"/>
              </w:rPr>
              <w:pPrChange w:id="3500" w:author="jojo" w:date="2022-03-22T11:22:00Z">
                <w:pPr>
                  <w:autoSpaceDE w:val="0"/>
                  <w:autoSpaceDN w:val="0"/>
                  <w:adjustRightInd w:val="0"/>
                  <w:spacing w:before="240" w:after="200" w:line="240" w:lineRule="auto"/>
                  <w:jc w:val="left"/>
                </w:pPr>
              </w:pPrChange>
            </w:pPr>
            <w:ins w:id="3501" w:author="jojo" w:date="2022-03-22T11:18:00Z">
              <w:r w:rsidRPr="0074177A">
                <w:rPr>
                  <w:rFonts w:cs="Times New Roman"/>
                </w:rPr>
                <w:t xml:space="preserve">Always </w:t>
              </w:r>
            </w:ins>
          </w:p>
        </w:tc>
      </w:tr>
      <w:tr w:rsidR="008A7FC7" w:rsidRPr="0074177A" w:rsidTr="00BD52CA">
        <w:trPr>
          <w:cnfStyle w:val="000000100000" w:firstRow="0" w:lastRow="0" w:firstColumn="0" w:lastColumn="0" w:oddVBand="0" w:evenVBand="0" w:oddHBand="1" w:evenHBand="0" w:firstRowFirstColumn="0" w:firstRowLastColumn="0" w:lastRowFirstColumn="0" w:lastRowLastColumn="0"/>
          <w:ins w:id="3502" w:author="jojo" w:date="2022-03-22T11:17:00Z"/>
        </w:trPr>
        <w:tc>
          <w:tcPr>
            <w:tcW w:w="4248" w:type="dxa"/>
            <w:shd w:val="clear" w:color="auto" w:fill="auto"/>
          </w:tcPr>
          <w:p w:rsidR="008A7FC7" w:rsidRPr="0074177A" w:rsidRDefault="008A7FC7">
            <w:pPr>
              <w:autoSpaceDE w:val="0"/>
              <w:autoSpaceDN w:val="0"/>
              <w:adjustRightInd w:val="0"/>
              <w:spacing w:line="276" w:lineRule="auto"/>
              <w:rPr>
                <w:ins w:id="3503" w:author="jojo" w:date="2022-03-22T11:17:00Z"/>
                <w:rFonts w:cs="Times New Roman"/>
                <w:color w:val="000000"/>
                <w:szCs w:val="24"/>
                <w:rPrChange w:id="3504" w:author="jojo" w:date="2022-06-28T14:59:00Z">
                  <w:rPr>
                    <w:ins w:id="3505" w:author="jojo" w:date="2022-03-22T11:17:00Z"/>
                    <w:rFonts w:cs="Times New Roman"/>
                  </w:rPr>
                </w:rPrChange>
              </w:rPr>
              <w:pPrChange w:id="3506" w:author="jojo" w:date="2022-03-22T11:23:00Z">
                <w:pPr>
                  <w:autoSpaceDE w:val="0"/>
                  <w:autoSpaceDN w:val="0"/>
                  <w:adjustRightInd w:val="0"/>
                  <w:spacing w:before="240" w:after="200" w:line="240" w:lineRule="auto"/>
                  <w:jc w:val="left"/>
                </w:pPr>
              </w:pPrChange>
            </w:pPr>
            <w:ins w:id="3507" w:author="jojo" w:date="2022-03-22T11:17:00Z">
              <w:r w:rsidRPr="0074177A">
                <w:rPr>
                  <w:rFonts w:cs="Times New Roman"/>
                  <w:color w:val="000000"/>
                  <w:szCs w:val="24"/>
                  <w:rPrChange w:id="3508" w:author="jojo" w:date="2022-06-28T14:59:00Z">
                    <w:rPr>
                      <w:rFonts w:ascii="Calibri" w:hAnsi="Calibri" w:cs="Calibri"/>
                      <w:color w:val="000000"/>
                    </w:rPr>
                  </w:rPrChange>
                </w:rPr>
                <w:t xml:space="preserve">Estimated Versus Actual Man-hour Expenses </w:t>
              </w:r>
            </w:ins>
          </w:p>
        </w:tc>
        <w:tc>
          <w:tcPr>
            <w:tcW w:w="1080" w:type="dxa"/>
            <w:shd w:val="clear" w:color="auto" w:fill="auto"/>
          </w:tcPr>
          <w:p w:rsidR="008A7FC7" w:rsidRPr="0074177A" w:rsidRDefault="008A7FC7">
            <w:pPr>
              <w:autoSpaceDE w:val="0"/>
              <w:autoSpaceDN w:val="0"/>
              <w:adjustRightInd w:val="0"/>
              <w:spacing w:line="276" w:lineRule="auto"/>
              <w:rPr>
                <w:ins w:id="3509" w:author="jojo" w:date="2022-03-22T11:17:00Z"/>
                <w:rFonts w:cs="Times New Roman"/>
                <w:szCs w:val="24"/>
              </w:rPr>
              <w:pPrChange w:id="3510" w:author="jojo" w:date="2022-03-22T11:22:00Z">
                <w:pPr>
                  <w:autoSpaceDE w:val="0"/>
                  <w:autoSpaceDN w:val="0"/>
                  <w:adjustRightInd w:val="0"/>
                  <w:spacing w:before="240" w:after="200" w:line="240" w:lineRule="auto"/>
                  <w:jc w:val="left"/>
                </w:pPr>
              </w:pPrChange>
            </w:pPr>
            <w:ins w:id="3511" w:author="jojo" w:date="2022-03-22T11:17:00Z">
              <w:r w:rsidRPr="00666B5E">
                <w:rPr>
                  <w:rFonts w:cs="Times New Roman"/>
                  <w:noProof/>
                  <w:szCs w:val="24"/>
                  <w:rPrChange w:id="3512">
                    <w:rPr>
                      <w:noProof/>
                    </w:rPr>
                  </w:rPrChange>
                </w:rPr>
                <w:drawing>
                  <wp:inline distT="0" distB="0" distL="0" distR="0" wp14:anchorId="6EEC3F46" wp14:editId="78445B75">
                    <wp:extent cx="233680" cy="223520"/>
                    <wp:effectExtent l="0" t="0" r="0" b="5080"/>
                    <wp:docPr id="576" name="Picture 5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080" w:type="dxa"/>
            <w:shd w:val="clear" w:color="auto" w:fill="auto"/>
          </w:tcPr>
          <w:p w:rsidR="008A7FC7" w:rsidRPr="0074177A" w:rsidRDefault="008A7FC7">
            <w:pPr>
              <w:autoSpaceDE w:val="0"/>
              <w:autoSpaceDN w:val="0"/>
              <w:adjustRightInd w:val="0"/>
              <w:spacing w:line="276" w:lineRule="auto"/>
              <w:rPr>
                <w:ins w:id="3513" w:author="jojo" w:date="2022-03-22T11:17:00Z"/>
                <w:rFonts w:cs="Times New Roman"/>
                <w:szCs w:val="24"/>
              </w:rPr>
              <w:pPrChange w:id="3514" w:author="jojo" w:date="2022-03-22T11:22:00Z">
                <w:pPr>
                  <w:autoSpaceDE w:val="0"/>
                  <w:autoSpaceDN w:val="0"/>
                  <w:adjustRightInd w:val="0"/>
                  <w:spacing w:before="240" w:after="200" w:line="240" w:lineRule="auto"/>
                  <w:jc w:val="left"/>
                </w:pPr>
              </w:pPrChange>
            </w:pPr>
            <w:ins w:id="3515" w:author="jojo" w:date="2022-03-22T11:17:00Z">
              <w:r w:rsidRPr="00666B5E">
                <w:rPr>
                  <w:rFonts w:cs="Times New Roman"/>
                  <w:noProof/>
                  <w:szCs w:val="24"/>
                  <w:rPrChange w:id="3516">
                    <w:rPr>
                      <w:noProof/>
                    </w:rPr>
                  </w:rPrChange>
                </w:rPr>
                <w:drawing>
                  <wp:inline distT="0" distB="0" distL="0" distR="0" wp14:anchorId="7175A198" wp14:editId="48C53B6E">
                    <wp:extent cx="233680" cy="223520"/>
                    <wp:effectExtent l="0" t="0" r="0" b="5080"/>
                    <wp:docPr id="577" name="Picture 5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170" w:type="dxa"/>
            <w:shd w:val="clear" w:color="auto" w:fill="auto"/>
          </w:tcPr>
          <w:p w:rsidR="008A7FC7" w:rsidRPr="0074177A" w:rsidRDefault="008A7FC7">
            <w:pPr>
              <w:autoSpaceDE w:val="0"/>
              <w:autoSpaceDN w:val="0"/>
              <w:adjustRightInd w:val="0"/>
              <w:spacing w:line="276" w:lineRule="auto"/>
              <w:rPr>
                <w:ins w:id="3517" w:author="jojo" w:date="2022-03-22T11:17:00Z"/>
                <w:rFonts w:cs="Times New Roman"/>
                <w:szCs w:val="24"/>
              </w:rPr>
              <w:pPrChange w:id="3518" w:author="jojo" w:date="2022-03-22T11:22:00Z">
                <w:pPr>
                  <w:autoSpaceDE w:val="0"/>
                  <w:autoSpaceDN w:val="0"/>
                  <w:adjustRightInd w:val="0"/>
                  <w:spacing w:before="240" w:after="200" w:line="240" w:lineRule="auto"/>
                  <w:jc w:val="left"/>
                </w:pPr>
              </w:pPrChange>
            </w:pPr>
            <w:ins w:id="3519" w:author="jojo" w:date="2022-03-22T11:17:00Z">
              <w:r w:rsidRPr="00666B5E">
                <w:rPr>
                  <w:rFonts w:cs="Times New Roman"/>
                  <w:noProof/>
                  <w:szCs w:val="24"/>
                  <w:rPrChange w:id="3520">
                    <w:rPr>
                      <w:noProof/>
                    </w:rPr>
                  </w:rPrChange>
                </w:rPr>
                <w:drawing>
                  <wp:inline distT="0" distB="0" distL="0" distR="0" wp14:anchorId="5185C480" wp14:editId="13D03EAA">
                    <wp:extent cx="233680" cy="223520"/>
                    <wp:effectExtent l="0" t="0" r="0" b="5080"/>
                    <wp:docPr id="578" name="Picture 5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630" w:type="dxa"/>
            <w:shd w:val="clear" w:color="auto" w:fill="auto"/>
          </w:tcPr>
          <w:p w:rsidR="008A7FC7" w:rsidRPr="0074177A" w:rsidRDefault="008A7FC7">
            <w:pPr>
              <w:autoSpaceDE w:val="0"/>
              <w:autoSpaceDN w:val="0"/>
              <w:adjustRightInd w:val="0"/>
              <w:spacing w:line="276" w:lineRule="auto"/>
              <w:rPr>
                <w:ins w:id="3521" w:author="jojo" w:date="2022-03-22T11:17:00Z"/>
                <w:rFonts w:cs="Times New Roman"/>
                <w:szCs w:val="24"/>
              </w:rPr>
              <w:pPrChange w:id="3522" w:author="jojo" w:date="2022-03-22T11:22:00Z">
                <w:pPr>
                  <w:autoSpaceDE w:val="0"/>
                  <w:autoSpaceDN w:val="0"/>
                  <w:adjustRightInd w:val="0"/>
                  <w:spacing w:before="240" w:after="200" w:line="240" w:lineRule="auto"/>
                  <w:jc w:val="left"/>
                </w:pPr>
              </w:pPrChange>
            </w:pPr>
            <w:ins w:id="3523" w:author="jojo" w:date="2022-03-22T11:17:00Z">
              <w:r w:rsidRPr="00666B5E">
                <w:rPr>
                  <w:rFonts w:cs="Times New Roman"/>
                  <w:noProof/>
                  <w:szCs w:val="24"/>
                  <w:rPrChange w:id="3524">
                    <w:rPr>
                      <w:noProof/>
                    </w:rPr>
                  </w:rPrChange>
                </w:rPr>
                <w:drawing>
                  <wp:inline distT="0" distB="0" distL="0" distR="0" wp14:anchorId="3700C345" wp14:editId="334FFACB">
                    <wp:extent cx="233680" cy="223520"/>
                    <wp:effectExtent l="0" t="0" r="0" b="5080"/>
                    <wp:docPr id="579" name="Picture 5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369" w:type="dxa"/>
            <w:gridSpan w:val="2"/>
            <w:shd w:val="clear" w:color="auto" w:fill="auto"/>
          </w:tcPr>
          <w:p w:rsidR="008A7FC7" w:rsidRPr="0074177A" w:rsidRDefault="008A7FC7">
            <w:pPr>
              <w:autoSpaceDE w:val="0"/>
              <w:autoSpaceDN w:val="0"/>
              <w:adjustRightInd w:val="0"/>
              <w:spacing w:line="276" w:lineRule="auto"/>
              <w:rPr>
                <w:ins w:id="3525" w:author="jojo" w:date="2022-03-22T11:18:00Z"/>
                <w:rFonts w:cs="Times New Roman"/>
                <w:szCs w:val="24"/>
              </w:rPr>
              <w:pPrChange w:id="3526" w:author="jojo" w:date="2022-03-22T11:22:00Z">
                <w:pPr>
                  <w:autoSpaceDE w:val="0"/>
                  <w:autoSpaceDN w:val="0"/>
                  <w:adjustRightInd w:val="0"/>
                  <w:spacing w:before="240" w:after="200" w:line="240" w:lineRule="auto"/>
                  <w:jc w:val="left"/>
                </w:pPr>
              </w:pPrChange>
            </w:pPr>
            <w:ins w:id="3527" w:author="jojo" w:date="2022-03-22T11:18:00Z">
              <w:r w:rsidRPr="00666B5E">
                <w:rPr>
                  <w:rFonts w:cs="Times New Roman"/>
                  <w:noProof/>
                  <w:szCs w:val="24"/>
                  <w:rPrChange w:id="3528">
                    <w:rPr>
                      <w:noProof/>
                    </w:rPr>
                  </w:rPrChange>
                </w:rPr>
                <w:drawing>
                  <wp:inline distT="0" distB="0" distL="0" distR="0" wp14:anchorId="1E551796" wp14:editId="4176A72A">
                    <wp:extent cx="233680" cy="223520"/>
                    <wp:effectExtent l="0" t="0" r="0" b="5080"/>
                    <wp:docPr id="580" name="Picture 5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r>
      <w:tr w:rsidR="008A7FC7" w:rsidRPr="0074177A" w:rsidTr="00BD52CA">
        <w:trPr>
          <w:cnfStyle w:val="000000010000" w:firstRow="0" w:lastRow="0" w:firstColumn="0" w:lastColumn="0" w:oddVBand="0" w:evenVBand="0" w:oddHBand="0" w:evenHBand="1" w:firstRowFirstColumn="0" w:firstRowLastColumn="0" w:lastRowFirstColumn="0" w:lastRowLastColumn="0"/>
          <w:ins w:id="3529" w:author="jojo" w:date="2022-03-22T11:17:00Z"/>
        </w:trPr>
        <w:tc>
          <w:tcPr>
            <w:tcW w:w="4248" w:type="dxa"/>
            <w:shd w:val="clear" w:color="auto" w:fill="auto"/>
          </w:tcPr>
          <w:p w:rsidR="008A7FC7" w:rsidRPr="0074177A" w:rsidRDefault="008A7FC7">
            <w:pPr>
              <w:autoSpaceDE w:val="0"/>
              <w:autoSpaceDN w:val="0"/>
              <w:adjustRightInd w:val="0"/>
              <w:spacing w:line="276" w:lineRule="auto"/>
              <w:rPr>
                <w:ins w:id="3530" w:author="jojo" w:date="2022-03-22T11:17:00Z"/>
                <w:rFonts w:cs="Times New Roman"/>
                <w:color w:val="000000"/>
                <w:szCs w:val="24"/>
                <w:rPrChange w:id="3531" w:author="jojo" w:date="2022-06-28T14:59:00Z">
                  <w:rPr>
                    <w:ins w:id="3532" w:author="jojo" w:date="2022-03-22T11:17:00Z"/>
                    <w:rFonts w:cs="Times New Roman"/>
                  </w:rPr>
                </w:rPrChange>
              </w:rPr>
              <w:pPrChange w:id="3533" w:author="jojo" w:date="2022-03-22T11:22:00Z">
                <w:pPr>
                  <w:autoSpaceDE w:val="0"/>
                  <w:autoSpaceDN w:val="0"/>
                  <w:adjustRightInd w:val="0"/>
                  <w:spacing w:before="240" w:after="200" w:line="240" w:lineRule="auto"/>
                  <w:jc w:val="left"/>
                </w:pPr>
              </w:pPrChange>
            </w:pPr>
            <w:ins w:id="3534" w:author="jojo" w:date="2022-03-22T11:17:00Z">
              <w:r w:rsidRPr="0074177A">
                <w:rPr>
                  <w:rFonts w:cs="Times New Roman"/>
                  <w:color w:val="000000"/>
                  <w:szCs w:val="24"/>
                  <w:rPrChange w:id="3535" w:author="jojo" w:date="2022-06-28T14:59:00Z">
                    <w:rPr>
                      <w:rFonts w:ascii="Calibri" w:hAnsi="Calibri" w:cs="Calibri"/>
                      <w:color w:val="000000"/>
                    </w:rPr>
                  </w:rPrChange>
                </w:rPr>
                <w:t xml:space="preserve">Earned Value Analysis </w:t>
              </w:r>
            </w:ins>
          </w:p>
        </w:tc>
        <w:tc>
          <w:tcPr>
            <w:tcW w:w="1080" w:type="dxa"/>
            <w:shd w:val="clear" w:color="auto" w:fill="auto"/>
          </w:tcPr>
          <w:p w:rsidR="008A7FC7" w:rsidRPr="0074177A" w:rsidRDefault="008A7FC7">
            <w:pPr>
              <w:autoSpaceDE w:val="0"/>
              <w:autoSpaceDN w:val="0"/>
              <w:adjustRightInd w:val="0"/>
              <w:spacing w:line="276" w:lineRule="auto"/>
              <w:rPr>
                <w:ins w:id="3536" w:author="jojo" w:date="2022-03-22T11:17:00Z"/>
                <w:rFonts w:cs="Times New Roman"/>
                <w:szCs w:val="24"/>
              </w:rPr>
              <w:pPrChange w:id="3537" w:author="jojo" w:date="2022-03-22T11:22:00Z">
                <w:pPr>
                  <w:autoSpaceDE w:val="0"/>
                  <w:autoSpaceDN w:val="0"/>
                  <w:adjustRightInd w:val="0"/>
                  <w:spacing w:before="240" w:after="200" w:line="240" w:lineRule="auto"/>
                  <w:jc w:val="left"/>
                </w:pPr>
              </w:pPrChange>
            </w:pPr>
            <w:ins w:id="3538" w:author="jojo" w:date="2022-03-22T11:17:00Z">
              <w:r w:rsidRPr="00666B5E">
                <w:rPr>
                  <w:rFonts w:cs="Times New Roman"/>
                  <w:noProof/>
                  <w:szCs w:val="24"/>
                  <w:rPrChange w:id="3539">
                    <w:rPr>
                      <w:noProof/>
                    </w:rPr>
                  </w:rPrChange>
                </w:rPr>
                <w:drawing>
                  <wp:inline distT="0" distB="0" distL="0" distR="0" wp14:anchorId="7FF7CFA5" wp14:editId="60E5E187">
                    <wp:extent cx="233680" cy="223520"/>
                    <wp:effectExtent l="0" t="0" r="0" b="5080"/>
                    <wp:docPr id="581" name="Picture 5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080" w:type="dxa"/>
            <w:shd w:val="clear" w:color="auto" w:fill="auto"/>
          </w:tcPr>
          <w:p w:rsidR="008A7FC7" w:rsidRPr="0074177A" w:rsidRDefault="008A7FC7">
            <w:pPr>
              <w:autoSpaceDE w:val="0"/>
              <w:autoSpaceDN w:val="0"/>
              <w:adjustRightInd w:val="0"/>
              <w:spacing w:line="276" w:lineRule="auto"/>
              <w:rPr>
                <w:ins w:id="3540" w:author="jojo" w:date="2022-03-22T11:17:00Z"/>
                <w:rFonts w:cs="Times New Roman"/>
                <w:szCs w:val="24"/>
              </w:rPr>
              <w:pPrChange w:id="3541" w:author="jojo" w:date="2022-03-22T11:22:00Z">
                <w:pPr>
                  <w:autoSpaceDE w:val="0"/>
                  <w:autoSpaceDN w:val="0"/>
                  <w:adjustRightInd w:val="0"/>
                  <w:spacing w:before="240" w:after="200" w:line="240" w:lineRule="auto"/>
                  <w:jc w:val="left"/>
                </w:pPr>
              </w:pPrChange>
            </w:pPr>
            <w:ins w:id="3542" w:author="jojo" w:date="2022-03-22T11:17:00Z">
              <w:r w:rsidRPr="00666B5E">
                <w:rPr>
                  <w:rFonts w:cs="Times New Roman"/>
                  <w:noProof/>
                  <w:szCs w:val="24"/>
                  <w:rPrChange w:id="3543">
                    <w:rPr>
                      <w:noProof/>
                    </w:rPr>
                  </w:rPrChange>
                </w:rPr>
                <w:drawing>
                  <wp:inline distT="0" distB="0" distL="0" distR="0" wp14:anchorId="6E09EA28" wp14:editId="0D68F2E0">
                    <wp:extent cx="233680" cy="223520"/>
                    <wp:effectExtent l="0" t="0" r="0" b="5080"/>
                    <wp:docPr id="582" name="Picture 5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170" w:type="dxa"/>
            <w:shd w:val="clear" w:color="auto" w:fill="auto"/>
          </w:tcPr>
          <w:p w:rsidR="008A7FC7" w:rsidRPr="0074177A" w:rsidRDefault="008A7FC7">
            <w:pPr>
              <w:autoSpaceDE w:val="0"/>
              <w:autoSpaceDN w:val="0"/>
              <w:adjustRightInd w:val="0"/>
              <w:spacing w:line="276" w:lineRule="auto"/>
              <w:rPr>
                <w:ins w:id="3544" w:author="jojo" w:date="2022-03-22T11:17:00Z"/>
                <w:rFonts w:cs="Times New Roman"/>
                <w:szCs w:val="24"/>
              </w:rPr>
              <w:pPrChange w:id="3545" w:author="jojo" w:date="2022-03-22T11:22:00Z">
                <w:pPr>
                  <w:autoSpaceDE w:val="0"/>
                  <w:autoSpaceDN w:val="0"/>
                  <w:adjustRightInd w:val="0"/>
                  <w:spacing w:before="240" w:after="200" w:line="240" w:lineRule="auto"/>
                  <w:jc w:val="left"/>
                </w:pPr>
              </w:pPrChange>
            </w:pPr>
            <w:ins w:id="3546" w:author="jojo" w:date="2022-03-22T11:17:00Z">
              <w:r w:rsidRPr="00666B5E">
                <w:rPr>
                  <w:rFonts w:cs="Times New Roman"/>
                  <w:noProof/>
                  <w:szCs w:val="24"/>
                  <w:rPrChange w:id="3547">
                    <w:rPr>
                      <w:noProof/>
                    </w:rPr>
                  </w:rPrChange>
                </w:rPr>
                <w:drawing>
                  <wp:inline distT="0" distB="0" distL="0" distR="0" wp14:anchorId="0E3A360C" wp14:editId="6A382673">
                    <wp:extent cx="233680" cy="223520"/>
                    <wp:effectExtent l="0" t="0" r="0" b="5080"/>
                    <wp:docPr id="583" name="Picture 5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630" w:type="dxa"/>
            <w:shd w:val="clear" w:color="auto" w:fill="auto"/>
          </w:tcPr>
          <w:p w:rsidR="008A7FC7" w:rsidRPr="0074177A" w:rsidRDefault="008A7FC7">
            <w:pPr>
              <w:autoSpaceDE w:val="0"/>
              <w:autoSpaceDN w:val="0"/>
              <w:adjustRightInd w:val="0"/>
              <w:spacing w:line="276" w:lineRule="auto"/>
              <w:rPr>
                <w:ins w:id="3548" w:author="jojo" w:date="2022-03-22T11:17:00Z"/>
                <w:rFonts w:cs="Times New Roman"/>
                <w:szCs w:val="24"/>
              </w:rPr>
              <w:pPrChange w:id="3549" w:author="jojo" w:date="2022-03-22T11:22:00Z">
                <w:pPr>
                  <w:autoSpaceDE w:val="0"/>
                  <w:autoSpaceDN w:val="0"/>
                  <w:adjustRightInd w:val="0"/>
                  <w:spacing w:before="240" w:after="200" w:line="240" w:lineRule="auto"/>
                  <w:jc w:val="left"/>
                </w:pPr>
              </w:pPrChange>
            </w:pPr>
            <w:ins w:id="3550" w:author="jojo" w:date="2022-03-22T11:17:00Z">
              <w:r w:rsidRPr="00666B5E">
                <w:rPr>
                  <w:rFonts w:cs="Times New Roman"/>
                  <w:noProof/>
                  <w:szCs w:val="24"/>
                  <w:rPrChange w:id="3551">
                    <w:rPr>
                      <w:noProof/>
                    </w:rPr>
                  </w:rPrChange>
                </w:rPr>
                <w:drawing>
                  <wp:inline distT="0" distB="0" distL="0" distR="0" wp14:anchorId="0727FD8C" wp14:editId="24368953">
                    <wp:extent cx="233680" cy="223520"/>
                    <wp:effectExtent l="0" t="0" r="0" b="5080"/>
                    <wp:docPr id="584" name="Picture 5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369" w:type="dxa"/>
            <w:gridSpan w:val="2"/>
            <w:shd w:val="clear" w:color="auto" w:fill="auto"/>
          </w:tcPr>
          <w:p w:rsidR="008A7FC7" w:rsidRPr="0074177A" w:rsidRDefault="008A7FC7">
            <w:pPr>
              <w:autoSpaceDE w:val="0"/>
              <w:autoSpaceDN w:val="0"/>
              <w:adjustRightInd w:val="0"/>
              <w:spacing w:line="276" w:lineRule="auto"/>
              <w:rPr>
                <w:ins w:id="3552" w:author="jojo" w:date="2022-03-22T11:18:00Z"/>
                <w:rFonts w:cs="Times New Roman"/>
                <w:szCs w:val="24"/>
              </w:rPr>
              <w:pPrChange w:id="3553" w:author="jojo" w:date="2022-03-22T11:22:00Z">
                <w:pPr>
                  <w:autoSpaceDE w:val="0"/>
                  <w:autoSpaceDN w:val="0"/>
                  <w:adjustRightInd w:val="0"/>
                  <w:spacing w:before="240" w:after="200" w:line="240" w:lineRule="auto"/>
                  <w:jc w:val="left"/>
                </w:pPr>
              </w:pPrChange>
            </w:pPr>
            <w:ins w:id="3554" w:author="jojo" w:date="2022-03-22T11:18:00Z">
              <w:r w:rsidRPr="00666B5E">
                <w:rPr>
                  <w:rFonts w:cs="Times New Roman"/>
                  <w:noProof/>
                  <w:szCs w:val="24"/>
                  <w:rPrChange w:id="3555">
                    <w:rPr>
                      <w:noProof/>
                    </w:rPr>
                  </w:rPrChange>
                </w:rPr>
                <w:drawing>
                  <wp:inline distT="0" distB="0" distL="0" distR="0" wp14:anchorId="5B3F0819" wp14:editId="1C2683D9">
                    <wp:extent cx="233680" cy="223520"/>
                    <wp:effectExtent l="0" t="0" r="0" b="5080"/>
                    <wp:docPr id="585" name="Picture 5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r>
      <w:tr w:rsidR="008A7FC7" w:rsidRPr="0074177A" w:rsidTr="00BD52CA">
        <w:trPr>
          <w:cnfStyle w:val="000000100000" w:firstRow="0" w:lastRow="0" w:firstColumn="0" w:lastColumn="0" w:oddVBand="0" w:evenVBand="0" w:oddHBand="1" w:evenHBand="0" w:firstRowFirstColumn="0" w:firstRowLastColumn="0" w:lastRowFirstColumn="0" w:lastRowLastColumn="0"/>
          <w:ins w:id="3556" w:author="jojo" w:date="2022-03-22T11:17:00Z"/>
        </w:trPr>
        <w:tc>
          <w:tcPr>
            <w:tcW w:w="4248" w:type="dxa"/>
            <w:shd w:val="clear" w:color="auto" w:fill="auto"/>
          </w:tcPr>
          <w:p w:rsidR="008A7FC7" w:rsidRPr="0074177A" w:rsidRDefault="008A7FC7">
            <w:pPr>
              <w:autoSpaceDE w:val="0"/>
              <w:autoSpaceDN w:val="0"/>
              <w:adjustRightInd w:val="0"/>
              <w:spacing w:line="276" w:lineRule="auto"/>
              <w:rPr>
                <w:ins w:id="3557" w:author="jojo" w:date="2022-03-22T11:17:00Z"/>
                <w:rFonts w:cs="Times New Roman"/>
                <w:color w:val="000000"/>
                <w:szCs w:val="24"/>
                <w:rPrChange w:id="3558" w:author="jojo" w:date="2022-06-28T14:59:00Z">
                  <w:rPr>
                    <w:ins w:id="3559" w:author="jojo" w:date="2022-03-22T11:17:00Z"/>
                    <w:rFonts w:cs="Times New Roman"/>
                  </w:rPr>
                </w:rPrChange>
              </w:rPr>
              <w:pPrChange w:id="3560" w:author="jojo" w:date="2022-03-22T11:22:00Z">
                <w:pPr>
                  <w:autoSpaceDE w:val="0"/>
                  <w:autoSpaceDN w:val="0"/>
                  <w:adjustRightInd w:val="0"/>
                  <w:spacing w:before="240" w:after="200" w:line="240" w:lineRule="auto"/>
                  <w:jc w:val="left"/>
                </w:pPr>
              </w:pPrChange>
            </w:pPr>
            <w:ins w:id="3561" w:author="jojo" w:date="2022-03-22T11:17:00Z">
              <w:r w:rsidRPr="0074177A">
                <w:rPr>
                  <w:rFonts w:cs="Times New Roman"/>
                  <w:color w:val="000000"/>
                  <w:szCs w:val="24"/>
                  <w:rPrChange w:id="3562" w:author="jojo" w:date="2022-06-28T14:59:00Z">
                    <w:rPr>
                      <w:rFonts w:ascii="Calibri" w:hAnsi="Calibri" w:cs="Calibri"/>
                      <w:color w:val="000000"/>
                    </w:rPr>
                  </w:rPrChange>
                </w:rPr>
                <w:t xml:space="preserve">Construction Programme Analysis </w:t>
              </w:r>
            </w:ins>
          </w:p>
        </w:tc>
        <w:tc>
          <w:tcPr>
            <w:tcW w:w="1080" w:type="dxa"/>
            <w:shd w:val="clear" w:color="auto" w:fill="auto"/>
          </w:tcPr>
          <w:p w:rsidR="008A7FC7" w:rsidRPr="0074177A" w:rsidRDefault="008A7FC7">
            <w:pPr>
              <w:autoSpaceDE w:val="0"/>
              <w:autoSpaceDN w:val="0"/>
              <w:adjustRightInd w:val="0"/>
              <w:spacing w:line="276" w:lineRule="auto"/>
              <w:rPr>
                <w:ins w:id="3563" w:author="jojo" w:date="2022-03-22T11:17:00Z"/>
                <w:rFonts w:cs="Times New Roman"/>
                <w:szCs w:val="24"/>
              </w:rPr>
              <w:pPrChange w:id="3564" w:author="jojo" w:date="2022-03-22T11:22:00Z">
                <w:pPr>
                  <w:autoSpaceDE w:val="0"/>
                  <w:autoSpaceDN w:val="0"/>
                  <w:adjustRightInd w:val="0"/>
                  <w:spacing w:before="240" w:after="200" w:line="240" w:lineRule="auto"/>
                  <w:jc w:val="left"/>
                </w:pPr>
              </w:pPrChange>
            </w:pPr>
            <w:ins w:id="3565" w:author="jojo" w:date="2022-03-22T11:17:00Z">
              <w:r w:rsidRPr="00666B5E">
                <w:rPr>
                  <w:rFonts w:cs="Times New Roman"/>
                  <w:noProof/>
                  <w:szCs w:val="24"/>
                  <w:rPrChange w:id="3566">
                    <w:rPr>
                      <w:noProof/>
                    </w:rPr>
                  </w:rPrChange>
                </w:rPr>
                <w:drawing>
                  <wp:inline distT="0" distB="0" distL="0" distR="0" wp14:anchorId="0C9CCA5E" wp14:editId="760C23E7">
                    <wp:extent cx="233680" cy="223520"/>
                    <wp:effectExtent l="0" t="0" r="0" b="5080"/>
                    <wp:docPr id="586" name="Picture 5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080" w:type="dxa"/>
            <w:shd w:val="clear" w:color="auto" w:fill="auto"/>
          </w:tcPr>
          <w:p w:rsidR="008A7FC7" w:rsidRPr="0074177A" w:rsidRDefault="008A7FC7">
            <w:pPr>
              <w:autoSpaceDE w:val="0"/>
              <w:autoSpaceDN w:val="0"/>
              <w:adjustRightInd w:val="0"/>
              <w:spacing w:line="276" w:lineRule="auto"/>
              <w:rPr>
                <w:ins w:id="3567" w:author="jojo" w:date="2022-03-22T11:17:00Z"/>
                <w:rFonts w:cs="Times New Roman"/>
                <w:szCs w:val="24"/>
              </w:rPr>
              <w:pPrChange w:id="3568" w:author="jojo" w:date="2022-03-22T11:22:00Z">
                <w:pPr>
                  <w:autoSpaceDE w:val="0"/>
                  <w:autoSpaceDN w:val="0"/>
                  <w:adjustRightInd w:val="0"/>
                  <w:spacing w:before="240" w:after="200" w:line="240" w:lineRule="auto"/>
                  <w:jc w:val="left"/>
                </w:pPr>
              </w:pPrChange>
            </w:pPr>
            <w:ins w:id="3569" w:author="jojo" w:date="2022-03-22T11:17:00Z">
              <w:r w:rsidRPr="00666B5E">
                <w:rPr>
                  <w:rFonts w:cs="Times New Roman"/>
                  <w:noProof/>
                  <w:szCs w:val="24"/>
                  <w:rPrChange w:id="3570">
                    <w:rPr>
                      <w:noProof/>
                    </w:rPr>
                  </w:rPrChange>
                </w:rPr>
                <w:drawing>
                  <wp:inline distT="0" distB="0" distL="0" distR="0" wp14:anchorId="4ACA581E" wp14:editId="4FA352D6">
                    <wp:extent cx="233680" cy="223520"/>
                    <wp:effectExtent l="0" t="0" r="0" b="5080"/>
                    <wp:docPr id="587" name="Picture 5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170" w:type="dxa"/>
            <w:shd w:val="clear" w:color="auto" w:fill="auto"/>
          </w:tcPr>
          <w:p w:rsidR="008A7FC7" w:rsidRPr="0074177A" w:rsidRDefault="008A7FC7">
            <w:pPr>
              <w:autoSpaceDE w:val="0"/>
              <w:autoSpaceDN w:val="0"/>
              <w:adjustRightInd w:val="0"/>
              <w:spacing w:line="276" w:lineRule="auto"/>
              <w:rPr>
                <w:ins w:id="3571" w:author="jojo" w:date="2022-03-22T11:17:00Z"/>
                <w:rFonts w:cs="Times New Roman"/>
                <w:szCs w:val="24"/>
              </w:rPr>
              <w:pPrChange w:id="3572" w:author="jojo" w:date="2022-03-22T11:22:00Z">
                <w:pPr>
                  <w:autoSpaceDE w:val="0"/>
                  <w:autoSpaceDN w:val="0"/>
                  <w:adjustRightInd w:val="0"/>
                  <w:spacing w:before="240" w:after="200" w:line="240" w:lineRule="auto"/>
                  <w:jc w:val="left"/>
                </w:pPr>
              </w:pPrChange>
            </w:pPr>
            <w:ins w:id="3573" w:author="jojo" w:date="2022-03-22T11:17:00Z">
              <w:r w:rsidRPr="00666B5E">
                <w:rPr>
                  <w:rFonts w:cs="Times New Roman"/>
                  <w:noProof/>
                  <w:szCs w:val="24"/>
                  <w:rPrChange w:id="3574">
                    <w:rPr>
                      <w:noProof/>
                    </w:rPr>
                  </w:rPrChange>
                </w:rPr>
                <w:drawing>
                  <wp:inline distT="0" distB="0" distL="0" distR="0" wp14:anchorId="47ADB0B6" wp14:editId="6D610F34">
                    <wp:extent cx="233680" cy="223520"/>
                    <wp:effectExtent l="0" t="0" r="0" b="5080"/>
                    <wp:docPr id="588" name="Picture 5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630" w:type="dxa"/>
            <w:shd w:val="clear" w:color="auto" w:fill="auto"/>
          </w:tcPr>
          <w:p w:rsidR="008A7FC7" w:rsidRPr="0074177A" w:rsidRDefault="008A7FC7">
            <w:pPr>
              <w:autoSpaceDE w:val="0"/>
              <w:autoSpaceDN w:val="0"/>
              <w:adjustRightInd w:val="0"/>
              <w:spacing w:line="276" w:lineRule="auto"/>
              <w:rPr>
                <w:ins w:id="3575" w:author="jojo" w:date="2022-03-22T11:17:00Z"/>
                <w:rFonts w:cs="Times New Roman"/>
                <w:szCs w:val="24"/>
              </w:rPr>
              <w:pPrChange w:id="3576" w:author="jojo" w:date="2022-03-22T11:22:00Z">
                <w:pPr>
                  <w:autoSpaceDE w:val="0"/>
                  <w:autoSpaceDN w:val="0"/>
                  <w:adjustRightInd w:val="0"/>
                  <w:spacing w:before="240" w:after="200" w:line="240" w:lineRule="auto"/>
                  <w:jc w:val="left"/>
                </w:pPr>
              </w:pPrChange>
            </w:pPr>
            <w:ins w:id="3577" w:author="jojo" w:date="2022-03-22T11:17:00Z">
              <w:r w:rsidRPr="00666B5E">
                <w:rPr>
                  <w:rFonts w:cs="Times New Roman"/>
                  <w:noProof/>
                  <w:szCs w:val="24"/>
                  <w:rPrChange w:id="3578">
                    <w:rPr>
                      <w:noProof/>
                    </w:rPr>
                  </w:rPrChange>
                </w:rPr>
                <w:drawing>
                  <wp:inline distT="0" distB="0" distL="0" distR="0" wp14:anchorId="3F913CF8" wp14:editId="41DCD255">
                    <wp:extent cx="233680" cy="223520"/>
                    <wp:effectExtent l="0" t="0" r="0" b="5080"/>
                    <wp:docPr id="589" name="Picture 5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369" w:type="dxa"/>
            <w:gridSpan w:val="2"/>
            <w:shd w:val="clear" w:color="auto" w:fill="auto"/>
          </w:tcPr>
          <w:p w:rsidR="008A7FC7" w:rsidRPr="0074177A" w:rsidRDefault="008A7FC7">
            <w:pPr>
              <w:autoSpaceDE w:val="0"/>
              <w:autoSpaceDN w:val="0"/>
              <w:adjustRightInd w:val="0"/>
              <w:spacing w:line="276" w:lineRule="auto"/>
              <w:rPr>
                <w:ins w:id="3579" w:author="jojo" w:date="2022-03-22T11:18:00Z"/>
                <w:rFonts w:cs="Times New Roman"/>
                <w:szCs w:val="24"/>
              </w:rPr>
              <w:pPrChange w:id="3580" w:author="jojo" w:date="2022-03-22T11:22:00Z">
                <w:pPr>
                  <w:autoSpaceDE w:val="0"/>
                  <w:autoSpaceDN w:val="0"/>
                  <w:adjustRightInd w:val="0"/>
                  <w:spacing w:before="240" w:after="200" w:line="240" w:lineRule="auto"/>
                  <w:jc w:val="left"/>
                </w:pPr>
              </w:pPrChange>
            </w:pPr>
            <w:ins w:id="3581" w:author="jojo" w:date="2022-03-22T11:18:00Z">
              <w:r w:rsidRPr="00666B5E">
                <w:rPr>
                  <w:rFonts w:cs="Times New Roman"/>
                  <w:noProof/>
                  <w:szCs w:val="24"/>
                  <w:rPrChange w:id="3582">
                    <w:rPr>
                      <w:noProof/>
                    </w:rPr>
                  </w:rPrChange>
                </w:rPr>
                <w:drawing>
                  <wp:inline distT="0" distB="0" distL="0" distR="0" wp14:anchorId="4F7DD15B" wp14:editId="28D57F07">
                    <wp:extent cx="233680" cy="223520"/>
                    <wp:effectExtent l="0" t="0" r="0" b="5080"/>
                    <wp:docPr id="590" name="Picture 5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r>
      <w:tr w:rsidR="008A7FC7" w:rsidRPr="0074177A" w:rsidTr="00BD52CA">
        <w:trPr>
          <w:cnfStyle w:val="000000010000" w:firstRow="0" w:lastRow="0" w:firstColumn="0" w:lastColumn="0" w:oddVBand="0" w:evenVBand="0" w:oddHBand="0" w:evenHBand="1" w:firstRowFirstColumn="0" w:firstRowLastColumn="0" w:lastRowFirstColumn="0" w:lastRowLastColumn="0"/>
          <w:ins w:id="3583" w:author="jojo" w:date="2022-03-22T11:17:00Z"/>
        </w:trPr>
        <w:tc>
          <w:tcPr>
            <w:tcW w:w="4248" w:type="dxa"/>
            <w:shd w:val="clear" w:color="auto" w:fill="auto"/>
          </w:tcPr>
          <w:p w:rsidR="008A7FC7" w:rsidRPr="0074177A" w:rsidRDefault="008A7FC7">
            <w:pPr>
              <w:autoSpaceDE w:val="0"/>
              <w:autoSpaceDN w:val="0"/>
              <w:adjustRightInd w:val="0"/>
              <w:spacing w:line="276" w:lineRule="auto"/>
              <w:rPr>
                <w:ins w:id="3584" w:author="jojo" w:date="2022-03-22T11:17:00Z"/>
                <w:rFonts w:cs="Times New Roman"/>
                <w:color w:val="000000"/>
                <w:szCs w:val="24"/>
                <w:rPrChange w:id="3585" w:author="jojo" w:date="2022-06-28T14:59:00Z">
                  <w:rPr>
                    <w:ins w:id="3586" w:author="jojo" w:date="2022-03-22T11:17:00Z"/>
                    <w:rFonts w:cs="Times New Roman"/>
                  </w:rPr>
                </w:rPrChange>
              </w:rPr>
              <w:pPrChange w:id="3587" w:author="jojo" w:date="2022-03-22T11:23:00Z">
                <w:pPr>
                  <w:autoSpaceDE w:val="0"/>
                  <w:autoSpaceDN w:val="0"/>
                  <w:adjustRightInd w:val="0"/>
                  <w:spacing w:before="240" w:after="200" w:line="240" w:lineRule="auto"/>
                  <w:jc w:val="left"/>
                </w:pPr>
              </w:pPrChange>
            </w:pPr>
            <w:ins w:id="3588" w:author="jojo" w:date="2022-03-22T11:17:00Z">
              <w:r w:rsidRPr="0074177A">
                <w:rPr>
                  <w:rFonts w:cs="Times New Roman"/>
                  <w:color w:val="000000"/>
                  <w:szCs w:val="24"/>
                  <w:rPrChange w:id="3589" w:author="jojo" w:date="2022-06-28T14:59:00Z">
                    <w:rPr>
                      <w:rFonts w:ascii="Calibri" w:hAnsi="Calibri" w:cs="Calibri"/>
                      <w:color w:val="000000"/>
                    </w:rPr>
                  </w:rPrChange>
                </w:rPr>
                <w:t xml:space="preserve">Measured Mile Analysis </w:t>
              </w:r>
            </w:ins>
          </w:p>
        </w:tc>
        <w:tc>
          <w:tcPr>
            <w:tcW w:w="1080" w:type="dxa"/>
            <w:shd w:val="clear" w:color="auto" w:fill="auto"/>
          </w:tcPr>
          <w:p w:rsidR="008A7FC7" w:rsidRPr="0074177A" w:rsidRDefault="008A7FC7">
            <w:pPr>
              <w:autoSpaceDE w:val="0"/>
              <w:autoSpaceDN w:val="0"/>
              <w:adjustRightInd w:val="0"/>
              <w:spacing w:line="276" w:lineRule="auto"/>
              <w:rPr>
                <w:ins w:id="3590" w:author="jojo" w:date="2022-03-22T11:17:00Z"/>
                <w:rFonts w:cs="Times New Roman"/>
                <w:szCs w:val="24"/>
              </w:rPr>
              <w:pPrChange w:id="3591" w:author="jojo" w:date="2022-03-22T11:22:00Z">
                <w:pPr>
                  <w:autoSpaceDE w:val="0"/>
                  <w:autoSpaceDN w:val="0"/>
                  <w:adjustRightInd w:val="0"/>
                  <w:spacing w:before="240" w:after="200" w:line="240" w:lineRule="auto"/>
                  <w:jc w:val="left"/>
                </w:pPr>
              </w:pPrChange>
            </w:pPr>
            <w:ins w:id="3592" w:author="jojo" w:date="2022-03-22T11:17:00Z">
              <w:r w:rsidRPr="00666B5E">
                <w:rPr>
                  <w:rFonts w:cs="Times New Roman"/>
                  <w:noProof/>
                  <w:szCs w:val="24"/>
                  <w:rPrChange w:id="3593">
                    <w:rPr>
                      <w:noProof/>
                    </w:rPr>
                  </w:rPrChange>
                </w:rPr>
                <w:drawing>
                  <wp:inline distT="0" distB="0" distL="0" distR="0" wp14:anchorId="217709C2" wp14:editId="6EBE25A0">
                    <wp:extent cx="233680" cy="223520"/>
                    <wp:effectExtent l="0" t="0" r="0" b="5080"/>
                    <wp:docPr id="591" name="Picture 5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080" w:type="dxa"/>
            <w:shd w:val="clear" w:color="auto" w:fill="auto"/>
          </w:tcPr>
          <w:p w:rsidR="008A7FC7" w:rsidRPr="0074177A" w:rsidRDefault="008A7FC7">
            <w:pPr>
              <w:autoSpaceDE w:val="0"/>
              <w:autoSpaceDN w:val="0"/>
              <w:adjustRightInd w:val="0"/>
              <w:spacing w:line="276" w:lineRule="auto"/>
              <w:rPr>
                <w:ins w:id="3594" w:author="jojo" w:date="2022-03-22T11:17:00Z"/>
                <w:rFonts w:cs="Times New Roman"/>
                <w:szCs w:val="24"/>
              </w:rPr>
              <w:pPrChange w:id="3595" w:author="jojo" w:date="2022-03-22T11:22:00Z">
                <w:pPr>
                  <w:autoSpaceDE w:val="0"/>
                  <w:autoSpaceDN w:val="0"/>
                  <w:adjustRightInd w:val="0"/>
                  <w:spacing w:before="240" w:after="200" w:line="240" w:lineRule="auto"/>
                  <w:jc w:val="left"/>
                </w:pPr>
              </w:pPrChange>
            </w:pPr>
            <w:ins w:id="3596" w:author="jojo" w:date="2022-03-22T11:17:00Z">
              <w:r w:rsidRPr="00666B5E">
                <w:rPr>
                  <w:rFonts w:cs="Times New Roman"/>
                  <w:noProof/>
                  <w:szCs w:val="24"/>
                  <w:rPrChange w:id="3597">
                    <w:rPr>
                      <w:noProof/>
                    </w:rPr>
                  </w:rPrChange>
                </w:rPr>
                <w:drawing>
                  <wp:inline distT="0" distB="0" distL="0" distR="0" wp14:anchorId="0FB65647" wp14:editId="61188BAD">
                    <wp:extent cx="233680" cy="223520"/>
                    <wp:effectExtent l="0" t="0" r="0" b="5080"/>
                    <wp:docPr id="592" name="Picture 5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170" w:type="dxa"/>
            <w:shd w:val="clear" w:color="auto" w:fill="auto"/>
          </w:tcPr>
          <w:p w:rsidR="008A7FC7" w:rsidRPr="0074177A" w:rsidRDefault="008A7FC7">
            <w:pPr>
              <w:autoSpaceDE w:val="0"/>
              <w:autoSpaceDN w:val="0"/>
              <w:adjustRightInd w:val="0"/>
              <w:spacing w:line="276" w:lineRule="auto"/>
              <w:rPr>
                <w:ins w:id="3598" w:author="jojo" w:date="2022-03-22T11:17:00Z"/>
                <w:rFonts w:cs="Times New Roman"/>
                <w:szCs w:val="24"/>
              </w:rPr>
              <w:pPrChange w:id="3599" w:author="jojo" w:date="2022-03-22T11:22:00Z">
                <w:pPr>
                  <w:autoSpaceDE w:val="0"/>
                  <w:autoSpaceDN w:val="0"/>
                  <w:adjustRightInd w:val="0"/>
                  <w:spacing w:before="240" w:after="200" w:line="240" w:lineRule="auto"/>
                  <w:jc w:val="left"/>
                </w:pPr>
              </w:pPrChange>
            </w:pPr>
            <w:ins w:id="3600" w:author="jojo" w:date="2022-03-22T11:17:00Z">
              <w:r w:rsidRPr="00666B5E">
                <w:rPr>
                  <w:rFonts w:cs="Times New Roman"/>
                  <w:noProof/>
                  <w:szCs w:val="24"/>
                  <w:rPrChange w:id="3601">
                    <w:rPr>
                      <w:noProof/>
                    </w:rPr>
                  </w:rPrChange>
                </w:rPr>
                <w:drawing>
                  <wp:inline distT="0" distB="0" distL="0" distR="0" wp14:anchorId="05B35A4C" wp14:editId="4C9BBF0B">
                    <wp:extent cx="233680" cy="223520"/>
                    <wp:effectExtent l="0" t="0" r="0" b="5080"/>
                    <wp:docPr id="593" name="Picture 5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630" w:type="dxa"/>
            <w:shd w:val="clear" w:color="auto" w:fill="auto"/>
          </w:tcPr>
          <w:p w:rsidR="008A7FC7" w:rsidRPr="0074177A" w:rsidRDefault="008A7FC7">
            <w:pPr>
              <w:autoSpaceDE w:val="0"/>
              <w:autoSpaceDN w:val="0"/>
              <w:adjustRightInd w:val="0"/>
              <w:spacing w:line="276" w:lineRule="auto"/>
              <w:rPr>
                <w:ins w:id="3602" w:author="jojo" w:date="2022-03-22T11:17:00Z"/>
                <w:rFonts w:cs="Times New Roman"/>
                <w:szCs w:val="24"/>
              </w:rPr>
              <w:pPrChange w:id="3603" w:author="jojo" w:date="2022-03-22T11:22:00Z">
                <w:pPr>
                  <w:autoSpaceDE w:val="0"/>
                  <w:autoSpaceDN w:val="0"/>
                  <w:adjustRightInd w:val="0"/>
                  <w:spacing w:before="240" w:after="200" w:line="240" w:lineRule="auto"/>
                  <w:jc w:val="left"/>
                </w:pPr>
              </w:pPrChange>
            </w:pPr>
            <w:ins w:id="3604" w:author="jojo" w:date="2022-03-22T11:17:00Z">
              <w:r w:rsidRPr="00666B5E">
                <w:rPr>
                  <w:rFonts w:cs="Times New Roman"/>
                  <w:noProof/>
                  <w:szCs w:val="24"/>
                  <w:rPrChange w:id="3605">
                    <w:rPr>
                      <w:noProof/>
                    </w:rPr>
                  </w:rPrChange>
                </w:rPr>
                <w:drawing>
                  <wp:inline distT="0" distB="0" distL="0" distR="0" wp14:anchorId="0DFCF3FF" wp14:editId="3C293FCD">
                    <wp:extent cx="233680" cy="223520"/>
                    <wp:effectExtent l="0" t="0" r="0" b="5080"/>
                    <wp:docPr id="594" name="Picture 5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369" w:type="dxa"/>
            <w:gridSpan w:val="2"/>
            <w:shd w:val="clear" w:color="auto" w:fill="auto"/>
          </w:tcPr>
          <w:p w:rsidR="008A7FC7" w:rsidRPr="0074177A" w:rsidRDefault="008A7FC7">
            <w:pPr>
              <w:autoSpaceDE w:val="0"/>
              <w:autoSpaceDN w:val="0"/>
              <w:adjustRightInd w:val="0"/>
              <w:spacing w:line="276" w:lineRule="auto"/>
              <w:rPr>
                <w:ins w:id="3606" w:author="jojo" w:date="2022-03-22T11:18:00Z"/>
                <w:rFonts w:cs="Times New Roman"/>
                <w:szCs w:val="24"/>
              </w:rPr>
              <w:pPrChange w:id="3607" w:author="jojo" w:date="2022-03-22T11:22:00Z">
                <w:pPr>
                  <w:autoSpaceDE w:val="0"/>
                  <w:autoSpaceDN w:val="0"/>
                  <w:adjustRightInd w:val="0"/>
                  <w:spacing w:before="240" w:after="200" w:line="240" w:lineRule="auto"/>
                  <w:jc w:val="left"/>
                </w:pPr>
              </w:pPrChange>
            </w:pPr>
            <w:ins w:id="3608" w:author="jojo" w:date="2022-03-22T11:18:00Z">
              <w:r w:rsidRPr="00666B5E">
                <w:rPr>
                  <w:rFonts w:cs="Times New Roman"/>
                  <w:noProof/>
                  <w:szCs w:val="24"/>
                  <w:rPrChange w:id="3609">
                    <w:rPr>
                      <w:noProof/>
                    </w:rPr>
                  </w:rPrChange>
                </w:rPr>
                <w:drawing>
                  <wp:inline distT="0" distB="0" distL="0" distR="0" wp14:anchorId="15815DDD" wp14:editId="1EFA9837">
                    <wp:extent cx="233680" cy="223520"/>
                    <wp:effectExtent l="0" t="0" r="0" b="5080"/>
                    <wp:docPr id="595" name="Picture 5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r>
      <w:tr w:rsidR="008A7FC7" w:rsidRPr="0074177A" w:rsidTr="00BD52CA">
        <w:trPr>
          <w:cnfStyle w:val="000000100000" w:firstRow="0" w:lastRow="0" w:firstColumn="0" w:lastColumn="0" w:oddVBand="0" w:evenVBand="0" w:oddHBand="1" w:evenHBand="0" w:firstRowFirstColumn="0" w:firstRowLastColumn="0" w:lastRowFirstColumn="0" w:lastRowLastColumn="0"/>
          <w:ins w:id="3610" w:author="jojo" w:date="2022-03-22T11:17:00Z"/>
        </w:trPr>
        <w:tc>
          <w:tcPr>
            <w:tcW w:w="4248" w:type="dxa"/>
            <w:shd w:val="clear" w:color="auto" w:fill="auto"/>
          </w:tcPr>
          <w:p w:rsidR="008A7FC7" w:rsidRPr="0074177A" w:rsidRDefault="008A7FC7">
            <w:pPr>
              <w:autoSpaceDE w:val="0"/>
              <w:autoSpaceDN w:val="0"/>
              <w:adjustRightInd w:val="0"/>
              <w:spacing w:line="276" w:lineRule="auto"/>
              <w:rPr>
                <w:ins w:id="3611" w:author="jojo" w:date="2022-03-22T11:17:00Z"/>
                <w:rFonts w:cs="Times New Roman"/>
                <w:color w:val="000000"/>
                <w:szCs w:val="24"/>
                <w:rPrChange w:id="3612" w:author="jojo" w:date="2022-06-28T14:59:00Z">
                  <w:rPr>
                    <w:ins w:id="3613" w:author="jojo" w:date="2022-03-22T11:17:00Z"/>
                    <w:rFonts w:cs="Times New Roman"/>
                  </w:rPr>
                </w:rPrChange>
              </w:rPr>
              <w:pPrChange w:id="3614" w:author="jojo" w:date="2022-03-22T11:23:00Z">
                <w:pPr>
                  <w:autoSpaceDE w:val="0"/>
                  <w:autoSpaceDN w:val="0"/>
                  <w:adjustRightInd w:val="0"/>
                  <w:spacing w:before="240" w:after="200" w:line="240" w:lineRule="auto"/>
                  <w:jc w:val="left"/>
                </w:pPr>
              </w:pPrChange>
            </w:pPr>
            <w:ins w:id="3615" w:author="jojo" w:date="2022-03-22T11:17:00Z">
              <w:r w:rsidRPr="0074177A">
                <w:rPr>
                  <w:rFonts w:cs="Times New Roman"/>
                  <w:color w:val="000000"/>
                  <w:szCs w:val="24"/>
                </w:rPr>
                <w:t>Baseline productivity analysis</w:t>
              </w:r>
            </w:ins>
          </w:p>
        </w:tc>
        <w:tc>
          <w:tcPr>
            <w:tcW w:w="1080" w:type="dxa"/>
            <w:shd w:val="clear" w:color="auto" w:fill="auto"/>
          </w:tcPr>
          <w:p w:rsidR="008A7FC7" w:rsidRPr="0074177A" w:rsidRDefault="008A7FC7">
            <w:pPr>
              <w:autoSpaceDE w:val="0"/>
              <w:autoSpaceDN w:val="0"/>
              <w:adjustRightInd w:val="0"/>
              <w:spacing w:line="276" w:lineRule="auto"/>
              <w:rPr>
                <w:ins w:id="3616" w:author="jojo" w:date="2022-03-22T11:17:00Z"/>
                <w:rFonts w:cs="Times New Roman"/>
                <w:szCs w:val="24"/>
              </w:rPr>
              <w:pPrChange w:id="3617" w:author="jojo" w:date="2022-03-22T11:22:00Z">
                <w:pPr>
                  <w:autoSpaceDE w:val="0"/>
                  <w:autoSpaceDN w:val="0"/>
                  <w:adjustRightInd w:val="0"/>
                  <w:spacing w:before="240" w:after="200" w:line="240" w:lineRule="auto"/>
                  <w:jc w:val="left"/>
                </w:pPr>
              </w:pPrChange>
            </w:pPr>
            <w:ins w:id="3618" w:author="jojo" w:date="2022-03-22T11:17:00Z">
              <w:r w:rsidRPr="00666B5E">
                <w:rPr>
                  <w:rFonts w:cs="Times New Roman"/>
                  <w:noProof/>
                  <w:szCs w:val="24"/>
                  <w:rPrChange w:id="3619">
                    <w:rPr>
                      <w:noProof/>
                    </w:rPr>
                  </w:rPrChange>
                </w:rPr>
                <w:drawing>
                  <wp:inline distT="0" distB="0" distL="0" distR="0" wp14:anchorId="0EAE40E9" wp14:editId="4DFCF6B2">
                    <wp:extent cx="233680" cy="223520"/>
                    <wp:effectExtent l="0" t="0" r="0" b="5080"/>
                    <wp:docPr id="596" name="Picture 5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080" w:type="dxa"/>
            <w:shd w:val="clear" w:color="auto" w:fill="auto"/>
          </w:tcPr>
          <w:p w:rsidR="008A7FC7" w:rsidRPr="0074177A" w:rsidRDefault="008A7FC7">
            <w:pPr>
              <w:autoSpaceDE w:val="0"/>
              <w:autoSpaceDN w:val="0"/>
              <w:adjustRightInd w:val="0"/>
              <w:spacing w:line="276" w:lineRule="auto"/>
              <w:rPr>
                <w:ins w:id="3620" w:author="jojo" w:date="2022-03-22T11:17:00Z"/>
                <w:rFonts w:cs="Times New Roman"/>
                <w:szCs w:val="24"/>
              </w:rPr>
              <w:pPrChange w:id="3621" w:author="jojo" w:date="2022-03-22T11:22:00Z">
                <w:pPr>
                  <w:autoSpaceDE w:val="0"/>
                  <w:autoSpaceDN w:val="0"/>
                  <w:adjustRightInd w:val="0"/>
                  <w:spacing w:before="240" w:after="200" w:line="240" w:lineRule="auto"/>
                  <w:jc w:val="left"/>
                </w:pPr>
              </w:pPrChange>
            </w:pPr>
            <w:ins w:id="3622" w:author="jojo" w:date="2022-03-22T11:17:00Z">
              <w:r w:rsidRPr="00666B5E">
                <w:rPr>
                  <w:rFonts w:cs="Times New Roman"/>
                  <w:noProof/>
                  <w:szCs w:val="24"/>
                  <w:rPrChange w:id="3623">
                    <w:rPr>
                      <w:noProof/>
                    </w:rPr>
                  </w:rPrChange>
                </w:rPr>
                <w:drawing>
                  <wp:inline distT="0" distB="0" distL="0" distR="0" wp14:anchorId="7C90F283" wp14:editId="5FB48259">
                    <wp:extent cx="233680" cy="223520"/>
                    <wp:effectExtent l="0" t="0" r="0" b="5080"/>
                    <wp:docPr id="597" name="Picture 5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170" w:type="dxa"/>
            <w:shd w:val="clear" w:color="auto" w:fill="auto"/>
          </w:tcPr>
          <w:p w:rsidR="008A7FC7" w:rsidRPr="0074177A" w:rsidRDefault="008A7FC7">
            <w:pPr>
              <w:autoSpaceDE w:val="0"/>
              <w:autoSpaceDN w:val="0"/>
              <w:adjustRightInd w:val="0"/>
              <w:spacing w:line="276" w:lineRule="auto"/>
              <w:rPr>
                <w:ins w:id="3624" w:author="jojo" w:date="2022-03-22T11:17:00Z"/>
                <w:rFonts w:cs="Times New Roman"/>
                <w:szCs w:val="24"/>
              </w:rPr>
              <w:pPrChange w:id="3625" w:author="jojo" w:date="2022-03-22T11:22:00Z">
                <w:pPr>
                  <w:autoSpaceDE w:val="0"/>
                  <w:autoSpaceDN w:val="0"/>
                  <w:adjustRightInd w:val="0"/>
                  <w:spacing w:before="240" w:after="200" w:line="240" w:lineRule="auto"/>
                  <w:jc w:val="left"/>
                </w:pPr>
              </w:pPrChange>
            </w:pPr>
            <w:ins w:id="3626" w:author="jojo" w:date="2022-03-22T11:17:00Z">
              <w:r w:rsidRPr="00666B5E">
                <w:rPr>
                  <w:rFonts w:cs="Times New Roman"/>
                  <w:noProof/>
                  <w:szCs w:val="24"/>
                  <w:rPrChange w:id="3627">
                    <w:rPr>
                      <w:noProof/>
                    </w:rPr>
                  </w:rPrChange>
                </w:rPr>
                <w:drawing>
                  <wp:inline distT="0" distB="0" distL="0" distR="0" wp14:anchorId="2AF98CCA" wp14:editId="429AEFE8">
                    <wp:extent cx="233680" cy="223520"/>
                    <wp:effectExtent l="0" t="0" r="0" b="5080"/>
                    <wp:docPr id="598" name="Picture 5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630" w:type="dxa"/>
            <w:shd w:val="clear" w:color="auto" w:fill="auto"/>
          </w:tcPr>
          <w:p w:rsidR="008A7FC7" w:rsidRPr="0074177A" w:rsidRDefault="008A7FC7">
            <w:pPr>
              <w:autoSpaceDE w:val="0"/>
              <w:autoSpaceDN w:val="0"/>
              <w:adjustRightInd w:val="0"/>
              <w:spacing w:line="276" w:lineRule="auto"/>
              <w:rPr>
                <w:ins w:id="3628" w:author="jojo" w:date="2022-03-22T11:17:00Z"/>
                <w:rFonts w:cs="Times New Roman"/>
                <w:szCs w:val="24"/>
              </w:rPr>
              <w:pPrChange w:id="3629" w:author="jojo" w:date="2022-03-22T11:22:00Z">
                <w:pPr>
                  <w:autoSpaceDE w:val="0"/>
                  <w:autoSpaceDN w:val="0"/>
                  <w:adjustRightInd w:val="0"/>
                  <w:spacing w:before="240" w:after="200" w:line="240" w:lineRule="auto"/>
                  <w:jc w:val="left"/>
                </w:pPr>
              </w:pPrChange>
            </w:pPr>
            <w:ins w:id="3630" w:author="jojo" w:date="2022-03-22T11:17:00Z">
              <w:r w:rsidRPr="00666B5E">
                <w:rPr>
                  <w:rFonts w:cs="Times New Roman"/>
                  <w:noProof/>
                  <w:szCs w:val="24"/>
                  <w:rPrChange w:id="3631">
                    <w:rPr>
                      <w:noProof/>
                    </w:rPr>
                  </w:rPrChange>
                </w:rPr>
                <w:drawing>
                  <wp:inline distT="0" distB="0" distL="0" distR="0" wp14:anchorId="4CF27EE8" wp14:editId="0DFB6C24">
                    <wp:extent cx="233680" cy="223520"/>
                    <wp:effectExtent l="0" t="0" r="0" b="5080"/>
                    <wp:docPr id="599" name="Picture 5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369" w:type="dxa"/>
            <w:gridSpan w:val="2"/>
            <w:shd w:val="clear" w:color="auto" w:fill="auto"/>
          </w:tcPr>
          <w:p w:rsidR="008A7FC7" w:rsidRPr="0074177A" w:rsidRDefault="008A7FC7">
            <w:pPr>
              <w:autoSpaceDE w:val="0"/>
              <w:autoSpaceDN w:val="0"/>
              <w:adjustRightInd w:val="0"/>
              <w:spacing w:line="276" w:lineRule="auto"/>
              <w:rPr>
                <w:ins w:id="3632" w:author="jojo" w:date="2022-03-22T11:18:00Z"/>
                <w:rFonts w:cs="Times New Roman"/>
                <w:szCs w:val="24"/>
              </w:rPr>
              <w:pPrChange w:id="3633" w:author="jojo" w:date="2022-03-22T11:22:00Z">
                <w:pPr>
                  <w:autoSpaceDE w:val="0"/>
                  <w:autoSpaceDN w:val="0"/>
                  <w:adjustRightInd w:val="0"/>
                  <w:spacing w:before="240" w:after="200" w:line="240" w:lineRule="auto"/>
                  <w:jc w:val="left"/>
                </w:pPr>
              </w:pPrChange>
            </w:pPr>
            <w:ins w:id="3634" w:author="jojo" w:date="2022-03-22T11:18:00Z">
              <w:r w:rsidRPr="00666B5E">
                <w:rPr>
                  <w:rFonts w:cs="Times New Roman"/>
                  <w:noProof/>
                  <w:szCs w:val="24"/>
                  <w:rPrChange w:id="3635">
                    <w:rPr>
                      <w:noProof/>
                    </w:rPr>
                  </w:rPrChange>
                </w:rPr>
                <w:drawing>
                  <wp:inline distT="0" distB="0" distL="0" distR="0" wp14:anchorId="01705D1A" wp14:editId="4EB04E84">
                    <wp:extent cx="233680" cy="223520"/>
                    <wp:effectExtent l="0" t="0" r="0" b="5080"/>
                    <wp:docPr id="600" name="Picture 6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r>
    </w:tbl>
    <w:p w:rsidR="008A7FC7" w:rsidRPr="009142AF" w:rsidRDefault="008A7FC7" w:rsidP="008A7FC7">
      <w:pPr>
        <w:autoSpaceDE w:val="0"/>
        <w:autoSpaceDN w:val="0"/>
        <w:adjustRightInd w:val="0"/>
        <w:spacing w:after="0"/>
        <w:jc w:val="both"/>
        <w:rPr>
          <w:ins w:id="3636" w:author="jojo" w:date="2022-03-08T16:14:00Z"/>
          <w:rFonts w:cs="Times New Roman"/>
          <w:szCs w:val="24"/>
        </w:rPr>
      </w:pPr>
    </w:p>
    <w:p w:rsidR="008A7FC7" w:rsidRPr="0074177A" w:rsidRDefault="008A7FC7">
      <w:pPr>
        <w:autoSpaceDE w:val="0"/>
        <w:autoSpaceDN w:val="0"/>
        <w:adjustRightInd w:val="0"/>
        <w:spacing w:after="0"/>
        <w:rPr>
          <w:ins w:id="3637" w:author="jojo" w:date="2022-03-08T10:49:00Z"/>
          <w:rFonts w:cs="Times New Roman"/>
          <w:szCs w:val="24"/>
        </w:rPr>
        <w:pPrChange w:id="3638" w:author="jojo" w:date="2022-03-08T16:14:00Z">
          <w:pPr>
            <w:autoSpaceDE w:val="0"/>
            <w:autoSpaceDN w:val="0"/>
            <w:adjustRightInd w:val="0"/>
            <w:spacing w:line="240" w:lineRule="auto"/>
            <w:ind w:left="90"/>
          </w:pPr>
        </w:pPrChange>
      </w:pPr>
      <w:ins w:id="3639" w:author="jojo" w:date="2022-03-08T10:49:00Z">
        <w:r w:rsidRPr="0074177A">
          <w:rPr>
            <w:rFonts w:cs="Times New Roman"/>
            <w:szCs w:val="24"/>
          </w:rPr>
          <w:t xml:space="preserve">Other (Please specify) ……………………………………………………………………………………………....  </w:t>
        </w:r>
      </w:ins>
    </w:p>
    <w:p w:rsidR="008A7FC7" w:rsidRPr="0074177A" w:rsidDel="004C679A" w:rsidRDefault="008A7FC7" w:rsidP="008A7FC7">
      <w:pPr>
        <w:autoSpaceDE w:val="0"/>
        <w:autoSpaceDN w:val="0"/>
        <w:adjustRightInd w:val="0"/>
        <w:spacing w:after="0"/>
        <w:rPr>
          <w:del w:id="3640" w:author="jojo" w:date="2022-03-03T11:20:00Z"/>
          <w:rFonts w:cs="Times New Roman"/>
          <w:b/>
          <w:szCs w:val="24"/>
        </w:rPr>
      </w:pPr>
    </w:p>
    <w:p w:rsidR="008A7FC7" w:rsidRPr="0074177A" w:rsidDel="004C679A" w:rsidRDefault="008A7FC7" w:rsidP="008A7FC7">
      <w:pPr>
        <w:autoSpaceDE w:val="0"/>
        <w:autoSpaceDN w:val="0"/>
        <w:adjustRightInd w:val="0"/>
        <w:spacing w:after="0"/>
        <w:rPr>
          <w:del w:id="3641" w:author="jojo" w:date="2022-03-03T11:20:00Z"/>
          <w:rFonts w:cs="Times New Roman"/>
          <w:b/>
          <w:szCs w:val="24"/>
        </w:rPr>
      </w:pPr>
    </w:p>
    <w:p w:rsidR="008A7FC7" w:rsidRPr="0074177A" w:rsidRDefault="008A7FC7" w:rsidP="008A7FC7">
      <w:pPr>
        <w:autoSpaceDE w:val="0"/>
        <w:autoSpaceDN w:val="0"/>
        <w:adjustRightInd w:val="0"/>
        <w:spacing w:after="0"/>
        <w:rPr>
          <w:rFonts w:cs="Times New Roman"/>
          <w:b/>
          <w:szCs w:val="24"/>
        </w:rPr>
      </w:pPr>
      <w:r w:rsidRPr="0074177A">
        <w:rPr>
          <w:rFonts w:cs="Times New Roman"/>
          <w:b/>
          <w:szCs w:val="24"/>
        </w:rPr>
        <w:t>SECTION 3: Improvement Mechanisms for Contractor’s Claim Handling Process</w:t>
      </w:r>
    </w:p>
    <w:tbl>
      <w:tblPr>
        <w:tblStyle w:val="TableGrid4"/>
        <w:tblpPr w:leftFromText="180" w:rightFromText="180" w:vertAnchor="text" w:horzAnchor="margin" w:tblpY="73"/>
        <w:tblW w:w="10262" w:type="dxa"/>
        <w:shd w:val="clear" w:color="auto" w:fill="FFFFFF" w:themeFill="background1"/>
        <w:tblLook w:val="04A0" w:firstRow="1" w:lastRow="0" w:firstColumn="1" w:lastColumn="0" w:noHBand="0" w:noVBand="1"/>
      </w:tblPr>
      <w:tblGrid>
        <w:gridCol w:w="553"/>
        <w:gridCol w:w="4299"/>
        <w:gridCol w:w="1097"/>
        <w:gridCol w:w="829"/>
        <w:gridCol w:w="1232"/>
        <w:gridCol w:w="1155"/>
        <w:gridCol w:w="1097"/>
        <w:tblGridChange w:id="3642">
          <w:tblGrid>
            <w:gridCol w:w="553"/>
            <w:gridCol w:w="4299"/>
            <w:gridCol w:w="1097"/>
            <w:gridCol w:w="829"/>
            <w:gridCol w:w="1232"/>
            <w:gridCol w:w="1155"/>
            <w:gridCol w:w="1097"/>
          </w:tblGrid>
        </w:tblGridChange>
      </w:tblGrid>
      <w:tr w:rsidR="008A7FC7" w:rsidRPr="0074177A" w:rsidTr="00BD52CA">
        <w:trPr>
          <w:cnfStyle w:val="100000000000" w:firstRow="1" w:lastRow="0" w:firstColumn="0" w:lastColumn="0" w:oddVBand="0" w:evenVBand="0" w:oddHBand="0" w:evenHBand="0" w:firstRowFirstColumn="0" w:firstRowLastColumn="0" w:lastRowFirstColumn="0" w:lastRowLastColumn="0"/>
          <w:trHeight w:val="519"/>
        </w:trPr>
        <w:tc>
          <w:tcPr>
            <w:tcW w:w="553" w:type="dxa"/>
            <w:vMerge w:val="restart"/>
            <w:shd w:val="clear" w:color="auto" w:fill="FFFFFF" w:themeFill="background1"/>
          </w:tcPr>
          <w:p w:rsidR="008A7FC7" w:rsidRPr="0074177A" w:rsidRDefault="008A7FC7">
            <w:pPr>
              <w:autoSpaceDE w:val="0"/>
              <w:autoSpaceDN w:val="0"/>
              <w:adjustRightInd w:val="0"/>
              <w:spacing w:line="276" w:lineRule="auto"/>
              <w:rPr>
                <w:rFonts w:cs="Times New Roman"/>
                <w:szCs w:val="24"/>
                <w:rPrChange w:id="3643" w:author="jojo" w:date="2022-06-28T14:59:00Z">
                  <w:rPr>
                    <w:rFonts w:cs="Times New Roman"/>
                    <w:b w:val="0"/>
                    <w:bCs w:val="0"/>
                    <w:szCs w:val="24"/>
                  </w:rPr>
                </w:rPrChange>
              </w:rPr>
              <w:pPrChange w:id="3644" w:author="jojo" w:date="2022-03-22T09:31:00Z">
                <w:pPr>
                  <w:framePr w:hSpace="180" w:wrap="around" w:vAnchor="text" w:hAnchor="margin" w:y="73"/>
                  <w:autoSpaceDE w:val="0"/>
                  <w:autoSpaceDN w:val="0"/>
                  <w:adjustRightInd w:val="0"/>
                  <w:spacing w:before="240" w:after="200" w:line="240" w:lineRule="auto"/>
                  <w:jc w:val="left"/>
                </w:pPr>
              </w:pPrChange>
            </w:pPr>
            <w:r w:rsidRPr="0074177A">
              <w:rPr>
                <w:rFonts w:cs="Times New Roman"/>
                <w:szCs w:val="24"/>
              </w:rPr>
              <w:t>No</w:t>
            </w:r>
          </w:p>
        </w:tc>
        <w:tc>
          <w:tcPr>
            <w:tcW w:w="4299" w:type="dxa"/>
            <w:vMerge w:val="restart"/>
            <w:shd w:val="clear" w:color="auto" w:fill="FFFFFF" w:themeFill="background1"/>
          </w:tcPr>
          <w:p w:rsidR="008A7FC7" w:rsidRPr="0074177A" w:rsidRDefault="008A7FC7">
            <w:pPr>
              <w:spacing w:line="276" w:lineRule="auto"/>
              <w:jc w:val="center"/>
              <w:rPr>
                <w:rFonts w:cs="Times New Roman"/>
                <w:b w:val="0"/>
                <w:bCs w:val="0"/>
                <w:szCs w:val="24"/>
              </w:rPr>
              <w:pPrChange w:id="3645" w:author="jojo" w:date="2022-03-22T09:31:00Z">
                <w:pPr>
                  <w:framePr w:hSpace="180" w:wrap="around" w:vAnchor="text" w:hAnchor="margin" w:y="73"/>
                  <w:spacing w:before="240" w:after="200" w:line="276" w:lineRule="auto"/>
                  <w:jc w:val="center"/>
                </w:pPr>
              </w:pPrChange>
            </w:pPr>
            <w:r w:rsidRPr="0074177A">
              <w:rPr>
                <w:rFonts w:cs="Times New Roman"/>
                <w:szCs w:val="24"/>
              </w:rPr>
              <w:t xml:space="preserve">Claim Handling </w:t>
            </w:r>
            <w:ins w:id="3646" w:author="jojo" w:date="2022-03-11T10:49:00Z">
              <w:r w:rsidRPr="0074177A">
                <w:rPr>
                  <w:rFonts w:cs="Times New Roman"/>
                  <w:szCs w:val="24"/>
                </w:rPr>
                <w:t xml:space="preserve">Process </w:t>
              </w:r>
            </w:ins>
            <w:r w:rsidRPr="0074177A">
              <w:rPr>
                <w:rFonts w:cs="Times New Roman"/>
                <w:szCs w:val="24"/>
              </w:rPr>
              <w:t>Improvement Mechanisms</w:t>
            </w:r>
          </w:p>
          <w:p w:rsidR="008A7FC7" w:rsidRPr="0074177A" w:rsidRDefault="008A7FC7">
            <w:pPr>
              <w:spacing w:line="276" w:lineRule="auto"/>
              <w:rPr>
                <w:rFonts w:cs="Times New Roman"/>
                <w:szCs w:val="24"/>
                <w:rPrChange w:id="3647" w:author="jojo" w:date="2022-06-28T14:59:00Z">
                  <w:rPr>
                    <w:rFonts w:cs="Times New Roman"/>
                    <w:b w:val="0"/>
                    <w:bCs w:val="0"/>
                    <w:szCs w:val="24"/>
                  </w:rPr>
                </w:rPrChange>
              </w:rPr>
              <w:pPrChange w:id="3648" w:author="jojo" w:date="2022-03-22T09:31:00Z">
                <w:pPr>
                  <w:framePr w:hSpace="180" w:wrap="around" w:vAnchor="text" w:hAnchor="margin" w:y="73"/>
                  <w:spacing w:before="240" w:after="200" w:line="276" w:lineRule="auto"/>
                  <w:jc w:val="center"/>
                </w:pPr>
              </w:pPrChange>
            </w:pPr>
          </w:p>
        </w:tc>
        <w:tc>
          <w:tcPr>
            <w:tcW w:w="5410" w:type="dxa"/>
            <w:gridSpan w:val="5"/>
            <w:shd w:val="clear" w:color="auto" w:fill="FFFFFF" w:themeFill="background1"/>
          </w:tcPr>
          <w:p w:rsidR="008A7FC7" w:rsidRPr="0074177A" w:rsidRDefault="008A7FC7">
            <w:pPr>
              <w:autoSpaceDE w:val="0"/>
              <w:autoSpaceDN w:val="0"/>
              <w:adjustRightInd w:val="0"/>
              <w:spacing w:line="276" w:lineRule="auto"/>
              <w:jc w:val="center"/>
              <w:rPr>
                <w:rFonts w:cs="Times New Roman"/>
                <w:szCs w:val="24"/>
                <w:rPrChange w:id="3649" w:author="jojo" w:date="2022-06-28T14:59:00Z">
                  <w:rPr>
                    <w:rFonts w:cs="Times New Roman"/>
                    <w:b w:val="0"/>
                    <w:bCs w:val="0"/>
                    <w:szCs w:val="24"/>
                  </w:rPr>
                </w:rPrChange>
              </w:rPr>
              <w:pPrChange w:id="3650" w:author="jojo" w:date="2022-03-22T09:31:00Z">
                <w:pPr>
                  <w:framePr w:hSpace="180" w:wrap="around" w:vAnchor="text" w:hAnchor="margin" w:y="73"/>
                  <w:autoSpaceDE w:val="0"/>
                  <w:autoSpaceDN w:val="0"/>
                  <w:adjustRightInd w:val="0"/>
                  <w:spacing w:before="240" w:after="200" w:line="240" w:lineRule="auto"/>
                  <w:jc w:val="center"/>
                </w:pPr>
              </w:pPrChange>
            </w:pPr>
            <w:r w:rsidRPr="0074177A">
              <w:rPr>
                <w:rFonts w:cs="Times New Roman"/>
                <w:szCs w:val="24"/>
              </w:rPr>
              <w:t>Level of agreement</w:t>
            </w:r>
          </w:p>
        </w:tc>
      </w:tr>
      <w:tr w:rsidR="008A7FC7" w:rsidRPr="0074177A" w:rsidTr="00BD52CA">
        <w:trPr>
          <w:cnfStyle w:val="000000100000" w:firstRow="0" w:lastRow="0" w:firstColumn="0" w:lastColumn="0" w:oddVBand="0" w:evenVBand="0" w:oddHBand="1" w:evenHBand="0" w:firstRowFirstColumn="0" w:firstRowLastColumn="0" w:lastRowFirstColumn="0" w:lastRowLastColumn="0"/>
          <w:trHeight w:val="643"/>
        </w:trPr>
        <w:tc>
          <w:tcPr>
            <w:tcW w:w="553" w:type="dxa"/>
            <w:vMerge/>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3651" w:author="jojo" w:date="2022-03-22T09:31:00Z">
                <w:pPr>
                  <w:framePr w:hSpace="180" w:wrap="around" w:vAnchor="text" w:hAnchor="margin" w:y="73"/>
                  <w:autoSpaceDE w:val="0"/>
                  <w:autoSpaceDN w:val="0"/>
                  <w:adjustRightInd w:val="0"/>
                  <w:spacing w:before="240" w:after="200" w:line="240" w:lineRule="auto"/>
                  <w:jc w:val="left"/>
                </w:pPr>
              </w:pPrChange>
            </w:pPr>
          </w:p>
        </w:tc>
        <w:tc>
          <w:tcPr>
            <w:tcW w:w="4299" w:type="dxa"/>
            <w:vMerge/>
            <w:shd w:val="clear" w:color="auto" w:fill="FFFFFF" w:themeFill="background1"/>
          </w:tcPr>
          <w:p w:rsidR="008A7FC7" w:rsidRPr="0074177A" w:rsidRDefault="008A7FC7">
            <w:pPr>
              <w:spacing w:line="276" w:lineRule="auto"/>
              <w:jc w:val="center"/>
              <w:rPr>
                <w:rFonts w:cs="Times New Roman"/>
                <w:b/>
                <w:szCs w:val="24"/>
              </w:rPr>
              <w:pPrChange w:id="3652" w:author="jojo" w:date="2022-03-22T09:31:00Z">
                <w:pPr>
                  <w:framePr w:hSpace="180" w:wrap="around" w:vAnchor="text" w:hAnchor="margin" w:y="73"/>
                  <w:spacing w:before="240" w:after="200" w:line="276" w:lineRule="auto"/>
                  <w:jc w:val="center"/>
                </w:pPr>
              </w:pPrChange>
            </w:pPr>
          </w:p>
        </w:tc>
        <w:tc>
          <w:tcPr>
            <w:tcW w:w="1097"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3653" w:author="jojo" w:date="2022-03-22T09:31:00Z">
                <w:pPr>
                  <w:framePr w:hSpace="180" w:wrap="around" w:vAnchor="text" w:hAnchor="margin" w:y="73"/>
                  <w:autoSpaceDE w:val="0"/>
                  <w:autoSpaceDN w:val="0"/>
                  <w:adjustRightInd w:val="0"/>
                  <w:spacing w:before="240" w:after="200" w:line="240" w:lineRule="auto"/>
                  <w:jc w:val="left"/>
                </w:pPr>
              </w:pPrChange>
            </w:pPr>
            <w:r w:rsidRPr="0074177A">
              <w:rPr>
                <w:rFonts w:cs="Times New Roman"/>
                <w:b/>
                <w:szCs w:val="24"/>
              </w:rPr>
              <w:t>Strongly</w:t>
            </w:r>
          </w:p>
          <w:p w:rsidR="008A7FC7" w:rsidRPr="0074177A" w:rsidRDefault="008A7FC7">
            <w:pPr>
              <w:autoSpaceDE w:val="0"/>
              <w:autoSpaceDN w:val="0"/>
              <w:adjustRightInd w:val="0"/>
              <w:spacing w:line="276" w:lineRule="auto"/>
              <w:rPr>
                <w:rFonts w:cs="Times New Roman"/>
                <w:b/>
                <w:szCs w:val="24"/>
              </w:rPr>
              <w:pPrChange w:id="3654" w:author="jojo" w:date="2022-03-22T09:31:00Z">
                <w:pPr>
                  <w:framePr w:hSpace="180" w:wrap="around" w:vAnchor="text" w:hAnchor="margin" w:y="73"/>
                  <w:autoSpaceDE w:val="0"/>
                  <w:autoSpaceDN w:val="0"/>
                  <w:adjustRightInd w:val="0"/>
                  <w:spacing w:before="240" w:after="200" w:line="240" w:lineRule="auto"/>
                  <w:jc w:val="left"/>
                </w:pPr>
              </w:pPrChange>
            </w:pPr>
            <w:r w:rsidRPr="0074177A">
              <w:rPr>
                <w:rFonts w:cs="Times New Roman"/>
                <w:b/>
                <w:szCs w:val="24"/>
              </w:rPr>
              <w:t>agree</w:t>
            </w:r>
          </w:p>
        </w:tc>
        <w:tc>
          <w:tcPr>
            <w:tcW w:w="829"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3655" w:author="jojo" w:date="2022-03-22T09:31:00Z">
                <w:pPr>
                  <w:framePr w:hSpace="180" w:wrap="around" w:vAnchor="text" w:hAnchor="margin" w:y="73"/>
                  <w:autoSpaceDE w:val="0"/>
                  <w:autoSpaceDN w:val="0"/>
                  <w:adjustRightInd w:val="0"/>
                  <w:spacing w:before="240" w:after="200" w:line="240" w:lineRule="auto"/>
                  <w:jc w:val="left"/>
                </w:pPr>
              </w:pPrChange>
            </w:pPr>
            <w:r w:rsidRPr="0074177A">
              <w:rPr>
                <w:rFonts w:cs="Times New Roman"/>
                <w:b/>
                <w:szCs w:val="24"/>
              </w:rPr>
              <w:t>Agree</w:t>
            </w:r>
          </w:p>
        </w:tc>
        <w:tc>
          <w:tcPr>
            <w:tcW w:w="1232"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3656" w:author="jojo" w:date="2022-03-22T09:31:00Z">
                <w:pPr>
                  <w:framePr w:hSpace="180" w:wrap="around" w:vAnchor="text" w:hAnchor="margin" w:y="73"/>
                  <w:autoSpaceDE w:val="0"/>
                  <w:autoSpaceDN w:val="0"/>
                  <w:adjustRightInd w:val="0"/>
                  <w:spacing w:before="240" w:after="200" w:line="240" w:lineRule="auto"/>
                  <w:jc w:val="left"/>
                </w:pPr>
              </w:pPrChange>
            </w:pPr>
            <w:r w:rsidRPr="0074177A">
              <w:rPr>
                <w:rFonts w:cs="Times New Roman"/>
                <w:b/>
                <w:szCs w:val="24"/>
              </w:rPr>
              <w:t>Neutral</w:t>
            </w:r>
          </w:p>
        </w:tc>
        <w:tc>
          <w:tcPr>
            <w:tcW w:w="1155"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3657" w:author="jojo" w:date="2022-03-22T09:31:00Z">
                <w:pPr>
                  <w:framePr w:hSpace="180" w:wrap="around" w:vAnchor="text" w:hAnchor="margin" w:y="73"/>
                  <w:autoSpaceDE w:val="0"/>
                  <w:autoSpaceDN w:val="0"/>
                  <w:adjustRightInd w:val="0"/>
                  <w:spacing w:before="240" w:after="200" w:line="240" w:lineRule="auto"/>
                  <w:jc w:val="left"/>
                </w:pPr>
              </w:pPrChange>
            </w:pPr>
            <w:r w:rsidRPr="0074177A">
              <w:rPr>
                <w:rFonts w:cs="Times New Roman"/>
                <w:b/>
                <w:szCs w:val="24"/>
              </w:rPr>
              <w:t>Not agree</w:t>
            </w:r>
          </w:p>
        </w:tc>
        <w:tc>
          <w:tcPr>
            <w:tcW w:w="1097"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3658" w:author="jojo" w:date="2022-03-22T09:31:00Z">
                <w:pPr>
                  <w:framePr w:hSpace="180" w:wrap="around" w:vAnchor="text" w:hAnchor="margin" w:y="73"/>
                  <w:autoSpaceDE w:val="0"/>
                  <w:autoSpaceDN w:val="0"/>
                  <w:adjustRightInd w:val="0"/>
                  <w:spacing w:before="240" w:after="200" w:line="240" w:lineRule="auto"/>
                  <w:jc w:val="left"/>
                </w:pPr>
              </w:pPrChange>
            </w:pPr>
            <w:r w:rsidRPr="0074177A">
              <w:rPr>
                <w:rFonts w:cs="Times New Roman"/>
                <w:b/>
                <w:szCs w:val="24"/>
              </w:rPr>
              <w:t>Strongly not agree</w:t>
            </w:r>
          </w:p>
        </w:tc>
      </w:tr>
      <w:tr w:rsidR="008A7FC7" w:rsidRPr="0074177A" w:rsidTr="00BD52CA">
        <w:trPr>
          <w:cnfStyle w:val="000000010000" w:firstRow="0" w:lastRow="0" w:firstColumn="0" w:lastColumn="0" w:oddVBand="0" w:evenVBand="0" w:oddHBand="0" w:evenHBand="1" w:firstRowFirstColumn="0" w:firstRowLastColumn="0" w:lastRowFirstColumn="0" w:lastRowLastColumn="0"/>
        </w:trPr>
        <w:tc>
          <w:tcPr>
            <w:tcW w:w="553"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3659" w:author="jojo" w:date="2022-03-22T09:31:00Z">
                <w:pPr>
                  <w:framePr w:hSpace="180" w:wrap="around" w:vAnchor="text" w:hAnchor="margin" w:y="73"/>
                  <w:autoSpaceDE w:val="0"/>
                  <w:autoSpaceDN w:val="0"/>
                  <w:adjustRightInd w:val="0"/>
                  <w:spacing w:before="240" w:after="200" w:line="240" w:lineRule="auto"/>
                  <w:jc w:val="left"/>
                </w:pPr>
              </w:pPrChange>
            </w:pPr>
            <w:r w:rsidRPr="0074177A">
              <w:rPr>
                <w:rFonts w:cs="Times New Roman"/>
                <w:szCs w:val="24"/>
              </w:rPr>
              <w:t>1</w:t>
            </w:r>
          </w:p>
        </w:tc>
        <w:tc>
          <w:tcPr>
            <w:tcW w:w="4299" w:type="dxa"/>
            <w:shd w:val="clear" w:color="auto" w:fill="FFFFFF" w:themeFill="background1"/>
          </w:tcPr>
          <w:p w:rsidR="008A7FC7" w:rsidRPr="0074177A" w:rsidRDefault="008A7FC7">
            <w:pPr>
              <w:autoSpaceDE w:val="0"/>
              <w:autoSpaceDN w:val="0"/>
              <w:adjustRightInd w:val="0"/>
              <w:spacing w:line="276" w:lineRule="auto"/>
              <w:rPr>
                <w:rFonts w:eastAsia="Arial Unicode MS" w:cs="Times New Roman"/>
                <w:szCs w:val="24"/>
              </w:rPr>
              <w:pPrChange w:id="3660" w:author="jojo" w:date="2022-03-22T09:31:00Z">
                <w:pPr>
                  <w:framePr w:hSpace="180" w:wrap="around" w:vAnchor="text" w:hAnchor="margin" w:y="73"/>
                  <w:autoSpaceDE w:val="0"/>
                  <w:autoSpaceDN w:val="0"/>
                  <w:adjustRightInd w:val="0"/>
                  <w:spacing w:before="240" w:after="200" w:line="240" w:lineRule="auto"/>
                  <w:jc w:val="left"/>
                </w:pPr>
              </w:pPrChange>
            </w:pPr>
            <w:r w:rsidRPr="0074177A">
              <w:rPr>
                <w:rFonts w:eastAsia="Arial Unicode MS" w:cs="Times New Roman"/>
                <w:szCs w:val="24"/>
              </w:rPr>
              <w:t xml:space="preserve">Having well organized claim management procedures </w:t>
            </w:r>
          </w:p>
        </w:tc>
        <w:tc>
          <w:tcPr>
            <w:tcW w:w="1097"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3661" w:author="jojo" w:date="2022-03-22T09:31:00Z">
                <w:pPr>
                  <w:framePr w:hSpace="180" w:wrap="around" w:vAnchor="text" w:hAnchor="margin" w:y="73"/>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5CC0EDE7" wp14:editId="707394F3">
                  <wp:extent cx="233680" cy="223520"/>
                  <wp:effectExtent l="0" t="0" r="0" b="5080"/>
                  <wp:docPr id="820" name="Picture 8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829"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3662" w:author="jojo" w:date="2022-03-22T09:31:00Z">
                <w:pPr>
                  <w:framePr w:hSpace="180" w:wrap="around" w:vAnchor="text" w:hAnchor="margin" w:y="73"/>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1D262CE9" wp14:editId="5C959938">
                  <wp:extent cx="233680" cy="223520"/>
                  <wp:effectExtent l="0" t="0" r="0" b="5080"/>
                  <wp:docPr id="821" name="Picture 8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232"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3663" w:author="jojo" w:date="2022-03-22T09:31:00Z">
                <w:pPr>
                  <w:framePr w:hSpace="180" w:wrap="around" w:vAnchor="text" w:hAnchor="margin" w:y="73"/>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7223EA7C" wp14:editId="66E77B86">
                  <wp:extent cx="233680" cy="223520"/>
                  <wp:effectExtent l="0" t="0" r="0" b="5080"/>
                  <wp:docPr id="822" name="Picture 8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155"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3664" w:author="jojo" w:date="2022-03-22T09:31:00Z">
                <w:pPr>
                  <w:framePr w:hSpace="180" w:wrap="around" w:vAnchor="text" w:hAnchor="margin" w:y="73"/>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597AB3D9" wp14:editId="53526273">
                  <wp:extent cx="233680" cy="223520"/>
                  <wp:effectExtent l="0" t="0" r="0" b="5080"/>
                  <wp:docPr id="823" name="Picture 8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097"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3665" w:author="jojo" w:date="2022-03-22T09:31:00Z">
                <w:pPr>
                  <w:framePr w:hSpace="180" w:wrap="around" w:vAnchor="text" w:hAnchor="margin" w:y="73"/>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1A97AEB8" wp14:editId="4816939F">
                  <wp:extent cx="233680" cy="223520"/>
                  <wp:effectExtent l="0" t="0" r="0" b="5080"/>
                  <wp:docPr id="824" name="Picture 8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r>
      <w:tr w:rsidR="008A7FC7" w:rsidRPr="0074177A" w:rsidTr="00BD52CA">
        <w:trPr>
          <w:cnfStyle w:val="000000100000" w:firstRow="0" w:lastRow="0" w:firstColumn="0" w:lastColumn="0" w:oddVBand="0" w:evenVBand="0" w:oddHBand="1" w:evenHBand="0" w:firstRowFirstColumn="0" w:firstRowLastColumn="0" w:lastRowFirstColumn="0" w:lastRowLastColumn="0"/>
        </w:trPr>
        <w:tc>
          <w:tcPr>
            <w:tcW w:w="553"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3666" w:author="jojo" w:date="2022-03-22T09:31:00Z">
                <w:pPr>
                  <w:framePr w:hSpace="180" w:wrap="around" w:vAnchor="text" w:hAnchor="margin" w:y="73"/>
                  <w:autoSpaceDE w:val="0"/>
                  <w:autoSpaceDN w:val="0"/>
                  <w:adjustRightInd w:val="0"/>
                  <w:spacing w:before="240" w:after="200" w:line="240" w:lineRule="auto"/>
                  <w:jc w:val="left"/>
                </w:pPr>
              </w:pPrChange>
            </w:pPr>
            <w:r w:rsidRPr="0074177A">
              <w:rPr>
                <w:rFonts w:cs="Times New Roman"/>
                <w:szCs w:val="24"/>
              </w:rPr>
              <w:t>2</w:t>
            </w:r>
          </w:p>
        </w:tc>
        <w:tc>
          <w:tcPr>
            <w:tcW w:w="4299" w:type="dxa"/>
            <w:shd w:val="clear" w:color="auto" w:fill="FFFFFF" w:themeFill="background1"/>
          </w:tcPr>
          <w:p w:rsidR="008A7FC7" w:rsidRPr="0074177A" w:rsidRDefault="008A7FC7">
            <w:pPr>
              <w:autoSpaceDE w:val="0"/>
              <w:autoSpaceDN w:val="0"/>
              <w:adjustRightInd w:val="0"/>
              <w:spacing w:line="276" w:lineRule="auto"/>
              <w:rPr>
                <w:rFonts w:eastAsia="Arial Unicode MS" w:cs="Times New Roman"/>
                <w:szCs w:val="24"/>
              </w:rPr>
              <w:pPrChange w:id="3667" w:author="jojo" w:date="2022-03-22T10:18:00Z">
                <w:pPr>
                  <w:framePr w:hSpace="180" w:wrap="around" w:vAnchor="text" w:hAnchor="margin" w:y="73"/>
                  <w:spacing w:after="200" w:line="240" w:lineRule="auto"/>
                  <w:jc w:val="left"/>
                </w:pPr>
              </w:pPrChange>
            </w:pPr>
            <w:r w:rsidRPr="0074177A">
              <w:rPr>
                <w:rFonts w:eastAsia="Arial Unicode MS" w:cs="Times New Roman"/>
                <w:szCs w:val="24"/>
              </w:rPr>
              <w:t xml:space="preserve">Assign staff which have good claim “claims consciousness,” familiarity and Awareness of potential claim situations  </w:t>
            </w:r>
          </w:p>
        </w:tc>
        <w:tc>
          <w:tcPr>
            <w:tcW w:w="1097"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3668" w:author="jojo" w:date="2022-03-22T09:31:00Z">
                <w:pPr>
                  <w:framePr w:hSpace="180" w:wrap="around" w:vAnchor="text" w:hAnchor="margin" w:y="73"/>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252A1F3E" wp14:editId="5BFD5740">
                  <wp:extent cx="233680" cy="223520"/>
                  <wp:effectExtent l="0" t="0" r="0" b="5080"/>
                  <wp:docPr id="825" name="Picture 8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829"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3669" w:author="jojo" w:date="2022-03-22T09:31:00Z">
                <w:pPr>
                  <w:framePr w:hSpace="180" w:wrap="around" w:vAnchor="text" w:hAnchor="margin" w:y="73"/>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21092844" wp14:editId="775A6F66">
                  <wp:extent cx="233680" cy="223520"/>
                  <wp:effectExtent l="0" t="0" r="0" b="5080"/>
                  <wp:docPr id="826" name="Picture 8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232"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3670" w:author="jojo" w:date="2022-03-22T09:31:00Z">
                <w:pPr>
                  <w:framePr w:hSpace="180" w:wrap="around" w:vAnchor="text" w:hAnchor="margin" w:y="73"/>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63708CD2" wp14:editId="6FD73C5D">
                  <wp:extent cx="233680" cy="223520"/>
                  <wp:effectExtent l="0" t="0" r="0" b="5080"/>
                  <wp:docPr id="827" name="Picture 8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155"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3671" w:author="jojo" w:date="2022-03-22T09:31:00Z">
                <w:pPr>
                  <w:framePr w:hSpace="180" w:wrap="around" w:vAnchor="text" w:hAnchor="margin" w:y="73"/>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2F33A117" wp14:editId="6AB7B902">
                  <wp:extent cx="233680" cy="223520"/>
                  <wp:effectExtent l="0" t="0" r="0" b="5080"/>
                  <wp:docPr id="828" name="Picture 8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097"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3672" w:author="jojo" w:date="2022-03-22T09:31:00Z">
                <w:pPr>
                  <w:framePr w:hSpace="180" w:wrap="around" w:vAnchor="text" w:hAnchor="margin" w:y="73"/>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254170C6" wp14:editId="5A9016BF">
                  <wp:extent cx="233680" cy="223520"/>
                  <wp:effectExtent l="0" t="0" r="0" b="5080"/>
                  <wp:docPr id="829" name="Picture 8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r>
      <w:tr w:rsidR="008A7FC7" w:rsidRPr="0074177A" w:rsidTr="00BD52CA">
        <w:trPr>
          <w:cnfStyle w:val="000000010000" w:firstRow="0" w:lastRow="0" w:firstColumn="0" w:lastColumn="0" w:oddVBand="0" w:evenVBand="0" w:oddHBand="0" w:evenHBand="1" w:firstRowFirstColumn="0" w:firstRowLastColumn="0" w:lastRowFirstColumn="0" w:lastRowLastColumn="0"/>
        </w:trPr>
        <w:tc>
          <w:tcPr>
            <w:tcW w:w="553"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3673" w:author="jojo" w:date="2022-03-22T09:31:00Z">
                <w:pPr>
                  <w:framePr w:hSpace="180" w:wrap="around" w:vAnchor="text" w:hAnchor="margin" w:y="73"/>
                  <w:autoSpaceDE w:val="0"/>
                  <w:autoSpaceDN w:val="0"/>
                  <w:adjustRightInd w:val="0"/>
                  <w:spacing w:before="240" w:after="200" w:line="240" w:lineRule="auto"/>
                  <w:jc w:val="left"/>
                </w:pPr>
              </w:pPrChange>
            </w:pPr>
            <w:r w:rsidRPr="0074177A">
              <w:rPr>
                <w:rFonts w:cs="Times New Roman"/>
                <w:szCs w:val="24"/>
              </w:rPr>
              <w:t>3</w:t>
            </w:r>
          </w:p>
        </w:tc>
        <w:tc>
          <w:tcPr>
            <w:tcW w:w="4299" w:type="dxa"/>
            <w:shd w:val="clear" w:color="auto" w:fill="FFFFFF" w:themeFill="background1"/>
          </w:tcPr>
          <w:p w:rsidR="008A7FC7" w:rsidRPr="0074177A" w:rsidRDefault="008A7FC7">
            <w:pPr>
              <w:spacing w:line="276" w:lineRule="auto"/>
              <w:rPr>
                <w:rFonts w:eastAsia="Arial Unicode MS" w:cs="Times New Roman"/>
                <w:szCs w:val="24"/>
              </w:rPr>
              <w:pPrChange w:id="3674" w:author="jojo" w:date="2022-03-22T09:31:00Z">
                <w:pPr>
                  <w:framePr w:hSpace="180" w:wrap="around" w:vAnchor="text" w:hAnchor="margin" w:y="73"/>
                  <w:spacing w:before="240" w:after="200" w:line="240" w:lineRule="auto"/>
                  <w:jc w:val="left"/>
                </w:pPr>
              </w:pPrChange>
            </w:pPr>
            <w:r w:rsidRPr="0074177A">
              <w:rPr>
                <w:rFonts w:eastAsia="Arial Unicode MS" w:cs="Times New Roman"/>
                <w:szCs w:val="24"/>
              </w:rPr>
              <w:t xml:space="preserve">Having good knowledge on terms and condition of contract document </w:t>
            </w:r>
          </w:p>
        </w:tc>
        <w:tc>
          <w:tcPr>
            <w:tcW w:w="1097"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3675" w:author="jojo" w:date="2022-03-22T09:31:00Z">
                <w:pPr>
                  <w:framePr w:hSpace="180" w:wrap="around" w:vAnchor="text" w:hAnchor="margin" w:y="73"/>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64C58DC7" wp14:editId="09DCF6D2">
                  <wp:extent cx="233680" cy="223520"/>
                  <wp:effectExtent l="0" t="0" r="0" b="5080"/>
                  <wp:docPr id="830" name="Picture 8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829"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3676" w:author="jojo" w:date="2022-03-22T09:31:00Z">
                <w:pPr>
                  <w:framePr w:hSpace="180" w:wrap="around" w:vAnchor="text" w:hAnchor="margin" w:y="73"/>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7CF57C80" wp14:editId="70B62CC3">
                  <wp:extent cx="233680" cy="223520"/>
                  <wp:effectExtent l="0" t="0" r="0" b="5080"/>
                  <wp:docPr id="831" name="Picture 8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232"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3677" w:author="jojo" w:date="2022-03-22T09:31:00Z">
                <w:pPr>
                  <w:framePr w:hSpace="180" w:wrap="around" w:vAnchor="text" w:hAnchor="margin" w:y="73"/>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17E03532" wp14:editId="0F65787D">
                  <wp:extent cx="233680" cy="223520"/>
                  <wp:effectExtent l="0" t="0" r="0" b="5080"/>
                  <wp:docPr id="832" name="Picture 8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155"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3678" w:author="jojo" w:date="2022-03-22T09:31:00Z">
                <w:pPr>
                  <w:framePr w:hSpace="180" w:wrap="around" w:vAnchor="text" w:hAnchor="margin" w:y="73"/>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42CC052A" wp14:editId="27EEE71D">
                  <wp:extent cx="233680" cy="223520"/>
                  <wp:effectExtent l="0" t="0" r="0" b="5080"/>
                  <wp:docPr id="833" name="Picture 8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097"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3679" w:author="jojo" w:date="2022-03-22T09:31:00Z">
                <w:pPr>
                  <w:framePr w:hSpace="180" w:wrap="around" w:vAnchor="text" w:hAnchor="margin" w:y="73"/>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1325089F" wp14:editId="0EC88160">
                  <wp:extent cx="233680" cy="223520"/>
                  <wp:effectExtent l="0" t="0" r="0" b="5080"/>
                  <wp:docPr id="834" name="Picture 8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r>
      <w:tr w:rsidR="008A7FC7" w:rsidRPr="0074177A" w:rsidTr="00BD52CA">
        <w:trPr>
          <w:cnfStyle w:val="000000100000" w:firstRow="0" w:lastRow="0" w:firstColumn="0" w:lastColumn="0" w:oddVBand="0" w:evenVBand="0" w:oddHBand="1" w:evenHBand="0" w:firstRowFirstColumn="0" w:firstRowLastColumn="0" w:lastRowFirstColumn="0" w:lastRowLastColumn="0"/>
        </w:trPr>
        <w:tc>
          <w:tcPr>
            <w:tcW w:w="553"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3680" w:author="jojo" w:date="2022-03-22T09:31:00Z">
                <w:pPr>
                  <w:framePr w:hSpace="180" w:wrap="around" w:vAnchor="text" w:hAnchor="margin" w:y="73"/>
                  <w:autoSpaceDE w:val="0"/>
                  <w:autoSpaceDN w:val="0"/>
                  <w:adjustRightInd w:val="0"/>
                  <w:spacing w:before="240" w:after="200" w:line="240" w:lineRule="auto"/>
                  <w:jc w:val="left"/>
                </w:pPr>
              </w:pPrChange>
            </w:pPr>
            <w:r w:rsidRPr="0074177A">
              <w:rPr>
                <w:rFonts w:cs="Times New Roman"/>
                <w:szCs w:val="24"/>
              </w:rPr>
              <w:t>4</w:t>
            </w:r>
          </w:p>
        </w:tc>
        <w:tc>
          <w:tcPr>
            <w:tcW w:w="4299" w:type="dxa"/>
            <w:shd w:val="clear" w:color="auto" w:fill="FFFFFF" w:themeFill="background1"/>
          </w:tcPr>
          <w:p w:rsidR="008A7FC7" w:rsidRPr="0074177A" w:rsidRDefault="008A7FC7">
            <w:pPr>
              <w:autoSpaceDE w:val="0"/>
              <w:autoSpaceDN w:val="0"/>
              <w:adjustRightInd w:val="0"/>
              <w:spacing w:line="276" w:lineRule="auto"/>
              <w:rPr>
                <w:rFonts w:eastAsia="Arial Unicode MS" w:cs="Times New Roman"/>
                <w:szCs w:val="24"/>
              </w:rPr>
              <w:pPrChange w:id="3681" w:author="jojo" w:date="2022-03-22T09:31:00Z">
                <w:pPr>
                  <w:framePr w:hSpace="180" w:wrap="around" w:vAnchor="text" w:hAnchor="margin" w:y="73"/>
                  <w:autoSpaceDE w:val="0"/>
                  <w:autoSpaceDN w:val="0"/>
                  <w:adjustRightInd w:val="0"/>
                  <w:spacing w:before="240" w:after="200" w:line="240" w:lineRule="auto"/>
                  <w:jc w:val="left"/>
                </w:pPr>
              </w:pPrChange>
            </w:pPr>
            <w:r w:rsidRPr="0074177A">
              <w:rPr>
                <w:rFonts w:eastAsia="Arial Unicode MS" w:cs="Times New Roman"/>
                <w:szCs w:val="24"/>
              </w:rPr>
              <w:t xml:space="preserve">Create Good communication among stakeholders </w:t>
            </w:r>
          </w:p>
        </w:tc>
        <w:tc>
          <w:tcPr>
            <w:tcW w:w="1097"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3682" w:author="jojo" w:date="2022-03-22T09:31:00Z">
                <w:pPr>
                  <w:framePr w:hSpace="180" w:wrap="around" w:vAnchor="text" w:hAnchor="margin" w:y="73"/>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3D17E989" wp14:editId="5967064F">
                  <wp:extent cx="233680" cy="223520"/>
                  <wp:effectExtent l="0" t="0" r="0" b="5080"/>
                  <wp:docPr id="835" name="Picture 8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829"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3683" w:author="jojo" w:date="2022-03-22T09:31:00Z">
                <w:pPr>
                  <w:framePr w:hSpace="180" w:wrap="around" w:vAnchor="text" w:hAnchor="margin" w:y="73"/>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6069E0DC" wp14:editId="58E441CB">
                  <wp:extent cx="233680" cy="223520"/>
                  <wp:effectExtent l="0" t="0" r="0" b="5080"/>
                  <wp:docPr id="836" name="Picture 8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232"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3684" w:author="jojo" w:date="2022-03-22T09:31:00Z">
                <w:pPr>
                  <w:framePr w:hSpace="180" w:wrap="around" w:vAnchor="text" w:hAnchor="margin" w:y="73"/>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47BCFBD6" wp14:editId="38161A95">
                  <wp:extent cx="233680" cy="223520"/>
                  <wp:effectExtent l="0" t="0" r="0" b="5080"/>
                  <wp:docPr id="837" name="Picture 8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155"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3685" w:author="jojo" w:date="2022-03-22T09:31:00Z">
                <w:pPr>
                  <w:framePr w:hSpace="180" w:wrap="around" w:vAnchor="text" w:hAnchor="margin" w:y="73"/>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430697CD" wp14:editId="6EFA6CDC">
                  <wp:extent cx="233680" cy="223520"/>
                  <wp:effectExtent l="0" t="0" r="0" b="5080"/>
                  <wp:docPr id="838" name="Picture 8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097"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3686" w:author="jojo" w:date="2022-03-22T09:31:00Z">
                <w:pPr>
                  <w:framePr w:hSpace="180" w:wrap="around" w:vAnchor="text" w:hAnchor="margin" w:y="73"/>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182F2883" wp14:editId="6431F557">
                  <wp:extent cx="233680" cy="223520"/>
                  <wp:effectExtent l="0" t="0" r="0" b="5080"/>
                  <wp:docPr id="839" name="Picture 8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r>
      <w:tr w:rsidR="008A7FC7" w:rsidRPr="0074177A" w:rsidTr="00BD52CA">
        <w:trPr>
          <w:cnfStyle w:val="000000010000" w:firstRow="0" w:lastRow="0" w:firstColumn="0" w:lastColumn="0" w:oddVBand="0" w:evenVBand="0" w:oddHBand="0" w:evenHBand="1" w:firstRowFirstColumn="0" w:firstRowLastColumn="0" w:lastRowFirstColumn="0" w:lastRowLastColumn="0"/>
        </w:trPr>
        <w:tc>
          <w:tcPr>
            <w:tcW w:w="553"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3687" w:author="jojo" w:date="2022-03-22T09:31:00Z">
                <w:pPr>
                  <w:framePr w:hSpace="180" w:wrap="around" w:vAnchor="text" w:hAnchor="margin" w:y="73"/>
                  <w:autoSpaceDE w:val="0"/>
                  <w:autoSpaceDN w:val="0"/>
                  <w:adjustRightInd w:val="0"/>
                  <w:spacing w:before="240" w:after="200" w:line="240" w:lineRule="auto"/>
                  <w:jc w:val="left"/>
                </w:pPr>
              </w:pPrChange>
            </w:pPr>
            <w:r w:rsidRPr="0074177A">
              <w:rPr>
                <w:rFonts w:cs="Times New Roman"/>
                <w:szCs w:val="24"/>
              </w:rPr>
              <w:t>5</w:t>
            </w:r>
          </w:p>
        </w:tc>
        <w:tc>
          <w:tcPr>
            <w:tcW w:w="4299" w:type="dxa"/>
            <w:shd w:val="clear" w:color="auto" w:fill="FFFFFF" w:themeFill="background1"/>
          </w:tcPr>
          <w:p w:rsidR="008A7FC7" w:rsidRPr="0074177A" w:rsidRDefault="008A7FC7">
            <w:pPr>
              <w:autoSpaceDE w:val="0"/>
              <w:autoSpaceDN w:val="0"/>
              <w:adjustRightInd w:val="0"/>
              <w:spacing w:line="276" w:lineRule="auto"/>
              <w:rPr>
                <w:rFonts w:eastAsia="Arial Unicode MS" w:cs="Times New Roman"/>
                <w:szCs w:val="24"/>
              </w:rPr>
              <w:pPrChange w:id="3688" w:author="jojo" w:date="2022-03-22T09:31:00Z">
                <w:pPr>
                  <w:framePr w:hSpace="180" w:wrap="around" w:vAnchor="text" w:hAnchor="margin" w:y="73"/>
                  <w:autoSpaceDE w:val="0"/>
                  <w:autoSpaceDN w:val="0"/>
                  <w:adjustRightInd w:val="0"/>
                  <w:spacing w:before="240" w:after="200" w:line="240" w:lineRule="auto"/>
                  <w:jc w:val="left"/>
                </w:pPr>
              </w:pPrChange>
            </w:pPr>
            <w:r w:rsidRPr="0074177A">
              <w:rPr>
                <w:rFonts w:eastAsia="Arial Unicode MS" w:cs="Times New Roman"/>
                <w:szCs w:val="24"/>
              </w:rPr>
              <w:t xml:space="preserve">Notice the claim earlier as soon as possible </w:t>
            </w:r>
          </w:p>
        </w:tc>
        <w:tc>
          <w:tcPr>
            <w:tcW w:w="1097"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3689" w:author="jojo" w:date="2022-03-22T09:31:00Z">
                <w:pPr>
                  <w:framePr w:hSpace="180" w:wrap="around" w:vAnchor="text" w:hAnchor="margin" w:y="73"/>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6B9DFCF2" wp14:editId="26FDB0CC">
                  <wp:extent cx="233680" cy="223520"/>
                  <wp:effectExtent l="0" t="0" r="0" b="5080"/>
                  <wp:docPr id="840" name="Picture 8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829"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3690" w:author="jojo" w:date="2022-03-22T09:31:00Z">
                <w:pPr>
                  <w:framePr w:hSpace="180" w:wrap="around" w:vAnchor="text" w:hAnchor="margin" w:y="73"/>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6D7456B3" wp14:editId="232F1401">
                  <wp:extent cx="233680" cy="223520"/>
                  <wp:effectExtent l="0" t="0" r="0" b="5080"/>
                  <wp:docPr id="841" name="Picture 8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232"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3691" w:author="jojo" w:date="2022-03-22T09:31:00Z">
                <w:pPr>
                  <w:framePr w:hSpace="180" w:wrap="around" w:vAnchor="text" w:hAnchor="margin" w:y="73"/>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601F3152" wp14:editId="27B3F128">
                  <wp:extent cx="233680" cy="223520"/>
                  <wp:effectExtent l="0" t="0" r="0" b="5080"/>
                  <wp:docPr id="842" name="Picture 8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155"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3692" w:author="jojo" w:date="2022-03-22T09:31:00Z">
                <w:pPr>
                  <w:framePr w:hSpace="180" w:wrap="around" w:vAnchor="text" w:hAnchor="margin" w:y="73"/>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3D374141" wp14:editId="0BCF3D86">
                  <wp:extent cx="233680" cy="223520"/>
                  <wp:effectExtent l="0" t="0" r="0" b="5080"/>
                  <wp:docPr id="843" name="Picture 8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097"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3693" w:author="jojo" w:date="2022-03-22T09:31:00Z">
                <w:pPr>
                  <w:framePr w:hSpace="180" w:wrap="around" w:vAnchor="text" w:hAnchor="margin" w:y="73"/>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2877E82A" wp14:editId="1B126CBA">
                  <wp:extent cx="233680" cy="223520"/>
                  <wp:effectExtent l="0" t="0" r="0" b="5080"/>
                  <wp:docPr id="844" name="Picture 8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r>
      <w:tr w:rsidR="008A7FC7" w:rsidRPr="0074177A" w:rsidTr="00BD52CA">
        <w:trPr>
          <w:cnfStyle w:val="000000100000" w:firstRow="0" w:lastRow="0" w:firstColumn="0" w:lastColumn="0" w:oddVBand="0" w:evenVBand="0" w:oddHBand="1" w:evenHBand="0" w:firstRowFirstColumn="0" w:firstRowLastColumn="0" w:lastRowFirstColumn="0" w:lastRowLastColumn="0"/>
        </w:trPr>
        <w:tc>
          <w:tcPr>
            <w:tcW w:w="553"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3694" w:author="jojo" w:date="2022-03-22T09:31:00Z">
                <w:pPr>
                  <w:framePr w:hSpace="180" w:wrap="around" w:vAnchor="text" w:hAnchor="margin" w:y="73"/>
                  <w:autoSpaceDE w:val="0"/>
                  <w:autoSpaceDN w:val="0"/>
                  <w:adjustRightInd w:val="0"/>
                  <w:spacing w:before="240" w:after="200" w:line="240" w:lineRule="auto"/>
                  <w:jc w:val="left"/>
                </w:pPr>
              </w:pPrChange>
            </w:pPr>
            <w:r w:rsidRPr="0074177A">
              <w:rPr>
                <w:rFonts w:cs="Times New Roman"/>
                <w:szCs w:val="24"/>
              </w:rPr>
              <w:t>6</w:t>
            </w:r>
          </w:p>
        </w:tc>
        <w:tc>
          <w:tcPr>
            <w:tcW w:w="4299" w:type="dxa"/>
            <w:shd w:val="clear" w:color="auto" w:fill="FFFFFF" w:themeFill="background1"/>
          </w:tcPr>
          <w:p w:rsidR="008A7FC7" w:rsidRPr="0074177A" w:rsidRDefault="008A7FC7">
            <w:pPr>
              <w:autoSpaceDE w:val="0"/>
              <w:autoSpaceDN w:val="0"/>
              <w:adjustRightInd w:val="0"/>
              <w:spacing w:line="276" w:lineRule="auto"/>
              <w:rPr>
                <w:rFonts w:eastAsia="Arial Unicode MS" w:cs="Times New Roman"/>
                <w:szCs w:val="24"/>
              </w:rPr>
              <w:pPrChange w:id="3695" w:author="jojo" w:date="2022-03-22T09:31:00Z">
                <w:pPr>
                  <w:framePr w:hSpace="180" w:wrap="around" w:vAnchor="text" w:hAnchor="margin" w:y="73"/>
                  <w:autoSpaceDE w:val="0"/>
                  <w:autoSpaceDN w:val="0"/>
                  <w:adjustRightInd w:val="0"/>
                  <w:spacing w:before="240" w:after="200" w:line="240" w:lineRule="auto"/>
                  <w:jc w:val="left"/>
                </w:pPr>
              </w:pPrChange>
            </w:pPr>
            <w:r w:rsidRPr="0074177A">
              <w:rPr>
                <w:rFonts w:eastAsia="Arial Unicode MS" w:cs="Times New Roman"/>
                <w:szCs w:val="24"/>
              </w:rPr>
              <w:t xml:space="preserve">Develop good record keeping system </w:t>
            </w:r>
          </w:p>
        </w:tc>
        <w:tc>
          <w:tcPr>
            <w:tcW w:w="1097"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3696" w:author="jojo" w:date="2022-03-22T09:31:00Z">
                <w:pPr>
                  <w:framePr w:hSpace="180" w:wrap="around" w:vAnchor="text" w:hAnchor="margin" w:y="73"/>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2CE1CA67" wp14:editId="6D1E990C">
                  <wp:extent cx="233680" cy="223520"/>
                  <wp:effectExtent l="0" t="0" r="0" b="5080"/>
                  <wp:docPr id="845" name="Picture 8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829"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3697" w:author="jojo" w:date="2022-03-22T09:31:00Z">
                <w:pPr>
                  <w:framePr w:hSpace="180" w:wrap="around" w:vAnchor="text" w:hAnchor="margin" w:y="73"/>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49E25413" wp14:editId="0AC03A57">
                  <wp:extent cx="233680" cy="223520"/>
                  <wp:effectExtent l="0" t="0" r="0" b="5080"/>
                  <wp:docPr id="846" name="Picture 8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232"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3698" w:author="jojo" w:date="2022-03-22T09:31:00Z">
                <w:pPr>
                  <w:framePr w:hSpace="180" w:wrap="around" w:vAnchor="text" w:hAnchor="margin" w:y="73"/>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0B8AE27E" wp14:editId="6A1FA8CE">
                  <wp:extent cx="233680" cy="223520"/>
                  <wp:effectExtent l="0" t="0" r="0" b="5080"/>
                  <wp:docPr id="847" name="Picture 8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155"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3699" w:author="jojo" w:date="2022-03-22T09:31:00Z">
                <w:pPr>
                  <w:framePr w:hSpace="180" w:wrap="around" w:vAnchor="text" w:hAnchor="margin" w:y="73"/>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5B9BC70B" wp14:editId="022FD388">
                  <wp:extent cx="233680" cy="223520"/>
                  <wp:effectExtent l="0" t="0" r="0" b="5080"/>
                  <wp:docPr id="848" name="Picture 8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097"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3700" w:author="jojo" w:date="2022-03-22T09:31:00Z">
                <w:pPr>
                  <w:framePr w:hSpace="180" w:wrap="around" w:vAnchor="text" w:hAnchor="margin" w:y="73"/>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7FD2B669" wp14:editId="51ACC837">
                  <wp:extent cx="233680" cy="223520"/>
                  <wp:effectExtent l="0" t="0" r="0" b="5080"/>
                  <wp:docPr id="849" name="Picture 8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r>
      <w:tr w:rsidR="008A7FC7" w:rsidRPr="0074177A" w:rsidTr="00BD52CA">
        <w:trPr>
          <w:cnfStyle w:val="000000010000" w:firstRow="0" w:lastRow="0" w:firstColumn="0" w:lastColumn="0" w:oddVBand="0" w:evenVBand="0" w:oddHBand="0" w:evenHBand="1" w:firstRowFirstColumn="0" w:firstRowLastColumn="0" w:lastRowFirstColumn="0" w:lastRowLastColumn="0"/>
        </w:trPr>
        <w:tc>
          <w:tcPr>
            <w:tcW w:w="553"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3701" w:author="jojo" w:date="2022-03-22T09:31:00Z">
                <w:pPr>
                  <w:framePr w:hSpace="180" w:wrap="around" w:vAnchor="text" w:hAnchor="margin" w:y="73"/>
                  <w:autoSpaceDE w:val="0"/>
                  <w:autoSpaceDN w:val="0"/>
                  <w:adjustRightInd w:val="0"/>
                  <w:spacing w:before="240" w:after="200" w:line="240" w:lineRule="auto"/>
                  <w:jc w:val="left"/>
                </w:pPr>
              </w:pPrChange>
            </w:pPr>
            <w:r w:rsidRPr="0074177A">
              <w:rPr>
                <w:rFonts w:cs="Times New Roman"/>
                <w:szCs w:val="24"/>
              </w:rPr>
              <w:t>7</w:t>
            </w:r>
          </w:p>
        </w:tc>
        <w:tc>
          <w:tcPr>
            <w:tcW w:w="4299" w:type="dxa"/>
            <w:shd w:val="clear" w:color="auto" w:fill="FFFFFF" w:themeFill="background1"/>
          </w:tcPr>
          <w:p w:rsidR="008A7FC7" w:rsidRPr="0074177A" w:rsidRDefault="008A7FC7">
            <w:pPr>
              <w:autoSpaceDE w:val="0"/>
              <w:autoSpaceDN w:val="0"/>
              <w:adjustRightInd w:val="0"/>
              <w:spacing w:line="276" w:lineRule="auto"/>
              <w:rPr>
                <w:rFonts w:cs="Times New Roman"/>
                <w:szCs w:val="24"/>
              </w:rPr>
              <w:pPrChange w:id="3702" w:author="jojo" w:date="2022-03-22T09:31:00Z">
                <w:pPr>
                  <w:framePr w:hSpace="180" w:wrap="around" w:vAnchor="text" w:hAnchor="margin" w:y="73"/>
                  <w:autoSpaceDE w:val="0"/>
                  <w:autoSpaceDN w:val="0"/>
                  <w:adjustRightInd w:val="0"/>
                  <w:spacing w:before="240" w:after="200" w:line="240" w:lineRule="auto"/>
                  <w:jc w:val="left"/>
                </w:pPr>
              </w:pPrChange>
            </w:pPr>
            <w:r w:rsidRPr="0074177A">
              <w:rPr>
                <w:rFonts w:cs="Times New Roman"/>
                <w:szCs w:val="24"/>
              </w:rPr>
              <w:t>Establishing Claim Settlement team</w:t>
            </w:r>
          </w:p>
        </w:tc>
        <w:tc>
          <w:tcPr>
            <w:tcW w:w="1097"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3703" w:author="jojo" w:date="2022-03-22T09:31:00Z">
                <w:pPr>
                  <w:framePr w:hSpace="180" w:wrap="around" w:vAnchor="text" w:hAnchor="margin" w:y="73"/>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6C89D04D" wp14:editId="7E091081">
                  <wp:extent cx="233680" cy="223520"/>
                  <wp:effectExtent l="0" t="0" r="0" b="5080"/>
                  <wp:docPr id="850" name="Picture 8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829"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3704" w:author="jojo" w:date="2022-03-22T09:31:00Z">
                <w:pPr>
                  <w:framePr w:hSpace="180" w:wrap="around" w:vAnchor="text" w:hAnchor="margin" w:y="73"/>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3CCB32DA" wp14:editId="5A6AB720">
                  <wp:extent cx="233680" cy="223520"/>
                  <wp:effectExtent l="0" t="0" r="0" b="5080"/>
                  <wp:docPr id="851" name="Picture 8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232"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3705" w:author="jojo" w:date="2022-03-22T09:31:00Z">
                <w:pPr>
                  <w:framePr w:hSpace="180" w:wrap="around" w:vAnchor="text" w:hAnchor="margin" w:y="73"/>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4B002FF9" wp14:editId="613D4C21">
                  <wp:extent cx="233680" cy="223520"/>
                  <wp:effectExtent l="0" t="0" r="0" b="5080"/>
                  <wp:docPr id="852" name="Picture 8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155"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3706" w:author="jojo" w:date="2022-03-22T09:31:00Z">
                <w:pPr>
                  <w:framePr w:hSpace="180" w:wrap="around" w:vAnchor="text" w:hAnchor="margin" w:y="73"/>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079E84AE" wp14:editId="6754AFE5">
                  <wp:extent cx="233680" cy="223520"/>
                  <wp:effectExtent l="0" t="0" r="0" b="5080"/>
                  <wp:docPr id="853" name="Picture 8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097"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3707" w:author="jojo" w:date="2022-03-22T09:31:00Z">
                <w:pPr>
                  <w:framePr w:hSpace="180" w:wrap="around" w:vAnchor="text" w:hAnchor="margin" w:y="73"/>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36ECD63C" wp14:editId="36E380CF">
                  <wp:extent cx="233680" cy="223520"/>
                  <wp:effectExtent l="0" t="0" r="0" b="5080"/>
                  <wp:docPr id="854" name="Picture 8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r>
      <w:tr w:rsidR="008A7FC7" w:rsidRPr="0074177A" w:rsidTr="00BD52CA">
        <w:trPr>
          <w:cnfStyle w:val="000000100000" w:firstRow="0" w:lastRow="0" w:firstColumn="0" w:lastColumn="0" w:oddVBand="0" w:evenVBand="0" w:oddHBand="1" w:evenHBand="0" w:firstRowFirstColumn="0" w:firstRowLastColumn="0" w:lastRowFirstColumn="0" w:lastRowLastColumn="0"/>
        </w:trPr>
        <w:tc>
          <w:tcPr>
            <w:tcW w:w="553"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3708" w:author="jojo" w:date="2022-03-22T09:31:00Z">
                <w:pPr>
                  <w:framePr w:hSpace="180" w:wrap="around" w:vAnchor="text" w:hAnchor="margin" w:y="73"/>
                  <w:autoSpaceDE w:val="0"/>
                  <w:autoSpaceDN w:val="0"/>
                  <w:adjustRightInd w:val="0"/>
                  <w:spacing w:before="240" w:after="200" w:line="240" w:lineRule="auto"/>
                  <w:jc w:val="left"/>
                </w:pPr>
              </w:pPrChange>
            </w:pPr>
            <w:r w:rsidRPr="0074177A">
              <w:rPr>
                <w:rFonts w:cs="Times New Roman"/>
                <w:szCs w:val="24"/>
              </w:rPr>
              <w:t>8</w:t>
            </w:r>
          </w:p>
        </w:tc>
        <w:tc>
          <w:tcPr>
            <w:tcW w:w="4299" w:type="dxa"/>
            <w:shd w:val="clear" w:color="auto" w:fill="FFFFFF" w:themeFill="background1"/>
          </w:tcPr>
          <w:p w:rsidR="008A7FC7" w:rsidRPr="0074177A" w:rsidRDefault="008A7FC7">
            <w:pPr>
              <w:autoSpaceDE w:val="0"/>
              <w:autoSpaceDN w:val="0"/>
              <w:adjustRightInd w:val="0"/>
              <w:spacing w:line="276" w:lineRule="auto"/>
              <w:rPr>
                <w:rFonts w:cs="Times New Roman"/>
                <w:szCs w:val="24"/>
              </w:rPr>
              <w:pPrChange w:id="3709" w:author="jojo" w:date="2022-03-22T09:31:00Z">
                <w:pPr>
                  <w:framePr w:hSpace="180" w:wrap="around" w:vAnchor="text" w:hAnchor="margin" w:y="73"/>
                  <w:autoSpaceDE w:val="0"/>
                  <w:autoSpaceDN w:val="0"/>
                  <w:adjustRightInd w:val="0"/>
                  <w:spacing w:before="240" w:after="200" w:line="240" w:lineRule="auto"/>
                  <w:jc w:val="left"/>
                </w:pPr>
              </w:pPrChange>
            </w:pPr>
            <w:r w:rsidRPr="0074177A">
              <w:rPr>
                <w:rFonts w:cs="Times New Roman"/>
                <w:szCs w:val="24"/>
              </w:rPr>
              <w:t>Preparation of Claim Standard Forms/format</w:t>
            </w:r>
          </w:p>
        </w:tc>
        <w:tc>
          <w:tcPr>
            <w:tcW w:w="1097"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3710" w:author="jojo" w:date="2022-03-22T09:31:00Z">
                <w:pPr>
                  <w:framePr w:hSpace="180" w:wrap="around" w:vAnchor="text" w:hAnchor="margin" w:y="73"/>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50D143D7" wp14:editId="07246341">
                  <wp:extent cx="233680" cy="223520"/>
                  <wp:effectExtent l="0" t="0" r="0" b="5080"/>
                  <wp:docPr id="855" name="Picture 8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829"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3711" w:author="jojo" w:date="2022-03-22T09:31:00Z">
                <w:pPr>
                  <w:framePr w:hSpace="180" w:wrap="around" w:vAnchor="text" w:hAnchor="margin" w:y="73"/>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1A00676B" wp14:editId="1C8C2D32">
                  <wp:extent cx="233680" cy="223520"/>
                  <wp:effectExtent l="0" t="0" r="0" b="5080"/>
                  <wp:docPr id="856" name="Picture 8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232"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3712" w:author="jojo" w:date="2022-03-22T09:31:00Z">
                <w:pPr>
                  <w:framePr w:hSpace="180" w:wrap="around" w:vAnchor="text" w:hAnchor="margin" w:y="73"/>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48AE88EB" wp14:editId="6AC76A39">
                  <wp:extent cx="233680" cy="223520"/>
                  <wp:effectExtent l="0" t="0" r="0" b="5080"/>
                  <wp:docPr id="857" name="Picture 8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155"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3713" w:author="jojo" w:date="2022-03-22T09:31:00Z">
                <w:pPr>
                  <w:framePr w:hSpace="180" w:wrap="around" w:vAnchor="text" w:hAnchor="margin" w:y="73"/>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7F42F827" wp14:editId="4736DC4A">
                  <wp:extent cx="233680" cy="223520"/>
                  <wp:effectExtent l="0" t="0" r="0" b="5080"/>
                  <wp:docPr id="858" name="Picture 8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097"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3714" w:author="jojo" w:date="2022-03-22T09:31:00Z">
                <w:pPr>
                  <w:framePr w:hSpace="180" w:wrap="around" w:vAnchor="text" w:hAnchor="margin" w:y="73"/>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1EADE0EC" wp14:editId="0F9A6FA4">
                  <wp:extent cx="233680" cy="223520"/>
                  <wp:effectExtent l="0" t="0" r="0" b="5080"/>
                  <wp:docPr id="859" name="Picture 8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r>
      <w:tr w:rsidR="008A7FC7" w:rsidRPr="0074177A" w:rsidTr="00BD52CA">
        <w:trPr>
          <w:cnfStyle w:val="000000010000" w:firstRow="0" w:lastRow="0" w:firstColumn="0" w:lastColumn="0" w:oddVBand="0" w:evenVBand="0" w:oddHBand="0" w:evenHBand="1" w:firstRowFirstColumn="0" w:firstRowLastColumn="0" w:lastRowFirstColumn="0" w:lastRowLastColumn="0"/>
        </w:trPr>
        <w:tc>
          <w:tcPr>
            <w:tcW w:w="553"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3715" w:author="jojo" w:date="2022-03-22T09:31:00Z">
                <w:pPr>
                  <w:framePr w:hSpace="180" w:wrap="around" w:vAnchor="text" w:hAnchor="margin" w:y="73"/>
                  <w:autoSpaceDE w:val="0"/>
                  <w:autoSpaceDN w:val="0"/>
                  <w:adjustRightInd w:val="0"/>
                  <w:spacing w:before="240" w:after="200" w:line="240" w:lineRule="auto"/>
                  <w:jc w:val="left"/>
                </w:pPr>
              </w:pPrChange>
            </w:pPr>
            <w:r w:rsidRPr="0074177A">
              <w:rPr>
                <w:rFonts w:cs="Times New Roman"/>
                <w:szCs w:val="24"/>
              </w:rPr>
              <w:t>9</w:t>
            </w:r>
          </w:p>
        </w:tc>
        <w:tc>
          <w:tcPr>
            <w:tcW w:w="4299" w:type="dxa"/>
            <w:shd w:val="clear" w:color="auto" w:fill="FFFFFF" w:themeFill="background1"/>
          </w:tcPr>
          <w:p w:rsidR="008A7FC7" w:rsidRPr="0074177A" w:rsidRDefault="008A7FC7">
            <w:pPr>
              <w:autoSpaceDE w:val="0"/>
              <w:autoSpaceDN w:val="0"/>
              <w:adjustRightInd w:val="0"/>
              <w:spacing w:line="276" w:lineRule="auto"/>
              <w:rPr>
                <w:rFonts w:cs="Times New Roman"/>
                <w:szCs w:val="24"/>
              </w:rPr>
              <w:pPrChange w:id="3716" w:author="jojo" w:date="2022-03-22T09:31:00Z">
                <w:pPr>
                  <w:framePr w:hSpace="180" w:wrap="around" w:vAnchor="text" w:hAnchor="margin" w:y="73"/>
                  <w:autoSpaceDE w:val="0"/>
                  <w:autoSpaceDN w:val="0"/>
                  <w:adjustRightInd w:val="0"/>
                  <w:spacing w:before="240" w:after="200" w:line="240" w:lineRule="auto"/>
                  <w:jc w:val="left"/>
                </w:pPr>
              </w:pPrChange>
            </w:pPr>
            <w:r w:rsidRPr="0074177A">
              <w:rPr>
                <w:rFonts w:cs="Times New Roman"/>
                <w:szCs w:val="24"/>
              </w:rPr>
              <w:t>Early Recording of Details of Claim leading Events</w:t>
            </w:r>
          </w:p>
        </w:tc>
        <w:tc>
          <w:tcPr>
            <w:tcW w:w="1097"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3717" w:author="jojo" w:date="2022-03-22T09:31:00Z">
                <w:pPr>
                  <w:framePr w:hSpace="180" w:wrap="around" w:vAnchor="text" w:hAnchor="margin" w:y="73"/>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32B99902" wp14:editId="152F9E92">
                  <wp:extent cx="233680" cy="223520"/>
                  <wp:effectExtent l="0" t="0" r="0" b="5080"/>
                  <wp:docPr id="860" name="Picture 8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829"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3718" w:author="jojo" w:date="2022-03-22T09:31:00Z">
                <w:pPr>
                  <w:framePr w:hSpace="180" w:wrap="around" w:vAnchor="text" w:hAnchor="margin" w:y="73"/>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5EE30D65" wp14:editId="4785CB09">
                  <wp:extent cx="233680" cy="223520"/>
                  <wp:effectExtent l="0" t="0" r="0" b="5080"/>
                  <wp:docPr id="861" name="Picture 8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232"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3719" w:author="jojo" w:date="2022-03-22T09:31:00Z">
                <w:pPr>
                  <w:framePr w:hSpace="180" w:wrap="around" w:vAnchor="text" w:hAnchor="margin" w:y="73"/>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72CAEEF5" wp14:editId="6E3E3346">
                  <wp:extent cx="233680" cy="223520"/>
                  <wp:effectExtent l="0" t="0" r="0" b="5080"/>
                  <wp:docPr id="862" name="Picture 8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155"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3720" w:author="jojo" w:date="2022-03-22T09:31:00Z">
                <w:pPr>
                  <w:framePr w:hSpace="180" w:wrap="around" w:vAnchor="text" w:hAnchor="margin" w:y="73"/>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6341F173" wp14:editId="73D8ADB4">
                  <wp:extent cx="233680" cy="223520"/>
                  <wp:effectExtent l="0" t="0" r="0" b="5080"/>
                  <wp:docPr id="863" name="Picture 8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c>
          <w:tcPr>
            <w:tcW w:w="1097" w:type="dxa"/>
            <w:shd w:val="clear" w:color="auto" w:fill="FFFFFF" w:themeFill="background1"/>
          </w:tcPr>
          <w:p w:rsidR="008A7FC7" w:rsidRPr="0074177A" w:rsidRDefault="008A7FC7">
            <w:pPr>
              <w:autoSpaceDE w:val="0"/>
              <w:autoSpaceDN w:val="0"/>
              <w:adjustRightInd w:val="0"/>
              <w:spacing w:line="276" w:lineRule="auto"/>
              <w:rPr>
                <w:rFonts w:cs="Times New Roman"/>
                <w:b/>
                <w:szCs w:val="24"/>
              </w:rPr>
              <w:pPrChange w:id="3721" w:author="jojo" w:date="2022-03-22T09:31:00Z">
                <w:pPr>
                  <w:framePr w:hSpace="180" w:wrap="around" w:vAnchor="text" w:hAnchor="margin" w:y="73"/>
                  <w:autoSpaceDE w:val="0"/>
                  <w:autoSpaceDN w:val="0"/>
                  <w:adjustRightInd w:val="0"/>
                  <w:spacing w:before="240" w:after="200" w:line="240" w:lineRule="auto"/>
                  <w:jc w:val="left"/>
                </w:pPr>
              </w:pPrChange>
            </w:pPr>
            <w:r w:rsidRPr="009142AF">
              <w:rPr>
                <w:rFonts w:cs="Times New Roman"/>
                <w:noProof/>
                <w:szCs w:val="24"/>
              </w:rPr>
              <w:drawing>
                <wp:inline distT="0" distB="0" distL="0" distR="0" wp14:anchorId="5A8CC5EE" wp14:editId="659218E5">
                  <wp:extent cx="233680" cy="223520"/>
                  <wp:effectExtent l="0" t="0" r="0" b="5080"/>
                  <wp:docPr id="864" name="Picture 8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p>
        </w:tc>
      </w:tr>
      <w:tr w:rsidR="008A7FC7" w:rsidRPr="0074177A" w:rsidTr="00BD52CA">
        <w:trPr>
          <w:cnfStyle w:val="000000100000" w:firstRow="0" w:lastRow="0" w:firstColumn="0" w:lastColumn="0" w:oddVBand="0" w:evenVBand="0" w:oddHBand="1" w:evenHBand="0" w:firstRowFirstColumn="0" w:firstRowLastColumn="0" w:lastRowFirstColumn="0" w:lastRowLastColumn="0"/>
          <w:ins w:id="3722" w:author="jojo" w:date="2022-03-09T21:27:00Z"/>
        </w:trPr>
        <w:tc>
          <w:tcPr>
            <w:tcW w:w="553" w:type="dxa"/>
            <w:shd w:val="clear" w:color="auto" w:fill="FFFFFF" w:themeFill="background1"/>
          </w:tcPr>
          <w:p w:rsidR="008A7FC7" w:rsidRPr="0074177A" w:rsidRDefault="008A7FC7">
            <w:pPr>
              <w:autoSpaceDE w:val="0"/>
              <w:autoSpaceDN w:val="0"/>
              <w:adjustRightInd w:val="0"/>
              <w:spacing w:line="276" w:lineRule="auto"/>
              <w:rPr>
                <w:ins w:id="3723" w:author="jojo" w:date="2022-03-09T21:27:00Z"/>
                <w:rFonts w:cs="Times New Roman"/>
                <w:b/>
                <w:szCs w:val="24"/>
              </w:rPr>
              <w:pPrChange w:id="3724" w:author="jojo" w:date="2022-03-22T09:31:00Z">
                <w:pPr>
                  <w:framePr w:hSpace="180" w:wrap="around" w:vAnchor="text" w:hAnchor="margin" w:y="73"/>
                  <w:autoSpaceDE w:val="0"/>
                  <w:autoSpaceDN w:val="0"/>
                  <w:adjustRightInd w:val="0"/>
                  <w:spacing w:before="240" w:after="200" w:line="240" w:lineRule="auto"/>
                  <w:jc w:val="left"/>
                </w:pPr>
              </w:pPrChange>
            </w:pPr>
            <w:ins w:id="3725" w:author="jojo" w:date="2022-03-09T21:27:00Z">
              <w:r w:rsidRPr="0074177A">
                <w:rPr>
                  <w:rFonts w:cs="Times New Roman"/>
                  <w:szCs w:val="24"/>
                </w:rPr>
                <w:t>10</w:t>
              </w:r>
            </w:ins>
          </w:p>
        </w:tc>
        <w:tc>
          <w:tcPr>
            <w:tcW w:w="4299" w:type="dxa"/>
            <w:shd w:val="clear" w:color="auto" w:fill="FFFFFF" w:themeFill="background1"/>
          </w:tcPr>
          <w:p w:rsidR="008A7FC7" w:rsidRPr="0074177A" w:rsidRDefault="008A7FC7">
            <w:pPr>
              <w:autoSpaceDE w:val="0"/>
              <w:autoSpaceDN w:val="0"/>
              <w:adjustRightInd w:val="0"/>
              <w:spacing w:line="276" w:lineRule="auto"/>
              <w:rPr>
                <w:ins w:id="3726" w:author="jojo" w:date="2022-03-09T21:27:00Z"/>
                <w:rFonts w:cs="Times New Roman"/>
                <w:szCs w:val="24"/>
              </w:rPr>
              <w:pPrChange w:id="3727" w:author="jojo" w:date="2022-03-22T09:31:00Z">
                <w:pPr>
                  <w:framePr w:hSpace="180" w:wrap="around" w:vAnchor="text" w:hAnchor="margin" w:y="73"/>
                  <w:autoSpaceDE w:val="0"/>
                  <w:autoSpaceDN w:val="0"/>
                  <w:adjustRightInd w:val="0"/>
                  <w:spacing w:before="240" w:after="200" w:line="240" w:lineRule="auto"/>
                  <w:jc w:val="left"/>
                </w:pPr>
              </w:pPrChange>
            </w:pPr>
            <w:ins w:id="3728" w:author="jojo" w:date="2022-03-09T21:27:00Z">
              <w:r w:rsidRPr="0074177A">
                <w:rPr>
                  <w:rFonts w:cs="Times New Roman"/>
                  <w:szCs w:val="24"/>
                </w:rPr>
                <w:t xml:space="preserve">Take proactive claim management measure </w:t>
              </w:r>
            </w:ins>
            <w:ins w:id="3729" w:author="jojo" w:date="2022-03-09T21:30:00Z">
              <w:r w:rsidRPr="0074177A">
                <w:rPr>
                  <w:rFonts w:cs="Times New Roman"/>
                  <w:szCs w:val="24"/>
                </w:rPr>
                <w:t xml:space="preserve"> </w:t>
              </w:r>
            </w:ins>
            <w:ins w:id="3730" w:author="jojo" w:date="2022-03-09T21:27:00Z">
              <w:r w:rsidRPr="0074177A">
                <w:rPr>
                  <w:rFonts w:cs="Times New Roman"/>
                  <w:szCs w:val="24"/>
                </w:rPr>
                <w:t xml:space="preserve"> </w:t>
              </w:r>
            </w:ins>
          </w:p>
        </w:tc>
        <w:tc>
          <w:tcPr>
            <w:tcW w:w="1097" w:type="dxa"/>
            <w:shd w:val="clear" w:color="auto" w:fill="FFFFFF" w:themeFill="background1"/>
          </w:tcPr>
          <w:p w:rsidR="008A7FC7" w:rsidRPr="0074177A" w:rsidRDefault="008A7FC7">
            <w:pPr>
              <w:autoSpaceDE w:val="0"/>
              <w:autoSpaceDN w:val="0"/>
              <w:adjustRightInd w:val="0"/>
              <w:spacing w:line="276" w:lineRule="auto"/>
              <w:rPr>
                <w:ins w:id="3731" w:author="jojo" w:date="2022-03-09T21:27:00Z"/>
                <w:rFonts w:cs="Times New Roman"/>
                <w:noProof/>
                <w:szCs w:val="24"/>
              </w:rPr>
              <w:pPrChange w:id="3732" w:author="jojo" w:date="2022-03-22T09:31:00Z">
                <w:pPr>
                  <w:framePr w:hSpace="180" w:wrap="around" w:vAnchor="text" w:hAnchor="margin" w:y="73"/>
                  <w:autoSpaceDE w:val="0"/>
                  <w:autoSpaceDN w:val="0"/>
                  <w:adjustRightInd w:val="0"/>
                  <w:spacing w:before="240" w:after="200" w:line="240" w:lineRule="auto"/>
                  <w:jc w:val="left"/>
                </w:pPr>
              </w:pPrChange>
            </w:pPr>
            <w:ins w:id="3733" w:author="jojo" w:date="2022-03-09T21:27:00Z">
              <w:r w:rsidRPr="00666B5E">
                <w:rPr>
                  <w:rFonts w:cs="Times New Roman"/>
                  <w:noProof/>
                  <w:szCs w:val="24"/>
                  <w:rPrChange w:id="3734">
                    <w:rPr>
                      <w:noProof/>
                    </w:rPr>
                  </w:rPrChange>
                </w:rPr>
                <w:drawing>
                  <wp:inline distT="0" distB="0" distL="0" distR="0" wp14:anchorId="30D1F670" wp14:editId="01E7FA16">
                    <wp:extent cx="233680" cy="223520"/>
                    <wp:effectExtent l="0" t="0" r="0" b="5080"/>
                    <wp:docPr id="865" name="Picture 8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829" w:type="dxa"/>
            <w:shd w:val="clear" w:color="auto" w:fill="FFFFFF" w:themeFill="background1"/>
          </w:tcPr>
          <w:p w:rsidR="008A7FC7" w:rsidRPr="0074177A" w:rsidRDefault="008A7FC7">
            <w:pPr>
              <w:autoSpaceDE w:val="0"/>
              <w:autoSpaceDN w:val="0"/>
              <w:adjustRightInd w:val="0"/>
              <w:spacing w:line="276" w:lineRule="auto"/>
              <w:rPr>
                <w:ins w:id="3735" w:author="jojo" w:date="2022-03-09T21:27:00Z"/>
                <w:rFonts w:cs="Times New Roman"/>
                <w:noProof/>
                <w:szCs w:val="24"/>
              </w:rPr>
              <w:pPrChange w:id="3736" w:author="jojo" w:date="2022-03-22T09:31:00Z">
                <w:pPr>
                  <w:framePr w:hSpace="180" w:wrap="around" w:vAnchor="text" w:hAnchor="margin" w:y="73"/>
                  <w:autoSpaceDE w:val="0"/>
                  <w:autoSpaceDN w:val="0"/>
                  <w:adjustRightInd w:val="0"/>
                  <w:spacing w:before="240" w:after="200" w:line="240" w:lineRule="auto"/>
                  <w:jc w:val="left"/>
                </w:pPr>
              </w:pPrChange>
            </w:pPr>
            <w:ins w:id="3737" w:author="jojo" w:date="2022-03-09T21:27:00Z">
              <w:r w:rsidRPr="00666B5E">
                <w:rPr>
                  <w:rFonts w:cs="Times New Roman"/>
                  <w:noProof/>
                  <w:szCs w:val="24"/>
                  <w:rPrChange w:id="3738">
                    <w:rPr>
                      <w:noProof/>
                    </w:rPr>
                  </w:rPrChange>
                </w:rPr>
                <w:drawing>
                  <wp:inline distT="0" distB="0" distL="0" distR="0" wp14:anchorId="3B71D7D6" wp14:editId="19720F47">
                    <wp:extent cx="233680" cy="223520"/>
                    <wp:effectExtent l="0" t="0" r="0" b="5080"/>
                    <wp:docPr id="866" name="Picture 8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232" w:type="dxa"/>
            <w:shd w:val="clear" w:color="auto" w:fill="FFFFFF" w:themeFill="background1"/>
          </w:tcPr>
          <w:p w:rsidR="008A7FC7" w:rsidRPr="0074177A" w:rsidRDefault="008A7FC7">
            <w:pPr>
              <w:autoSpaceDE w:val="0"/>
              <w:autoSpaceDN w:val="0"/>
              <w:adjustRightInd w:val="0"/>
              <w:spacing w:line="276" w:lineRule="auto"/>
              <w:rPr>
                <w:ins w:id="3739" w:author="jojo" w:date="2022-03-09T21:27:00Z"/>
                <w:rFonts w:cs="Times New Roman"/>
                <w:noProof/>
                <w:szCs w:val="24"/>
              </w:rPr>
              <w:pPrChange w:id="3740" w:author="jojo" w:date="2022-03-22T09:31:00Z">
                <w:pPr>
                  <w:framePr w:hSpace="180" w:wrap="around" w:vAnchor="text" w:hAnchor="margin" w:y="73"/>
                  <w:autoSpaceDE w:val="0"/>
                  <w:autoSpaceDN w:val="0"/>
                  <w:adjustRightInd w:val="0"/>
                  <w:spacing w:before="240" w:after="200" w:line="240" w:lineRule="auto"/>
                  <w:jc w:val="left"/>
                </w:pPr>
              </w:pPrChange>
            </w:pPr>
            <w:ins w:id="3741" w:author="jojo" w:date="2022-03-09T21:27:00Z">
              <w:r w:rsidRPr="00666B5E">
                <w:rPr>
                  <w:rFonts w:cs="Times New Roman"/>
                  <w:noProof/>
                  <w:szCs w:val="24"/>
                  <w:rPrChange w:id="3742">
                    <w:rPr>
                      <w:noProof/>
                    </w:rPr>
                  </w:rPrChange>
                </w:rPr>
                <w:drawing>
                  <wp:inline distT="0" distB="0" distL="0" distR="0" wp14:anchorId="47C0DBCD" wp14:editId="4CBD2C7A">
                    <wp:extent cx="233680" cy="223520"/>
                    <wp:effectExtent l="0" t="0" r="0" b="5080"/>
                    <wp:docPr id="867" name="Picture 8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155" w:type="dxa"/>
            <w:shd w:val="clear" w:color="auto" w:fill="FFFFFF" w:themeFill="background1"/>
          </w:tcPr>
          <w:p w:rsidR="008A7FC7" w:rsidRPr="0074177A" w:rsidRDefault="008A7FC7">
            <w:pPr>
              <w:autoSpaceDE w:val="0"/>
              <w:autoSpaceDN w:val="0"/>
              <w:adjustRightInd w:val="0"/>
              <w:spacing w:line="276" w:lineRule="auto"/>
              <w:rPr>
                <w:ins w:id="3743" w:author="jojo" w:date="2022-03-09T21:27:00Z"/>
                <w:rFonts w:cs="Times New Roman"/>
                <w:noProof/>
                <w:szCs w:val="24"/>
              </w:rPr>
              <w:pPrChange w:id="3744" w:author="jojo" w:date="2022-03-22T09:31:00Z">
                <w:pPr>
                  <w:framePr w:hSpace="180" w:wrap="around" w:vAnchor="text" w:hAnchor="margin" w:y="73"/>
                  <w:autoSpaceDE w:val="0"/>
                  <w:autoSpaceDN w:val="0"/>
                  <w:adjustRightInd w:val="0"/>
                  <w:spacing w:before="240" w:after="200" w:line="240" w:lineRule="auto"/>
                  <w:jc w:val="left"/>
                </w:pPr>
              </w:pPrChange>
            </w:pPr>
            <w:ins w:id="3745" w:author="jojo" w:date="2022-03-09T21:27:00Z">
              <w:r w:rsidRPr="00666B5E">
                <w:rPr>
                  <w:rFonts w:cs="Times New Roman"/>
                  <w:noProof/>
                  <w:szCs w:val="24"/>
                  <w:rPrChange w:id="3746">
                    <w:rPr>
                      <w:noProof/>
                    </w:rPr>
                  </w:rPrChange>
                </w:rPr>
                <w:drawing>
                  <wp:inline distT="0" distB="0" distL="0" distR="0" wp14:anchorId="10601878" wp14:editId="51976665">
                    <wp:extent cx="233680" cy="223520"/>
                    <wp:effectExtent l="0" t="0" r="0" b="5080"/>
                    <wp:docPr id="868" name="Picture 8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c>
          <w:tcPr>
            <w:tcW w:w="1097" w:type="dxa"/>
            <w:shd w:val="clear" w:color="auto" w:fill="FFFFFF" w:themeFill="background1"/>
          </w:tcPr>
          <w:p w:rsidR="008A7FC7" w:rsidRPr="0074177A" w:rsidRDefault="008A7FC7">
            <w:pPr>
              <w:autoSpaceDE w:val="0"/>
              <w:autoSpaceDN w:val="0"/>
              <w:adjustRightInd w:val="0"/>
              <w:spacing w:line="276" w:lineRule="auto"/>
              <w:rPr>
                <w:ins w:id="3747" w:author="jojo" w:date="2022-03-09T21:27:00Z"/>
                <w:rFonts w:cs="Times New Roman"/>
                <w:noProof/>
                <w:szCs w:val="24"/>
              </w:rPr>
              <w:pPrChange w:id="3748" w:author="jojo" w:date="2022-03-22T09:31:00Z">
                <w:pPr>
                  <w:framePr w:hSpace="180" w:wrap="around" w:vAnchor="text" w:hAnchor="margin" w:y="73"/>
                  <w:autoSpaceDE w:val="0"/>
                  <w:autoSpaceDN w:val="0"/>
                  <w:adjustRightInd w:val="0"/>
                  <w:spacing w:before="240" w:after="200" w:line="240" w:lineRule="auto"/>
                  <w:jc w:val="left"/>
                </w:pPr>
              </w:pPrChange>
            </w:pPr>
            <w:ins w:id="3749" w:author="jojo" w:date="2022-03-09T21:27:00Z">
              <w:r w:rsidRPr="00666B5E">
                <w:rPr>
                  <w:rFonts w:cs="Times New Roman"/>
                  <w:noProof/>
                  <w:szCs w:val="24"/>
                  <w:rPrChange w:id="3750">
                    <w:rPr>
                      <w:noProof/>
                    </w:rPr>
                  </w:rPrChange>
                </w:rPr>
                <w:drawing>
                  <wp:inline distT="0" distB="0" distL="0" distR="0" wp14:anchorId="38401060" wp14:editId="0CC10AFE">
                    <wp:extent cx="233680" cy="223520"/>
                    <wp:effectExtent l="0" t="0" r="0" b="5080"/>
                    <wp:docPr id="869" name="Picture 8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ins>
          </w:p>
        </w:tc>
      </w:tr>
      <w:tr w:rsidR="008A7FC7" w:rsidRPr="0074177A" w:rsidTr="004A1896">
        <w:tblPrEx>
          <w:tblW w:w="10262" w:type="dxa"/>
          <w:shd w:val="clear" w:color="auto" w:fill="FFFFFF" w:themeFill="background1"/>
          <w:tblPrExChange w:id="3751" w:author="jojo" w:date="2022-03-22T12:32:00Z">
            <w:tblPrEx>
              <w:tblW w:w="10262" w:type="dxa"/>
              <w:shd w:val="clear" w:color="auto" w:fill="FFFFFF" w:themeFill="background1"/>
            </w:tblPrEx>
          </w:tblPrExChange>
        </w:tblPrEx>
        <w:trPr>
          <w:cnfStyle w:val="000000010000" w:firstRow="0" w:lastRow="0" w:firstColumn="0" w:lastColumn="0" w:oddVBand="0" w:evenVBand="0" w:oddHBand="0" w:evenHBand="1" w:firstRowFirstColumn="0" w:firstRowLastColumn="0" w:lastRowFirstColumn="0" w:lastRowLastColumn="0"/>
          <w:trHeight w:val="480"/>
          <w:ins w:id="3752" w:author="jojo" w:date="2022-03-12T16:15:00Z"/>
        </w:trPr>
        <w:tc>
          <w:tcPr>
            <w:tcW w:w="10262" w:type="dxa"/>
            <w:gridSpan w:val="7"/>
            <w:shd w:val="clear" w:color="auto" w:fill="FFFFFF" w:themeFill="background1"/>
            <w:tcPrChange w:id="3753" w:author="jojo" w:date="2022-03-22T12:32:00Z">
              <w:tcPr>
                <w:tcW w:w="10262" w:type="dxa"/>
                <w:gridSpan w:val="7"/>
                <w:shd w:val="clear" w:color="auto" w:fill="FFFFFF" w:themeFill="background1"/>
              </w:tcPr>
            </w:tcPrChange>
          </w:tcPr>
          <w:p w:rsidR="008A7FC7" w:rsidRPr="004A1896" w:rsidRDefault="008A7FC7">
            <w:pPr>
              <w:autoSpaceDE w:val="0"/>
              <w:autoSpaceDN w:val="0"/>
              <w:adjustRightInd w:val="0"/>
              <w:spacing w:line="276" w:lineRule="auto"/>
              <w:cnfStyle w:val="000000010000" w:firstRow="0" w:lastRow="0" w:firstColumn="0" w:lastColumn="0" w:oddVBand="0" w:evenVBand="0" w:oddHBand="0" w:evenHBand="1" w:firstRowFirstColumn="0" w:firstRowLastColumn="0" w:lastRowFirstColumn="0" w:lastRowLastColumn="0"/>
              <w:rPr>
                <w:ins w:id="3754" w:author="jojo" w:date="2022-03-12T16:15:00Z"/>
                <w:rFonts w:cs="Times New Roman"/>
                <w:b/>
                <w:szCs w:val="24"/>
              </w:rPr>
              <w:pPrChange w:id="3755" w:author="jojo" w:date="2022-03-22T09:31:00Z">
                <w:pPr>
                  <w:framePr w:hSpace="180" w:wrap="around" w:vAnchor="text" w:hAnchor="margin" w:y="73"/>
                  <w:autoSpaceDE w:val="0"/>
                  <w:autoSpaceDN w:val="0"/>
                  <w:adjustRightInd w:val="0"/>
                  <w:spacing w:before="240" w:after="200" w:line="240" w:lineRule="auto"/>
                  <w:jc w:val="left"/>
                  <w:cnfStyle w:val="000000010000" w:firstRow="0" w:lastRow="0" w:firstColumn="0" w:lastColumn="0" w:oddVBand="0" w:evenVBand="0" w:oddHBand="0" w:evenHBand="1" w:firstRowFirstColumn="0" w:firstRowLastColumn="0" w:lastRowFirstColumn="0" w:lastRowLastColumn="0"/>
                </w:pPr>
              </w:pPrChange>
            </w:pPr>
            <w:ins w:id="3756" w:author="jojo" w:date="2022-03-12T16:18:00Z">
              <w:r w:rsidRPr="0074177A">
                <w:rPr>
                  <w:rFonts w:cs="Times New Roman"/>
                  <w:b/>
                  <w:szCs w:val="24"/>
                  <w:rPrChange w:id="3757" w:author="jojo" w:date="2022-06-28T14:59:00Z">
                    <w:rPr>
                      <w:rFonts w:cs="Times New Roman"/>
                    </w:rPr>
                  </w:rPrChange>
                </w:rPr>
                <w:t>Other (Please specify)</w:t>
              </w:r>
            </w:ins>
          </w:p>
        </w:tc>
      </w:tr>
    </w:tbl>
    <w:p w:rsidR="008A7FC7" w:rsidRPr="0074177A" w:rsidRDefault="008A7FC7" w:rsidP="004C7C3E">
      <w:pPr>
        <w:autoSpaceDE w:val="0"/>
        <w:autoSpaceDN w:val="0"/>
        <w:adjustRightInd w:val="0"/>
        <w:spacing w:after="0"/>
        <w:jc w:val="center"/>
        <w:rPr>
          <w:rFonts w:cs="Times New Roman"/>
          <w:i/>
          <w:iCs/>
          <w:szCs w:val="24"/>
        </w:rPr>
      </w:pPr>
      <w:r w:rsidRPr="0074177A">
        <w:rPr>
          <w:rFonts w:cs="Times New Roman"/>
          <w:i/>
          <w:iCs/>
          <w:szCs w:val="24"/>
        </w:rPr>
        <w:t>Please kindly check no points are escaped!</w:t>
      </w:r>
    </w:p>
    <w:p w:rsidR="008A7FC7" w:rsidRPr="0074177A" w:rsidRDefault="008A7FC7" w:rsidP="008A7FC7">
      <w:pPr>
        <w:autoSpaceDE w:val="0"/>
        <w:autoSpaceDN w:val="0"/>
        <w:adjustRightInd w:val="0"/>
        <w:spacing w:after="0"/>
        <w:jc w:val="center"/>
        <w:rPr>
          <w:rFonts w:cs="Times New Roman"/>
          <w:b/>
          <w:bCs/>
          <w:i/>
          <w:iCs/>
          <w:szCs w:val="24"/>
        </w:rPr>
      </w:pPr>
      <w:r w:rsidRPr="0074177A">
        <w:rPr>
          <w:rFonts w:cs="Times New Roman"/>
          <w:b/>
          <w:bCs/>
          <w:i/>
          <w:iCs/>
          <w:szCs w:val="24"/>
        </w:rPr>
        <w:t>Thank you very much for your time!</w:t>
      </w:r>
    </w:p>
    <w:p w:rsidR="008A7FC7" w:rsidRPr="00786AB5" w:rsidDel="008B6EC2" w:rsidRDefault="008A7FC7">
      <w:pPr>
        <w:spacing w:after="0"/>
        <w:ind w:left="1440" w:firstLine="720"/>
        <w:jc w:val="both"/>
        <w:rPr>
          <w:del w:id="3758" w:author="jojo" w:date="2022-03-22T11:25:00Z"/>
          <w:rFonts w:cs="Times New Roman"/>
          <w:b/>
          <w:bCs/>
          <w:i/>
          <w:iCs/>
          <w:szCs w:val="24"/>
        </w:rPr>
        <w:pPrChange w:id="3759" w:author="jojo" w:date="2022-03-22T12:31:00Z">
          <w:pPr>
            <w:ind w:left="2160" w:firstLine="720"/>
          </w:pPr>
        </w:pPrChange>
      </w:pPr>
    </w:p>
    <w:p w:rsidR="008A7FC7" w:rsidRPr="00786AB5" w:rsidRDefault="008A7FC7">
      <w:pPr>
        <w:spacing w:after="0"/>
        <w:jc w:val="center"/>
        <w:rPr>
          <w:rFonts w:cs="Times New Roman"/>
          <w:b/>
          <w:iCs/>
          <w:szCs w:val="24"/>
          <w:u w:val="single"/>
        </w:rPr>
        <w:pPrChange w:id="3760" w:author="jojo" w:date="2022-03-22T12:31:00Z">
          <w:pPr>
            <w:ind w:left="2160" w:firstLine="720"/>
          </w:pPr>
        </w:pPrChange>
      </w:pPr>
      <w:r w:rsidRPr="00786AB5">
        <w:rPr>
          <w:rFonts w:cs="Times New Roman"/>
          <w:b/>
          <w:iCs/>
          <w:szCs w:val="24"/>
          <w:u w:val="single"/>
        </w:rPr>
        <w:t>Interview Questions</w:t>
      </w:r>
    </w:p>
    <w:p w:rsidR="008A7FC7" w:rsidRPr="0074177A" w:rsidRDefault="008A7FC7" w:rsidP="008A7FC7">
      <w:pPr>
        <w:spacing w:after="0"/>
        <w:jc w:val="both"/>
        <w:rPr>
          <w:rFonts w:cs="Times New Roman"/>
          <w:iCs/>
          <w:color w:val="000000" w:themeColor="text1"/>
          <w:szCs w:val="24"/>
          <w:rPrChange w:id="3761" w:author="jojo" w:date="2022-06-28T14:59:00Z">
            <w:rPr>
              <w:rFonts w:cs="Times New Roman"/>
              <w:iCs/>
              <w:szCs w:val="24"/>
            </w:rPr>
          </w:rPrChange>
        </w:rPr>
      </w:pPr>
      <w:r w:rsidRPr="0074177A">
        <w:rPr>
          <w:rFonts w:cs="Times New Roman"/>
          <w:b/>
          <w:iCs/>
          <w:color w:val="000000" w:themeColor="text1"/>
          <w:szCs w:val="24"/>
          <w:rPrChange w:id="3762" w:author="jojo" w:date="2022-06-28T14:59:00Z">
            <w:rPr>
              <w:rFonts w:cs="Times New Roman"/>
              <w:b/>
              <w:iCs/>
              <w:szCs w:val="24"/>
            </w:rPr>
          </w:rPrChange>
        </w:rPr>
        <w:t>Question 1</w:t>
      </w:r>
      <w:r w:rsidRPr="0074177A">
        <w:rPr>
          <w:rFonts w:cs="Times New Roman"/>
          <w:iCs/>
          <w:color w:val="000000" w:themeColor="text1"/>
          <w:szCs w:val="24"/>
          <w:rPrChange w:id="3763" w:author="jojo" w:date="2022-06-28T14:59:00Z">
            <w:rPr>
              <w:rFonts w:cs="Times New Roman"/>
              <w:iCs/>
              <w:szCs w:val="24"/>
            </w:rPr>
          </w:rPrChange>
        </w:rPr>
        <w:t>. What are the processes or procedures used to settle the contractor’s claim on a federal road project?</w:t>
      </w:r>
    </w:p>
    <w:p w:rsidR="008A7FC7" w:rsidRPr="0074177A" w:rsidRDefault="008A7FC7" w:rsidP="008A7FC7">
      <w:pPr>
        <w:spacing w:after="0"/>
        <w:jc w:val="both"/>
        <w:rPr>
          <w:rFonts w:cs="Times New Roman"/>
          <w:iCs/>
          <w:color w:val="000000" w:themeColor="text1"/>
          <w:szCs w:val="24"/>
          <w:rPrChange w:id="3764" w:author="jojo" w:date="2022-06-28T14:59:00Z">
            <w:rPr>
              <w:rFonts w:cs="Times New Roman"/>
              <w:iCs/>
              <w:szCs w:val="24"/>
            </w:rPr>
          </w:rPrChange>
        </w:rPr>
      </w:pPr>
      <w:r w:rsidRPr="0074177A">
        <w:rPr>
          <w:rFonts w:cs="Times New Roman"/>
          <w:b/>
          <w:iCs/>
          <w:color w:val="000000" w:themeColor="text1"/>
          <w:szCs w:val="24"/>
          <w:rPrChange w:id="3765" w:author="jojo" w:date="2022-06-28T14:59:00Z">
            <w:rPr>
              <w:rFonts w:cs="Times New Roman"/>
              <w:b/>
              <w:iCs/>
              <w:szCs w:val="24"/>
            </w:rPr>
          </w:rPrChange>
        </w:rPr>
        <w:t>Question 2</w:t>
      </w:r>
      <w:r w:rsidRPr="0074177A">
        <w:rPr>
          <w:rFonts w:cs="Times New Roman"/>
          <w:iCs/>
          <w:color w:val="000000" w:themeColor="text1"/>
          <w:szCs w:val="24"/>
          <w:rPrChange w:id="3766" w:author="jojo" w:date="2022-06-28T14:59:00Z">
            <w:rPr>
              <w:rFonts w:cs="Times New Roman"/>
              <w:iCs/>
              <w:szCs w:val="24"/>
            </w:rPr>
          </w:rPrChange>
        </w:rPr>
        <w:t>. Do</w:t>
      </w:r>
      <w:ins w:id="3767" w:author="jojo" w:date="2022-03-03T11:11:00Z">
        <w:r w:rsidRPr="0074177A">
          <w:rPr>
            <w:rFonts w:cs="Times New Roman"/>
            <w:iCs/>
            <w:color w:val="000000" w:themeColor="text1"/>
            <w:szCs w:val="24"/>
            <w:rPrChange w:id="3768" w:author="jojo" w:date="2022-06-28T14:59:00Z">
              <w:rPr>
                <w:rFonts w:cs="Times New Roman"/>
                <w:iCs/>
                <w:szCs w:val="24"/>
              </w:rPr>
            </w:rPrChange>
          </w:rPr>
          <w:t xml:space="preserve"> you</w:t>
        </w:r>
      </w:ins>
      <w:r w:rsidRPr="0074177A">
        <w:rPr>
          <w:rFonts w:cs="Times New Roman"/>
          <w:iCs/>
          <w:color w:val="000000" w:themeColor="text1"/>
          <w:szCs w:val="24"/>
          <w:rPrChange w:id="3769" w:author="jojo" w:date="2022-06-28T14:59:00Z">
            <w:rPr>
              <w:rFonts w:cs="Times New Roman"/>
              <w:iCs/>
              <w:szCs w:val="24"/>
            </w:rPr>
          </w:rPrChange>
        </w:rPr>
        <w:t xml:space="preserve"> think the contractors identify and notify the claims properly and timely? If not, what are the challenges?</w:t>
      </w:r>
    </w:p>
    <w:p w:rsidR="008A7FC7" w:rsidRPr="0074177A" w:rsidDel="0043699B" w:rsidRDefault="008A7FC7" w:rsidP="008A7FC7">
      <w:pPr>
        <w:spacing w:after="0"/>
        <w:jc w:val="both"/>
        <w:rPr>
          <w:del w:id="3770" w:author="jojo" w:date="2022-03-15T20:59:00Z"/>
          <w:rFonts w:cs="Times New Roman"/>
          <w:iCs/>
          <w:color w:val="000000" w:themeColor="text1"/>
          <w:szCs w:val="24"/>
          <w:rPrChange w:id="3771" w:author="jojo" w:date="2022-06-28T14:59:00Z">
            <w:rPr>
              <w:del w:id="3772" w:author="jojo" w:date="2022-03-15T20:59:00Z"/>
              <w:rFonts w:cs="Times New Roman"/>
              <w:iCs/>
              <w:szCs w:val="24"/>
            </w:rPr>
          </w:rPrChange>
        </w:rPr>
      </w:pPr>
      <w:del w:id="3773" w:author="jojo" w:date="2022-03-15T20:59:00Z">
        <w:r w:rsidRPr="0074177A" w:rsidDel="0043699B">
          <w:rPr>
            <w:rFonts w:cs="Times New Roman"/>
            <w:b/>
            <w:iCs/>
            <w:color w:val="000000" w:themeColor="text1"/>
            <w:szCs w:val="24"/>
            <w:rPrChange w:id="3774" w:author="jojo" w:date="2022-06-28T14:59:00Z">
              <w:rPr>
                <w:rFonts w:cs="Times New Roman"/>
                <w:b/>
                <w:iCs/>
                <w:szCs w:val="24"/>
              </w:rPr>
            </w:rPrChange>
          </w:rPr>
          <w:delText>Question 3</w:delText>
        </w:r>
        <w:r w:rsidRPr="0074177A" w:rsidDel="0043699B">
          <w:rPr>
            <w:rFonts w:cs="Times New Roman"/>
            <w:iCs/>
            <w:color w:val="000000" w:themeColor="text1"/>
            <w:szCs w:val="24"/>
            <w:rPrChange w:id="3775" w:author="jojo" w:date="2022-06-28T14:59:00Z">
              <w:rPr>
                <w:rFonts w:cs="Times New Roman"/>
                <w:iCs/>
                <w:szCs w:val="24"/>
              </w:rPr>
            </w:rPrChange>
          </w:rPr>
          <w:delText>.</w:delText>
        </w:r>
        <w:r w:rsidRPr="0074177A" w:rsidDel="0043699B">
          <w:rPr>
            <w:rFonts w:cs="Times New Roman"/>
            <w:color w:val="000000" w:themeColor="text1"/>
            <w:szCs w:val="24"/>
            <w:rPrChange w:id="3776" w:author="jojo" w:date="2022-06-28T14:59:00Z">
              <w:rPr/>
            </w:rPrChange>
          </w:rPr>
          <w:delText xml:space="preserve"> </w:delText>
        </w:r>
        <w:r w:rsidRPr="0074177A" w:rsidDel="0043699B">
          <w:rPr>
            <w:rFonts w:cs="Times New Roman"/>
            <w:iCs/>
            <w:color w:val="000000" w:themeColor="text1"/>
            <w:szCs w:val="24"/>
            <w:rPrChange w:id="3777" w:author="jojo" w:date="2022-06-28T14:59:00Z">
              <w:rPr>
                <w:rFonts w:cs="Times New Roman"/>
                <w:iCs/>
                <w:szCs w:val="24"/>
              </w:rPr>
            </w:rPrChange>
          </w:rPr>
          <w:delText>Does the claimant notify the claims clearly and easily enough to understand the claims?</w:delText>
        </w:r>
      </w:del>
    </w:p>
    <w:p w:rsidR="008A7FC7" w:rsidRPr="0074177A" w:rsidRDefault="008A7FC7" w:rsidP="008A7FC7">
      <w:pPr>
        <w:spacing w:after="0"/>
        <w:jc w:val="both"/>
        <w:rPr>
          <w:rFonts w:cs="Times New Roman"/>
          <w:iCs/>
          <w:color w:val="000000" w:themeColor="text1"/>
          <w:szCs w:val="24"/>
          <w:rPrChange w:id="3778" w:author="jojo" w:date="2022-06-28T14:59:00Z">
            <w:rPr>
              <w:rFonts w:cs="Times New Roman"/>
              <w:iCs/>
              <w:szCs w:val="24"/>
            </w:rPr>
          </w:rPrChange>
        </w:rPr>
      </w:pPr>
      <w:r w:rsidRPr="0074177A">
        <w:rPr>
          <w:rFonts w:cs="Times New Roman"/>
          <w:b/>
          <w:iCs/>
          <w:color w:val="000000" w:themeColor="text1"/>
          <w:szCs w:val="24"/>
          <w:rPrChange w:id="3779" w:author="jojo" w:date="2022-06-28T14:59:00Z">
            <w:rPr>
              <w:rFonts w:cs="Times New Roman"/>
              <w:b/>
              <w:iCs/>
              <w:szCs w:val="24"/>
            </w:rPr>
          </w:rPrChange>
        </w:rPr>
        <w:t xml:space="preserve">Question </w:t>
      </w:r>
      <w:ins w:id="3780" w:author="jojo" w:date="2022-03-15T21:00:00Z">
        <w:r w:rsidRPr="0074177A">
          <w:rPr>
            <w:rFonts w:cs="Times New Roman"/>
            <w:b/>
            <w:iCs/>
            <w:color w:val="000000" w:themeColor="text1"/>
            <w:szCs w:val="24"/>
          </w:rPr>
          <w:t>3</w:t>
        </w:r>
      </w:ins>
      <w:del w:id="3781" w:author="jojo" w:date="2022-03-15T21:00:00Z">
        <w:r w:rsidRPr="0074177A" w:rsidDel="004B356E">
          <w:rPr>
            <w:rFonts w:cs="Times New Roman"/>
            <w:b/>
            <w:iCs/>
            <w:color w:val="000000" w:themeColor="text1"/>
            <w:szCs w:val="24"/>
            <w:rPrChange w:id="3782" w:author="jojo" w:date="2022-06-28T14:59:00Z">
              <w:rPr>
                <w:rFonts w:cs="Times New Roman"/>
                <w:b/>
                <w:iCs/>
                <w:szCs w:val="24"/>
              </w:rPr>
            </w:rPrChange>
          </w:rPr>
          <w:delText>4</w:delText>
        </w:r>
      </w:del>
      <w:r w:rsidRPr="0074177A">
        <w:rPr>
          <w:rFonts w:cs="Times New Roman"/>
          <w:b/>
          <w:iCs/>
          <w:color w:val="000000" w:themeColor="text1"/>
          <w:szCs w:val="24"/>
          <w:rPrChange w:id="3783" w:author="jojo" w:date="2022-06-28T14:59:00Z">
            <w:rPr>
              <w:rFonts w:cs="Times New Roman"/>
              <w:b/>
              <w:iCs/>
              <w:szCs w:val="24"/>
            </w:rPr>
          </w:rPrChange>
        </w:rPr>
        <w:t>.</w:t>
      </w:r>
      <w:r w:rsidRPr="0074177A">
        <w:rPr>
          <w:rFonts w:cs="Times New Roman"/>
          <w:color w:val="000000" w:themeColor="text1"/>
          <w:szCs w:val="24"/>
          <w:rPrChange w:id="3784" w:author="jojo" w:date="2022-06-28T14:59:00Z">
            <w:rPr/>
          </w:rPrChange>
        </w:rPr>
        <w:t xml:space="preserve"> </w:t>
      </w:r>
      <w:r w:rsidRPr="0074177A">
        <w:rPr>
          <w:rFonts w:cs="Times New Roman"/>
          <w:iCs/>
          <w:color w:val="000000" w:themeColor="text1"/>
          <w:szCs w:val="24"/>
          <w:rPrChange w:id="3785" w:author="jojo" w:date="2022-06-28T14:59:00Z">
            <w:rPr>
              <w:rFonts w:cs="Times New Roman"/>
              <w:iCs/>
              <w:szCs w:val="24"/>
            </w:rPr>
          </w:rPrChange>
        </w:rPr>
        <w:t>What are the challenges during notification and identification of claims?</w:t>
      </w:r>
    </w:p>
    <w:p w:rsidR="008A7FC7" w:rsidRPr="0074177A" w:rsidRDefault="008A7FC7" w:rsidP="008A7FC7">
      <w:pPr>
        <w:spacing w:after="0"/>
        <w:jc w:val="both"/>
        <w:rPr>
          <w:rFonts w:cs="Times New Roman"/>
          <w:iCs/>
          <w:color w:val="000000" w:themeColor="text1"/>
          <w:szCs w:val="24"/>
          <w:rPrChange w:id="3786" w:author="jojo" w:date="2022-06-28T14:59:00Z">
            <w:rPr>
              <w:rFonts w:cs="Times New Roman"/>
              <w:iCs/>
              <w:szCs w:val="24"/>
            </w:rPr>
          </w:rPrChange>
        </w:rPr>
      </w:pPr>
      <w:r w:rsidRPr="0074177A">
        <w:rPr>
          <w:rFonts w:cs="Times New Roman"/>
          <w:b/>
          <w:iCs/>
          <w:color w:val="000000" w:themeColor="text1"/>
          <w:szCs w:val="24"/>
          <w:rPrChange w:id="3787" w:author="jojo" w:date="2022-06-28T14:59:00Z">
            <w:rPr>
              <w:rFonts w:cs="Times New Roman"/>
              <w:b/>
              <w:iCs/>
              <w:szCs w:val="24"/>
            </w:rPr>
          </w:rPrChange>
        </w:rPr>
        <w:t xml:space="preserve">Question </w:t>
      </w:r>
      <w:ins w:id="3788" w:author="jojo" w:date="2022-03-15T21:00:00Z">
        <w:r w:rsidRPr="0074177A">
          <w:rPr>
            <w:rFonts w:cs="Times New Roman"/>
            <w:b/>
            <w:iCs/>
            <w:color w:val="000000" w:themeColor="text1"/>
            <w:szCs w:val="24"/>
          </w:rPr>
          <w:t>4</w:t>
        </w:r>
      </w:ins>
      <w:del w:id="3789" w:author="jojo" w:date="2022-03-15T21:00:00Z">
        <w:r w:rsidRPr="0074177A" w:rsidDel="004B356E">
          <w:rPr>
            <w:rFonts w:cs="Times New Roman"/>
            <w:b/>
            <w:iCs/>
            <w:color w:val="000000" w:themeColor="text1"/>
            <w:szCs w:val="24"/>
            <w:rPrChange w:id="3790" w:author="jojo" w:date="2022-06-28T14:59:00Z">
              <w:rPr>
                <w:rFonts w:cs="Times New Roman"/>
                <w:b/>
                <w:iCs/>
                <w:szCs w:val="24"/>
              </w:rPr>
            </w:rPrChange>
          </w:rPr>
          <w:delText>5</w:delText>
        </w:r>
      </w:del>
      <w:r w:rsidRPr="0074177A">
        <w:rPr>
          <w:rFonts w:cs="Times New Roman"/>
          <w:iCs/>
          <w:color w:val="000000" w:themeColor="text1"/>
          <w:szCs w:val="24"/>
          <w:rPrChange w:id="3791" w:author="jojo" w:date="2022-06-28T14:59:00Z">
            <w:rPr>
              <w:rFonts w:cs="Times New Roman"/>
              <w:iCs/>
              <w:szCs w:val="24"/>
            </w:rPr>
          </w:rPrChange>
        </w:rPr>
        <w:t>.</w:t>
      </w:r>
      <w:r w:rsidRPr="0074177A">
        <w:rPr>
          <w:rFonts w:cs="Times New Roman"/>
          <w:color w:val="000000" w:themeColor="text1"/>
          <w:szCs w:val="24"/>
          <w:rPrChange w:id="3792" w:author="jojo" w:date="2022-06-28T14:59:00Z">
            <w:rPr/>
          </w:rPrChange>
        </w:rPr>
        <w:t xml:space="preserve"> </w:t>
      </w:r>
      <w:r w:rsidRPr="0074177A">
        <w:rPr>
          <w:rFonts w:cs="Times New Roman"/>
          <w:iCs/>
          <w:color w:val="000000" w:themeColor="text1"/>
          <w:szCs w:val="24"/>
          <w:rPrChange w:id="3793" w:author="jojo" w:date="2022-06-28T14:59:00Z">
            <w:rPr>
              <w:rFonts w:cs="Times New Roman"/>
              <w:iCs/>
              <w:szCs w:val="24"/>
            </w:rPr>
          </w:rPrChange>
        </w:rPr>
        <w:t xml:space="preserve">What are the documents </w:t>
      </w:r>
      <w:del w:id="3794" w:author="jojo" w:date="2022-04-07T09:53:00Z">
        <w:r w:rsidRPr="0074177A" w:rsidDel="00502F2B">
          <w:rPr>
            <w:rFonts w:cs="Times New Roman"/>
            <w:iCs/>
            <w:color w:val="000000" w:themeColor="text1"/>
            <w:szCs w:val="24"/>
            <w:rPrChange w:id="3795" w:author="jojo" w:date="2022-06-28T14:59:00Z">
              <w:rPr>
                <w:rFonts w:cs="Times New Roman"/>
                <w:iCs/>
                <w:szCs w:val="24"/>
              </w:rPr>
            </w:rPrChange>
          </w:rPr>
          <w:delText xml:space="preserve">you </w:delText>
        </w:r>
      </w:del>
      <w:r w:rsidRPr="0074177A">
        <w:rPr>
          <w:rFonts w:cs="Times New Roman"/>
          <w:iCs/>
          <w:color w:val="000000" w:themeColor="text1"/>
          <w:szCs w:val="24"/>
          <w:rPrChange w:id="3796" w:author="jojo" w:date="2022-06-28T14:59:00Z">
            <w:rPr>
              <w:rFonts w:cs="Times New Roman"/>
              <w:iCs/>
              <w:szCs w:val="24"/>
            </w:rPr>
          </w:rPrChange>
        </w:rPr>
        <w:t>used to substantiate and analyze the claims?</w:t>
      </w:r>
    </w:p>
    <w:p w:rsidR="008A7FC7" w:rsidRPr="0074177A" w:rsidRDefault="008A7FC7" w:rsidP="008A7FC7">
      <w:pPr>
        <w:spacing w:after="0"/>
        <w:jc w:val="both"/>
        <w:rPr>
          <w:rFonts w:cs="Times New Roman"/>
          <w:iCs/>
          <w:color w:val="000000" w:themeColor="text1"/>
          <w:szCs w:val="24"/>
          <w:rPrChange w:id="3797" w:author="jojo" w:date="2022-06-28T14:59:00Z">
            <w:rPr>
              <w:rFonts w:cs="Times New Roman"/>
              <w:iCs/>
              <w:szCs w:val="24"/>
            </w:rPr>
          </w:rPrChange>
        </w:rPr>
      </w:pPr>
      <w:r w:rsidRPr="0074177A">
        <w:rPr>
          <w:rFonts w:cs="Times New Roman"/>
          <w:b/>
          <w:iCs/>
          <w:color w:val="000000" w:themeColor="text1"/>
          <w:szCs w:val="24"/>
          <w:rPrChange w:id="3798" w:author="jojo" w:date="2022-06-28T14:59:00Z">
            <w:rPr>
              <w:rFonts w:cs="Times New Roman"/>
              <w:b/>
              <w:iCs/>
              <w:szCs w:val="24"/>
            </w:rPr>
          </w:rPrChange>
        </w:rPr>
        <w:t xml:space="preserve">Question </w:t>
      </w:r>
      <w:ins w:id="3799" w:author="jojo" w:date="2022-03-15T21:00:00Z">
        <w:r w:rsidRPr="0074177A">
          <w:rPr>
            <w:rFonts w:cs="Times New Roman"/>
            <w:b/>
            <w:iCs/>
            <w:color w:val="000000" w:themeColor="text1"/>
            <w:szCs w:val="24"/>
          </w:rPr>
          <w:t>5</w:t>
        </w:r>
      </w:ins>
      <w:del w:id="3800" w:author="jojo" w:date="2022-03-15T21:00:00Z">
        <w:r w:rsidRPr="0074177A" w:rsidDel="004B356E">
          <w:rPr>
            <w:rFonts w:cs="Times New Roman"/>
            <w:b/>
            <w:iCs/>
            <w:color w:val="000000" w:themeColor="text1"/>
            <w:szCs w:val="24"/>
            <w:rPrChange w:id="3801" w:author="jojo" w:date="2022-06-28T14:59:00Z">
              <w:rPr>
                <w:rFonts w:cs="Times New Roman"/>
                <w:b/>
                <w:iCs/>
                <w:szCs w:val="24"/>
              </w:rPr>
            </w:rPrChange>
          </w:rPr>
          <w:delText>6</w:delText>
        </w:r>
      </w:del>
      <w:r w:rsidRPr="0074177A">
        <w:rPr>
          <w:rFonts w:cs="Times New Roman"/>
          <w:iCs/>
          <w:color w:val="000000" w:themeColor="text1"/>
          <w:szCs w:val="24"/>
          <w:rPrChange w:id="3802" w:author="jojo" w:date="2022-06-28T14:59:00Z">
            <w:rPr>
              <w:rFonts w:cs="Times New Roman"/>
              <w:iCs/>
              <w:szCs w:val="24"/>
            </w:rPr>
          </w:rPrChange>
        </w:rPr>
        <w:t xml:space="preserve">.What types of challenges or problems faced </w:t>
      </w:r>
      <w:del w:id="3803" w:author="jojo" w:date="2022-04-07T09:54:00Z">
        <w:r w:rsidRPr="0074177A" w:rsidDel="00436310">
          <w:rPr>
            <w:rFonts w:cs="Times New Roman"/>
            <w:iCs/>
            <w:color w:val="000000" w:themeColor="text1"/>
            <w:szCs w:val="24"/>
            <w:rPrChange w:id="3804" w:author="jojo" w:date="2022-06-28T14:59:00Z">
              <w:rPr>
                <w:rFonts w:cs="Times New Roman"/>
                <w:iCs/>
                <w:szCs w:val="24"/>
              </w:rPr>
            </w:rPrChange>
          </w:rPr>
          <w:delText xml:space="preserve">you </w:delText>
        </w:r>
      </w:del>
      <w:r w:rsidRPr="0074177A">
        <w:rPr>
          <w:rFonts w:cs="Times New Roman"/>
          <w:iCs/>
          <w:color w:val="000000" w:themeColor="text1"/>
          <w:szCs w:val="24"/>
          <w:rPrChange w:id="3805" w:author="jojo" w:date="2022-06-28T14:59:00Z">
            <w:rPr>
              <w:rFonts w:cs="Times New Roman"/>
              <w:iCs/>
              <w:szCs w:val="24"/>
            </w:rPr>
          </w:rPrChange>
        </w:rPr>
        <w:t>during claim substantiation and assessments?</w:t>
      </w:r>
      <w:ins w:id="3806" w:author="jojo" w:date="2022-03-22T12:25:00Z">
        <w:r w:rsidRPr="0074177A">
          <w:rPr>
            <w:rFonts w:cs="Times New Roman"/>
            <w:iCs/>
            <w:color w:val="000000" w:themeColor="text1"/>
            <w:szCs w:val="24"/>
          </w:rPr>
          <w:t xml:space="preserve"> </w:t>
        </w:r>
      </w:ins>
    </w:p>
    <w:p w:rsidR="008A7FC7" w:rsidRPr="0074177A" w:rsidRDefault="008A7FC7" w:rsidP="008A7FC7">
      <w:pPr>
        <w:spacing w:after="0"/>
        <w:jc w:val="both"/>
        <w:rPr>
          <w:rFonts w:cs="Times New Roman"/>
          <w:iCs/>
          <w:color w:val="000000" w:themeColor="text1"/>
          <w:szCs w:val="24"/>
          <w:rPrChange w:id="3807" w:author="jojo" w:date="2022-06-28T14:59:00Z">
            <w:rPr>
              <w:rFonts w:cs="Times New Roman"/>
              <w:iCs/>
              <w:szCs w:val="24"/>
            </w:rPr>
          </w:rPrChange>
        </w:rPr>
      </w:pPr>
      <w:r w:rsidRPr="0074177A">
        <w:rPr>
          <w:rFonts w:cs="Times New Roman"/>
          <w:b/>
          <w:iCs/>
          <w:color w:val="000000" w:themeColor="text1"/>
          <w:szCs w:val="24"/>
          <w:rPrChange w:id="3808" w:author="jojo" w:date="2022-06-28T14:59:00Z">
            <w:rPr>
              <w:rFonts w:cs="Times New Roman"/>
              <w:b/>
              <w:iCs/>
              <w:szCs w:val="24"/>
            </w:rPr>
          </w:rPrChange>
        </w:rPr>
        <w:t xml:space="preserve">Question </w:t>
      </w:r>
      <w:ins w:id="3809" w:author="jojo" w:date="2022-03-15T21:00:00Z">
        <w:r w:rsidRPr="0074177A">
          <w:rPr>
            <w:rFonts w:cs="Times New Roman"/>
            <w:b/>
            <w:iCs/>
            <w:color w:val="000000" w:themeColor="text1"/>
            <w:szCs w:val="24"/>
          </w:rPr>
          <w:t>6</w:t>
        </w:r>
      </w:ins>
      <w:del w:id="3810" w:author="jojo" w:date="2022-03-15T21:00:00Z">
        <w:r w:rsidRPr="0074177A" w:rsidDel="004B356E">
          <w:rPr>
            <w:rFonts w:cs="Times New Roman"/>
            <w:b/>
            <w:iCs/>
            <w:color w:val="000000" w:themeColor="text1"/>
            <w:szCs w:val="24"/>
            <w:rPrChange w:id="3811" w:author="jojo" w:date="2022-06-28T14:59:00Z">
              <w:rPr>
                <w:rFonts w:cs="Times New Roman"/>
                <w:b/>
                <w:iCs/>
                <w:szCs w:val="24"/>
              </w:rPr>
            </w:rPrChange>
          </w:rPr>
          <w:delText>7</w:delText>
        </w:r>
      </w:del>
      <w:r w:rsidRPr="0074177A">
        <w:rPr>
          <w:rFonts w:cs="Times New Roman"/>
          <w:iCs/>
          <w:color w:val="000000" w:themeColor="text1"/>
          <w:szCs w:val="24"/>
          <w:rPrChange w:id="3812" w:author="jojo" w:date="2022-06-28T14:59:00Z">
            <w:rPr>
              <w:rFonts w:cs="Times New Roman"/>
              <w:iCs/>
              <w:szCs w:val="24"/>
            </w:rPr>
          </w:rPrChange>
        </w:rPr>
        <w:t>.</w:t>
      </w:r>
      <w:r w:rsidRPr="0074177A">
        <w:rPr>
          <w:rFonts w:cs="Times New Roman"/>
          <w:color w:val="000000" w:themeColor="text1"/>
          <w:szCs w:val="24"/>
          <w:rPrChange w:id="3813" w:author="jojo" w:date="2022-06-28T14:59:00Z">
            <w:rPr/>
          </w:rPrChange>
        </w:rPr>
        <w:t xml:space="preserve"> </w:t>
      </w:r>
      <w:ins w:id="3814" w:author="jojo" w:date="2022-03-22T12:25:00Z">
        <w:r w:rsidRPr="0074177A">
          <w:rPr>
            <w:rFonts w:cs="Times New Roman"/>
            <w:iCs/>
            <w:color w:val="000000" w:themeColor="text1"/>
            <w:szCs w:val="24"/>
          </w:rPr>
          <w:t xml:space="preserve">Do you think the engineer will consult and give you a timely response to the claim? If no, what are the problems with failing to give the response </w:t>
        </w:r>
        <w:del w:id="3815" w:author="jojo" w:date="2022-04-07T09:51:00Z">
          <w:r w:rsidRPr="0074177A" w:rsidDel="00A15B0E">
            <w:rPr>
              <w:rFonts w:cs="Times New Roman"/>
              <w:iCs/>
              <w:color w:val="000000" w:themeColor="text1"/>
              <w:szCs w:val="24"/>
            </w:rPr>
            <w:delText>on time</w:delText>
          </w:r>
        </w:del>
      </w:ins>
      <w:ins w:id="3816" w:author="jojo" w:date="2022-04-07T09:51:00Z">
        <w:r w:rsidRPr="0074177A">
          <w:rPr>
            <w:rFonts w:cs="Times New Roman"/>
            <w:iCs/>
            <w:color w:val="000000" w:themeColor="text1"/>
            <w:szCs w:val="24"/>
          </w:rPr>
          <w:t>timely</w:t>
        </w:r>
      </w:ins>
      <w:ins w:id="3817" w:author="jojo" w:date="2022-03-22T12:25:00Z">
        <w:r w:rsidRPr="0074177A">
          <w:rPr>
            <w:rFonts w:cs="Times New Roman"/>
            <w:iCs/>
            <w:color w:val="000000" w:themeColor="text1"/>
            <w:szCs w:val="24"/>
          </w:rPr>
          <w:t>?</w:t>
        </w:r>
      </w:ins>
      <w:moveFromRangeStart w:id="3818" w:author="jojo" w:date="2022-03-22T12:25:00Z" w:name="move98844328"/>
      <w:moveFrom w:id="3819" w:author="jojo" w:date="2022-03-22T12:25:00Z">
        <w:r w:rsidRPr="0074177A" w:rsidDel="00F2691D">
          <w:rPr>
            <w:rFonts w:cs="Times New Roman"/>
            <w:iCs/>
            <w:color w:val="000000" w:themeColor="text1"/>
            <w:szCs w:val="24"/>
            <w:rPrChange w:id="3820" w:author="jojo" w:date="2022-06-28T14:59:00Z">
              <w:rPr>
                <w:rFonts w:cs="Times New Roman"/>
                <w:iCs/>
                <w:szCs w:val="24"/>
              </w:rPr>
            </w:rPrChange>
          </w:rPr>
          <w:t>How do we improve the claim handling process in federal road projects? </w:t>
        </w:r>
      </w:moveFrom>
      <w:moveFromRangeEnd w:id="3818"/>
    </w:p>
    <w:p w:rsidR="00A070DC" w:rsidRPr="0074177A" w:rsidRDefault="008A7FC7" w:rsidP="004A1896">
      <w:pPr>
        <w:autoSpaceDE w:val="0"/>
        <w:autoSpaceDN w:val="0"/>
        <w:adjustRightInd w:val="0"/>
        <w:spacing w:after="0"/>
        <w:jc w:val="both"/>
        <w:rPr>
          <w:rFonts w:cs="Times New Roman"/>
        </w:rPr>
      </w:pPr>
      <w:r w:rsidRPr="0074177A">
        <w:rPr>
          <w:rFonts w:cs="Times New Roman"/>
          <w:b/>
          <w:iCs/>
          <w:color w:val="000000" w:themeColor="text1"/>
          <w:szCs w:val="24"/>
          <w:rPrChange w:id="3821" w:author="jojo" w:date="2022-06-28T14:59:00Z">
            <w:rPr>
              <w:rFonts w:cs="Times New Roman"/>
              <w:b/>
              <w:iCs/>
              <w:szCs w:val="24"/>
            </w:rPr>
          </w:rPrChange>
        </w:rPr>
        <w:t xml:space="preserve">Question </w:t>
      </w:r>
      <w:ins w:id="3822" w:author="jojo" w:date="2022-03-15T21:00:00Z">
        <w:r w:rsidRPr="0074177A">
          <w:rPr>
            <w:rFonts w:cs="Times New Roman"/>
            <w:b/>
            <w:iCs/>
            <w:color w:val="000000" w:themeColor="text1"/>
            <w:szCs w:val="24"/>
          </w:rPr>
          <w:t>7</w:t>
        </w:r>
      </w:ins>
      <w:del w:id="3823" w:author="jojo" w:date="2022-03-15T21:00:00Z">
        <w:r w:rsidRPr="0074177A" w:rsidDel="004B356E">
          <w:rPr>
            <w:rFonts w:cs="Times New Roman"/>
            <w:b/>
            <w:iCs/>
            <w:color w:val="000000" w:themeColor="text1"/>
            <w:szCs w:val="24"/>
            <w:rPrChange w:id="3824" w:author="jojo" w:date="2022-06-28T14:59:00Z">
              <w:rPr>
                <w:rFonts w:cs="Times New Roman"/>
                <w:b/>
                <w:iCs/>
                <w:szCs w:val="24"/>
              </w:rPr>
            </w:rPrChange>
          </w:rPr>
          <w:delText>8</w:delText>
        </w:r>
      </w:del>
      <w:r w:rsidRPr="0074177A">
        <w:rPr>
          <w:rFonts w:cs="Times New Roman"/>
          <w:b/>
          <w:iCs/>
          <w:color w:val="000000" w:themeColor="text1"/>
          <w:szCs w:val="24"/>
          <w:rPrChange w:id="3825" w:author="jojo" w:date="2022-06-28T14:59:00Z">
            <w:rPr>
              <w:rFonts w:cs="Times New Roman"/>
              <w:b/>
              <w:iCs/>
              <w:szCs w:val="24"/>
            </w:rPr>
          </w:rPrChange>
        </w:rPr>
        <w:t>.</w:t>
      </w:r>
      <w:r w:rsidRPr="0074177A">
        <w:rPr>
          <w:rFonts w:cs="Times New Roman"/>
          <w:color w:val="000000" w:themeColor="text1"/>
          <w:szCs w:val="24"/>
          <w:rPrChange w:id="3826" w:author="jojo" w:date="2022-06-28T14:59:00Z">
            <w:rPr/>
          </w:rPrChange>
        </w:rPr>
        <w:t xml:space="preserve"> </w:t>
      </w:r>
      <w:moveToRangeStart w:id="3827" w:author="jojo" w:date="2022-03-22T12:25:00Z" w:name="move98844328"/>
      <w:moveTo w:id="3828" w:author="jojo" w:date="2022-03-22T12:25:00Z">
        <w:r w:rsidRPr="0074177A">
          <w:rPr>
            <w:rFonts w:cs="Times New Roman"/>
            <w:iCs/>
            <w:color w:val="000000" w:themeColor="text1"/>
            <w:szCs w:val="24"/>
          </w:rPr>
          <w:t>How do we improve the claim handling process in federal road projects? </w:t>
        </w:r>
      </w:moveTo>
      <w:moveToRangeEnd w:id="3827"/>
    </w:p>
    <w:sectPr w:rsidR="00A070DC" w:rsidRPr="0074177A" w:rsidSect="004C7C3E">
      <w:pgSz w:w="12240" w:h="15840"/>
      <w:pgMar w:top="1152" w:right="1440" w:bottom="1440" w:left="1440" w:header="720" w:footer="720" w:gutter="0"/>
      <w:cols w:space="720"/>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318" w:author="jojo" w:date="2022-08-18T11:07:00Z" w:initials="j">
    <w:p w:rsidR="00666B5E" w:rsidRDefault="00666B5E" w:rsidP="003009E6">
      <w:pPr>
        <w:pStyle w:val="CommentText"/>
      </w:pPr>
      <w:r>
        <w:rPr>
          <w:rStyle w:val="CommentReference"/>
        </w:rPr>
        <w:annotationRef/>
      </w:r>
      <w:r>
        <w:t xml:space="preserve"> The below end not shall be reframed and write from other source </w:t>
      </w:r>
    </w:p>
  </w:comment>
  <w:comment w:id="322" w:author="jojo" w:date="2022-08-18T11:07:00Z" w:initials="j">
    <w:p w:rsidR="00666B5E" w:rsidRDefault="00666B5E" w:rsidP="003009E6">
      <w:pPr>
        <w:pStyle w:val="CommentText"/>
      </w:pPr>
      <w:r>
        <w:rPr>
          <w:rStyle w:val="CommentReference"/>
        </w:rPr>
        <w:annotationRef/>
      </w:r>
    </w:p>
  </w:comment>
  <w:comment w:id="326" w:author="jojo" w:date="2022-08-18T11:07:00Z" w:initials="j">
    <w:p w:rsidR="00666B5E" w:rsidRDefault="00666B5E" w:rsidP="003009E6">
      <w:pPr>
        <w:pStyle w:val="CommentText"/>
      </w:pPr>
      <w:r>
        <w:rPr>
          <w:rStyle w:val="CommentReference"/>
        </w:rPr>
        <w:annotationRef/>
      </w:r>
    </w:p>
  </w:comment>
  <w:comment w:id="327" w:author="jojo" w:date="2022-08-18T11:07:00Z" w:initials="j">
    <w:p w:rsidR="00666B5E" w:rsidRDefault="00666B5E" w:rsidP="003009E6">
      <w:pPr>
        <w:pStyle w:val="CommentText"/>
      </w:pPr>
      <w:r>
        <w:rPr>
          <w:rStyle w:val="CommentReference"/>
        </w:rPr>
        <w:annotationRef/>
      </w:r>
    </w:p>
  </w:comment>
  <w:comment w:id="328" w:author="jojo" w:date="2022-08-18T11:07:00Z" w:initials="j">
    <w:p w:rsidR="00666B5E" w:rsidRDefault="00666B5E" w:rsidP="003009E6">
      <w:pPr>
        <w:pStyle w:val="CommentText"/>
      </w:pPr>
      <w:r>
        <w:rPr>
          <w:rStyle w:val="CommentReference"/>
        </w:rPr>
        <w:annotationRef/>
      </w:r>
      <w:r>
        <w:t>th</w:t>
      </w:r>
    </w:p>
  </w:comment>
  <w:comment w:id="329" w:author="jojo" w:date="2022-08-18T11:07:00Z" w:initials="j">
    <w:p w:rsidR="00666B5E" w:rsidRDefault="00666B5E" w:rsidP="003009E6">
      <w:pPr>
        <w:pStyle w:val="CommentText"/>
      </w:pPr>
      <w:r>
        <w:rPr>
          <w:rStyle w:val="CommentReference"/>
        </w:rPr>
        <w:annotationRef/>
      </w:r>
    </w:p>
  </w:comment>
  <w:comment w:id="785" w:author="jojo" w:date="2022-08-18T11:10:00Z" w:initials="j">
    <w:p w:rsidR="00666B5E" w:rsidRDefault="00666B5E" w:rsidP="003E1A0D">
      <w:pPr>
        <w:pStyle w:val="CommentText"/>
      </w:pPr>
      <w:r>
        <w:rPr>
          <w:rStyle w:val="CommentReference"/>
        </w:rPr>
        <w:annotationRef/>
      </w:r>
      <w:r>
        <w:t>need re frame 0-4,4-8,8-12,&gt;12</w:t>
      </w:r>
    </w:p>
  </w:comment>
  <w:comment w:id="824" w:author="jojo" w:date="2022-08-18T11:10:00Z" w:initials="j">
    <w:p w:rsidR="00666B5E" w:rsidRDefault="00666B5E" w:rsidP="003E1A0D">
      <w:pPr>
        <w:pStyle w:val="CommentText"/>
      </w:pPr>
      <w:r>
        <w:rPr>
          <w:rStyle w:val="CommentReference"/>
        </w:rPr>
        <w:annotationRef/>
      </w:r>
      <w:r>
        <w:t xml:space="preserve">the rank shall be rated by rarely , sometimes ,often, usualy </w:t>
      </w:r>
    </w:p>
  </w:comment>
  <w:comment w:id="829" w:author="jojo" w:date="2022-08-18T11:10:00Z" w:initials="j">
    <w:p w:rsidR="00666B5E" w:rsidRDefault="00666B5E" w:rsidP="003E1A0D">
      <w:pPr>
        <w:pStyle w:val="CommentText"/>
      </w:pPr>
      <w:r>
        <w:rPr>
          <w:rStyle w:val="CommentReference"/>
        </w:rPr>
        <w:annotationRef/>
      </w:r>
    </w:p>
  </w:comment>
  <w:comment w:id="830" w:author="jojo" w:date="2022-08-18T11:10:00Z" w:initials="j">
    <w:p w:rsidR="00666B5E" w:rsidRDefault="00666B5E" w:rsidP="003E1A0D">
      <w:pPr>
        <w:pStyle w:val="CommentText"/>
      </w:pPr>
      <w:r>
        <w:rPr>
          <w:rStyle w:val="CommentReference"/>
        </w:rPr>
        <w:annotationRef/>
      </w:r>
    </w:p>
  </w:comment>
  <w:comment w:id="1381" w:author="jojo" w:date="2023-01-13T11:31:00Z" w:initials="j">
    <w:p w:rsidR="00666B5E" w:rsidRDefault="00666B5E" w:rsidP="008468C7">
      <w:pPr>
        <w:pStyle w:val="CommentText"/>
      </w:pPr>
      <w:r>
        <w:rPr>
          <w:rStyle w:val="CommentReference"/>
        </w:rPr>
        <w:annotationRef/>
      </w:r>
      <w:r>
        <w:t>need re frame 0-4,4-8,8-12,&gt;12</w:t>
      </w:r>
    </w:p>
  </w:comment>
</w:comment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9128C" w:rsidRDefault="0059128C" w:rsidP="00CA7640">
      <w:pPr>
        <w:spacing w:after="0" w:line="240" w:lineRule="auto"/>
      </w:pPr>
      <w:r>
        <w:separator/>
      </w:r>
    </w:p>
  </w:endnote>
  <w:endnote w:type="continuationSeparator" w:id="0">
    <w:p w:rsidR="0059128C" w:rsidRDefault="0059128C" w:rsidP="00CA764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font>
  <w:font w:name="Times-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06934014"/>
      <w:docPartObj>
        <w:docPartGallery w:val="Page Numbers (Bottom of Page)"/>
        <w:docPartUnique/>
      </w:docPartObj>
    </w:sdtPr>
    <w:sdtEndPr>
      <w:rPr>
        <w:color w:val="808080" w:themeColor="background1" w:themeShade="80"/>
        <w:spacing w:val="60"/>
      </w:rPr>
    </w:sdtEndPr>
    <w:sdtContent>
      <w:p w:rsidR="00666B5E" w:rsidRDefault="00666B5E">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00BE2529" w:rsidRPr="00BE2529">
          <w:rPr>
            <w:bCs/>
            <w:noProof/>
          </w:rPr>
          <w:t>x</w:t>
        </w:r>
        <w:r>
          <w:rPr>
            <w:b/>
            <w:bCs/>
            <w:noProof/>
          </w:rPr>
          <w:fldChar w:fldCharType="end"/>
        </w:r>
        <w:r>
          <w:rPr>
            <w:b/>
            <w:bCs/>
          </w:rPr>
          <w:t xml:space="preserve"> | </w:t>
        </w:r>
        <w:r>
          <w:rPr>
            <w:color w:val="808080" w:themeColor="background1" w:themeShade="80"/>
            <w:spacing w:val="60"/>
          </w:rPr>
          <w:t>Page</w:t>
        </w:r>
      </w:p>
    </w:sdtContent>
  </w:sdt>
  <w:p w:rsidR="00666B5E" w:rsidRDefault="00666B5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70627999"/>
      <w:docPartObj>
        <w:docPartGallery w:val="Page Numbers (Bottom of Page)"/>
        <w:docPartUnique/>
      </w:docPartObj>
    </w:sdtPr>
    <w:sdtEndPr>
      <w:rPr>
        <w:color w:val="808080" w:themeColor="background1" w:themeShade="80"/>
        <w:spacing w:val="60"/>
      </w:rPr>
    </w:sdtEndPr>
    <w:sdtContent>
      <w:p w:rsidR="00666B5E" w:rsidRDefault="00666B5E">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00BE2529" w:rsidRPr="00BE2529">
          <w:rPr>
            <w:bCs/>
            <w:noProof/>
          </w:rPr>
          <w:t>58</w:t>
        </w:r>
        <w:r>
          <w:rPr>
            <w:b/>
            <w:bCs/>
            <w:noProof/>
          </w:rPr>
          <w:fldChar w:fldCharType="end"/>
        </w:r>
        <w:r>
          <w:rPr>
            <w:b/>
            <w:bCs/>
          </w:rPr>
          <w:t xml:space="preserve"> | </w:t>
        </w:r>
        <w:r>
          <w:rPr>
            <w:color w:val="808080" w:themeColor="background1" w:themeShade="80"/>
            <w:spacing w:val="60"/>
          </w:rPr>
          <w:t>Page</w:t>
        </w:r>
      </w:p>
    </w:sdtContent>
  </w:sdt>
  <w:p w:rsidR="00666B5E" w:rsidRDefault="00666B5E">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6B5E" w:rsidRDefault="00666B5E" w:rsidP="00F1022D">
    <w:pPr>
      <w:pStyle w:val="Footer"/>
      <w:pBdr>
        <w:top w:val="single" w:sz="4" w:space="1" w:color="auto"/>
      </w:pBdr>
      <w:shd w:val="clear" w:color="auto" w:fill="FFFFFF" w:themeFill="background1"/>
    </w:pPr>
    <w:r>
      <w:t>1 | p a g e</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22724566"/>
      <w:docPartObj>
        <w:docPartGallery w:val="Page Numbers (Bottom of Page)"/>
        <w:docPartUnique/>
      </w:docPartObj>
    </w:sdtPr>
    <w:sdtEndPr>
      <w:rPr>
        <w:color w:val="808080" w:themeColor="background1" w:themeShade="80"/>
        <w:spacing w:val="60"/>
      </w:rPr>
    </w:sdtEndPr>
    <w:sdtContent>
      <w:p w:rsidR="00666B5E" w:rsidRDefault="00666B5E">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00BE2529" w:rsidRPr="00BE2529">
          <w:rPr>
            <w:bCs/>
            <w:noProof/>
          </w:rPr>
          <w:t>78</w:t>
        </w:r>
        <w:r>
          <w:rPr>
            <w:b/>
            <w:bCs/>
            <w:noProof/>
          </w:rPr>
          <w:fldChar w:fldCharType="end"/>
        </w:r>
        <w:r>
          <w:rPr>
            <w:b/>
            <w:bCs/>
          </w:rPr>
          <w:t xml:space="preserve"> | </w:t>
        </w:r>
        <w:r>
          <w:rPr>
            <w:color w:val="808080" w:themeColor="background1" w:themeShade="80"/>
            <w:spacing w:val="60"/>
          </w:rPr>
          <w:t>Page</w:t>
        </w:r>
      </w:p>
    </w:sdtContent>
  </w:sdt>
  <w:p w:rsidR="00666B5E" w:rsidRDefault="00666B5E">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6B5E" w:rsidRDefault="00666B5E">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15370613"/>
      <w:docPartObj>
        <w:docPartGallery w:val="Page Numbers (Bottom of Page)"/>
        <w:docPartUnique/>
      </w:docPartObj>
    </w:sdtPr>
    <w:sdtEndPr>
      <w:rPr>
        <w:color w:val="808080" w:themeColor="background1" w:themeShade="80"/>
        <w:spacing w:val="60"/>
      </w:rPr>
    </w:sdtEndPr>
    <w:sdtContent>
      <w:p w:rsidR="00666B5E" w:rsidRDefault="00666B5E">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00BE2529" w:rsidRPr="00BE2529">
          <w:rPr>
            <w:bCs/>
            <w:noProof/>
          </w:rPr>
          <w:t>120</w:t>
        </w:r>
        <w:r>
          <w:rPr>
            <w:b/>
            <w:bCs/>
            <w:noProof/>
          </w:rPr>
          <w:fldChar w:fldCharType="end"/>
        </w:r>
        <w:r>
          <w:rPr>
            <w:b/>
            <w:bCs/>
          </w:rPr>
          <w:t xml:space="preserve"> | </w:t>
        </w:r>
        <w:r>
          <w:rPr>
            <w:color w:val="808080" w:themeColor="background1" w:themeShade="80"/>
            <w:spacing w:val="60"/>
          </w:rPr>
          <w:t>Page</w:t>
        </w:r>
      </w:p>
    </w:sdtContent>
  </w:sdt>
  <w:p w:rsidR="00666B5E" w:rsidRDefault="00666B5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9128C" w:rsidRDefault="0059128C" w:rsidP="00CA7640">
      <w:pPr>
        <w:spacing w:after="0" w:line="240" w:lineRule="auto"/>
      </w:pPr>
      <w:r>
        <w:separator/>
      </w:r>
    </w:p>
  </w:footnote>
  <w:footnote w:type="continuationSeparator" w:id="0">
    <w:p w:rsidR="0059128C" w:rsidRDefault="0059128C" w:rsidP="00CA7640">
      <w:pPr>
        <w:spacing w:after="0" w:line="240" w:lineRule="auto"/>
      </w:pPr>
      <w:r>
        <w:continuationSeparator/>
      </w:r>
    </w:p>
  </w:footnote>
  <w:footnote w:id="1">
    <w:p w:rsidR="00666B5E" w:rsidRPr="00C03954" w:rsidRDefault="00666B5E" w:rsidP="003009E6">
      <w:pPr>
        <w:pStyle w:val="FootnoteText"/>
        <w:rPr>
          <w:rFonts w:cs="Times New Roman"/>
          <w:sz w:val="22"/>
          <w:szCs w:val="22"/>
          <w:rPrChange w:id="291" w:author="jojo" w:date="2022-06-28T15:25:00Z">
            <w:rPr/>
          </w:rPrChange>
        </w:rPr>
      </w:pPr>
      <w:ins w:id="292" w:author="jojo" w:date="2022-06-16T13:48:00Z">
        <w:r w:rsidRPr="00465282">
          <w:rPr>
            <w:rStyle w:val="FootnoteReference"/>
            <w:rFonts w:cs="Times New Roman"/>
            <w:sz w:val="22"/>
            <w:szCs w:val="22"/>
          </w:rPr>
          <w:footnoteRef/>
        </w:r>
        <w:r w:rsidRPr="009142AF">
          <w:rPr>
            <w:rFonts w:cs="Times New Roman"/>
            <w:sz w:val="22"/>
            <w:szCs w:val="22"/>
          </w:rPr>
          <w:t xml:space="preserve"> </w:t>
        </w:r>
      </w:ins>
      <w:r w:rsidRPr="009C33D4">
        <w:rPr>
          <w:rFonts w:cs="Times New Roman"/>
          <w:sz w:val="22"/>
          <w:szCs w:val="22"/>
        </w:rPr>
        <w:t>Studies classified as qualitative research do not make an effort to quantify their findings by statistical analysis or summarization. It provides information on the numerous behavioral components and other study-related variables (Zegeye et al., 2009). A qualitative method results in research that generates hypotheses (Auerbach and Silversten, 2003)</w:t>
      </w:r>
    </w:p>
  </w:footnote>
  <w:footnote w:id="2">
    <w:p w:rsidR="00666B5E" w:rsidRPr="00C03954" w:rsidRDefault="00666B5E" w:rsidP="003009E6">
      <w:pPr>
        <w:pStyle w:val="FootnoteText"/>
        <w:rPr>
          <w:rFonts w:cs="Times New Roman"/>
          <w:sz w:val="22"/>
          <w:szCs w:val="22"/>
          <w:rPrChange w:id="299" w:author="jojo" w:date="2022-06-28T15:25:00Z">
            <w:rPr/>
          </w:rPrChange>
        </w:rPr>
      </w:pPr>
      <w:ins w:id="300" w:author="jojo" w:date="2022-06-16T13:49:00Z">
        <w:r w:rsidRPr="009142AF">
          <w:rPr>
            <w:rStyle w:val="FootnoteReference"/>
            <w:rFonts w:cs="Times New Roman"/>
            <w:sz w:val="22"/>
            <w:szCs w:val="22"/>
          </w:rPr>
          <w:footnoteRef/>
        </w:r>
        <w:r w:rsidRPr="004523C6">
          <w:rPr>
            <w:rFonts w:cs="Times New Roman"/>
            <w:sz w:val="22"/>
            <w:szCs w:val="22"/>
          </w:rPr>
          <w:t xml:space="preserve"> </w:t>
        </w:r>
      </w:ins>
      <w:r w:rsidRPr="009C33D4">
        <w:rPr>
          <w:rFonts w:cs="Times New Roman"/>
          <w:sz w:val="22"/>
          <w:szCs w:val="22"/>
        </w:rPr>
        <w:t>The systematic and scientific study of quantitative phenomena and qualities, as well as their relationships, is known as quantitative research. Such research's major goal is to create and use mathematical theories, models, and hypotheses related to natural events (Zegeye et al., 2009). The quantitative methodology results in research that tests hypotheses (Auerbach and Silversten, 2003).</w:t>
      </w:r>
    </w:p>
  </w:footnote>
  <w:footnote w:id="3">
    <w:p w:rsidR="00666B5E" w:rsidRPr="00FF0AD0" w:rsidRDefault="00666B5E" w:rsidP="003009E6">
      <w:pPr>
        <w:pStyle w:val="FootnoteText"/>
        <w:rPr>
          <w:rFonts w:cs="Times New Roman"/>
        </w:rPr>
      </w:pPr>
      <w:r w:rsidRPr="009142AF">
        <w:rPr>
          <w:rStyle w:val="FootnoteReference"/>
          <w:rFonts w:cs="Times New Roman"/>
          <w:sz w:val="22"/>
          <w:szCs w:val="22"/>
        </w:rPr>
        <w:footnoteRef/>
      </w:r>
      <w:r w:rsidRPr="004523C6">
        <w:rPr>
          <w:rFonts w:cs="Times New Roman"/>
          <w:sz w:val="22"/>
          <w:szCs w:val="22"/>
        </w:rPr>
        <w:t xml:space="preserve"> The </w:t>
      </w:r>
      <w:del w:id="315" w:author="jojo" w:date="2022-06-16T13:41:00Z">
        <w:r w:rsidRPr="00B01BD3" w:rsidDel="001F7FB8">
          <w:rPr>
            <w:rFonts w:cs="Times New Roman"/>
            <w:sz w:val="22"/>
            <w:szCs w:val="22"/>
          </w:rPr>
          <w:delText xml:space="preserve">triangulation </w:delText>
        </w:r>
      </w:del>
      <w:ins w:id="316" w:author="jojo" w:date="2022-06-16T13:41:00Z">
        <w:r w:rsidRPr="00F3496F">
          <w:rPr>
            <w:rFonts w:cs="Times New Roman"/>
            <w:sz w:val="22"/>
            <w:szCs w:val="22"/>
          </w:rPr>
          <w:t xml:space="preserve">mixed </w:t>
        </w:r>
      </w:ins>
      <w:r w:rsidRPr="00666B5E">
        <w:rPr>
          <w:rFonts w:cs="Times New Roman"/>
          <w:sz w:val="22"/>
          <w:szCs w:val="22"/>
        </w:rPr>
        <w:t>approach means using both qualitative, quantitative and other suitable methods together in order to address and tackle the research question from a multidirectional perspective.</w:t>
      </w:r>
    </w:p>
  </w:footnote>
  <w:footnote w:id="4">
    <w:p w:rsidR="00666B5E" w:rsidRPr="00406AEF" w:rsidRDefault="00666B5E" w:rsidP="003009E6">
      <w:pPr>
        <w:pStyle w:val="FootnoteText"/>
        <w:rPr>
          <w:rFonts w:cs="Times New Roman"/>
          <w:sz w:val="22"/>
          <w:szCs w:val="22"/>
        </w:rPr>
      </w:pPr>
      <w:r w:rsidRPr="00406AEF">
        <w:rPr>
          <w:rStyle w:val="FootnoteReference"/>
          <w:rFonts w:cs="Times New Roman"/>
          <w:sz w:val="22"/>
          <w:szCs w:val="22"/>
        </w:rPr>
        <w:footnoteRef/>
      </w:r>
      <w:r w:rsidRPr="00406AEF">
        <w:rPr>
          <w:rFonts w:cs="Times New Roman"/>
          <w:sz w:val="22"/>
          <w:szCs w:val="22"/>
        </w:rPr>
        <w:t xml:space="preserve"> Primary data’s are which obtained directly from respondents via different data collection instruments</w:t>
      </w:r>
    </w:p>
  </w:footnote>
  <w:footnote w:id="5">
    <w:p w:rsidR="00666B5E" w:rsidRPr="00C03954" w:rsidRDefault="00666B5E" w:rsidP="003009E6">
      <w:pPr>
        <w:pStyle w:val="FootnoteText"/>
        <w:rPr>
          <w:rFonts w:cs="Times New Roman"/>
          <w:sz w:val="22"/>
          <w:szCs w:val="22"/>
        </w:rPr>
      </w:pPr>
      <w:r w:rsidRPr="00C03954">
        <w:rPr>
          <w:rStyle w:val="FootnoteReference"/>
          <w:sz w:val="22"/>
          <w:szCs w:val="22"/>
        </w:rPr>
        <w:footnoteRef/>
      </w:r>
      <w:r w:rsidRPr="00C03954">
        <w:rPr>
          <w:sz w:val="22"/>
          <w:szCs w:val="22"/>
        </w:rPr>
        <w:t xml:space="preserve"> </w:t>
      </w:r>
      <w:r w:rsidRPr="00C03954">
        <w:rPr>
          <w:rFonts w:cs="Times New Roman"/>
          <w:sz w:val="22"/>
          <w:szCs w:val="22"/>
        </w:rPr>
        <w:t>This type of interview has a predetermined set of questions (generalized form of questionnaire) with a flexible order depending on what the interviewer perceives the subject matter by looking at the respondent capability and exposure or experience</w:t>
      </w:r>
      <w:r w:rsidRPr="00C03954">
        <w:rPr>
          <w:sz w:val="22"/>
          <w:szCs w:val="22"/>
        </w:rPr>
        <w:t xml:space="preserve">. </w:t>
      </w:r>
    </w:p>
  </w:footnote>
  <w:footnote w:id="6">
    <w:p w:rsidR="00666B5E" w:rsidRPr="000E3B33" w:rsidRDefault="00666B5E" w:rsidP="003009E6">
      <w:pPr>
        <w:pStyle w:val="FootnoteText"/>
        <w:rPr>
          <w:rFonts w:cs="Times New Roman"/>
          <w:sz w:val="22"/>
          <w:szCs w:val="22"/>
        </w:rPr>
      </w:pPr>
      <w:r w:rsidRPr="000E3B33">
        <w:rPr>
          <w:rStyle w:val="FootnoteReference"/>
          <w:rFonts w:cs="Times New Roman"/>
          <w:sz w:val="22"/>
          <w:szCs w:val="22"/>
        </w:rPr>
        <w:footnoteRef/>
      </w:r>
      <w:r w:rsidRPr="000E3B33">
        <w:rPr>
          <w:rFonts w:cs="Times New Roman"/>
          <w:sz w:val="22"/>
          <w:szCs w:val="22"/>
        </w:rPr>
        <w:t xml:space="preserve"> Reliability is the consistency of research measurement, or the degree to which an instrument measures the same way each time it is used under the same condition with the same subjects.</w:t>
      </w:r>
    </w:p>
  </w:footnote>
  <w:footnote w:id="7">
    <w:p w:rsidR="00666B5E" w:rsidRPr="003C3BAE" w:rsidRDefault="00666B5E">
      <w:pPr>
        <w:pStyle w:val="FootnoteText"/>
        <w:rPr>
          <w:rFonts w:cs="Times New Roman"/>
        </w:rPr>
      </w:pPr>
      <w:r w:rsidRPr="003C3BAE">
        <w:rPr>
          <w:rStyle w:val="FootnoteReference"/>
          <w:rFonts w:cs="Times New Roman"/>
        </w:rPr>
        <w:footnoteRef/>
      </w:r>
      <w:r w:rsidRPr="003C3BAE">
        <w:rPr>
          <w:rFonts w:cs="Times New Roman"/>
        </w:rPr>
        <w:t xml:space="preserve"> Ethiopian construction work and supervision road sector contract administration department team leader </w:t>
      </w:r>
      <w:r>
        <w:rPr>
          <w:rFonts w:cs="Times New Roman"/>
        </w:rPr>
        <w:t>(</w:t>
      </w:r>
      <w:r w:rsidRPr="003C3BAE">
        <w:rPr>
          <w:rFonts w:cs="Times New Roman"/>
        </w:rPr>
        <w:t>has more than 13 years of experience</w:t>
      </w:r>
      <w:r>
        <w:rPr>
          <w:rFonts w:cs="Times New Roman"/>
        </w:rPr>
        <w:t>)</w:t>
      </w:r>
      <w:r w:rsidRPr="003C3BAE">
        <w:rPr>
          <w:rFonts w:cs="Times New Roman"/>
        </w:rPr>
        <w:t>.</w:t>
      </w:r>
    </w:p>
  </w:footnote>
  <w:footnote w:id="8">
    <w:p w:rsidR="00666B5E" w:rsidRPr="003C3BAE" w:rsidRDefault="00666B5E">
      <w:pPr>
        <w:pStyle w:val="FootnoteText"/>
        <w:rPr>
          <w:rFonts w:cs="Times New Roman"/>
        </w:rPr>
      </w:pPr>
      <w:r w:rsidRPr="003C3BAE">
        <w:rPr>
          <w:rStyle w:val="FootnoteReference"/>
          <w:rFonts w:cs="Times New Roman"/>
        </w:rPr>
        <w:footnoteRef/>
      </w:r>
      <w:r w:rsidRPr="003C3BAE">
        <w:rPr>
          <w:rFonts w:cs="Times New Roman"/>
        </w:rPr>
        <w:t xml:space="preserve"> Ethiopian road authority north directorate team leader (has 10 years claim and related experience on road sector)</w:t>
      </w:r>
    </w:p>
  </w:footnote>
  <w:footnote w:id="9">
    <w:p w:rsidR="00666B5E" w:rsidRPr="003C3BAE" w:rsidRDefault="00666B5E">
      <w:pPr>
        <w:pStyle w:val="FootnoteText"/>
        <w:rPr>
          <w:rFonts w:cs="Times New Roman"/>
        </w:rPr>
      </w:pPr>
      <w:r w:rsidRPr="003C3BAE">
        <w:rPr>
          <w:rStyle w:val="FootnoteReference"/>
          <w:rFonts w:cs="Times New Roman"/>
        </w:rPr>
        <w:footnoteRef/>
      </w:r>
      <w:r w:rsidRPr="003C3BAE">
        <w:rPr>
          <w:rFonts w:cs="Times New Roman"/>
        </w:rPr>
        <w:t xml:space="preserve"> claim and contract administrator in Yotek construction company has &gt;13 years of experience on road projects </w:t>
      </w:r>
    </w:p>
  </w:footnote>
  <w:footnote w:id="10">
    <w:p w:rsidR="00666B5E" w:rsidRPr="003C3BAE" w:rsidRDefault="00666B5E">
      <w:pPr>
        <w:pStyle w:val="FootnoteText"/>
        <w:rPr>
          <w:rFonts w:cs="Times New Roman"/>
        </w:rPr>
      </w:pPr>
      <w:r w:rsidRPr="003C3BAE">
        <w:rPr>
          <w:rStyle w:val="FootnoteReference"/>
          <w:rFonts w:cs="Times New Roman"/>
        </w:rPr>
        <w:footnoteRef/>
      </w:r>
      <w:r w:rsidRPr="003C3BAE">
        <w:rPr>
          <w:rFonts w:cs="Times New Roman"/>
        </w:rPr>
        <w:t xml:space="preserve"> Senior project engineer in Ethiopian road administration .(8 years of experience ) </w:t>
      </w:r>
    </w:p>
  </w:footnote>
  <w:footnote w:id="11">
    <w:p w:rsidR="00666B5E" w:rsidRPr="003C3BAE" w:rsidRDefault="00666B5E">
      <w:pPr>
        <w:pStyle w:val="FootnoteText"/>
        <w:rPr>
          <w:rFonts w:cs="Times New Roman"/>
        </w:rPr>
      </w:pPr>
      <w:r w:rsidRPr="003C3BAE">
        <w:rPr>
          <w:rStyle w:val="FootnoteReference"/>
          <w:rFonts w:cs="Times New Roman"/>
        </w:rPr>
        <w:footnoteRef/>
      </w:r>
      <w:r w:rsidRPr="003C3BAE">
        <w:rPr>
          <w:rFonts w:cs="Times New Roman"/>
        </w:rPr>
        <w:t xml:space="preserve"> ERA, east directorate participating in project administration for the past 11 years.</w:t>
      </w:r>
    </w:p>
  </w:footnote>
  <w:footnote w:id="12">
    <w:p w:rsidR="00666B5E" w:rsidRPr="005F6FC4" w:rsidRDefault="00666B5E" w:rsidP="003E1A0D">
      <w:pPr>
        <w:pStyle w:val="FootnoteText"/>
        <w:rPr>
          <w:rFonts w:cs="Times New Roman"/>
          <w:sz w:val="22"/>
          <w:szCs w:val="22"/>
        </w:rPr>
      </w:pPr>
      <w:r w:rsidRPr="005F6FC4">
        <w:rPr>
          <w:rStyle w:val="FootnoteReference"/>
          <w:rFonts w:cs="Times New Roman"/>
          <w:sz w:val="22"/>
          <w:szCs w:val="22"/>
        </w:rPr>
        <w:footnoteRef/>
      </w:r>
      <w:r w:rsidRPr="005F6FC4">
        <w:rPr>
          <w:rFonts w:cs="Times New Roman"/>
          <w:sz w:val="22"/>
          <w:szCs w:val="22"/>
        </w:rPr>
        <w:t xml:space="preserve"> Sub clause 2.1 Engineers Duty and Authority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B1150"/>
    <w:multiLevelType w:val="hybridMultilevel"/>
    <w:tmpl w:val="D2E432B2"/>
    <w:lvl w:ilvl="0" w:tplc="5D8EA9C0">
      <w:numFmt w:val="bullet"/>
      <w:lvlText w:val="•"/>
      <w:lvlJc w:val="left"/>
      <w:pPr>
        <w:ind w:left="450" w:hanging="360"/>
      </w:pPr>
      <w:rPr>
        <w:rFonts w:ascii="Times New Roman" w:eastAsia="Calibri" w:hAnsi="Times New Roman" w:cs="Times New Roman" w:hint="default"/>
      </w:rPr>
    </w:lvl>
    <w:lvl w:ilvl="1" w:tplc="04090003">
      <w:start w:val="1"/>
      <w:numFmt w:val="bullet"/>
      <w:lvlText w:val="o"/>
      <w:lvlJc w:val="left"/>
      <w:pPr>
        <w:ind w:left="1170" w:hanging="360"/>
      </w:pPr>
      <w:rPr>
        <w:rFonts w:ascii="Courier New" w:hAnsi="Courier New" w:cs="Courier New" w:hint="default"/>
      </w:rPr>
    </w:lvl>
    <w:lvl w:ilvl="2" w:tplc="04090005">
      <w:start w:val="1"/>
      <w:numFmt w:val="bullet"/>
      <w:lvlText w:val=""/>
      <w:lvlJc w:val="left"/>
      <w:pPr>
        <w:ind w:left="1890" w:hanging="360"/>
      </w:pPr>
      <w:rPr>
        <w:rFonts w:ascii="Wingdings" w:hAnsi="Wingdings" w:hint="default"/>
      </w:rPr>
    </w:lvl>
    <w:lvl w:ilvl="3" w:tplc="04090001">
      <w:start w:val="1"/>
      <w:numFmt w:val="bullet"/>
      <w:lvlText w:val=""/>
      <w:lvlJc w:val="left"/>
      <w:pPr>
        <w:ind w:left="2610" w:hanging="360"/>
      </w:pPr>
      <w:rPr>
        <w:rFonts w:ascii="Symbol" w:hAnsi="Symbol" w:hint="default"/>
      </w:rPr>
    </w:lvl>
    <w:lvl w:ilvl="4" w:tplc="04090003">
      <w:start w:val="1"/>
      <w:numFmt w:val="bullet"/>
      <w:lvlText w:val="o"/>
      <w:lvlJc w:val="left"/>
      <w:pPr>
        <w:ind w:left="3330" w:hanging="360"/>
      </w:pPr>
      <w:rPr>
        <w:rFonts w:ascii="Courier New" w:hAnsi="Courier New" w:cs="Courier New" w:hint="default"/>
      </w:rPr>
    </w:lvl>
    <w:lvl w:ilvl="5" w:tplc="04090005">
      <w:start w:val="1"/>
      <w:numFmt w:val="bullet"/>
      <w:lvlText w:val=""/>
      <w:lvlJc w:val="left"/>
      <w:pPr>
        <w:ind w:left="4050" w:hanging="360"/>
      </w:pPr>
      <w:rPr>
        <w:rFonts w:ascii="Wingdings" w:hAnsi="Wingdings" w:hint="default"/>
      </w:rPr>
    </w:lvl>
    <w:lvl w:ilvl="6" w:tplc="04090001">
      <w:start w:val="1"/>
      <w:numFmt w:val="bullet"/>
      <w:lvlText w:val=""/>
      <w:lvlJc w:val="left"/>
      <w:pPr>
        <w:ind w:left="4770" w:hanging="360"/>
      </w:pPr>
      <w:rPr>
        <w:rFonts w:ascii="Symbol" w:hAnsi="Symbol" w:hint="default"/>
      </w:rPr>
    </w:lvl>
    <w:lvl w:ilvl="7" w:tplc="04090003">
      <w:start w:val="1"/>
      <w:numFmt w:val="bullet"/>
      <w:lvlText w:val="o"/>
      <w:lvlJc w:val="left"/>
      <w:pPr>
        <w:ind w:left="5490" w:hanging="360"/>
      </w:pPr>
      <w:rPr>
        <w:rFonts w:ascii="Courier New" w:hAnsi="Courier New" w:cs="Courier New" w:hint="default"/>
      </w:rPr>
    </w:lvl>
    <w:lvl w:ilvl="8" w:tplc="04090005">
      <w:start w:val="1"/>
      <w:numFmt w:val="bullet"/>
      <w:lvlText w:val=""/>
      <w:lvlJc w:val="left"/>
      <w:pPr>
        <w:ind w:left="6210" w:hanging="360"/>
      </w:pPr>
      <w:rPr>
        <w:rFonts w:ascii="Wingdings" w:hAnsi="Wingdings" w:hint="default"/>
      </w:rPr>
    </w:lvl>
  </w:abstractNum>
  <w:abstractNum w:abstractNumId="1">
    <w:nsid w:val="03CF5488"/>
    <w:multiLevelType w:val="hybridMultilevel"/>
    <w:tmpl w:val="6C0A22F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81243AF"/>
    <w:multiLevelType w:val="hybridMultilevel"/>
    <w:tmpl w:val="B43AA1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8277DD3"/>
    <w:multiLevelType w:val="hybridMultilevel"/>
    <w:tmpl w:val="BF36F532"/>
    <w:lvl w:ilvl="0" w:tplc="04090001">
      <w:start w:val="1"/>
      <w:numFmt w:val="bullet"/>
      <w:lvlText w:val=""/>
      <w:lvlJc w:val="left"/>
      <w:pPr>
        <w:ind w:left="360" w:hanging="360"/>
      </w:pPr>
      <w:rPr>
        <w:rFonts w:ascii="Symbol" w:hAnsi="Symbol" w:hint="default"/>
      </w:rPr>
    </w:lvl>
    <w:lvl w:ilvl="1" w:tplc="04090001">
      <w:start w:val="1"/>
      <w:numFmt w:val="bullet"/>
      <w:lvlText w:val=""/>
      <w:lvlJc w:val="left"/>
      <w:pPr>
        <w:ind w:left="1080" w:hanging="360"/>
      </w:pPr>
      <w:rPr>
        <w:rFonts w:ascii="Symbol" w:hAnsi="Symbol"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4">
    <w:nsid w:val="08304270"/>
    <w:multiLevelType w:val="hybridMultilevel"/>
    <w:tmpl w:val="6860A260"/>
    <w:lvl w:ilvl="0" w:tplc="0409000F">
      <w:start w:val="1"/>
      <w:numFmt w:val="decimal"/>
      <w:lvlText w:val="%1."/>
      <w:lvlJc w:val="left"/>
      <w:pPr>
        <w:ind w:left="0" w:hanging="360"/>
      </w:pPr>
      <w:rPr>
        <w:rFonts w:hint="default"/>
        <w:b w:val="0"/>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5">
    <w:nsid w:val="0D8276BB"/>
    <w:multiLevelType w:val="hybridMultilevel"/>
    <w:tmpl w:val="6E3A2C8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nsid w:val="10EF5BAE"/>
    <w:multiLevelType w:val="hybridMultilevel"/>
    <w:tmpl w:val="D996FC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18B37C8"/>
    <w:multiLevelType w:val="hybridMultilevel"/>
    <w:tmpl w:val="16925F34"/>
    <w:lvl w:ilvl="0" w:tplc="04090001">
      <w:start w:val="1"/>
      <w:numFmt w:val="bullet"/>
      <w:lvlText w:val=""/>
      <w:lvlJc w:val="left"/>
      <w:pPr>
        <w:ind w:left="360" w:hanging="360"/>
      </w:pPr>
      <w:rPr>
        <w:rFonts w:ascii="Symbol" w:hAnsi="Symbol" w:hint="default"/>
      </w:rPr>
    </w:lvl>
    <w:lvl w:ilvl="1" w:tplc="4DD43BA0">
      <w:numFmt w:val="bullet"/>
      <w:lvlText w:val="•"/>
      <w:lvlJc w:val="left"/>
      <w:pPr>
        <w:ind w:left="1440" w:hanging="360"/>
      </w:pPr>
      <w:rPr>
        <w:rFonts w:ascii="Arial" w:eastAsia="Arial Unicode MS" w:hAnsi="Arial" w:cs="Arial"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45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2A14EF6"/>
    <w:multiLevelType w:val="hybridMultilevel"/>
    <w:tmpl w:val="E52696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4A06DD5"/>
    <w:multiLevelType w:val="hybridMultilevel"/>
    <w:tmpl w:val="AB12411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nsid w:val="15796480"/>
    <w:multiLevelType w:val="hybridMultilevel"/>
    <w:tmpl w:val="16AAE8BA"/>
    <w:lvl w:ilvl="0" w:tplc="5E5692B8">
      <w:start w:val="27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59640C3"/>
    <w:multiLevelType w:val="hybridMultilevel"/>
    <w:tmpl w:val="0A9A1F9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nsid w:val="15FC1764"/>
    <w:multiLevelType w:val="hybridMultilevel"/>
    <w:tmpl w:val="2B38856A"/>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3">
    <w:nsid w:val="18261FC2"/>
    <w:multiLevelType w:val="hybridMultilevel"/>
    <w:tmpl w:val="274CF2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1B314E71"/>
    <w:multiLevelType w:val="hybridMultilevel"/>
    <w:tmpl w:val="A906CAC2"/>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nsid w:val="2100266C"/>
    <w:multiLevelType w:val="hybridMultilevel"/>
    <w:tmpl w:val="42F6410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nsid w:val="21B02486"/>
    <w:multiLevelType w:val="hybridMultilevel"/>
    <w:tmpl w:val="94A65272"/>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7">
    <w:nsid w:val="22607400"/>
    <w:multiLevelType w:val="hybridMultilevel"/>
    <w:tmpl w:val="0C5A2B56"/>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8">
    <w:nsid w:val="245451DB"/>
    <w:multiLevelType w:val="hybridMultilevel"/>
    <w:tmpl w:val="13F60A3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nsid w:val="27120584"/>
    <w:multiLevelType w:val="hybridMultilevel"/>
    <w:tmpl w:val="DF0A4268"/>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nsid w:val="280D408E"/>
    <w:multiLevelType w:val="hybridMultilevel"/>
    <w:tmpl w:val="405C5B4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2B2013F6"/>
    <w:multiLevelType w:val="hybridMultilevel"/>
    <w:tmpl w:val="69DA532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nsid w:val="2B6802E4"/>
    <w:multiLevelType w:val="hybridMultilevel"/>
    <w:tmpl w:val="0938195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nsid w:val="2DB70096"/>
    <w:multiLevelType w:val="hybridMultilevel"/>
    <w:tmpl w:val="A4C470C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2F853A75"/>
    <w:multiLevelType w:val="hybridMultilevel"/>
    <w:tmpl w:val="C76C28B8"/>
    <w:lvl w:ilvl="0" w:tplc="CAF8204C">
      <w:start w:val="1"/>
      <w:numFmt w:val="lowerLetter"/>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331576CA"/>
    <w:multiLevelType w:val="hybridMultilevel"/>
    <w:tmpl w:val="F758AF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33C130F4"/>
    <w:multiLevelType w:val="hybridMultilevel"/>
    <w:tmpl w:val="F21808FA"/>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nsid w:val="348755C3"/>
    <w:multiLevelType w:val="hybridMultilevel"/>
    <w:tmpl w:val="D66EB8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350360BC"/>
    <w:multiLevelType w:val="hybridMultilevel"/>
    <w:tmpl w:val="2B68828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351D60E2"/>
    <w:multiLevelType w:val="hybridMultilevel"/>
    <w:tmpl w:val="158E429C"/>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30">
    <w:nsid w:val="38F13407"/>
    <w:multiLevelType w:val="hybridMultilevel"/>
    <w:tmpl w:val="777A114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3D5F1BAE"/>
    <w:multiLevelType w:val="hybridMultilevel"/>
    <w:tmpl w:val="0B900C28"/>
    <w:lvl w:ilvl="0" w:tplc="0409000B">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32">
    <w:nsid w:val="4063638B"/>
    <w:multiLevelType w:val="hybridMultilevel"/>
    <w:tmpl w:val="2A1022BA"/>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nsid w:val="409E3627"/>
    <w:multiLevelType w:val="hybridMultilevel"/>
    <w:tmpl w:val="E5266022"/>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34">
    <w:nsid w:val="41AF2292"/>
    <w:multiLevelType w:val="hybridMultilevel"/>
    <w:tmpl w:val="29E0FEC0"/>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nsid w:val="440C45FA"/>
    <w:multiLevelType w:val="hybridMultilevel"/>
    <w:tmpl w:val="AB7A091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4A4C1A28"/>
    <w:multiLevelType w:val="hybridMultilevel"/>
    <w:tmpl w:val="122465EC"/>
    <w:lvl w:ilvl="0" w:tplc="0409000D">
      <w:start w:val="1"/>
      <w:numFmt w:val="bullet"/>
      <w:lvlText w:val=""/>
      <w:lvlJc w:val="left"/>
      <w:pPr>
        <w:ind w:left="810" w:hanging="360"/>
      </w:pPr>
      <w:rPr>
        <w:rFonts w:ascii="Wingdings" w:hAnsi="Wingdings"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37">
    <w:nsid w:val="4B27655B"/>
    <w:multiLevelType w:val="hybridMultilevel"/>
    <w:tmpl w:val="40B6D9D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4B7F0FA2"/>
    <w:multiLevelType w:val="hybridMultilevel"/>
    <w:tmpl w:val="CE00714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9">
    <w:nsid w:val="4BEE2B9A"/>
    <w:multiLevelType w:val="hybridMultilevel"/>
    <w:tmpl w:val="238ABE4E"/>
    <w:lvl w:ilvl="0" w:tplc="657EF0E4">
      <w:start w:val="1"/>
      <w:numFmt w:val="bullet"/>
      <w:lvlText w:val=""/>
      <w:lvlJc w:val="left"/>
      <w:pPr>
        <w:ind w:left="450" w:hanging="360"/>
      </w:pPr>
      <w:rPr>
        <w:rFonts w:ascii="Wingdings" w:hAnsi="Wingdings" w:hint="default"/>
        <w:sz w:val="24"/>
        <w:szCs w:val="24"/>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40">
    <w:nsid w:val="4D4E5E29"/>
    <w:multiLevelType w:val="hybridMultilevel"/>
    <w:tmpl w:val="9B245F0E"/>
    <w:lvl w:ilvl="0" w:tplc="0A56E834">
      <w:start w:val="1"/>
      <w:numFmt w:val="lowerLetter"/>
      <w:lvlText w:val="%1."/>
      <w:lvlJc w:val="left"/>
      <w:pPr>
        <w:ind w:left="810" w:hanging="360"/>
      </w:pPr>
      <w:rPr>
        <w:rFonts w:ascii="Times New Roman" w:hAnsi="Times New Roman" w:cs="Times New Roman" w:hint="default"/>
        <w:i/>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1">
    <w:nsid w:val="4DC36486"/>
    <w:multiLevelType w:val="hybridMultilevel"/>
    <w:tmpl w:val="BEF8A7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50812C9E"/>
    <w:multiLevelType w:val="hybridMultilevel"/>
    <w:tmpl w:val="6CA8D926"/>
    <w:lvl w:ilvl="0" w:tplc="0409000D">
      <w:start w:val="1"/>
      <w:numFmt w:val="bullet"/>
      <w:lvlText w:val=""/>
      <w:lvlJc w:val="left"/>
      <w:pPr>
        <w:ind w:left="791" w:hanging="360"/>
      </w:pPr>
      <w:rPr>
        <w:rFonts w:ascii="Wingdings" w:hAnsi="Wingdings" w:hint="default"/>
      </w:rPr>
    </w:lvl>
    <w:lvl w:ilvl="1" w:tplc="04090003" w:tentative="1">
      <w:start w:val="1"/>
      <w:numFmt w:val="bullet"/>
      <w:lvlText w:val="o"/>
      <w:lvlJc w:val="left"/>
      <w:pPr>
        <w:ind w:left="1511" w:hanging="360"/>
      </w:pPr>
      <w:rPr>
        <w:rFonts w:ascii="Courier New" w:hAnsi="Courier New" w:cs="Courier New" w:hint="default"/>
      </w:rPr>
    </w:lvl>
    <w:lvl w:ilvl="2" w:tplc="04090005" w:tentative="1">
      <w:start w:val="1"/>
      <w:numFmt w:val="bullet"/>
      <w:lvlText w:val=""/>
      <w:lvlJc w:val="left"/>
      <w:pPr>
        <w:ind w:left="2231" w:hanging="360"/>
      </w:pPr>
      <w:rPr>
        <w:rFonts w:ascii="Wingdings" w:hAnsi="Wingdings" w:hint="default"/>
      </w:rPr>
    </w:lvl>
    <w:lvl w:ilvl="3" w:tplc="04090001" w:tentative="1">
      <w:start w:val="1"/>
      <w:numFmt w:val="bullet"/>
      <w:lvlText w:val=""/>
      <w:lvlJc w:val="left"/>
      <w:pPr>
        <w:ind w:left="2951" w:hanging="360"/>
      </w:pPr>
      <w:rPr>
        <w:rFonts w:ascii="Symbol" w:hAnsi="Symbol" w:hint="default"/>
      </w:rPr>
    </w:lvl>
    <w:lvl w:ilvl="4" w:tplc="04090003" w:tentative="1">
      <w:start w:val="1"/>
      <w:numFmt w:val="bullet"/>
      <w:lvlText w:val="o"/>
      <w:lvlJc w:val="left"/>
      <w:pPr>
        <w:ind w:left="3671" w:hanging="360"/>
      </w:pPr>
      <w:rPr>
        <w:rFonts w:ascii="Courier New" w:hAnsi="Courier New" w:cs="Courier New" w:hint="default"/>
      </w:rPr>
    </w:lvl>
    <w:lvl w:ilvl="5" w:tplc="04090005" w:tentative="1">
      <w:start w:val="1"/>
      <w:numFmt w:val="bullet"/>
      <w:lvlText w:val=""/>
      <w:lvlJc w:val="left"/>
      <w:pPr>
        <w:ind w:left="4391" w:hanging="360"/>
      </w:pPr>
      <w:rPr>
        <w:rFonts w:ascii="Wingdings" w:hAnsi="Wingdings" w:hint="default"/>
      </w:rPr>
    </w:lvl>
    <w:lvl w:ilvl="6" w:tplc="04090001" w:tentative="1">
      <w:start w:val="1"/>
      <w:numFmt w:val="bullet"/>
      <w:lvlText w:val=""/>
      <w:lvlJc w:val="left"/>
      <w:pPr>
        <w:ind w:left="5111" w:hanging="360"/>
      </w:pPr>
      <w:rPr>
        <w:rFonts w:ascii="Symbol" w:hAnsi="Symbol" w:hint="default"/>
      </w:rPr>
    </w:lvl>
    <w:lvl w:ilvl="7" w:tplc="04090003" w:tentative="1">
      <w:start w:val="1"/>
      <w:numFmt w:val="bullet"/>
      <w:lvlText w:val="o"/>
      <w:lvlJc w:val="left"/>
      <w:pPr>
        <w:ind w:left="5831" w:hanging="360"/>
      </w:pPr>
      <w:rPr>
        <w:rFonts w:ascii="Courier New" w:hAnsi="Courier New" w:cs="Courier New" w:hint="default"/>
      </w:rPr>
    </w:lvl>
    <w:lvl w:ilvl="8" w:tplc="04090005" w:tentative="1">
      <w:start w:val="1"/>
      <w:numFmt w:val="bullet"/>
      <w:lvlText w:val=""/>
      <w:lvlJc w:val="left"/>
      <w:pPr>
        <w:ind w:left="6551" w:hanging="360"/>
      </w:pPr>
      <w:rPr>
        <w:rFonts w:ascii="Wingdings" w:hAnsi="Wingdings" w:hint="default"/>
      </w:rPr>
    </w:lvl>
  </w:abstractNum>
  <w:abstractNum w:abstractNumId="43">
    <w:nsid w:val="513A5199"/>
    <w:multiLevelType w:val="hybridMultilevel"/>
    <w:tmpl w:val="DDAE11F0"/>
    <w:lvl w:ilvl="0" w:tplc="0409000B">
      <w:start w:val="1"/>
      <w:numFmt w:val="bullet"/>
      <w:lvlText w:val=""/>
      <w:lvlJc w:val="left"/>
      <w:pPr>
        <w:ind w:left="720" w:hanging="360"/>
      </w:pPr>
      <w:rPr>
        <w:rFonts w:ascii="Wingdings" w:hAnsi="Wingding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4">
    <w:nsid w:val="524F552A"/>
    <w:multiLevelType w:val="hybridMultilevel"/>
    <w:tmpl w:val="F2229BC6"/>
    <w:lvl w:ilvl="0" w:tplc="6E08B692">
      <w:start w:val="1"/>
      <w:numFmt w:val="bullet"/>
      <w:lvlText w:val=""/>
      <w:lvlJc w:val="left"/>
      <w:pPr>
        <w:ind w:left="360" w:hanging="360"/>
      </w:pPr>
      <w:rPr>
        <w:rFonts w:ascii="Symbol" w:hAnsi="Symbol" w:hint="default"/>
        <w:b w:val="0"/>
        <w:sz w:val="18"/>
        <w:szCs w:val="18"/>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5">
    <w:nsid w:val="55E90EBC"/>
    <w:multiLevelType w:val="hybridMultilevel"/>
    <w:tmpl w:val="FAF05C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56885A8D"/>
    <w:multiLevelType w:val="hybridMultilevel"/>
    <w:tmpl w:val="4438967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7">
    <w:nsid w:val="57F524FB"/>
    <w:multiLevelType w:val="multilevel"/>
    <w:tmpl w:val="4F2A8890"/>
    <w:lvl w:ilvl="0">
      <w:start w:val="1"/>
      <w:numFmt w:val="decimal"/>
      <w:lvlText w:val="%1."/>
      <w:lvlJc w:val="left"/>
      <w:pPr>
        <w:ind w:left="360" w:hanging="360"/>
      </w:pPr>
      <w:rPr>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nsid w:val="581B418B"/>
    <w:multiLevelType w:val="hybridMultilevel"/>
    <w:tmpl w:val="F69E947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9">
    <w:nsid w:val="582D71F6"/>
    <w:multiLevelType w:val="hybridMultilevel"/>
    <w:tmpl w:val="979EF23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0">
    <w:nsid w:val="5E1802F9"/>
    <w:multiLevelType w:val="hybridMultilevel"/>
    <w:tmpl w:val="9500A402"/>
    <w:lvl w:ilvl="0" w:tplc="0409000D">
      <w:start w:val="1"/>
      <w:numFmt w:val="bullet"/>
      <w:lvlText w:val=""/>
      <w:lvlJc w:val="left"/>
      <w:pPr>
        <w:ind w:left="360" w:hanging="360"/>
      </w:pPr>
      <w:rPr>
        <w:rFonts w:ascii="Wingdings" w:hAnsi="Wingdings" w:hint="default"/>
        <w:sz w:val="24"/>
      </w:rPr>
    </w:lvl>
    <w:lvl w:ilvl="1" w:tplc="04090003">
      <w:start w:val="1"/>
      <w:numFmt w:val="bullet"/>
      <w:lvlText w:val="o"/>
      <w:lvlJc w:val="left"/>
      <w:pPr>
        <w:ind w:left="1620" w:hanging="360"/>
      </w:pPr>
      <w:rPr>
        <w:rFonts w:ascii="Courier New" w:hAnsi="Courier New" w:cs="Courier New" w:hint="default"/>
      </w:rPr>
    </w:lvl>
    <w:lvl w:ilvl="2" w:tplc="04090005">
      <w:start w:val="1"/>
      <w:numFmt w:val="decimal"/>
      <w:lvlText w:val="%3."/>
      <w:lvlJc w:val="left"/>
      <w:pPr>
        <w:tabs>
          <w:tab w:val="num" w:pos="1980"/>
        </w:tabs>
        <w:ind w:left="1980" w:hanging="360"/>
      </w:pPr>
    </w:lvl>
    <w:lvl w:ilvl="3" w:tplc="04090001">
      <w:start w:val="1"/>
      <w:numFmt w:val="decimal"/>
      <w:lvlText w:val="%4."/>
      <w:lvlJc w:val="left"/>
      <w:pPr>
        <w:tabs>
          <w:tab w:val="num" w:pos="2700"/>
        </w:tabs>
        <w:ind w:left="2700" w:hanging="360"/>
      </w:pPr>
    </w:lvl>
    <w:lvl w:ilvl="4" w:tplc="04090003">
      <w:start w:val="1"/>
      <w:numFmt w:val="decimal"/>
      <w:lvlText w:val="%5."/>
      <w:lvlJc w:val="left"/>
      <w:pPr>
        <w:tabs>
          <w:tab w:val="num" w:pos="3420"/>
        </w:tabs>
        <w:ind w:left="3420" w:hanging="360"/>
      </w:pPr>
    </w:lvl>
    <w:lvl w:ilvl="5" w:tplc="04090005">
      <w:start w:val="1"/>
      <w:numFmt w:val="decimal"/>
      <w:lvlText w:val="%6."/>
      <w:lvlJc w:val="left"/>
      <w:pPr>
        <w:tabs>
          <w:tab w:val="num" w:pos="4140"/>
        </w:tabs>
        <w:ind w:left="4140" w:hanging="360"/>
      </w:pPr>
    </w:lvl>
    <w:lvl w:ilvl="6" w:tplc="04090001">
      <w:start w:val="1"/>
      <w:numFmt w:val="decimal"/>
      <w:lvlText w:val="%7."/>
      <w:lvlJc w:val="left"/>
      <w:pPr>
        <w:tabs>
          <w:tab w:val="num" w:pos="4860"/>
        </w:tabs>
        <w:ind w:left="4860" w:hanging="360"/>
      </w:pPr>
    </w:lvl>
    <w:lvl w:ilvl="7" w:tplc="04090003">
      <w:start w:val="1"/>
      <w:numFmt w:val="decimal"/>
      <w:lvlText w:val="%8."/>
      <w:lvlJc w:val="left"/>
      <w:pPr>
        <w:tabs>
          <w:tab w:val="num" w:pos="5580"/>
        </w:tabs>
        <w:ind w:left="5580" w:hanging="360"/>
      </w:pPr>
    </w:lvl>
    <w:lvl w:ilvl="8" w:tplc="04090005">
      <w:start w:val="1"/>
      <w:numFmt w:val="decimal"/>
      <w:lvlText w:val="%9."/>
      <w:lvlJc w:val="left"/>
      <w:pPr>
        <w:tabs>
          <w:tab w:val="num" w:pos="6300"/>
        </w:tabs>
        <w:ind w:left="6300" w:hanging="360"/>
      </w:pPr>
    </w:lvl>
  </w:abstractNum>
  <w:abstractNum w:abstractNumId="51">
    <w:nsid w:val="5FE80A3A"/>
    <w:multiLevelType w:val="hybridMultilevel"/>
    <w:tmpl w:val="1E10D1D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2">
    <w:nsid w:val="614D190C"/>
    <w:multiLevelType w:val="hybridMultilevel"/>
    <w:tmpl w:val="EFFC3680"/>
    <w:lvl w:ilvl="0" w:tplc="823E264E">
      <w:start w:val="1"/>
      <w:numFmt w:val="lowerLetter"/>
      <w:lvlText w:val="%1."/>
      <w:lvlJc w:val="left"/>
      <w:pPr>
        <w:ind w:left="720" w:hanging="360"/>
      </w:pPr>
      <w:rPr>
        <w:rFonts w:hint="default"/>
        <w:b/>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62B33782"/>
    <w:multiLevelType w:val="hybridMultilevel"/>
    <w:tmpl w:val="672EDE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nsid w:val="655F3F23"/>
    <w:multiLevelType w:val="hybridMultilevel"/>
    <w:tmpl w:val="03CA962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5">
    <w:nsid w:val="67CF48F9"/>
    <w:multiLevelType w:val="hybridMultilevel"/>
    <w:tmpl w:val="E2CC4244"/>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6">
    <w:nsid w:val="696D3B89"/>
    <w:multiLevelType w:val="hybridMultilevel"/>
    <w:tmpl w:val="88EC3466"/>
    <w:lvl w:ilvl="0" w:tplc="04090001">
      <w:start w:val="1"/>
      <w:numFmt w:val="bullet"/>
      <w:lvlText w:val=""/>
      <w:lvlJc w:val="left"/>
      <w:pPr>
        <w:ind w:left="2340" w:hanging="360"/>
      </w:pPr>
      <w:rPr>
        <w:rFonts w:ascii="Symbol" w:hAnsi="Symbol" w:hint="default"/>
      </w:rPr>
    </w:lvl>
    <w:lvl w:ilvl="1" w:tplc="C5086178">
      <w:numFmt w:val="bullet"/>
      <w:lvlText w:val="•"/>
      <w:lvlJc w:val="left"/>
      <w:pPr>
        <w:ind w:left="3060" w:hanging="360"/>
      </w:pPr>
      <w:rPr>
        <w:rFonts w:ascii="Times New Roman" w:eastAsiaTheme="minorHAnsi" w:hAnsi="Times New Roman" w:cs="Times New Roman" w:hint="default"/>
      </w:rPr>
    </w:lvl>
    <w:lvl w:ilvl="2" w:tplc="04090005" w:tentative="1">
      <w:start w:val="1"/>
      <w:numFmt w:val="bullet"/>
      <w:lvlText w:val=""/>
      <w:lvlJc w:val="left"/>
      <w:pPr>
        <w:ind w:left="3780" w:hanging="360"/>
      </w:pPr>
      <w:rPr>
        <w:rFonts w:ascii="Wingdings" w:hAnsi="Wingdings" w:hint="default"/>
      </w:rPr>
    </w:lvl>
    <w:lvl w:ilvl="3" w:tplc="04090001" w:tentative="1">
      <w:start w:val="1"/>
      <w:numFmt w:val="bullet"/>
      <w:lvlText w:val=""/>
      <w:lvlJc w:val="left"/>
      <w:pPr>
        <w:ind w:left="4500" w:hanging="360"/>
      </w:pPr>
      <w:rPr>
        <w:rFonts w:ascii="Symbol" w:hAnsi="Symbol" w:hint="default"/>
      </w:rPr>
    </w:lvl>
    <w:lvl w:ilvl="4" w:tplc="04090003" w:tentative="1">
      <w:start w:val="1"/>
      <w:numFmt w:val="bullet"/>
      <w:lvlText w:val="o"/>
      <w:lvlJc w:val="left"/>
      <w:pPr>
        <w:ind w:left="5220" w:hanging="360"/>
      </w:pPr>
      <w:rPr>
        <w:rFonts w:ascii="Courier New" w:hAnsi="Courier New" w:cs="Courier New" w:hint="default"/>
      </w:rPr>
    </w:lvl>
    <w:lvl w:ilvl="5" w:tplc="04090005" w:tentative="1">
      <w:start w:val="1"/>
      <w:numFmt w:val="bullet"/>
      <w:lvlText w:val=""/>
      <w:lvlJc w:val="left"/>
      <w:pPr>
        <w:ind w:left="5940" w:hanging="360"/>
      </w:pPr>
      <w:rPr>
        <w:rFonts w:ascii="Wingdings" w:hAnsi="Wingdings" w:hint="default"/>
      </w:rPr>
    </w:lvl>
    <w:lvl w:ilvl="6" w:tplc="04090001" w:tentative="1">
      <w:start w:val="1"/>
      <w:numFmt w:val="bullet"/>
      <w:lvlText w:val=""/>
      <w:lvlJc w:val="left"/>
      <w:pPr>
        <w:ind w:left="6660" w:hanging="360"/>
      </w:pPr>
      <w:rPr>
        <w:rFonts w:ascii="Symbol" w:hAnsi="Symbol" w:hint="default"/>
      </w:rPr>
    </w:lvl>
    <w:lvl w:ilvl="7" w:tplc="04090003" w:tentative="1">
      <w:start w:val="1"/>
      <w:numFmt w:val="bullet"/>
      <w:lvlText w:val="o"/>
      <w:lvlJc w:val="left"/>
      <w:pPr>
        <w:ind w:left="7380" w:hanging="360"/>
      </w:pPr>
      <w:rPr>
        <w:rFonts w:ascii="Courier New" w:hAnsi="Courier New" w:cs="Courier New" w:hint="default"/>
      </w:rPr>
    </w:lvl>
    <w:lvl w:ilvl="8" w:tplc="04090005" w:tentative="1">
      <w:start w:val="1"/>
      <w:numFmt w:val="bullet"/>
      <w:lvlText w:val=""/>
      <w:lvlJc w:val="left"/>
      <w:pPr>
        <w:ind w:left="8100" w:hanging="360"/>
      </w:pPr>
      <w:rPr>
        <w:rFonts w:ascii="Wingdings" w:hAnsi="Wingdings" w:hint="default"/>
      </w:rPr>
    </w:lvl>
  </w:abstractNum>
  <w:abstractNum w:abstractNumId="57">
    <w:nsid w:val="69C17109"/>
    <w:multiLevelType w:val="hybridMultilevel"/>
    <w:tmpl w:val="535EA4F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nsid w:val="6BD33D77"/>
    <w:multiLevelType w:val="hybridMultilevel"/>
    <w:tmpl w:val="E31E8AAA"/>
    <w:lvl w:ilvl="0" w:tplc="0409000D">
      <w:start w:val="1"/>
      <w:numFmt w:val="bullet"/>
      <w:lvlText w:val=""/>
      <w:lvlJc w:val="left"/>
      <w:pPr>
        <w:ind w:left="360" w:hanging="360"/>
      </w:pPr>
      <w:rPr>
        <w:rFonts w:ascii="Wingdings" w:hAnsi="Wingdings" w:hint="default"/>
        <w:b w:val="0"/>
        <w:i w:val="0"/>
        <w:color w:val="auto"/>
        <w:sz w:val="24"/>
        <w:szCs w:val="24"/>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9">
    <w:nsid w:val="6BDC263A"/>
    <w:multiLevelType w:val="hybridMultilevel"/>
    <w:tmpl w:val="DFFE9F8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nsid w:val="6BE02FCD"/>
    <w:multiLevelType w:val="hybridMultilevel"/>
    <w:tmpl w:val="28909CA4"/>
    <w:lvl w:ilvl="0" w:tplc="04090001">
      <w:start w:val="1"/>
      <w:numFmt w:val="bullet"/>
      <w:lvlText w:val=""/>
      <w:lvlJc w:val="left"/>
      <w:pPr>
        <w:ind w:left="540" w:hanging="360"/>
      </w:pPr>
      <w:rPr>
        <w:rFonts w:ascii="Symbol" w:hAnsi="Symbol"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61">
    <w:nsid w:val="6CA422CC"/>
    <w:multiLevelType w:val="hybridMultilevel"/>
    <w:tmpl w:val="A4C470C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6F12648D"/>
    <w:multiLevelType w:val="hybridMultilevel"/>
    <w:tmpl w:val="63B47BB0"/>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63">
    <w:nsid w:val="6F9A3B1A"/>
    <w:multiLevelType w:val="hybridMultilevel"/>
    <w:tmpl w:val="FEEA17F0"/>
    <w:lvl w:ilvl="0" w:tplc="2CA65DD6">
      <w:start w:val="1"/>
      <w:numFmt w:val="bullet"/>
      <w:lvlText w:val=""/>
      <w:lvlJc w:val="left"/>
      <w:pPr>
        <w:ind w:left="360" w:hanging="360"/>
      </w:pPr>
      <w:rPr>
        <w:rFonts w:ascii="Wingdings" w:hAnsi="Wingdings" w:hint="default"/>
        <w:b/>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4">
    <w:nsid w:val="700A7066"/>
    <w:multiLevelType w:val="hybridMultilevel"/>
    <w:tmpl w:val="985CAB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71790E21"/>
    <w:multiLevelType w:val="hybridMultilevel"/>
    <w:tmpl w:val="56A0C34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6">
    <w:nsid w:val="72B02A73"/>
    <w:multiLevelType w:val="hybridMultilevel"/>
    <w:tmpl w:val="B38CAA5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nsid w:val="73A554E8"/>
    <w:multiLevelType w:val="hybridMultilevel"/>
    <w:tmpl w:val="2A161A62"/>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8">
    <w:nsid w:val="76DF2615"/>
    <w:multiLevelType w:val="multilevel"/>
    <w:tmpl w:val="8E8C0A72"/>
    <w:lvl w:ilvl="0">
      <w:start w:val="4"/>
      <w:numFmt w:val="decimal"/>
      <w:lvlText w:val="%1"/>
      <w:lvlJc w:val="left"/>
      <w:pPr>
        <w:ind w:left="360" w:hanging="360"/>
      </w:pPr>
      <w:rPr>
        <w:rFonts w:asciiTheme="minorHAnsi" w:hAnsiTheme="minorHAnsi" w:cstheme="minorBidi" w:hint="default"/>
        <w:b/>
        <w:sz w:val="22"/>
      </w:rPr>
    </w:lvl>
    <w:lvl w:ilvl="1">
      <w:start w:val="1"/>
      <w:numFmt w:val="bullet"/>
      <w:lvlText w:val=""/>
      <w:lvlJc w:val="left"/>
      <w:pPr>
        <w:ind w:left="360" w:hanging="360"/>
      </w:pPr>
      <w:rPr>
        <w:rFonts w:ascii="Wingdings" w:hAnsi="Wingdings" w:hint="default"/>
        <w:b/>
        <w:sz w:val="22"/>
      </w:rPr>
    </w:lvl>
    <w:lvl w:ilvl="2">
      <w:start w:val="1"/>
      <w:numFmt w:val="decimal"/>
      <w:lvlText w:val="%1.%2.%3"/>
      <w:lvlJc w:val="left"/>
      <w:pPr>
        <w:ind w:left="720" w:hanging="720"/>
      </w:pPr>
      <w:rPr>
        <w:rFonts w:asciiTheme="minorHAnsi" w:hAnsiTheme="minorHAnsi" w:cstheme="minorBidi" w:hint="default"/>
        <w:b/>
        <w:sz w:val="22"/>
      </w:rPr>
    </w:lvl>
    <w:lvl w:ilvl="3">
      <w:start w:val="1"/>
      <w:numFmt w:val="decimal"/>
      <w:lvlText w:val="%1.%2.%3.%4"/>
      <w:lvlJc w:val="left"/>
      <w:pPr>
        <w:ind w:left="720" w:hanging="720"/>
      </w:pPr>
      <w:rPr>
        <w:rFonts w:asciiTheme="minorHAnsi" w:hAnsiTheme="minorHAnsi" w:cstheme="minorBidi" w:hint="default"/>
        <w:b/>
        <w:sz w:val="22"/>
      </w:rPr>
    </w:lvl>
    <w:lvl w:ilvl="4">
      <w:start w:val="1"/>
      <w:numFmt w:val="decimal"/>
      <w:lvlText w:val="%1.%2.%3.%4.%5"/>
      <w:lvlJc w:val="left"/>
      <w:pPr>
        <w:ind w:left="1080" w:hanging="1080"/>
      </w:pPr>
      <w:rPr>
        <w:rFonts w:asciiTheme="minorHAnsi" w:hAnsiTheme="minorHAnsi" w:cstheme="minorBidi" w:hint="default"/>
        <w:b/>
        <w:sz w:val="22"/>
      </w:rPr>
    </w:lvl>
    <w:lvl w:ilvl="5">
      <w:start w:val="1"/>
      <w:numFmt w:val="decimal"/>
      <w:lvlText w:val="%1.%2.%3.%4.%5.%6"/>
      <w:lvlJc w:val="left"/>
      <w:pPr>
        <w:ind w:left="1080" w:hanging="1080"/>
      </w:pPr>
      <w:rPr>
        <w:rFonts w:asciiTheme="minorHAnsi" w:hAnsiTheme="minorHAnsi" w:cstheme="minorBidi" w:hint="default"/>
        <w:b/>
        <w:sz w:val="22"/>
      </w:rPr>
    </w:lvl>
    <w:lvl w:ilvl="6">
      <w:start w:val="1"/>
      <w:numFmt w:val="decimal"/>
      <w:lvlText w:val="%1.%2.%3.%4.%5.%6.%7"/>
      <w:lvlJc w:val="left"/>
      <w:pPr>
        <w:ind w:left="1440" w:hanging="1440"/>
      </w:pPr>
      <w:rPr>
        <w:rFonts w:asciiTheme="minorHAnsi" w:hAnsiTheme="minorHAnsi" w:cstheme="minorBidi" w:hint="default"/>
        <w:b/>
        <w:sz w:val="22"/>
      </w:rPr>
    </w:lvl>
    <w:lvl w:ilvl="7">
      <w:start w:val="1"/>
      <w:numFmt w:val="decimal"/>
      <w:lvlText w:val="%1.%2.%3.%4.%5.%6.%7.%8"/>
      <w:lvlJc w:val="left"/>
      <w:pPr>
        <w:ind w:left="1440" w:hanging="1440"/>
      </w:pPr>
      <w:rPr>
        <w:rFonts w:asciiTheme="minorHAnsi" w:hAnsiTheme="minorHAnsi" w:cstheme="minorBidi" w:hint="default"/>
        <w:b/>
        <w:sz w:val="22"/>
      </w:rPr>
    </w:lvl>
    <w:lvl w:ilvl="8">
      <w:start w:val="1"/>
      <w:numFmt w:val="decimal"/>
      <w:lvlText w:val="%1.%2.%3.%4.%5.%6.%7.%8.%9"/>
      <w:lvlJc w:val="left"/>
      <w:pPr>
        <w:ind w:left="1800" w:hanging="1800"/>
      </w:pPr>
      <w:rPr>
        <w:rFonts w:asciiTheme="minorHAnsi" w:hAnsiTheme="minorHAnsi" w:cstheme="minorBidi" w:hint="default"/>
        <w:b/>
        <w:sz w:val="22"/>
      </w:rPr>
    </w:lvl>
  </w:abstractNum>
  <w:abstractNum w:abstractNumId="69">
    <w:nsid w:val="77291F36"/>
    <w:multiLevelType w:val="hybridMultilevel"/>
    <w:tmpl w:val="148A65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nsid w:val="77361CCA"/>
    <w:multiLevelType w:val="hybridMultilevel"/>
    <w:tmpl w:val="4FA608A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1">
    <w:nsid w:val="78CE5AAF"/>
    <w:multiLevelType w:val="hybridMultilevel"/>
    <w:tmpl w:val="7BE0E7B0"/>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2">
    <w:nsid w:val="78E2518F"/>
    <w:multiLevelType w:val="hybridMultilevel"/>
    <w:tmpl w:val="82289F9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nsid w:val="7BF64E76"/>
    <w:multiLevelType w:val="hybridMultilevel"/>
    <w:tmpl w:val="930469DC"/>
    <w:lvl w:ilvl="0" w:tplc="C71643A8">
      <w:start w:val="1"/>
      <w:numFmt w:val="lowerLetter"/>
      <w:lvlText w:val="%1)"/>
      <w:lvlJc w:val="left"/>
      <w:pPr>
        <w:ind w:left="450" w:hanging="360"/>
      </w:pPr>
      <w:rPr>
        <w:rFonts w:hint="default"/>
        <w:sz w:val="24"/>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74">
    <w:nsid w:val="7C9247FF"/>
    <w:multiLevelType w:val="hybridMultilevel"/>
    <w:tmpl w:val="9F1EDB0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nsid w:val="7F5C3C2F"/>
    <w:multiLevelType w:val="hybridMultilevel"/>
    <w:tmpl w:val="1194AE94"/>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21"/>
  </w:num>
  <w:num w:numId="2">
    <w:abstractNumId w:val="11"/>
  </w:num>
  <w:num w:numId="3">
    <w:abstractNumId w:val="9"/>
  </w:num>
  <w:num w:numId="4">
    <w:abstractNumId w:val="0"/>
  </w:num>
  <w:num w:numId="5">
    <w:abstractNumId w:val="44"/>
  </w:num>
  <w:num w:numId="6">
    <w:abstractNumId w:val="48"/>
  </w:num>
  <w:num w:numId="7">
    <w:abstractNumId w:val="35"/>
  </w:num>
  <w:num w:numId="8">
    <w:abstractNumId w:val="34"/>
  </w:num>
  <w:num w:numId="9">
    <w:abstractNumId w:val="63"/>
  </w:num>
  <w:num w:numId="10">
    <w:abstractNumId w:val="40"/>
  </w:num>
  <w:num w:numId="11">
    <w:abstractNumId w:val="22"/>
  </w:num>
  <w:num w:numId="12">
    <w:abstractNumId w:val="7"/>
  </w:num>
  <w:num w:numId="13">
    <w:abstractNumId w:val="16"/>
  </w:num>
  <w:num w:numId="14">
    <w:abstractNumId w:val="57"/>
  </w:num>
  <w:num w:numId="15">
    <w:abstractNumId w:val="52"/>
  </w:num>
  <w:num w:numId="16">
    <w:abstractNumId w:val="19"/>
  </w:num>
  <w:num w:numId="17">
    <w:abstractNumId w:val="67"/>
  </w:num>
  <w:num w:numId="18">
    <w:abstractNumId w:val="20"/>
  </w:num>
  <w:num w:numId="19">
    <w:abstractNumId w:val="41"/>
  </w:num>
  <w:num w:numId="20">
    <w:abstractNumId w:val="12"/>
  </w:num>
  <w:num w:numId="21">
    <w:abstractNumId w:val="45"/>
  </w:num>
  <w:num w:numId="22">
    <w:abstractNumId w:val="26"/>
  </w:num>
  <w:num w:numId="23">
    <w:abstractNumId w:val="13"/>
  </w:num>
  <w:num w:numId="24">
    <w:abstractNumId w:val="56"/>
  </w:num>
  <w:num w:numId="25">
    <w:abstractNumId w:val="53"/>
  </w:num>
  <w:num w:numId="26">
    <w:abstractNumId w:val="38"/>
  </w:num>
  <w:num w:numId="27">
    <w:abstractNumId w:val="27"/>
  </w:num>
  <w:num w:numId="28">
    <w:abstractNumId w:val="4"/>
  </w:num>
  <w:num w:numId="29">
    <w:abstractNumId w:val="61"/>
  </w:num>
  <w:num w:numId="30">
    <w:abstractNumId w:val="70"/>
  </w:num>
  <w:num w:numId="31">
    <w:abstractNumId w:val="33"/>
  </w:num>
  <w:num w:numId="32">
    <w:abstractNumId w:val="36"/>
  </w:num>
  <w:num w:numId="33">
    <w:abstractNumId w:val="2"/>
  </w:num>
  <w:num w:numId="34">
    <w:abstractNumId w:val="74"/>
  </w:num>
  <w:num w:numId="35">
    <w:abstractNumId w:val="75"/>
  </w:num>
  <w:num w:numId="36">
    <w:abstractNumId w:val="64"/>
  </w:num>
  <w:num w:numId="37">
    <w:abstractNumId w:val="66"/>
  </w:num>
  <w:num w:numId="38">
    <w:abstractNumId w:val="59"/>
  </w:num>
  <w:num w:numId="39">
    <w:abstractNumId w:val="51"/>
  </w:num>
  <w:num w:numId="40">
    <w:abstractNumId w:val="14"/>
  </w:num>
  <w:num w:numId="41">
    <w:abstractNumId w:val="50"/>
  </w:num>
  <w:num w:numId="42">
    <w:abstractNumId w:val="39"/>
  </w:num>
  <w:num w:numId="43">
    <w:abstractNumId w:val="24"/>
  </w:num>
  <w:num w:numId="44">
    <w:abstractNumId w:val="73"/>
  </w:num>
  <w:num w:numId="45">
    <w:abstractNumId w:val="58"/>
  </w:num>
  <w:num w:numId="46">
    <w:abstractNumId w:val="55"/>
  </w:num>
  <w:num w:numId="47">
    <w:abstractNumId w:val="8"/>
  </w:num>
  <w:num w:numId="48">
    <w:abstractNumId w:val="25"/>
  </w:num>
  <w:num w:numId="49">
    <w:abstractNumId w:val="54"/>
  </w:num>
  <w:num w:numId="50">
    <w:abstractNumId w:val="69"/>
  </w:num>
  <w:num w:numId="51">
    <w:abstractNumId w:val="1"/>
  </w:num>
  <w:num w:numId="52">
    <w:abstractNumId w:val="28"/>
  </w:num>
  <w:num w:numId="53">
    <w:abstractNumId w:val="29"/>
  </w:num>
  <w:num w:numId="54">
    <w:abstractNumId w:val="18"/>
  </w:num>
  <w:num w:numId="55">
    <w:abstractNumId w:val="42"/>
  </w:num>
  <w:num w:numId="56">
    <w:abstractNumId w:val="68"/>
  </w:num>
  <w:num w:numId="57">
    <w:abstractNumId w:val="65"/>
  </w:num>
  <w:num w:numId="58">
    <w:abstractNumId w:val="17"/>
  </w:num>
  <w:num w:numId="59">
    <w:abstractNumId w:val="23"/>
  </w:num>
  <w:num w:numId="60">
    <w:abstractNumId w:val="32"/>
  </w:num>
  <w:num w:numId="61">
    <w:abstractNumId w:val="71"/>
  </w:num>
  <w:num w:numId="62">
    <w:abstractNumId w:val="30"/>
  </w:num>
  <w:num w:numId="63">
    <w:abstractNumId w:val="49"/>
  </w:num>
  <w:num w:numId="64">
    <w:abstractNumId w:val="37"/>
  </w:num>
  <w:num w:numId="65">
    <w:abstractNumId w:val="72"/>
  </w:num>
  <w:num w:numId="66">
    <w:abstractNumId w:val="46"/>
  </w:num>
  <w:num w:numId="67">
    <w:abstractNumId w:val="5"/>
  </w:num>
  <w:num w:numId="68">
    <w:abstractNumId w:val="15"/>
  </w:num>
  <w:num w:numId="69">
    <w:abstractNumId w:val="62"/>
  </w:num>
  <w:num w:numId="70">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3"/>
  </w:num>
  <w:num w:numId="72">
    <w:abstractNumId w:val="31"/>
  </w:num>
  <w:num w:numId="73">
    <w:abstractNumId w:val="4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10"/>
  </w:num>
  <w:num w:numId="75">
    <w:abstractNumId w:val="60"/>
  </w:num>
  <w:num w:numId="76">
    <w:abstractNumId w:val="6"/>
  </w:num>
  <w:numIdMacAtCleanup w:val="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0198"/>
    <w:rsid w:val="00001665"/>
    <w:rsid w:val="00002530"/>
    <w:rsid w:val="00006988"/>
    <w:rsid w:val="000113FB"/>
    <w:rsid w:val="00012A70"/>
    <w:rsid w:val="000226C7"/>
    <w:rsid w:val="00023338"/>
    <w:rsid w:val="00025AE6"/>
    <w:rsid w:val="00026416"/>
    <w:rsid w:val="000266FE"/>
    <w:rsid w:val="00027CBC"/>
    <w:rsid w:val="00031DEC"/>
    <w:rsid w:val="00031E86"/>
    <w:rsid w:val="000337CD"/>
    <w:rsid w:val="000337F3"/>
    <w:rsid w:val="0003426C"/>
    <w:rsid w:val="00034D53"/>
    <w:rsid w:val="00035E31"/>
    <w:rsid w:val="00037724"/>
    <w:rsid w:val="000403A7"/>
    <w:rsid w:val="00042518"/>
    <w:rsid w:val="00044B32"/>
    <w:rsid w:val="000453E5"/>
    <w:rsid w:val="00047287"/>
    <w:rsid w:val="0004738C"/>
    <w:rsid w:val="00047D0A"/>
    <w:rsid w:val="00050FB7"/>
    <w:rsid w:val="00051BCE"/>
    <w:rsid w:val="00053C1B"/>
    <w:rsid w:val="000544C7"/>
    <w:rsid w:val="00055868"/>
    <w:rsid w:val="000577F2"/>
    <w:rsid w:val="0006014C"/>
    <w:rsid w:val="0006068C"/>
    <w:rsid w:val="00065ECF"/>
    <w:rsid w:val="00066395"/>
    <w:rsid w:val="000668E5"/>
    <w:rsid w:val="00073F83"/>
    <w:rsid w:val="00075A52"/>
    <w:rsid w:val="00077EF0"/>
    <w:rsid w:val="0008234B"/>
    <w:rsid w:val="00082B9E"/>
    <w:rsid w:val="000836ED"/>
    <w:rsid w:val="00085C32"/>
    <w:rsid w:val="00093CA5"/>
    <w:rsid w:val="000951C6"/>
    <w:rsid w:val="000A2D04"/>
    <w:rsid w:val="000A6C1D"/>
    <w:rsid w:val="000A7C8A"/>
    <w:rsid w:val="000B11C6"/>
    <w:rsid w:val="000B1975"/>
    <w:rsid w:val="000B3BC3"/>
    <w:rsid w:val="000B3C6F"/>
    <w:rsid w:val="000B4028"/>
    <w:rsid w:val="000B58CF"/>
    <w:rsid w:val="000B6D1A"/>
    <w:rsid w:val="000B6FE0"/>
    <w:rsid w:val="000C032D"/>
    <w:rsid w:val="000C08E2"/>
    <w:rsid w:val="000C1E8B"/>
    <w:rsid w:val="000D1747"/>
    <w:rsid w:val="000D2BDB"/>
    <w:rsid w:val="000D3252"/>
    <w:rsid w:val="000D34E0"/>
    <w:rsid w:val="000D6DAF"/>
    <w:rsid w:val="000E0632"/>
    <w:rsid w:val="000E0997"/>
    <w:rsid w:val="000E14E5"/>
    <w:rsid w:val="000E4C7D"/>
    <w:rsid w:val="000E6017"/>
    <w:rsid w:val="000E6F3F"/>
    <w:rsid w:val="000F340D"/>
    <w:rsid w:val="000F3FE8"/>
    <w:rsid w:val="000F7892"/>
    <w:rsid w:val="000F7A21"/>
    <w:rsid w:val="000F7BB4"/>
    <w:rsid w:val="00105334"/>
    <w:rsid w:val="00105F8B"/>
    <w:rsid w:val="00107D4D"/>
    <w:rsid w:val="00111427"/>
    <w:rsid w:val="00115AF8"/>
    <w:rsid w:val="0012137A"/>
    <w:rsid w:val="00121AE2"/>
    <w:rsid w:val="00122F96"/>
    <w:rsid w:val="001259CF"/>
    <w:rsid w:val="00130293"/>
    <w:rsid w:val="00136851"/>
    <w:rsid w:val="00141617"/>
    <w:rsid w:val="00143BB7"/>
    <w:rsid w:val="00143FFB"/>
    <w:rsid w:val="001461DC"/>
    <w:rsid w:val="0014762F"/>
    <w:rsid w:val="00155B68"/>
    <w:rsid w:val="00161626"/>
    <w:rsid w:val="00164BB4"/>
    <w:rsid w:val="0017270C"/>
    <w:rsid w:val="00172BBA"/>
    <w:rsid w:val="00176CA3"/>
    <w:rsid w:val="001775DE"/>
    <w:rsid w:val="001805E5"/>
    <w:rsid w:val="00182F26"/>
    <w:rsid w:val="001935A1"/>
    <w:rsid w:val="00193BBD"/>
    <w:rsid w:val="001A2FC2"/>
    <w:rsid w:val="001A4D27"/>
    <w:rsid w:val="001A65FD"/>
    <w:rsid w:val="001A68E4"/>
    <w:rsid w:val="001A6E9A"/>
    <w:rsid w:val="001A71D6"/>
    <w:rsid w:val="001B0FFD"/>
    <w:rsid w:val="001B1CE3"/>
    <w:rsid w:val="001B2E18"/>
    <w:rsid w:val="001B425B"/>
    <w:rsid w:val="001B4EFF"/>
    <w:rsid w:val="001B7860"/>
    <w:rsid w:val="001C4735"/>
    <w:rsid w:val="001C76ED"/>
    <w:rsid w:val="001D2E83"/>
    <w:rsid w:val="001D3313"/>
    <w:rsid w:val="001D44B6"/>
    <w:rsid w:val="001E125F"/>
    <w:rsid w:val="001E2C66"/>
    <w:rsid w:val="001E3865"/>
    <w:rsid w:val="001E57C2"/>
    <w:rsid w:val="001E5DCE"/>
    <w:rsid w:val="001E6372"/>
    <w:rsid w:val="001F0C0D"/>
    <w:rsid w:val="001F2C7B"/>
    <w:rsid w:val="001F34A9"/>
    <w:rsid w:val="001F3A50"/>
    <w:rsid w:val="001F48E2"/>
    <w:rsid w:val="001F5BCA"/>
    <w:rsid w:val="001F6649"/>
    <w:rsid w:val="001F7363"/>
    <w:rsid w:val="001F74F9"/>
    <w:rsid w:val="002015DD"/>
    <w:rsid w:val="002034A8"/>
    <w:rsid w:val="002038ED"/>
    <w:rsid w:val="00203E33"/>
    <w:rsid w:val="00206774"/>
    <w:rsid w:val="00207F0E"/>
    <w:rsid w:val="00216F8C"/>
    <w:rsid w:val="00217A7F"/>
    <w:rsid w:val="002202BB"/>
    <w:rsid w:val="002214D6"/>
    <w:rsid w:val="00221F7A"/>
    <w:rsid w:val="00223A7E"/>
    <w:rsid w:val="0022530F"/>
    <w:rsid w:val="00225D9D"/>
    <w:rsid w:val="002263BF"/>
    <w:rsid w:val="0022675B"/>
    <w:rsid w:val="002308F4"/>
    <w:rsid w:val="0023352E"/>
    <w:rsid w:val="00233C41"/>
    <w:rsid w:val="00234706"/>
    <w:rsid w:val="002347EC"/>
    <w:rsid w:val="002365F5"/>
    <w:rsid w:val="00237170"/>
    <w:rsid w:val="0024010D"/>
    <w:rsid w:val="00243CBD"/>
    <w:rsid w:val="00246022"/>
    <w:rsid w:val="00246272"/>
    <w:rsid w:val="002469B1"/>
    <w:rsid w:val="00246DA1"/>
    <w:rsid w:val="002474D4"/>
    <w:rsid w:val="00247E3C"/>
    <w:rsid w:val="00252F62"/>
    <w:rsid w:val="00253286"/>
    <w:rsid w:val="002555C9"/>
    <w:rsid w:val="00257156"/>
    <w:rsid w:val="00261AF1"/>
    <w:rsid w:val="00263E17"/>
    <w:rsid w:val="0026674F"/>
    <w:rsid w:val="0027255B"/>
    <w:rsid w:val="0027423A"/>
    <w:rsid w:val="00274372"/>
    <w:rsid w:val="002774EF"/>
    <w:rsid w:val="00280217"/>
    <w:rsid w:val="00284344"/>
    <w:rsid w:val="0028745D"/>
    <w:rsid w:val="00290385"/>
    <w:rsid w:val="00290A64"/>
    <w:rsid w:val="0029157D"/>
    <w:rsid w:val="0029298A"/>
    <w:rsid w:val="00293582"/>
    <w:rsid w:val="00295668"/>
    <w:rsid w:val="00296571"/>
    <w:rsid w:val="00297AF3"/>
    <w:rsid w:val="002A098E"/>
    <w:rsid w:val="002A0C63"/>
    <w:rsid w:val="002A29AB"/>
    <w:rsid w:val="002A31F4"/>
    <w:rsid w:val="002A3FD7"/>
    <w:rsid w:val="002A6CFB"/>
    <w:rsid w:val="002A7536"/>
    <w:rsid w:val="002A78A8"/>
    <w:rsid w:val="002B3AB8"/>
    <w:rsid w:val="002B5D3C"/>
    <w:rsid w:val="002B63D8"/>
    <w:rsid w:val="002B661F"/>
    <w:rsid w:val="002B6B98"/>
    <w:rsid w:val="002B6DAC"/>
    <w:rsid w:val="002B7CE9"/>
    <w:rsid w:val="002C0A10"/>
    <w:rsid w:val="002C0BAD"/>
    <w:rsid w:val="002C73D3"/>
    <w:rsid w:val="002D24D2"/>
    <w:rsid w:val="002D34AC"/>
    <w:rsid w:val="002E0BBC"/>
    <w:rsid w:val="002E11BD"/>
    <w:rsid w:val="002E2AA1"/>
    <w:rsid w:val="002E46D7"/>
    <w:rsid w:val="002E51AB"/>
    <w:rsid w:val="002E72CC"/>
    <w:rsid w:val="002E779B"/>
    <w:rsid w:val="002F0241"/>
    <w:rsid w:val="002F28EB"/>
    <w:rsid w:val="002F4C00"/>
    <w:rsid w:val="002F53BC"/>
    <w:rsid w:val="003009E6"/>
    <w:rsid w:val="0030500A"/>
    <w:rsid w:val="00310CBF"/>
    <w:rsid w:val="00312277"/>
    <w:rsid w:val="003148B7"/>
    <w:rsid w:val="00316247"/>
    <w:rsid w:val="003166CC"/>
    <w:rsid w:val="0032000F"/>
    <w:rsid w:val="0032057B"/>
    <w:rsid w:val="00321B0B"/>
    <w:rsid w:val="00324820"/>
    <w:rsid w:val="0032490A"/>
    <w:rsid w:val="00333716"/>
    <w:rsid w:val="00333E79"/>
    <w:rsid w:val="00334B43"/>
    <w:rsid w:val="0034154C"/>
    <w:rsid w:val="0034203B"/>
    <w:rsid w:val="003442C1"/>
    <w:rsid w:val="00350D68"/>
    <w:rsid w:val="00351339"/>
    <w:rsid w:val="00356DD2"/>
    <w:rsid w:val="00361C50"/>
    <w:rsid w:val="003623FA"/>
    <w:rsid w:val="00362902"/>
    <w:rsid w:val="00364D17"/>
    <w:rsid w:val="0036584E"/>
    <w:rsid w:val="00365D3D"/>
    <w:rsid w:val="0036747E"/>
    <w:rsid w:val="00367878"/>
    <w:rsid w:val="00370757"/>
    <w:rsid w:val="003737B7"/>
    <w:rsid w:val="00375437"/>
    <w:rsid w:val="0037780D"/>
    <w:rsid w:val="00377940"/>
    <w:rsid w:val="003848F3"/>
    <w:rsid w:val="00386381"/>
    <w:rsid w:val="00386C5F"/>
    <w:rsid w:val="00387467"/>
    <w:rsid w:val="00390BEF"/>
    <w:rsid w:val="003921B2"/>
    <w:rsid w:val="00396406"/>
    <w:rsid w:val="003A717B"/>
    <w:rsid w:val="003B01A6"/>
    <w:rsid w:val="003B271E"/>
    <w:rsid w:val="003C0055"/>
    <w:rsid w:val="003C0CC7"/>
    <w:rsid w:val="003C0F5A"/>
    <w:rsid w:val="003C3435"/>
    <w:rsid w:val="003C3BAE"/>
    <w:rsid w:val="003C4774"/>
    <w:rsid w:val="003C54CF"/>
    <w:rsid w:val="003C71E1"/>
    <w:rsid w:val="003D01C7"/>
    <w:rsid w:val="003D13B1"/>
    <w:rsid w:val="003D1F0B"/>
    <w:rsid w:val="003D3596"/>
    <w:rsid w:val="003D65BE"/>
    <w:rsid w:val="003D7564"/>
    <w:rsid w:val="003D7B7C"/>
    <w:rsid w:val="003E01DE"/>
    <w:rsid w:val="003E1A0D"/>
    <w:rsid w:val="003E3A39"/>
    <w:rsid w:val="003E5CDC"/>
    <w:rsid w:val="003E62B7"/>
    <w:rsid w:val="003E6E7E"/>
    <w:rsid w:val="003E6EDC"/>
    <w:rsid w:val="003E77F4"/>
    <w:rsid w:val="003F1624"/>
    <w:rsid w:val="00401D4F"/>
    <w:rsid w:val="0040363F"/>
    <w:rsid w:val="00407D45"/>
    <w:rsid w:val="00410A33"/>
    <w:rsid w:val="00411850"/>
    <w:rsid w:val="004143EA"/>
    <w:rsid w:val="00414B15"/>
    <w:rsid w:val="004154C5"/>
    <w:rsid w:val="00420DA3"/>
    <w:rsid w:val="004256E1"/>
    <w:rsid w:val="00427154"/>
    <w:rsid w:val="00430747"/>
    <w:rsid w:val="00440F01"/>
    <w:rsid w:val="0044269D"/>
    <w:rsid w:val="00444A6C"/>
    <w:rsid w:val="00446D45"/>
    <w:rsid w:val="0044752B"/>
    <w:rsid w:val="0045050B"/>
    <w:rsid w:val="00450BEB"/>
    <w:rsid w:val="004523C6"/>
    <w:rsid w:val="00452C93"/>
    <w:rsid w:val="00455C99"/>
    <w:rsid w:val="004561DC"/>
    <w:rsid w:val="00456492"/>
    <w:rsid w:val="00462B3A"/>
    <w:rsid w:val="0046306F"/>
    <w:rsid w:val="00463D72"/>
    <w:rsid w:val="004642F1"/>
    <w:rsid w:val="00465282"/>
    <w:rsid w:val="00466AF3"/>
    <w:rsid w:val="0047480A"/>
    <w:rsid w:val="00475C0F"/>
    <w:rsid w:val="00476287"/>
    <w:rsid w:val="004802A0"/>
    <w:rsid w:val="0048411D"/>
    <w:rsid w:val="00484295"/>
    <w:rsid w:val="0048654B"/>
    <w:rsid w:val="004905FB"/>
    <w:rsid w:val="00491D31"/>
    <w:rsid w:val="004952D8"/>
    <w:rsid w:val="0049591F"/>
    <w:rsid w:val="00496D58"/>
    <w:rsid w:val="00497AC4"/>
    <w:rsid w:val="004A1896"/>
    <w:rsid w:val="004A2451"/>
    <w:rsid w:val="004A4FB9"/>
    <w:rsid w:val="004A560A"/>
    <w:rsid w:val="004A5CDF"/>
    <w:rsid w:val="004A7920"/>
    <w:rsid w:val="004B120B"/>
    <w:rsid w:val="004B1663"/>
    <w:rsid w:val="004B26D4"/>
    <w:rsid w:val="004B3254"/>
    <w:rsid w:val="004B338D"/>
    <w:rsid w:val="004B592F"/>
    <w:rsid w:val="004C0F52"/>
    <w:rsid w:val="004C5D9F"/>
    <w:rsid w:val="004C7C3E"/>
    <w:rsid w:val="004D004D"/>
    <w:rsid w:val="004D7C12"/>
    <w:rsid w:val="004E0FE6"/>
    <w:rsid w:val="004E1402"/>
    <w:rsid w:val="004E64CC"/>
    <w:rsid w:val="004F5304"/>
    <w:rsid w:val="004F723B"/>
    <w:rsid w:val="005013A5"/>
    <w:rsid w:val="00501F65"/>
    <w:rsid w:val="005028CB"/>
    <w:rsid w:val="00502CB9"/>
    <w:rsid w:val="00503358"/>
    <w:rsid w:val="00503B1A"/>
    <w:rsid w:val="005044EC"/>
    <w:rsid w:val="0051091F"/>
    <w:rsid w:val="00511B62"/>
    <w:rsid w:val="00513F2A"/>
    <w:rsid w:val="005166A6"/>
    <w:rsid w:val="005174C3"/>
    <w:rsid w:val="005226F6"/>
    <w:rsid w:val="00522FC6"/>
    <w:rsid w:val="0052398A"/>
    <w:rsid w:val="00524C72"/>
    <w:rsid w:val="00525F7D"/>
    <w:rsid w:val="00527B5D"/>
    <w:rsid w:val="00527DB6"/>
    <w:rsid w:val="00530D41"/>
    <w:rsid w:val="005344C6"/>
    <w:rsid w:val="00534D21"/>
    <w:rsid w:val="005374D3"/>
    <w:rsid w:val="005416D4"/>
    <w:rsid w:val="00541EE1"/>
    <w:rsid w:val="005458E9"/>
    <w:rsid w:val="00545E02"/>
    <w:rsid w:val="00547621"/>
    <w:rsid w:val="00551477"/>
    <w:rsid w:val="005518A1"/>
    <w:rsid w:val="00551BCC"/>
    <w:rsid w:val="00553E35"/>
    <w:rsid w:val="005541F1"/>
    <w:rsid w:val="00554374"/>
    <w:rsid w:val="005570BE"/>
    <w:rsid w:val="00561345"/>
    <w:rsid w:val="00561BA6"/>
    <w:rsid w:val="00563B1B"/>
    <w:rsid w:val="005640A9"/>
    <w:rsid w:val="005652F2"/>
    <w:rsid w:val="005708A1"/>
    <w:rsid w:val="005708A3"/>
    <w:rsid w:val="00573566"/>
    <w:rsid w:val="005777B3"/>
    <w:rsid w:val="00581D6B"/>
    <w:rsid w:val="0059128C"/>
    <w:rsid w:val="00591594"/>
    <w:rsid w:val="005976F0"/>
    <w:rsid w:val="00597C82"/>
    <w:rsid w:val="005A0999"/>
    <w:rsid w:val="005A0D33"/>
    <w:rsid w:val="005A14B8"/>
    <w:rsid w:val="005A2963"/>
    <w:rsid w:val="005A2D3B"/>
    <w:rsid w:val="005A3BAB"/>
    <w:rsid w:val="005A63AC"/>
    <w:rsid w:val="005A65D5"/>
    <w:rsid w:val="005B210D"/>
    <w:rsid w:val="005B23C2"/>
    <w:rsid w:val="005B3736"/>
    <w:rsid w:val="005B7AA9"/>
    <w:rsid w:val="005C26D2"/>
    <w:rsid w:val="005C4837"/>
    <w:rsid w:val="005C77FD"/>
    <w:rsid w:val="005D1B0E"/>
    <w:rsid w:val="005D6B1F"/>
    <w:rsid w:val="005D7C3A"/>
    <w:rsid w:val="005E0225"/>
    <w:rsid w:val="005E0B2C"/>
    <w:rsid w:val="005E17D7"/>
    <w:rsid w:val="005E5253"/>
    <w:rsid w:val="005E7151"/>
    <w:rsid w:val="005E7AD6"/>
    <w:rsid w:val="005E7D1C"/>
    <w:rsid w:val="005F29DE"/>
    <w:rsid w:val="005F2B82"/>
    <w:rsid w:val="005F56AE"/>
    <w:rsid w:val="005F5868"/>
    <w:rsid w:val="005F5C25"/>
    <w:rsid w:val="00600D14"/>
    <w:rsid w:val="00601820"/>
    <w:rsid w:val="00603EBD"/>
    <w:rsid w:val="00606EBD"/>
    <w:rsid w:val="006112AF"/>
    <w:rsid w:val="00611FEF"/>
    <w:rsid w:val="0062088C"/>
    <w:rsid w:val="00622130"/>
    <w:rsid w:val="0062410B"/>
    <w:rsid w:val="0062441B"/>
    <w:rsid w:val="0062448E"/>
    <w:rsid w:val="00624E41"/>
    <w:rsid w:val="00634769"/>
    <w:rsid w:val="00636197"/>
    <w:rsid w:val="006423F4"/>
    <w:rsid w:val="00642AFD"/>
    <w:rsid w:val="00642F6A"/>
    <w:rsid w:val="00645A3C"/>
    <w:rsid w:val="00653580"/>
    <w:rsid w:val="006547FA"/>
    <w:rsid w:val="0065583B"/>
    <w:rsid w:val="00657929"/>
    <w:rsid w:val="00660BFE"/>
    <w:rsid w:val="00664471"/>
    <w:rsid w:val="00666B5E"/>
    <w:rsid w:val="0067181D"/>
    <w:rsid w:val="00675412"/>
    <w:rsid w:val="00680C73"/>
    <w:rsid w:val="00682228"/>
    <w:rsid w:val="00683801"/>
    <w:rsid w:val="006859E4"/>
    <w:rsid w:val="006932D1"/>
    <w:rsid w:val="00694F7A"/>
    <w:rsid w:val="0069511E"/>
    <w:rsid w:val="006A4BB9"/>
    <w:rsid w:val="006A4CEA"/>
    <w:rsid w:val="006A4FA2"/>
    <w:rsid w:val="006A65B3"/>
    <w:rsid w:val="006A7126"/>
    <w:rsid w:val="006A7E74"/>
    <w:rsid w:val="006B26C1"/>
    <w:rsid w:val="006B3380"/>
    <w:rsid w:val="006B3F22"/>
    <w:rsid w:val="006B5D10"/>
    <w:rsid w:val="006B6EEB"/>
    <w:rsid w:val="006B785B"/>
    <w:rsid w:val="006B7A67"/>
    <w:rsid w:val="006C311D"/>
    <w:rsid w:val="006C5622"/>
    <w:rsid w:val="006C68D0"/>
    <w:rsid w:val="006C715B"/>
    <w:rsid w:val="006C75AA"/>
    <w:rsid w:val="006D5ACC"/>
    <w:rsid w:val="006D753D"/>
    <w:rsid w:val="006D7AF7"/>
    <w:rsid w:val="006E1C1B"/>
    <w:rsid w:val="006E1E83"/>
    <w:rsid w:val="006E32E7"/>
    <w:rsid w:val="006E4D91"/>
    <w:rsid w:val="006E4FDB"/>
    <w:rsid w:val="006E57A6"/>
    <w:rsid w:val="006E5C56"/>
    <w:rsid w:val="006E7D73"/>
    <w:rsid w:val="006F3454"/>
    <w:rsid w:val="006F777F"/>
    <w:rsid w:val="00700D6E"/>
    <w:rsid w:val="0070277C"/>
    <w:rsid w:val="00706201"/>
    <w:rsid w:val="00706592"/>
    <w:rsid w:val="007119F4"/>
    <w:rsid w:val="00714300"/>
    <w:rsid w:val="007153C4"/>
    <w:rsid w:val="007162CF"/>
    <w:rsid w:val="00717410"/>
    <w:rsid w:val="007206D3"/>
    <w:rsid w:val="00723E03"/>
    <w:rsid w:val="0072443D"/>
    <w:rsid w:val="00730239"/>
    <w:rsid w:val="00730B1E"/>
    <w:rsid w:val="0073155D"/>
    <w:rsid w:val="00734858"/>
    <w:rsid w:val="00734D86"/>
    <w:rsid w:val="007358B7"/>
    <w:rsid w:val="007368D9"/>
    <w:rsid w:val="0073753F"/>
    <w:rsid w:val="007407C0"/>
    <w:rsid w:val="0074177A"/>
    <w:rsid w:val="00750715"/>
    <w:rsid w:val="00754B8C"/>
    <w:rsid w:val="007564BA"/>
    <w:rsid w:val="00756A44"/>
    <w:rsid w:val="00760781"/>
    <w:rsid w:val="007615D5"/>
    <w:rsid w:val="00761801"/>
    <w:rsid w:val="00762A0D"/>
    <w:rsid w:val="00764CA2"/>
    <w:rsid w:val="007653DF"/>
    <w:rsid w:val="00765800"/>
    <w:rsid w:val="00767905"/>
    <w:rsid w:val="00771A6C"/>
    <w:rsid w:val="00773D23"/>
    <w:rsid w:val="007755D8"/>
    <w:rsid w:val="0078265A"/>
    <w:rsid w:val="00786AB5"/>
    <w:rsid w:val="007923E8"/>
    <w:rsid w:val="007957C3"/>
    <w:rsid w:val="00795830"/>
    <w:rsid w:val="007A55B9"/>
    <w:rsid w:val="007B4579"/>
    <w:rsid w:val="007B478A"/>
    <w:rsid w:val="007C11E5"/>
    <w:rsid w:val="007C1AF5"/>
    <w:rsid w:val="007C2A6F"/>
    <w:rsid w:val="007C5D48"/>
    <w:rsid w:val="007D34DC"/>
    <w:rsid w:val="007D3F3A"/>
    <w:rsid w:val="007D713F"/>
    <w:rsid w:val="007E5215"/>
    <w:rsid w:val="007F02DF"/>
    <w:rsid w:val="007F052D"/>
    <w:rsid w:val="007F05D6"/>
    <w:rsid w:val="007F346E"/>
    <w:rsid w:val="007F388B"/>
    <w:rsid w:val="007F40A7"/>
    <w:rsid w:val="007F60A6"/>
    <w:rsid w:val="007F6D27"/>
    <w:rsid w:val="007F7A0B"/>
    <w:rsid w:val="00800E61"/>
    <w:rsid w:val="0080381B"/>
    <w:rsid w:val="00805B07"/>
    <w:rsid w:val="00807D5A"/>
    <w:rsid w:val="00810CF0"/>
    <w:rsid w:val="00810DBE"/>
    <w:rsid w:val="00811999"/>
    <w:rsid w:val="00813177"/>
    <w:rsid w:val="00814A7D"/>
    <w:rsid w:val="008154A6"/>
    <w:rsid w:val="0081627F"/>
    <w:rsid w:val="0082223D"/>
    <w:rsid w:val="00823E9D"/>
    <w:rsid w:val="0083063E"/>
    <w:rsid w:val="00831475"/>
    <w:rsid w:val="00832F9A"/>
    <w:rsid w:val="008345BF"/>
    <w:rsid w:val="00836DEA"/>
    <w:rsid w:val="00837A54"/>
    <w:rsid w:val="0084079F"/>
    <w:rsid w:val="008417B1"/>
    <w:rsid w:val="0084269E"/>
    <w:rsid w:val="00842D6C"/>
    <w:rsid w:val="00843259"/>
    <w:rsid w:val="008446E5"/>
    <w:rsid w:val="008468C7"/>
    <w:rsid w:val="00855275"/>
    <w:rsid w:val="0085568E"/>
    <w:rsid w:val="00856D1A"/>
    <w:rsid w:val="00862FA9"/>
    <w:rsid w:val="00863C42"/>
    <w:rsid w:val="00865947"/>
    <w:rsid w:val="00865F73"/>
    <w:rsid w:val="0086606C"/>
    <w:rsid w:val="008678C2"/>
    <w:rsid w:val="00870440"/>
    <w:rsid w:val="00870688"/>
    <w:rsid w:val="00871124"/>
    <w:rsid w:val="008720FE"/>
    <w:rsid w:val="0087558B"/>
    <w:rsid w:val="00877504"/>
    <w:rsid w:val="00877FB2"/>
    <w:rsid w:val="0088117A"/>
    <w:rsid w:val="00884AA4"/>
    <w:rsid w:val="00885E7A"/>
    <w:rsid w:val="0088637F"/>
    <w:rsid w:val="008911F6"/>
    <w:rsid w:val="00892EBC"/>
    <w:rsid w:val="00893B2B"/>
    <w:rsid w:val="0089681A"/>
    <w:rsid w:val="00896E7E"/>
    <w:rsid w:val="008A275C"/>
    <w:rsid w:val="008A481B"/>
    <w:rsid w:val="008A4EF1"/>
    <w:rsid w:val="008A7FC7"/>
    <w:rsid w:val="008B041A"/>
    <w:rsid w:val="008B2C1E"/>
    <w:rsid w:val="008B4B9D"/>
    <w:rsid w:val="008C2B36"/>
    <w:rsid w:val="008C43E9"/>
    <w:rsid w:val="008D0DDC"/>
    <w:rsid w:val="008D22B0"/>
    <w:rsid w:val="008D2998"/>
    <w:rsid w:val="008D2EA4"/>
    <w:rsid w:val="008D6C22"/>
    <w:rsid w:val="008E60D7"/>
    <w:rsid w:val="008E6B11"/>
    <w:rsid w:val="008F029A"/>
    <w:rsid w:val="008F7D33"/>
    <w:rsid w:val="009016B8"/>
    <w:rsid w:val="00904777"/>
    <w:rsid w:val="00906A02"/>
    <w:rsid w:val="009139A7"/>
    <w:rsid w:val="009142AF"/>
    <w:rsid w:val="00923738"/>
    <w:rsid w:val="00927A32"/>
    <w:rsid w:val="00927DE0"/>
    <w:rsid w:val="00935956"/>
    <w:rsid w:val="00937D18"/>
    <w:rsid w:val="00937E19"/>
    <w:rsid w:val="00940B16"/>
    <w:rsid w:val="00942094"/>
    <w:rsid w:val="00943524"/>
    <w:rsid w:val="00943590"/>
    <w:rsid w:val="00943D9F"/>
    <w:rsid w:val="00943E59"/>
    <w:rsid w:val="009440A7"/>
    <w:rsid w:val="009515DC"/>
    <w:rsid w:val="00952606"/>
    <w:rsid w:val="009532B3"/>
    <w:rsid w:val="00955BCC"/>
    <w:rsid w:val="00956512"/>
    <w:rsid w:val="00961B3E"/>
    <w:rsid w:val="00965CAE"/>
    <w:rsid w:val="00970BFD"/>
    <w:rsid w:val="009735E4"/>
    <w:rsid w:val="0097377E"/>
    <w:rsid w:val="00975564"/>
    <w:rsid w:val="00980C7D"/>
    <w:rsid w:val="009810D8"/>
    <w:rsid w:val="00981925"/>
    <w:rsid w:val="0098376C"/>
    <w:rsid w:val="0098646A"/>
    <w:rsid w:val="009869DC"/>
    <w:rsid w:val="00986DE5"/>
    <w:rsid w:val="009900B3"/>
    <w:rsid w:val="009A119E"/>
    <w:rsid w:val="009A29D5"/>
    <w:rsid w:val="009A35BC"/>
    <w:rsid w:val="009A575D"/>
    <w:rsid w:val="009A5CAD"/>
    <w:rsid w:val="009A6239"/>
    <w:rsid w:val="009B0FFC"/>
    <w:rsid w:val="009B14C4"/>
    <w:rsid w:val="009B264C"/>
    <w:rsid w:val="009B3531"/>
    <w:rsid w:val="009B3928"/>
    <w:rsid w:val="009B719C"/>
    <w:rsid w:val="009B78A7"/>
    <w:rsid w:val="009C1C56"/>
    <w:rsid w:val="009C3ED3"/>
    <w:rsid w:val="009C78FB"/>
    <w:rsid w:val="009D4E6C"/>
    <w:rsid w:val="009D66EF"/>
    <w:rsid w:val="009E1113"/>
    <w:rsid w:val="009E15A9"/>
    <w:rsid w:val="009E39CD"/>
    <w:rsid w:val="009E5857"/>
    <w:rsid w:val="009E5FFE"/>
    <w:rsid w:val="009E6212"/>
    <w:rsid w:val="009E768F"/>
    <w:rsid w:val="00A0070F"/>
    <w:rsid w:val="00A01B6F"/>
    <w:rsid w:val="00A02DC2"/>
    <w:rsid w:val="00A03E42"/>
    <w:rsid w:val="00A070DC"/>
    <w:rsid w:val="00A14A43"/>
    <w:rsid w:val="00A169B2"/>
    <w:rsid w:val="00A21A46"/>
    <w:rsid w:val="00A21B2E"/>
    <w:rsid w:val="00A21DBE"/>
    <w:rsid w:val="00A224CC"/>
    <w:rsid w:val="00A24066"/>
    <w:rsid w:val="00A241E5"/>
    <w:rsid w:val="00A25A3B"/>
    <w:rsid w:val="00A26099"/>
    <w:rsid w:val="00A31761"/>
    <w:rsid w:val="00A34900"/>
    <w:rsid w:val="00A352F6"/>
    <w:rsid w:val="00A36EA9"/>
    <w:rsid w:val="00A43B81"/>
    <w:rsid w:val="00A47B78"/>
    <w:rsid w:val="00A513B2"/>
    <w:rsid w:val="00A54B7F"/>
    <w:rsid w:val="00A55043"/>
    <w:rsid w:val="00A56B3A"/>
    <w:rsid w:val="00A60D7A"/>
    <w:rsid w:val="00A628F4"/>
    <w:rsid w:val="00A62F6A"/>
    <w:rsid w:val="00A63D0C"/>
    <w:rsid w:val="00A6652C"/>
    <w:rsid w:val="00A73DC8"/>
    <w:rsid w:val="00A753BC"/>
    <w:rsid w:val="00A75758"/>
    <w:rsid w:val="00A76055"/>
    <w:rsid w:val="00A8367C"/>
    <w:rsid w:val="00A85120"/>
    <w:rsid w:val="00A868E7"/>
    <w:rsid w:val="00A87F6E"/>
    <w:rsid w:val="00A92563"/>
    <w:rsid w:val="00A92A19"/>
    <w:rsid w:val="00A92B33"/>
    <w:rsid w:val="00A92CDD"/>
    <w:rsid w:val="00A93B5C"/>
    <w:rsid w:val="00A97438"/>
    <w:rsid w:val="00A978D3"/>
    <w:rsid w:val="00AA0B0C"/>
    <w:rsid w:val="00AA1B12"/>
    <w:rsid w:val="00AA3EC4"/>
    <w:rsid w:val="00AA62AD"/>
    <w:rsid w:val="00AA698D"/>
    <w:rsid w:val="00AB1971"/>
    <w:rsid w:val="00AB4022"/>
    <w:rsid w:val="00AB56A1"/>
    <w:rsid w:val="00AC0704"/>
    <w:rsid w:val="00AC1356"/>
    <w:rsid w:val="00AC1AE4"/>
    <w:rsid w:val="00AC74B5"/>
    <w:rsid w:val="00AC7C21"/>
    <w:rsid w:val="00AD04E6"/>
    <w:rsid w:val="00AD120B"/>
    <w:rsid w:val="00AD20FA"/>
    <w:rsid w:val="00AD28DA"/>
    <w:rsid w:val="00AD2E7F"/>
    <w:rsid w:val="00AD359D"/>
    <w:rsid w:val="00AD6609"/>
    <w:rsid w:val="00AD6B73"/>
    <w:rsid w:val="00AD6F7A"/>
    <w:rsid w:val="00AD7D9C"/>
    <w:rsid w:val="00AE0D59"/>
    <w:rsid w:val="00AE1306"/>
    <w:rsid w:val="00AE4542"/>
    <w:rsid w:val="00AF04B4"/>
    <w:rsid w:val="00AF0C6D"/>
    <w:rsid w:val="00AF1751"/>
    <w:rsid w:val="00AF1CB4"/>
    <w:rsid w:val="00AF58D1"/>
    <w:rsid w:val="00AF5FA2"/>
    <w:rsid w:val="00AF6ACD"/>
    <w:rsid w:val="00B00C79"/>
    <w:rsid w:val="00B01BD3"/>
    <w:rsid w:val="00B02DB3"/>
    <w:rsid w:val="00B035B6"/>
    <w:rsid w:val="00B05A6B"/>
    <w:rsid w:val="00B067A3"/>
    <w:rsid w:val="00B105B7"/>
    <w:rsid w:val="00B14183"/>
    <w:rsid w:val="00B14487"/>
    <w:rsid w:val="00B203DF"/>
    <w:rsid w:val="00B21C3D"/>
    <w:rsid w:val="00B22206"/>
    <w:rsid w:val="00B22CB6"/>
    <w:rsid w:val="00B31244"/>
    <w:rsid w:val="00B335E4"/>
    <w:rsid w:val="00B34234"/>
    <w:rsid w:val="00B3589B"/>
    <w:rsid w:val="00B37E4B"/>
    <w:rsid w:val="00B40EA8"/>
    <w:rsid w:val="00B435A7"/>
    <w:rsid w:val="00B444AB"/>
    <w:rsid w:val="00B4460A"/>
    <w:rsid w:val="00B456E2"/>
    <w:rsid w:val="00B4650D"/>
    <w:rsid w:val="00B52076"/>
    <w:rsid w:val="00B54726"/>
    <w:rsid w:val="00B55B5A"/>
    <w:rsid w:val="00B561A0"/>
    <w:rsid w:val="00B60E0E"/>
    <w:rsid w:val="00B63A20"/>
    <w:rsid w:val="00B64DB6"/>
    <w:rsid w:val="00B67725"/>
    <w:rsid w:val="00B75112"/>
    <w:rsid w:val="00B813F6"/>
    <w:rsid w:val="00B81946"/>
    <w:rsid w:val="00B827EE"/>
    <w:rsid w:val="00B84BB3"/>
    <w:rsid w:val="00B8620E"/>
    <w:rsid w:val="00B87ED3"/>
    <w:rsid w:val="00B90D15"/>
    <w:rsid w:val="00B920DC"/>
    <w:rsid w:val="00B92F22"/>
    <w:rsid w:val="00B977D3"/>
    <w:rsid w:val="00BA062A"/>
    <w:rsid w:val="00BA31A6"/>
    <w:rsid w:val="00BA5879"/>
    <w:rsid w:val="00BA5E58"/>
    <w:rsid w:val="00BA6513"/>
    <w:rsid w:val="00BA734E"/>
    <w:rsid w:val="00BA7D7B"/>
    <w:rsid w:val="00BB029E"/>
    <w:rsid w:val="00BB2480"/>
    <w:rsid w:val="00BB7C49"/>
    <w:rsid w:val="00BC1ABC"/>
    <w:rsid w:val="00BC1F8D"/>
    <w:rsid w:val="00BC55E6"/>
    <w:rsid w:val="00BC56A0"/>
    <w:rsid w:val="00BD20F1"/>
    <w:rsid w:val="00BD52CA"/>
    <w:rsid w:val="00BD65DC"/>
    <w:rsid w:val="00BE0C82"/>
    <w:rsid w:val="00BE15A7"/>
    <w:rsid w:val="00BE2529"/>
    <w:rsid w:val="00BE29AB"/>
    <w:rsid w:val="00BE325B"/>
    <w:rsid w:val="00BE44DF"/>
    <w:rsid w:val="00BE46E4"/>
    <w:rsid w:val="00BE5BFB"/>
    <w:rsid w:val="00BE6F9C"/>
    <w:rsid w:val="00BE7BEE"/>
    <w:rsid w:val="00BF6A4A"/>
    <w:rsid w:val="00C023E6"/>
    <w:rsid w:val="00C02A70"/>
    <w:rsid w:val="00C02A88"/>
    <w:rsid w:val="00C057AA"/>
    <w:rsid w:val="00C05945"/>
    <w:rsid w:val="00C063DA"/>
    <w:rsid w:val="00C06682"/>
    <w:rsid w:val="00C11D4D"/>
    <w:rsid w:val="00C12962"/>
    <w:rsid w:val="00C130BF"/>
    <w:rsid w:val="00C136F8"/>
    <w:rsid w:val="00C140C5"/>
    <w:rsid w:val="00C15BB8"/>
    <w:rsid w:val="00C163F9"/>
    <w:rsid w:val="00C177F2"/>
    <w:rsid w:val="00C178FE"/>
    <w:rsid w:val="00C20781"/>
    <w:rsid w:val="00C20DF3"/>
    <w:rsid w:val="00C22255"/>
    <w:rsid w:val="00C22E43"/>
    <w:rsid w:val="00C233FB"/>
    <w:rsid w:val="00C252E4"/>
    <w:rsid w:val="00C25AD5"/>
    <w:rsid w:val="00C2739A"/>
    <w:rsid w:val="00C27A79"/>
    <w:rsid w:val="00C27B70"/>
    <w:rsid w:val="00C30882"/>
    <w:rsid w:val="00C311BE"/>
    <w:rsid w:val="00C33A0E"/>
    <w:rsid w:val="00C3424F"/>
    <w:rsid w:val="00C3651E"/>
    <w:rsid w:val="00C450F3"/>
    <w:rsid w:val="00C46AD5"/>
    <w:rsid w:val="00C4731B"/>
    <w:rsid w:val="00C47F79"/>
    <w:rsid w:val="00C522F4"/>
    <w:rsid w:val="00C53013"/>
    <w:rsid w:val="00C60C64"/>
    <w:rsid w:val="00C61D32"/>
    <w:rsid w:val="00C63B22"/>
    <w:rsid w:val="00C646F5"/>
    <w:rsid w:val="00C66568"/>
    <w:rsid w:val="00C7271D"/>
    <w:rsid w:val="00C73EE2"/>
    <w:rsid w:val="00C74501"/>
    <w:rsid w:val="00C74F95"/>
    <w:rsid w:val="00C752AB"/>
    <w:rsid w:val="00C7555C"/>
    <w:rsid w:val="00C81217"/>
    <w:rsid w:val="00C8347C"/>
    <w:rsid w:val="00C852DB"/>
    <w:rsid w:val="00C90115"/>
    <w:rsid w:val="00C902D3"/>
    <w:rsid w:val="00C92E9A"/>
    <w:rsid w:val="00C93DAA"/>
    <w:rsid w:val="00C94369"/>
    <w:rsid w:val="00CA0B08"/>
    <w:rsid w:val="00CA11E7"/>
    <w:rsid w:val="00CA203D"/>
    <w:rsid w:val="00CA2893"/>
    <w:rsid w:val="00CA7640"/>
    <w:rsid w:val="00CB5216"/>
    <w:rsid w:val="00CB569B"/>
    <w:rsid w:val="00CC3C4E"/>
    <w:rsid w:val="00CC4EB7"/>
    <w:rsid w:val="00CC6EA7"/>
    <w:rsid w:val="00CD04FB"/>
    <w:rsid w:val="00CD0EBD"/>
    <w:rsid w:val="00CD57A8"/>
    <w:rsid w:val="00CD643E"/>
    <w:rsid w:val="00CE3624"/>
    <w:rsid w:val="00CE3A92"/>
    <w:rsid w:val="00CE4F2B"/>
    <w:rsid w:val="00CF2CBD"/>
    <w:rsid w:val="00CF46F9"/>
    <w:rsid w:val="00CF53DE"/>
    <w:rsid w:val="00CF5F6D"/>
    <w:rsid w:val="00CF6832"/>
    <w:rsid w:val="00CF7773"/>
    <w:rsid w:val="00D015CA"/>
    <w:rsid w:val="00D0238B"/>
    <w:rsid w:val="00D027D6"/>
    <w:rsid w:val="00D03FE3"/>
    <w:rsid w:val="00D042A4"/>
    <w:rsid w:val="00D05224"/>
    <w:rsid w:val="00D05945"/>
    <w:rsid w:val="00D0657E"/>
    <w:rsid w:val="00D12CEA"/>
    <w:rsid w:val="00D12F30"/>
    <w:rsid w:val="00D13AE8"/>
    <w:rsid w:val="00D16D48"/>
    <w:rsid w:val="00D20589"/>
    <w:rsid w:val="00D22540"/>
    <w:rsid w:val="00D2379A"/>
    <w:rsid w:val="00D24758"/>
    <w:rsid w:val="00D25786"/>
    <w:rsid w:val="00D26A44"/>
    <w:rsid w:val="00D26EFE"/>
    <w:rsid w:val="00D2733F"/>
    <w:rsid w:val="00D32127"/>
    <w:rsid w:val="00D3228B"/>
    <w:rsid w:val="00D327B0"/>
    <w:rsid w:val="00D37F5E"/>
    <w:rsid w:val="00D37FA6"/>
    <w:rsid w:val="00D40D94"/>
    <w:rsid w:val="00D4275A"/>
    <w:rsid w:val="00D4325D"/>
    <w:rsid w:val="00D45284"/>
    <w:rsid w:val="00D456A0"/>
    <w:rsid w:val="00D463E8"/>
    <w:rsid w:val="00D46461"/>
    <w:rsid w:val="00D508F4"/>
    <w:rsid w:val="00D56D9C"/>
    <w:rsid w:val="00D61884"/>
    <w:rsid w:val="00D6316E"/>
    <w:rsid w:val="00D653E4"/>
    <w:rsid w:val="00D66348"/>
    <w:rsid w:val="00D66567"/>
    <w:rsid w:val="00D742FE"/>
    <w:rsid w:val="00D74A2D"/>
    <w:rsid w:val="00D77442"/>
    <w:rsid w:val="00D77868"/>
    <w:rsid w:val="00D8076E"/>
    <w:rsid w:val="00D848C8"/>
    <w:rsid w:val="00D87512"/>
    <w:rsid w:val="00D922F3"/>
    <w:rsid w:val="00D95E01"/>
    <w:rsid w:val="00DA41D5"/>
    <w:rsid w:val="00DB27C4"/>
    <w:rsid w:val="00DB2C06"/>
    <w:rsid w:val="00DB3DEC"/>
    <w:rsid w:val="00DB5A60"/>
    <w:rsid w:val="00DB5EFC"/>
    <w:rsid w:val="00DB604D"/>
    <w:rsid w:val="00DB60D2"/>
    <w:rsid w:val="00DB6D04"/>
    <w:rsid w:val="00DB76A2"/>
    <w:rsid w:val="00DB7776"/>
    <w:rsid w:val="00DC4932"/>
    <w:rsid w:val="00DC5200"/>
    <w:rsid w:val="00DC6BBC"/>
    <w:rsid w:val="00DD292B"/>
    <w:rsid w:val="00DD6758"/>
    <w:rsid w:val="00DD7617"/>
    <w:rsid w:val="00DE063B"/>
    <w:rsid w:val="00DE06B9"/>
    <w:rsid w:val="00DE0B28"/>
    <w:rsid w:val="00DE4029"/>
    <w:rsid w:val="00DE593C"/>
    <w:rsid w:val="00DE66D3"/>
    <w:rsid w:val="00DF0198"/>
    <w:rsid w:val="00DF0486"/>
    <w:rsid w:val="00DF169F"/>
    <w:rsid w:val="00DF513C"/>
    <w:rsid w:val="00DF7543"/>
    <w:rsid w:val="00E00599"/>
    <w:rsid w:val="00E0280D"/>
    <w:rsid w:val="00E035BF"/>
    <w:rsid w:val="00E053EA"/>
    <w:rsid w:val="00E056C9"/>
    <w:rsid w:val="00E056E1"/>
    <w:rsid w:val="00E06121"/>
    <w:rsid w:val="00E13559"/>
    <w:rsid w:val="00E159F4"/>
    <w:rsid w:val="00E173FF"/>
    <w:rsid w:val="00E20E65"/>
    <w:rsid w:val="00E2291D"/>
    <w:rsid w:val="00E23072"/>
    <w:rsid w:val="00E2391D"/>
    <w:rsid w:val="00E254C2"/>
    <w:rsid w:val="00E26817"/>
    <w:rsid w:val="00E31DFC"/>
    <w:rsid w:val="00E33AF2"/>
    <w:rsid w:val="00E34E72"/>
    <w:rsid w:val="00E35CAC"/>
    <w:rsid w:val="00E35DBD"/>
    <w:rsid w:val="00E35F19"/>
    <w:rsid w:val="00E372D5"/>
    <w:rsid w:val="00E40903"/>
    <w:rsid w:val="00E40CBD"/>
    <w:rsid w:val="00E43FA4"/>
    <w:rsid w:val="00E4622D"/>
    <w:rsid w:val="00E46522"/>
    <w:rsid w:val="00E51869"/>
    <w:rsid w:val="00E52118"/>
    <w:rsid w:val="00E523C1"/>
    <w:rsid w:val="00E5392D"/>
    <w:rsid w:val="00E548BC"/>
    <w:rsid w:val="00E571F8"/>
    <w:rsid w:val="00E60F2B"/>
    <w:rsid w:val="00E65C96"/>
    <w:rsid w:val="00E66F72"/>
    <w:rsid w:val="00E670EB"/>
    <w:rsid w:val="00E67E67"/>
    <w:rsid w:val="00E709BE"/>
    <w:rsid w:val="00E70EE9"/>
    <w:rsid w:val="00E7351B"/>
    <w:rsid w:val="00E73800"/>
    <w:rsid w:val="00E76154"/>
    <w:rsid w:val="00E84C15"/>
    <w:rsid w:val="00E8661B"/>
    <w:rsid w:val="00E8710B"/>
    <w:rsid w:val="00E91D2C"/>
    <w:rsid w:val="00E95BA3"/>
    <w:rsid w:val="00E96476"/>
    <w:rsid w:val="00E96ECC"/>
    <w:rsid w:val="00EA5D98"/>
    <w:rsid w:val="00EA69B6"/>
    <w:rsid w:val="00EA7553"/>
    <w:rsid w:val="00EB01A1"/>
    <w:rsid w:val="00EB0BA9"/>
    <w:rsid w:val="00EB37F8"/>
    <w:rsid w:val="00EB565D"/>
    <w:rsid w:val="00EB5B0A"/>
    <w:rsid w:val="00EB5FC5"/>
    <w:rsid w:val="00EB62EA"/>
    <w:rsid w:val="00EB69BE"/>
    <w:rsid w:val="00EC0EF0"/>
    <w:rsid w:val="00EC37C4"/>
    <w:rsid w:val="00EC3D35"/>
    <w:rsid w:val="00EE0546"/>
    <w:rsid w:val="00EE1A86"/>
    <w:rsid w:val="00EE1F9D"/>
    <w:rsid w:val="00EE69DF"/>
    <w:rsid w:val="00EE777A"/>
    <w:rsid w:val="00EF0432"/>
    <w:rsid w:val="00EF15A5"/>
    <w:rsid w:val="00EF769A"/>
    <w:rsid w:val="00EF77D8"/>
    <w:rsid w:val="00F01792"/>
    <w:rsid w:val="00F03A26"/>
    <w:rsid w:val="00F05150"/>
    <w:rsid w:val="00F0666B"/>
    <w:rsid w:val="00F07A46"/>
    <w:rsid w:val="00F07B18"/>
    <w:rsid w:val="00F10017"/>
    <w:rsid w:val="00F1022D"/>
    <w:rsid w:val="00F117BE"/>
    <w:rsid w:val="00F14265"/>
    <w:rsid w:val="00F1644E"/>
    <w:rsid w:val="00F214D3"/>
    <w:rsid w:val="00F22028"/>
    <w:rsid w:val="00F23E00"/>
    <w:rsid w:val="00F24C47"/>
    <w:rsid w:val="00F2588F"/>
    <w:rsid w:val="00F25EEC"/>
    <w:rsid w:val="00F27332"/>
    <w:rsid w:val="00F2741B"/>
    <w:rsid w:val="00F3496F"/>
    <w:rsid w:val="00F37A82"/>
    <w:rsid w:val="00F41C71"/>
    <w:rsid w:val="00F41F6F"/>
    <w:rsid w:val="00F43311"/>
    <w:rsid w:val="00F43711"/>
    <w:rsid w:val="00F46DF6"/>
    <w:rsid w:val="00F47178"/>
    <w:rsid w:val="00F50EA6"/>
    <w:rsid w:val="00F51F02"/>
    <w:rsid w:val="00F605A7"/>
    <w:rsid w:val="00F60A59"/>
    <w:rsid w:val="00F6517A"/>
    <w:rsid w:val="00F703D4"/>
    <w:rsid w:val="00F731E3"/>
    <w:rsid w:val="00F732B2"/>
    <w:rsid w:val="00F748A4"/>
    <w:rsid w:val="00F752E7"/>
    <w:rsid w:val="00F75DCC"/>
    <w:rsid w:val="00F76D6F"/>
    <w:rsid w:val="00F77172"/>
    <w:rsid w:val="00F77C06"/>
    <w:rsid w:val="00F77C68"/>
    <w:rsid w:val="00F810C1"/>
    <w:rsid w:val="00F815DF"/>
    <w:rsid w:val="00F8198D"/>
    <w:rsid w:val="00F90C1B"/>
    <w:rsid w:val="00F93CD2"/>
    <w:rsid w:val="00F96226"/>
    <w:rsid w:val="00F96805"/>
    <w:rsid w:val="00FA0E97"/>
    <w:rsid w:val="00FA2A24"/>
    <w:rsid w:val="00FA61F0"/>
    <w:rsid w:val="00FB2112"/>
    <w:rsid w:val="00FB39E8"/>
    <w:rsid w:val="00FB656E"/>
    <w:rsid w:val="00FB6AB7"/>
    <w:rsid w:val="00FB73D2"/>
    <w:rsid w:val="00FC05A5"/>
    <w:rsid w:val="00FC287E"/>
    <w:rsid w:val="00FC416C"/>
    <w:rsid w:val="00FC5BA1"/>
    <w:rsid w:val="00FC7520"/>
    <w:rsid w:val="00FD2081"/>
    <w:rsid w:val="00FD3BE6"/>
    <w:rsid w:val="00FD6B29"/>
    <w:rsid w:val="00FE4783"/>
    <w:rsid w:val="00FF0AD0"/>
    <w:rsid w:val="00FF0E9A"/>
    <w:rsid w:val="00FF3312"/>
    <w:rsid w:val="00FF3E27"/>
    <w:rsid w:val="00FF6098"/>
    <w:rsid w:val="00FF62E8"/>
    <w:rsid w:val="00FF6F8A"/>
    <w:rsid w:val="00FF7C2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5282"/>
    <w:rPr>
      <w:rFonts w:ascii="Times New Roman" w:hAnsi="Times New Roman"/>
      <w:sz w:val="24"/>
    </w:rPr>
  </w:style>
  <w:style w:type="paragraph" w:styleId="Heading1">
    <w:name w:val="heading 1"/>
    <w:basedOn w:val="Normal"/>
    <w:next w:val="Normal"/>
    <w:link w:val="Heading1Char"/>
    <w:uiPriority w:val="9"/>
    <w:qFormat/>
    <w:rsid w:val="000D3252"/>
    <w:pPr>
      <w:keepNext/>
      <w:keepLines/>
      <w:spacing w:before="120" w:after="0" w:line="360" w:lineRule="auto"/>
      <w:jc w:val="center"/>
      <w:outlineLvl w:val="0"/>
    </w:pPr>
    <w:rPr>
      <w:rFonts w:eastAsiaTheme="majorEastAsia" w:cstheme="majorBidi"/>
      <w:b/>
      <w:bCs/>
      <w:color w:val="000000" w:themeColor="text1"/>
      <w:sz w:val="32"/>
      <w:szCs w:val="28"/>
    </w:rPr>
  </w:style>
  <w:style w:type="paragraph" w:styleId="Heading2">
    <w:name w:val="heading 2"/>
    <w:basedOn w:val="Normal"/>
    <w:next w:val="Normal"/>
    <w:link w:val="Heading2Char"/>
    <w:uiPriority w:val="9"/>
    <w:unhideWhenUsed/>
    <w:qFormat/>
    <w:rsid w:val="003E1A0D"/>
    <w:pPr>
      <w:keepNext/>
      <w:keepLines/>
      <w:spacing w:after="0" w:line="360" w:lineRule="auto"/>
      <w:jc w:val="both"/>
      <w:outlineLvl w:val="1"/>
    </w:pPr>
    <w:rPr>
      <w:rFonts w:eastAsiaTheme="majorEastAsia" w:cstheme="majorBidi"/>
      <w:b/>
      <w:bCs/>
      <w:color w:val="000000" w:themeColor="text1"/>
      <w:sz w:val="26"/>
      <w:szCs w:val="26"/>
    </w:rPr>
  </w:style>
  <w:style w:type="paragraph" w:styleId="Heading3">
    <w:name w:val="heading 3"/>
    <w:basedOn w:val="Normal"/>
    <w:next w:val="Normal"/>
    <w:link w:val="Heading3Char"/>
    <w:uiPriority w:val="9"/>
    <w:unhideWhenUsed/>
    <w:qFormat/>
    <w:rsid w:val="003E1A0D"/>
    <w:pPr>
      <w:keepNext/>
      <w:keepLines/>
      <w:spacing w:after="0" w:line="360" w:lineRule="auto"/>
      <w:jc w:val="both"/>
      <w:outlineLvl w:val="2"/>
    </w:pPr>
    <w:rPr>
      <w:rFonts w:eastAsiaTheme="majorEastAsia" w:cstheme="majorBidi"/>
      <w:b/>
      <w:bCs/>
    </w:rPr>
  </w:style>
  <w:style w:type="paragraph" w:styleId="Heading4">
    <w:name w:val="heading 4"/>
    <w:basedOn w:val="Normal"/>
    <w:next w:val="Normal"/>
    <w:link w:val="Heading4Char"/>
    <w:uiPriority w:val="9"/>
    <w:unhideWhenUsed/>
    <w:qFormat/>
    <w:rsid w:val="003E1A0D"/>
    <w:pPr>
      <w:keepNext/>
      <w:keepLines/>
      <w:spacing w:before="200" w:after="0" w:line="360" w:lineRule="auto"/>
      <w:jc w:val="both"/>
      <w:outlineLvl w:val="3"/>
    </w:pPr>
    <w:rPr>
      <w:rFonts w:asciiTheme="majorHAnsi" w:eastAsiaTheme="majorEastAsia" w:hAnsiTheme="majorHAnsi" w:cstheme="majorBidi"/>
      <w:b/>
      <w:bCs/>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A7640"/>
    <w:pPr>
      <w:tabs>
        <w:tab w:val="center" w:pos="4680"/>
        <w:tab w:val="right" w:pos="9360"/>
      </w:tabs>
      <w:spacing w:after="0" w:line="240" w:lineRule="auto"/>
    </w:pPr>
  </w:style>
  <w:style w:type="character" w:customStyle="1" w:styleId="HeaderChar">
    <w:name w:val="Header Char"/>
    <w:basedOn w:val="DefaultParagraphFont"/>
    <w:link w:val="Header"/>
    <w:uiPriority w:val="99"/>
    <w:rsid w:val="00CA7640"/>
  </w:style>
  <w:style w:type="paragraph" w:styleId="Footer">
    <w:name w:val="footer"/>
    <w:basedOn w:val="Normal"/>
    <w:link w:val="FooterChar"/>
    <w:uiPriority w:val="99"/>
    <w:unhideWhenUsed/>
    <w:rsid w:val="00CA7640"/>
    <w:pPr>
      <w:tabs>
        <w:tab w:val="center" w:pos="4680"/>
        <w:tab w:val="right" w:pos="9360"/>
      </w:tabs>
      <w:spacing w:after="0" w:line="240" w:lineRule="auto"/>
    </w:pPr>
  </w:style>
  <w:style w:type="character" w:customStyle="1" w:styleId="FooterChar">
    <w:name w:val="Footer Char"/>
    <w:basedOn w:val="DefaultParagraphFont"/>
    <w:link w:val="Footer"/>
    <w:uiPriority w:val="99"/>
    <w:rsid w:val="00CA7640"/>
  </w:style>
  <w:style w:type="paragraph" w:styleId="BalloonText">
    <w:name w:val="Balloon Text"/>
    <w:basedOn w:val="Normal"/>
    <w:link w:val="BalloonTextChar"/>
    <w:uiPriority w:val="99"/>
    <w:semiHidden/>
    <w:unhideWhenUsed/>
    <w:rsid w:val="00FB211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B2112"/>
    <w:rPr>
      <w:rFonts w:ascii="Tahoma" w:hAnsi="Tahoma" w:cs="Tahoma"/>
      <w:sz w:val="16"/>
      <w:szCs w:val="16"/>
    </w:rPr>
  </w:style>
  <w:style w:type="paragraph" w:styleId="FootnoteText">
    <w:name w:val="footnote text"/>
    <w:basedOn w:val="Normal"/>
    <w:link w:val="FootnoteTextChar"/>
    <w:uiPriority w:val="99"/>
    <w:unhideWhenUsed/>
    <w:rsid w:val="00AD359D"/>
    <w:pPr>
      <w:spacing w:after="0" w:line="240" w:lineRule="auto"/>
      <w:jc w:val="both"/>
    </w:pPr>
    <w:rPr>
      <w:sz w:val="20"/>
      <w:szCs w:val="20"/>
    </w:rPr>
  </w:style>
  <w:style w:type="character" w:customStyle="1" w:styleId="FootnoteTextChar">
    <w:name w:val="Footnote Text Char"/>
    <w:basedOn w:val="DefaultParagraphFont"/>
    <w:link w:val="FootnoteText"/>
    <w:uiPriority w:val="99"/>
    <w:rsid w:val="00AD359D"/>
    <w:rPr>
      <w:sz w:val="20"/>
      <w:szCs w:val="20"/>
    </w:rPr>
  </w:style>
  <w:style w:type="character" w:styleId="FootnoteReference">
    <w:name w:val="footnote reference"/>
    <w:basedOn w:val="DefaultParagraphFont"/>
    <w:uiPriority w:val="99"/>
    <w:semiHidden/>
    <w:unhideWhenUsed/>
    <w:rsid w:val="00AD359D"/>
    <w:rPr>
      <w:vertAlign w:val="superscript"/>
    </w:rPr>
  </w:style>
  <w:style w:type="table" w:styleId="LightGrid">
    <w:name w:val="Light Grid"/>
    <w:basedOn w:val="TableNormal"/>
    <w:uiPriority w:val="62"/>
    <w:rsid w:val="00AD359D"/>
    <w:pPr>
      <w:spacing w:after="0" w:line="240" w:lineRule="auto"/>
      <w:jc w:val="both"/>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TableGrid1">
    <w:name w:val="Table Grid1"/>
    <w:basedOn w:val="TableContemporary"/>
    <w:next w:val="TableGrid"/>
    <w:uiPriority w:val="59"/>
    <w:rsid w:val="00AD359D"/>
    <w:pPr>
      <w:spacing w:after="0" w:line="360" w:lineRule="auto"/>
      <w:jc w:val="both"/>
    </w:pPr>
    <w:rPr>
      <w:rFonts w:ascii="Calibri" w:eastAsia="Calibri" w:hAnsi="Calibri" w:cs="Times New Roman"/>
      <w:sz w:val="20"/>
      <w:szCs w:val="20"/>
    </w:rPr>
    <w:tblPr>
      <w:tblStyleRow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4F81BD" w:themeFill="accent1"/>
    </w:tc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Contemporary">
    <w:name w:val="Table Contemporary"/>
    <w:basedOn w:val="TableNormal"/>
    <w:uiPriority w:val="99"/>
    <w:semiHidden/>
    <w:unhideWhenUsed/>
    <w:rsid w:val="00AD359D"/>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Grid">
    <w:name w:val="Table Grid"/>
    <w:basedOn w:val="TableNormal"/>
    <w:uiPriority w:val="59"/>
    <w:rsid w:val="00AD359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link w:val="ListParagraphChar"/>
    <w:uiPriority w:val="34"/>
    <w:qFormat/>
    <w:rsid w:val="003009E6"/>
    <w:pPr>
      <w:spacing w:before="240" w:after="0" w:line="360" w:lineRule="auto"/>
      <w:ind w:left="720"/>
      <w:contextualSpacing/>
      <w:jc w:val="both"/>
    </w:pPr>
  </w:style>
  <w:style w:type="character" w:styleId="CommentReference">
    <w:name w:val="annotation reference"/>
    <w:basedOn w:val="DefaultParagraphFont"/>
    <w:uiPriority w:val="99"/>
    <w:semiHidden/>
    <w:unhideWhenUsed/>
    <w:rsid w:val="003009E6"/>
    <w:rPr>
      <w:sz w:val="16"/>
      <w:szCs w:val="16"/>
    </w:rPr>
  </w:style>
  <w:style w:type="paragraph" w:styleId="CommentText">
    <w:name w:val="annotation text"/>
    <w:basedOn w:val="Normal"/>
    <w:link w:val="CommentTextChar"/>
    <w:uiPriority w:val="99"/>
    <w:semiHidden/>
    <w:unhideWhenUsed/>
    <w:rsid w:val="003009E6"/>
    <w:pPr>
      <w:spacing w:before="240" w:after="0" w:line="240" w:lineRule="auto"/>
      <w:jc w:val="both"/>
    </w:pPr>
    <w:rPr>
      <w:sz w:val="20"/>
      <w:szCs w:val="20"/>
    </w:rPr>
  </w:style>
  <w:style w:type="character" w:customStyle="1" w:styleId="CommentTextChar">
    <w:name w:val="Comment Text Char"/>
    <w:basedOn w:val="DefaultParagraphFont"/>
    <w:link w:val="CommentText"/>
    <w:uiPriority w:val="99"/>
    <w:semiHidden/>
    <w:rsid w:val="003009E6"/>
    <w:rPr>
      <w:sz w:val="20"/>
      <w:szCs w:val="20"/>
    </w:rPr>
  </w:style>
  <w:style w:type="table" w:customStyle="1" w:styleId="TableGrid2">
    <w:name w:val="Table Grid2"/>
    <w:basedOn w:val="TableContemporary"/>
    <w:next w:val="TableGrid"/>
    <w:uiPriority w:val="59"/>
    <w:rsid w:val="003009E6"/>
    <w:pPr>
      <w:spacing w:after="0" w:line="360" w:lineRule="auto"/>
      <w:jc w:val="both"/>
    </w:pPr>
    <w:tblPr>
      <w:tblStyleRow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4F81BD" w:themeFill="accent1"/>
    </w:tc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character" w:customStyle="1" w:styleId="ListParagraphChar">
    <w:name w:val="List Paragraph Char"/>
    <w:link w:val="ListParagraph"/>
    <w:uiPriority w:val="34"/>
    <w:locked/>
    <w:rsid w:val="003009E6"/>
  </w:style>
  <w:style w:type="character" w:customStyle="1" w:styleId="Heading1Char">
    <w:name w:val="Heading 1 Char"/>
    <w:basedOn w:val="DefaultParagraphFont"/>
    <w:link w:val="Heading1"/>
    <w:uiPriority w:val="9"/>
    <w:rsid w:val="000D3252"/>
    <w:rPr>
      <w:rFonts w:ascii="Times New Roman" w:eastAsiaTheme="majorEastAsia" w:hAnsi="Times New Roman" w:cstheme="majorBidi"/>
      <w:b/>
      <w:bCs/>
      <w:color w:val="000000" w:themeColor="text1"/>
      <w:sz w:val="32"/>
      <w:szCs w:val="28"/>
    </w:rPr>
  </w:style>
  <w:style w:type="character" w:customStyle="1" w:styleId="Heading2Char">
    <w:name w:val="Heading 2 Char"/>
    <w:basedOn w:val="DefaultParagraphFont"/>
    <w:link w:val="Heading2"/>
    <w:uiPriority w:val="9"/>
    <w:rsid w:val="003E1A0D"/>
    <w:rPr>
      <w:rFonts w:ascii="Times New Roman" w:eastAsiaTheme="majorEastAsia" w:hAnsi="Times New Roman" w:cstheme="majorBidi"/>
      <w:b/>
      <w:bCs/>
      <w:color w:val="000000" w:themeColor="text1"/>
      <w:sz w:val="26"/>
      <w:szCs w:val="26"/>
    </w:rPr>
  </w:style>
  <w:style w:type="character" w:customStyle="1" w:styleId="Heading3Char">
    <w:name w:val="Heading 3 Char"/>
    <w:basedOn w:val="DefaultParagraphFont"/>
    <w:link w:val="Heading3"/>
    <w:uiPriority w:val="9"/>
    <w:rsid w:val="003E1A0D"/>
    <w:rPr>
      <w:rFonts w:ascii="Times New Roman" w:eastAsiaTheme="majorEastAsia" w:hAnsi="Times New Roman" w:cstheme="majorBidi"/>
      <w:b/>
      <w:bCs/>
      <w:sz w:val="24"/>
    </w:rPr>
  </w:style>
  <w:style w:type="character" w:customStyle="1" w:styleId="Heading4Char">
    <w:name w:val="Heading 4 Char"/>
    <w:basedOn w:val="DefaultParagraphFont"/>
    <w:link w:val="Heading4"/>
    <w:uiPriority w:val="9"/>
    <w:rsid w:val="003E1A0D"/>
    <w:rPr>
      <w:rFonts w:asciiTheme="majorHAnsi" w:eastAsiaTheme="majorEastAsia" w:hAnsiTheme="majorHAnsi" w:cstheme="majorBidi"/>
      <w:b/>
      <w:bCs/>
      <w:iCs/>
      <w:sz w:val="24"/>
    </w:rPr>
  </w:style>
  <w:style w:type="numbering" w:customStyle="1" w:styleId="NoList1">
    <w:name w:val="No List1"/>
    <w:next w:val="NoList"/>
    <w:uiPriority w:val="99"/>
    <w:semiHidden/>
    <w:unhideWhenUsed/>
    <w:rsid w:val="003E1A0D"/>
  </w:style>
  <w:style w:type="paragraph" w:styleId="TOCHeading">
    <w:name w:val="TOC Heading"/>
    <w:basedOn w:val="Heading1"/>
    <w:next w:val="Normal"/>
    <w:uiPriority w:val="39"/>
    <w:unhideWhenUsed/>
    <w:qFormat/>
    <w:rsid w:val="003E1A0D"/>
    <w:pPr>
      <w:spacing w:line="276" w:lineRule="auto"/>
      <w:jc w:val="left"/>
      <w:outlineLvl w:val="9"/>
    </w:pPr>
    <w:rPr>
      <w:color w:val="365F91" w:themeColor="accent1" w:themeShade="BF"/>
      <w:lang w:eastAsia="ja-JP"/>
    </w:rPr>
  </w:style>
  <w:style w:type="paragraph" w:styleId="TOC1">
    <w:name w:val="toc 1"/>
    <w:basedOn w:val="Normal"/>
    <w:next w:val="Normal"/>
    <w:autoRedefine/>
    <w:uiPriority w:val="39"/>
    <w:unhideWhenUsed/>
    <w:qFormat/>
    <w:rsid w:val="00EC0EF0"/>
    <w:pPr>
      <w:tabs>
        <w:tab w:val="right" w:leader="dot" w:pos="9350"/>
      </w:tabs>
      <w:spacing w:before="240" w:after="100" w:line="240" w:lineRule="auto"/>
      <w:jc w:val="both"/>
    </w:pPr>
  </w:style>
  <w:style w:type="paragraph" w:styleId="TOC2">
    <w:name w:val="toc 2"/>
    <w:basedOn w:val="Normal"/>
    <w:next w:val="Normal"/>
    <w:autoRedefine/>
    <w:uiPriority w:val="39"/>
    <w:unhideWhenUsed/>
    <w:qFormat/>
    <w:rsid w:val="003E1A0D"/>
    <w:pPr>
      <w:tabs>
        <w:tab w:val="right" w:leader="dot" w:pos="9350"/>
      </w:tabs>
      <w:spacing w:after="0" w:line="360" w:lineRule="auto"/>
      <w:ind w:left="216"/>
      <w:jc w:val="both"/>
    </w:pPr>
  </w:style>
  <w:style w:type="paragraph" w:styleId="TOC3">
    <w:name w:val="toc 3"/>
    <w:basedOn w:val="Normal"/>
    <w:next w:val="Normal"/>
    <w:autoRedefine/>
    <w:uiPriority w:val="39"/>
    <w:unhideWhenUsed/>
    <w:qFormat/>
    <w:rsid w:val="00B67725"/>
    <w:pPr>
      <w:tabs>
        <w:tab w:val="right" w:leader="dot" w:pos="9350"/>
      </w:tabs>
      <w:spacing w:after="0" w:line="360" w:lineRule="auto"/>
      <w:ind w:left="440"/>
      <w:jc w:val="both"/>
    </w:pPr>
    <w:rPr>
      <w:rFonts w:eastAsiaTheme="majorEastAsia" w:cs="Times New Roman"/>
      <w:b/>
      <w:bCs/>
      <w:noProof/>
      <w:szCs w:val="24"/>
    </w:rPr>
  </w:style>
  <w:style w:type="character" w:styleId="Hyperlink">
    <w:name w:val="Hyperlink"/>
    <w:basedOn w:val="DefaultParagraphFont"/>
    <w:uiPriority w:val="99"/>
    <w:unhideWhenUsed/>
    <w:rsid w:val="003E1A0D"/>
    <w:rPr>
      <w:color w:val="0000FF" w:themeColor="hyperlink"/>
      <w:u w:val="single"/>
    </w:rPr>
  </w:style>
  <w:style w:type="paragraph" w:customStyle="1" w:styleId="Default">
    <w:name w:val="Default"/>
    <w:rsid w:val="003E1A0D"/>
    <w:pPr>
      <w:autoSpaceDE w:val="0"/>
      <w:autoSpaceDN w:val="0"/>
      <w:adjustRightInd w:val="0"/>
      <w:spacing w:after="0" w:line="240" w:lineRule="auto"/>
    </w:pPr>
    <w:rPr>
      <w:rFonts w:ascii="Calibri" w:hAnsi="Calibri" w:cs="Calibri"/>
      <w:color w:val="000000"/>
      <w:sz w:val="24"/>
      <w:szCs w:val="24"/>
    </w:rPr>
  </w:style>
  <w:style w:type="paragraph" w:styleId="CommentSubject">
    <w:name w:val="annotation subject"/>
    <w:basedOn w:val="CommentText"/>
    <w:next w:val="CommentText"/>
    <w:link w:val="CommentSubjectChar"/>
    <w:uiPriority w:val="99"/>
    <w:semiHidden/>
    <w:unhideWhenUsed/>
    <w:rsid w:val="003E1A0D"/>
    <w:rPr>
      <w:b/>
      <w:bCs/>
    </w:rPr>
  </w:style>
  <w:style w:type="character" w:customStyle="1" w:styleId="CommentSubjectChar">
    <w:name w:val="Comment Subject Char"/>
    <w:basedOn w:val="CommentTextChar"/>
    <w:link w:val="CommentSubject"/>
    <w:uiPriority w:val="99"/>
    <w:semiHidden/>
    <w:rsid w:val="003E1A0D"/>
    <w:rPr>
      <w:b/>
      <w:bCs/>
      <w:sz w:val="20"/>
      <w:szCs w:val="20"/>
    </w:rPr>
  </w:style>
  <w:style w:type="table" w:customStyle="1" w:styleId="TableGrid3">
    <w:name w:val="Table Grid3"/>
    <w:basedOn w:val="TableContemporary"/>
    <w:next w:val="TableGrid"/>
    <w:uiPriority w:val="59"/>
    <w:rsid w:val="003E1A0D"/>
    <w:pPr>
      <w:spacing w:after="0" w:line="360" w:lineRule="auto"/>
      <w:jc w:val="both"/>
    </w:pPr>
    <w:tblPr>
      <w:tblStyleRow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4F81BD" w:themeFill="accent1"/>
    </w:tc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LightShading">
    <w:name w:val="Light Shading"/>
    <w:basedOn w:val="TableNormal"/>
    <w:uiPriority w:val="60"/>
    <w:rsid w:val="003E1A0D"/>
    <w:pPr>
      <w:spacing w:after="0" w:line="240" w:lineRule="auto"/>
      <w:jc w:val="both"/>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3E1A0D"/>
    <w:pPr>
      <w:spacing w:after="0" w:line="240" w:lineRule="auto"/>
      <w:jc w:val="both"/>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List-Accent2">
    <w:name w:val="Light List Accent 2"/>
    <w:basedOn w:val="TableNormal"/>
    <w:uiPriority w:val="61"/>
    <w:rsid w:val="003E1A0D"/>
    <w:pPr>
      <w:spacing w:after="0" w:line="240" w:lineRule="auto"/>
      <w:jc w:val="both"/>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customStyle="1" w:styleId="TableContemporary1">
    <w:name w:val="Table Contemporary1"/>
    <w:basedOn w:val="TableNormal"/>
    <w:next w:val="TableContemporary"/>
    <w:uiPriority w:val="99"/>
    <w:semiHidden/>
    <w:unhideWhenUsed/>
    <w:rsid w:val="003E1A0D"/>
    <w:pPr>
      <w:spacing w:before="240" w:after="0" w:line="360" w:lineRule="auto"/>
      <w:jc w:val="both"/>
    </w:p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LightGrid-Accent4">
    <w:name w:val="Light Grid Accent 4"/>
    <w:basedOn w:val="TableNormal"/>
    <w:uiPriority w:val="62"/>
    <w:rsid w:val="003E1A0D"/>
    <w:pPr>
      <w:spacing w:after="0" w:line="240" w:lineRule="auto"/>
      <w:jc w:val="both"/>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paragraph" w:styleId="EndnoteText">
    <w:name w:val="endnote text"/>
    <w:basedOn w:val="Normal"/>
    <w:link w:val="EndnoteTextChar"/>
    <w:uiPriority w:val="99"/>
    <w:semiHidden/>
    <w:unhideWhenUsed/>
    <w:rsid w:val="003E1A0D"/>
    <w:pPr>
      <w:spacing w:after="0" w:line="240" w:lineRule="auto"/>
      <w:jc w:val="both"/>
    </w:pPr>
    <w:rPr>
      <w:sz w:val="20"/>
      <w:szCs w:val="20"/>
    </w:rPr>
  </w:style>
  <w:style w:type="character" w:customStyle="1" w:styleId="EndnoteTextChar">
    <w:name w:val="Endnote Text Char"/>
    <w:basedOn w:val="DefaultParagraphFont"/>
    <w:link w:val="EndnoteText"/>
    <w:uiPriority w:val="99"/>
    <w:semiHidden/>
    <w:rsid w:val="003E1A0D"/>
    <w:rPr>
      <w:sz w:val="20"/>
      <w:szCs w:val="20"/>
    </w:rPr>
  </w:style>
  <w:style w:type="character" w:styleId="EndnoteReference">
    <w:name w:val="endnote reference"/>
    <w:basedOn w:val="DefaultParagraphFont"/>
    <w:uiPriority w:val="99"/>
    <w:semiHidden/>
    <w:unhideWhenUsed/>
    <w:rsid w:val="003E1A0D"/>
    <w:rPr>
      <w:vertAlign w:val="superscript"/>
    </w:rPr>
  </w:style>
  <w:style w:type="paragraph" w:styleId="Revision">
    <w:name w:val="Revision"/>
    <w:hidden/>
    <w:uiPriority w:val="99"/>
    <w:semiHidden/>
    <w:rsid w:val="003E1A0D"/>
    <w:pPr>
      <w:spacing w:after="0" w:line="240" w:lineRule="auto"/>
    </w:pPr>
  </w:style>
  <w:style w:type="table" w:styleId="LightShading-Accent4">
    <w:name w:val="Light Shading Accent 4"/>
    <w:basedOn w:val="TableNormal"/>
    <w:uiPriority w:val="60"/>
    <w:rsid w:val="003E1A0D"/>
    <w:pPr>
      <w:spacing w:after="0" w:line="240" w:lineRule="auto"/>
      <w:jc w:val="both"/>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2">
    <w:name w:val="Light Shading Accent 2"/>
    <w:basedOn w:val="TableNormal"/>
    <w:uiPriority w:val="60"/>
    <w:rsid w:val="003E1A0D"/>
    <w:pPr>
      <w:spacing w:after="0" w:line="240" w:lineRule="auto"/>
      <w:jc w:val="both"/>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5">
    <w:name w:val="Light Shading Accent 5"/>
    <w:basedOn w:val="TableNormal"/>
    <w:uiPriority w:val="60"/>
    <w:rsid w:val="003E1A0D"/>
    <w:pPr>
      <w:spacing w:after="0" w:line="240" w:lineRule="auto"/>
      <w:jc w:val="both"/>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paragraph" w:styleId="Bibliography">
    <w:name w:val="Bibliography"/>
    <w:basedOn w:val="Normal"/>
    <w:next w:val="Normal"/>
    <w:uiPriority w:val="37"/>
    <w:unhideWhenUsed/>
    <w:rsid w:val="003E1A0D"/>
  </w:style>
  <w:style w:type="table" w:customStyle="1" w:styleId="TableGrid11">
    <w:name w:val="Table Grid11"/>
    <w:basedOn w:val="TableContemporary"/>
    <w:next w:val="TableGrid"/>
    <w:uiPriority w:val="59"/>
    <w:rsid w:val="003E1A0D"/>
    <w:pPr>
      <w:spacing w:after="0" w:line="360" w:lineRule="auto"/>
      <w:jc w:val="both"/>
    </w:pPr>
    <w:rPr>
      <w:rFonts w:ascii="Calibri" w:eastAsia="Calibri" w:hAnsi="Calibri" w:cs="Times New Roman"/>
    </w:rPr>
    <w:tblPr>
      <w:tblStyleRow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4F81BD" w:themeFill="accent1"/>
    </w:tc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styleId="Caption">
    <w:name w:val="caption"/>
    <w:basedOn w:val="Normal"/>
    <w:next w:val="Normal"/>
    <w:uiPriority w:val="35"/>
    <w:unhideWhenUsed/>
    <w:qFormat/>
    <w:rsid w:val="003E1A0D"/>
    <w:pPr>
      <w:spacing w:line="240" w:lineRule="auto"/>
      <w:jc w:val="both"/>
    </w:pPr>
    <w:rPr>
      <w:b/>
      <w:bCs/>
      <w:color w:val="4F81BD" w:themeColor="accent1"/>
      <w:sz w:val="18"/>
      <w:szCs w:val="18"/>
    </w:rPr>
  </w:style>
  <w:style w:type="paragraph" w:styleId="TableofFigures">
    <w:name w:val="table of figures"/>
    <w:basedOn w:val="Normal"/>
    <w:next w:val="Normal"/>
    <w:uiPriority w:val="99"/>
    <w:unhideWhenUsed/>
    <w:rsid w:val="003E1A0D"/>
    <w:pPr>
      <w:spacing w:before="240" w:after="0" w:line="360" w:lineRule="auto"/>
      <w:jc w:val="both"/>
    </w:pPr>
  </w:style>
  <w:style w:type="character" w:styleId="LineNumber">
    <w:name w:val="line number"/>
    <w:basedOn w:val="DefaultParagraphFont"/>
    <w:uiPriority w:val="99"/>
    <w:semiHidden/>
    <w:unhideWhenUsed/>
    <w:rsid w:val="003E1A0D"/>
  </w:style>
  <w:style w:type="numbering" w:customStyle="1" w:styleId="NoList2">
    <w:name w:val="No List2"/>
    <w:next w:val="NoList"/>
    <w:uiPriority w:val="99"/>
    <w:semiHidden/>
    <w:unhideWhenUsed/>
    <w:rsid w:val="00093CA5"/>
  </w:style>
  <w:style w:type="table" w:customStyle="1" w:styleId="TableGrid4">
    <w:name w:val="Table Grid4"/>
    <w:basedOn w:val="TableContemporary"/>
    <w:next w:val="TableGrid"/>
    <w:uiPriority w:val="59"/>
    <w:rsid w:val="00093CA5"/>
    <w:pPr>
      <w:spacing w:after="0" w:line="360" w:lineRule="auto"/>
      <w:jc w:val="both"/>
    </w:pPr>
    <w:tblPr>
      <w:tblStyleRow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4F81BD" w:themeFill="accent1"/>
    </w:tc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TableContemporary2">
    <w:name w:val="Table Contemporary2"/>
    <w:basedOn w:val="TableNormal"/>
    <w:next w:val="TableContemporary"/>
    <w:uiPriority w:val="99"/>
    <w:semiHidden/>
    <w:unhideWhenUsed/>
    <w:rsid w:val="00093CA5"/>
    <w:pPr>
      <w:spacing w:before="240" w:after="0" w:line="360" w:lineRule="auto"/>
      <w:jc w:val="both"/>
    </w:p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TableGrid12">
    <w:name w:val="Table Grid12"/>
    <w:basedOn w:val="TableContemporary"/>
    <w:next w:val="TableGrid"/>
    <w:uiPriority w:val="59"/>
    <w:rsid w:val="00093CA5"/>
    <w:pPr>
      <w:spacing w:after="0" w:line="360" w:lineRule="auto"/>
      <w:jc w:val="both"/>
    </w:pPr>
    <w:rPr>
      <w:rFonts w:ascii="Calibri" w:eastAsia="Calibri" w:hAnsi="Calibri" w:cs="Times New Roman"/>
    </w:rPr>
    <w:tblPr>
      <w:tblStyleRow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4F81BD" w:themeFill="accent1"/>
    </w:tc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styleId="NoSpacing">
    <w:name w:val="No Spacing"/>
    <w:uiPriority w:val="1"/>
    <w:qFormat/>
    <w:rsid w:val="003D7564"/>
    <w:pPr>
      <w:spacing w:after="0" w:line="240" w:lineRule="auto"/>
    </w:pPr>
  </w:style>
  <w:style w:type="character" w:customStyle="1" w:styleId="fontstyle21">
    <w:name w:val="fontstyle21"/>
    <w:basedOn w:val="DefaultParagraphFont"/>
    <w:rsid w:val="003D7564"/>
    <w:rPr>
      <w:rFonts w:ascii="Times New Roman" w:hAnsi="Times New Roman" w:cs="Times New Roman" w:hint="default"/>
      <w:b w:val="0"/>
      <w:bCs w:val="0"/>
      <w:i w:val="0"/>
      <w:iCs w:val="0"/>
      <w:color w:val="000000"/>
      <w:sz w:val="24"/>
      <w:szCs w:val="24"/>
    </w:rPr>
  </w:style>
  <w:style w:type="paragraph" w:styleId="TOC4">
    <w:name w:val="toc 4"/>
    <w:basedOn w:val="Normal"/>
    <w:next w:val="Normal"/>
    <w:autoRedefine/>
    <w:uiPriority w:val="39"/>
    <w:unhideWhenUsed/>
    <w:rsid w:val="0073155D"/>
    <w:pPr>
      <w:spacing w:after="100"/>
      <w:ind w:left="660"/>
    </w:pPr>
    <w:rPr>
      <w:rFonts w:eastAsiaTheme="minorEastAsia"/>
    </w:rPr>
  </w:style>
  <w:style w:type="paragraph" w:styleId="TOC5">
    <w:name w:val="toc 5"/>
    <w:basedOn w:val="Normal"/>
    <w:next w:val="Normal"/>
    <w:autoRedefine/>
    <w:uiPriority w:val="39"/>
    <w:unhideWhenUsed/>
    <w:rsid w:val="0073155D"/>
    <w:pPr>
      <w:spacing w:after="100"/>
      <w:ind w:left="880"/>
    </w:pPr>
    <w:rPr>
      <w:rFonts w:eastAsiaTheme="minorEastAsia"/>
    </w:rPr>
  </w:style>
  <w:style w:type="paragraph" w:styleId="TOC6">
    <w:name w:val="toc 6"/>
    <w:basedOn w:val="Normal"/>
    <w:next w:val="Normal"/>
    <w:autoRedefine/>
    <w:uiPriority w:val="39"/>
    <w:unhideWhenUsed/>
    <w:rsid w:val="0073155D"/>
    <w:pPr>
      <w:spacing w:after="100"/>
      <w:ind w:left="1100"/>
    </w:pPr>
    <w:rPr>
      <w:rFonts w:eastAsiaTheme="minorEastAsia"/>
    </w:rPr>
  </w:style>
  <w:style w:type="paragraph" w:styleId="TOC7">
    <w:name w:val="toc 7"/>
    <w:basedOn w:val="Normal"/>
    <w:next w:val="Normal"/>
    <w:autoRedefine/>
    <w:uiPriority w:val="39"/>
    <w:unhideWhenUsed/>
    <w:rsid w:val="0073155D"/>
    <w:pPr>
      <w:spacing w:after="100"/>
      <w:ind w:left="1320"/>
    </w:pPr>
    <w:rPr>
      <w:rFonts w:eastAsiaTheme="minorEastAsia"/>
    </w:rPr>
  </w:style>
  <w:style w:type="paragraph" w:styleId="TOC8">
    <w:name w:val="toc 8"/>
    <w:basedOn w:val="Normal"/>
    <w:next w:val="Normal"/>
    <w:autoRedefine/>
    <w:uiPriority w:val="39"/>
    <w:unhideWhenUsed/>
    <w:rsid w:val="0073155D"/>
    <w:pPr>
      <w:spacing w:after="100"/>
      <w:ind w:left="1540"/>
    </w:pPr>
    <w:rPr>
      <w:rFonts w:eastAsiaTheme="minorEastAsia"/>
    </w:rPr>
  </w:style>
  <w:style w:type="paragraph" w:styleId="TOC9">
    <w:name w:val="toc 9"/>
    <w:basedOn w:val="Normal"/>
    <w:next w:val="Normal"/>
    <w:autoRedefine/>
    <w:uiPriority w:val="39"/>
    <w:unhideWhenUsed/>
    <w:rsid w:val="0073155D"/>
    <w:pPr>
      <w:spacing w:after="100"/>
      <w:ind w:left="1760"/>
    </w:pPr>
    <w:rPr>
      <w:rFonts w:eastAsiaTheme="minorEastAsi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5282"/>
    <w:rPr>
      <w:rFonts w:ascii="Times New Roman" w:hAnsi="Times New Roman"/>
      <w:sz w:val="24"/>
    </w:rPr>
  </w:style>
  <w:style w:type="paragraph" w:styleId="Heading1">
    <w:name w:val="heading 1"/>
    <w:basedOn w:val="Normal"/>
    <w:next w:val="Normal"/>
    <w:link w:val="Heading1Char"/>
    <w:uiPriority w:val="9"/>
    <w:qFormat/>
    <w:rsid w:val="000D3252"/>
    <w:pPr>
      <w:keepNext/>
      <w:keepLines/>
      <w:spacing w:before="120" w:after="0" w:line="360" w:lineRule="auto"/>
      <w:jc w:val="center"/>
      <w:outlineLvl w:val="0"/>
    </w:pPr>
    <w:rPr>
      <w:rFonts w:eastAsiaTheme="majorEastAsia" w:cstheme="majorBidi"/>
      <w:b/>
      <w:bCs/>
      <w:color w:val="000000" w:themeColor="text1"/>
      <w:sz w:val="32"/>
      <w:szCs w:val="28"/>
    </w:rPr>
  </w:style>
  <w:style w:type="paragraph" w:styleId="Heading2">
    <w:name w:val="heading 2"/>
    <w:basedOn w:val="Normal"/>
    <w:next w:val="Normal"/>
    <w:link w:val="Heading2Char"/>
    <w:uiPriority w:val="9"/>
    <w:unhideWhenUsed/>
    <w:qFormat/>
    <w:rsid w:val="003E1A0D"/>
    <w:pPr>
      <w:keepNext/>
      <w:keepLines/>
      <w:spacing w:after="0" w:line="360" w:lineRule="auto"/>
      <w:jc w:val="both"/>
      <w:outlineLvl w:val="1"/>
    </w:pPr>
    <w:rPr>
      <w:rFonts w:eastAsiaTheme="majorEastAsia" w:cstheme="majorBidi"/>
      <w:b/>
      <w:bCs/>
      <w:color w:val="000000" w:themeColor="text1"/>
      <w:sz w:val="26"/>
      <w:szCs w:val="26"/>
    </w:rPr>
  </w:style>
  <w:style w:type="paragraph" w:styleId="Heading3">
    <w:name w:val="heading 3"/>
    <w:basedOn w:val="Normal"/>
    <w:next w:val="Normal"/>
    <w:link w:val="Heading3Char"/>
    <w:uiPriority w:val="9"/>
    <w:unhideWhenUsed/>
    <w:qFormat/>
    <w:rsid w:val="003E1A0D"/>
    <w:pPr>
      <w:keepNext/>
      <w:keepLines/>
      <w:spacing w:after="0" w:line="360" w:lineRule="auto"/>
      <w:jc w:val="both"/>
      <w:outlineLvl w:val="2"/>
    </w:pPr>
    <w:rPr>
      <w:rFonts w:eastAsiaTheme="majorEastAsia" w:cstheme="majorBidi"/>
      <w:b/>
      <w:bCs/>
    </w:rPr>
  </w:style>
  <w:style w:type="paragraph" w:styleId="Heading4">
    <w:name w:val="heading 4"/>
    <w:basedOn w:val="Normal"/>
    <w:next w:val="Normal"/>
    <w:link w:val="Heading4Char"/>
    <w:uiPriority w:val="9"/>
    <w:unhideWhenUsed/>
    <w:qFormat/>
    <w:rsid w:val="003E1A0D"/>
    <w:pPr>
      <w:keepNext/>
      <w:keepLines/>
      <w:spacing w:before="200" w:after="0" w:line="360" w:lineRule="auto"/>
      <w:jc w:val="both"/>
      <w:outlineLvl w:val="3"/>
    </w:pPr>
    <w:rPr>
      <w:rFonts w:asciiTheme="majorHAnsi" w:eastAsiaTheme="majorEastAsia" w:hAnsiTheme="majorHAnsi" w:cstheme="majorBidi"/>
      <w:b/>
      <w:bCs/>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A7640"/>
    <w:pPr>
      <w:tabs>
        <w:tab w:val="center" w:pos="4680"/>
        <w:tab w:val="right" w:pos="9360"/>
      </w:tabs>
      <w:spacing w:after="0" w:line="240" w:lineRule="auto"/>
    </w:pPr>
  </w:style>
  <w:style w:type="character" w:customStyle="1" w:styleId="HeaderChar">
    <w:name w:val="Header Char"/>
    <w:basedOn w:val="DefaultParagraphFont"/>
    <w:link w:val="Header"/>
    <w:uiPriority w:val="99"/>
    <w:rsid w:val="00CA7640"/>
  </w:style>
  <w:style w:type="paragraph" w:styleId="Footer">
    <w:name w:val="footer"/>
    <w:basedOn w:val="Normal"/>
    <w:link w:val="FooterChar"/>
    <w:uiPriority w:val="99"/>
    <w:unhideWhenUsed/>
    <w:rsid w:val="00CA7640"/>
    <w:pPr>
      <w:tabs>
        <w:tab w:val="center" w:pos="4680"/>
        <w:tab w:val="right" w:pos="9360"/>
      </w:tabs>
      <w:spacing w:after="0" w:line="240" w:lineRule="auto"/>
    </w:pPr>
  </w:style>
  <w:style w:type="character" w:customStyle="1" w:styleId="FooterChar">
    <w:name w:val="Footer Char"/>
    <w:basedOn w:val="DefaultParagraphFont"/>
    <w:link w:val="Footer"/>
    <w:uiPriority w:val="99"/>
    <w:rsid w:val="00CA7640"/>
  </w:style>
  <w:style w:type="paragraph" w:styleId="BalloonText">
    <w:name w:val="Balloon Text"/>
    <w:basedOn w:val="Normal"/>
    <w:link w:val="BalloonTextChar"/>
    <w:uiPriority w:val="99"/>
    <w:semiHidden/>
    <w:unhideWhenUsed/>
    <w:rsid w:val="00FB211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B2112"/>
    <w:rPr>
      <w:rFonts w:ascii="Tahoma" w:hAnsi="Tahoma" w:cs="Tahoma"/>
      <w:sz w:val="16"/>
      <w:szCs w:val="16"/>
    </w:rPr>
  </w:style>
  <w:style w:type="paragraph" w:styleId="FootnoteText">
    <w:name w:val="footnote text"/>
    <w:basedOn w:val="Normal"/>
    <w:link w:val="FootnoteTextChar"/>
    <w:uiPriority w:val="99"/>
    <w:unhideWhenUsed/>
    <w:rsid w:val="00AD359D"/>
    <w:pPr>
      <w:spacing w:after="0" w:line="240" w:lineRule="auto"/>
      <w:jc w:val="both"/>
    </w:pPr>
    <w:rPr>
      <w:sz w:val="20"/>
      <w:szCs w:val="20"/>
    </w:rPr>
  </w:style>
  <w:style w:type="character" w:customStyle="1" w:styleId="FootnoteTextChar">
    <w:name w:val="Footnote Text Char"/>
    <w:basedOn w:val="DefaultParagraphFont"/>
    <w:link w:val="FootnoteText"/>
    <w:uiPriority w:val="99"/>
    <w:rsid w:val="00AD359D"/>
    <w:rPr>
      <w:sz w:val="20"/>
      <w:szCs w:val="20"/>
    </w:rPr>
  </w:style>
  <w:style w:type="character" w:styleId="FootnoteReference">
    <w:name w:val="footnote reference"/>
    <w:basedOn w:val="DefaultParagraphFont"/>
    <w:uiPriority w:val="99"/>
    <w:semiHidden/>
    <w:unhideWhenUsed/>
    <w:rsid w:val="00AD359D"/>
    <w:rPr>
      <w:vertAlign w:val="superscript"/>
    </w:rPr>
  </w:style>
  <w:style w:type="table" w:styleId="LightGrid">
    <w:name w:val="Light Grid"/>
    <w:basedOn w:val="TableNormal"/>
    <w:uiPriority w:val="62"/>
    <w:rsid w:val="00AD359D"/>
    <w:pPr>
      <w:spacing w:after="0" w:line="240" w:lineRule="auto"/>
      <w:jc w:val="both"/>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TableGrid1">
    <w:name w:val="Table Grid1"/>
    <w:basedOn w:val="TableContemporary"/>
    <w:next w:val="TableGrid"/>
    <w:uiPriority w:val="59"/>
    <w:rsid w:val="00AD359D"/>
    <w:pPr>
      <w:spacing w:after="0" w:line="360" w:lineRule="auto"/>
      <w:jc w:val="both"/>
    </w:pPr>
    <w:rPr>
      <w:rFonts w:ascii="Calibri" w:eastAsia="Calibri" w:hAnsi="Calibri" w:cs="Times New Roman"/>
      <w:sz w:val="20"/>
      <w:szCs w:val="20"/>
    </w:rPr>
    <w:tblPr>
      <w:tblStyleRow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4F81BD" w:themeFill="accent1"/>
    </w:tc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Contemporary">
    <w:name w:val="Table Contemporary"/>
    <w:basedOn w:val="TableNormal"/>
    <w:uiPriority w:val="99"/>
    <w:semiHidden/>
    <w:unhideWhenUsed/>
    <w:rsid w:val="00AD359D"/>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Grid">
    <w:name w:val="Table Grid"/>
    <w:basedOn w:val="TableNormal"/>
    <w:uiPriority w:val="59"/>
    <w:rsid w:val="00AD359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link w:val="ListParagraphChar"/>
    <w:uiPriority w:val="34"/>
    <w:qFormat/>
    <w:rsid w:val="003009E6"/>
    <w:pPr>
      <w:spacing w:before="240" w:after="0" w:line="360" w:lineRule="auto"/>
      <w:ind w:left="720"/>
      <w:contextualSpacing/>
      <w:jc w:val="both"/>
    </w:pPr>
  </w:style>
  <w:style w:type="character" w:styleId="CommentReference">
    <w:name w:val="annotation reference"/>
    <w:basedOn w:val="DefaultParagraphFont"/>
    <w:uiPriority w:val="99"/>
    <w:semiHidden/>
    <w:unhideWhenUsed/>
    <w:rsid w:val="003009E6"/>
    <w:rPr>
      <w:sz w:val="16"/>
      <w:szCs w:val="16"/>
    </w:rPr>
  </w:style>
  <w:style w:type="paragraph" w:styleId="CommentText">
    <w:name w:val="annotation text"/>
    <w:basedOn w:val="Normal"/>
    <w:link w:val="CommentTextChar"/>
    <w:uiPriority w:val="99"/>
    <w:semiHidden/>
    <w:unhideWhenUsed/>
    <w:rsid w:val="003009E6"/>
    <w:pPr>
      <w:spacing w:before="240" w:after="0" w:line="240" w:lineRule="auto"/>
      <w:jc w:val="both"/>
    </w:pPr>
    <w:rPr>
      <w:sz w:val="20"/>
      <w:szCs w:val="20"/>
    </w:rPr>
  </w:style>
  <w:style w:type="character" w:customStyle="1" w:styleId="CommentTextChar">
    <w:name w:val="Comment Text Char"/>
    <w:basedOn w:val="DefaultParagraphFont"/>
    <w:link w:val="CommentText"/>
    <w:uiPriority w:val="99"/>
    <w:semiHidden/>
    <w:rsid w:val="003009E6"/>
    <w:rPr>
      <w:sz w:val="20"/>
      <w:szCs w:val="20"/>
    </w:rPr>
  </w:style>
  <w:style w:type="table" w:customStyle="1" w:styleId="TableGrid2">
    <w:name w:val="Table Grid2"/>
    <w:basedOn w:val="TableContemporary"/>
    <w:next w:val="TableGrid"/>
    <w:uiPriority w:val="59"/>
    <w:rsid w:val="003009E6"/>
    <w:pPr>
      <w:spacing w:after="0" w:line="360" w:lineRule="auto"/>
      <w:jc w:val="both"/>
    </w:pPr>
    <w:tblPr>
      <w:tblStyleRow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4F81BD" w:themeFill="accent1"/>
    </w:tc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character" w:customStyle="1" w:styleId="ListParagraphChar">
    <w:name w:val="List Paragraph Char"/>
    <w:link w:val="ListParagraph"/>
    <w:uiPriority w:val="34"/>
    <w:locked/>
    <w:rsid w:val="003009E6"/>
  </w:style>
  <w:style w:type="character" w:customStyle="1" w:styleId="Heading1Char">
    <w:name w:val="Heading 1 Char"/>
    <w:basedOn w:val="DefaultParagraphFont"/>
    <w:link w:val="Heading1"/>
    <w:uiPriority w:val="9"/>
    <w:rsid w:val="000D3252"/>
    <w:rPr>
      <w:rFonts w:ascii="Times New Roman" w:eastAsiaTheme="majorEastAsia" w:hAnsi="Times New Roman" w:cstheme="majorBidi"/>
      <w:b/>
      <w:bCs/>
      <w:color w:val="000000" w:themeColor="text1"/>
      <w:sz w:val="32"/>
      <w:szCs w:val="28"/>
    </w:rPr>
  </w:style>
  <w:style w:type="character" w:customStyle="1" w:styleId="Heading2Char">
    <w:name w:val="Heading 2 Char"/>
    <w:basedOn w:val="DefaultParagraphFont"/>
    <w:link w:val="Heading2"/>
    <w:uiPriority w:val="9"/>
    <w:rsid w:val="003E1A0D"/>
    <w:rPr>
      <w:rFonts w:ascii="Times New Roman" w:eastAsiaTheme="majorEastAsia" w:hAnsi="Times New Roman" w:cstheme="majorBidi"/>
      <w:b/>
      <w:bCs/>
      <w:color w:val="000000" w:themeColor="text1"/>
      <w:sz w:val="26"/>
      <w:szCs w:val="26"/>
    </w:rPr>
  </w:style>
  <w:style w:type="character" w:customStyle="1" w:styleId="Heading3Char">
    <w:name w:val="Heading 3 Char"/>
    <w:basedOn w:val="DefaultParagraphFont"/>
    <w:link w:val="Heading3"/>
    <w:uiPriority w:val="9"/>
    <w:rsid w:val="003E1A0D"/>
    <w:rPr>
      <w:rFonts w:ascii="Times New Roman" w:eastAsiaTheme="majorEastAsia" w:hAnsi="Times New Roman" w:cstheme="majorBidi"/>
      <w:b/>
      <w:bCs/>
      <w:sz w:val="24"/>
    </w:rPr>
  </w:style>
  <w:style w:type="character" w:customStyle="1" w:styleId="Heading4Char">
    <w:name w:val="Heading 4 Char"/>
    <w:basedOn w:val="DefaultParagraphFont"/>
    <w:link w:val="Heading4"/>
    <w:uiPriority w:val="9"/>
    <w:rsid w:val="003E1A0D"/>
    <w:rPr>
      <w:rFonts w:asciiTheme="majorHAnsi" w:eastAsiaTheme="majorEastAsia" w:hAnsiTheme="majorHAnsi" w:cstheme="majorBidi"/>
      <w:b/>
      <w:bCs/>
      <w:iCs/>
      <w:sz w:val="24"/>
    </w:rPr>
  </w:style>
  <w:style w:type="numbering" w:customStyle="1" w:styleId="NoList1">
    <w:name w:val="No List1"/>
    <w:next w:val="NoList"/>
    <w:uiPriority w:val="99"/>
    <w:semiHidden/>
    <w:unhideWhenUsed/>
    <w:rsid w:val="003E1A0D"/>
  </w:style>
  <w:style w:type="paragraph" w:styleId="TOCHeading">
    <w:name w:val="TOC Heading"/>
    <w:basedOn w:val="Heading1"/>
    <w:next w:val="Normal"/>
    <w:uiPriority w:val="39"/>
    <w:unhideWhenUsed/>
    <w:qFormat/>
    <w:rsid w:val="003E1A0D"/>
    <w:pPr>
      <w:spacing w:line="276" w:lineRule="auto"/>
      <w:jc w:val="left"/>
      <w:outlineLvl w:val="9"/>
    </w:pPr>
    <w:rPr>
      <w:color w:val="365F91" w:themeColor="accent1" w:themeShade="BF"/>
      <w:lang w:eastAsia="ja-JP"/>
    </w:rPr>
  </w:style>
  <w:style w:type="paragraph" w:styleId="TOC1">
    <w:name w:val="toc 1"/>
    <w:basedOn w:val="Normal"/>
    <w:next w:val="Normal"/>
    <w:autoRedefine/>
    <w:uiPriority w:val="39"/>
    <w:unhideWhenUsed/>
    <w:qFormat/>
    <w:rsid w:val="00EC0EF0"/>
    <w:pPr>
      <w:tabs>
        <w:tab w:val="right" w:leader="dot" w:pos="9350"/>
      </w:tabs>
      <w:spacing w:before="240" w:after="100" w:line="240" w:lineRule="auto"/>
      <w:jc w:val="both"/>
    </w:pPr>
  </w:style>
  <w:style w:type="paragraph" w:styleId="TOC2">
    <w:name w:val="toc 2"/>
    <w:basedOn w:val="Normal"/>
    <w:next w:val="Normal"/>
    <w:autoRedefine/>
    <w:uiPriority w:val="39"/>
    <w:unhideWhenUsed/>
    <w:qFormat/>
    <w:rsid w:val="003E1A0D"/>
    <w:pPr>
      <w:tabs>
        <w:tab w:val="right" w:leader="dot" w:pos="9350"/>
      </w:tabs>
      <w:spacing w:after="0" w:line="360" w:lineRule="auto"/>
      <w:ind w:left="216"/>
      <w:jc w:val="both"/>
    </w:pPr>
  </w:style>
  <w:style w:type="paragraph" w:styleId="TOC3">
    <w:name w:val="toc 3"/>
    <w:basedOn w:val="Normal"/>
    <w:next w:val="Normal"/>
    <w:autoRedefine/>
    <w:uiPriority w:val="39"/>
    <w:unhideWhenUsed/>
    <w:qFormat/>
    <w:rsid w:val="00B67725"/>
    <w:pPr>
      <w:tabs>
        <w:tab w:val="right" w:leader="dot" w:pos="9350"/>
      </w:tabs>
      <w:spacing w:after="0" w:line="360" w:lineRule="auto"/>
      <w:ind w:left="440"/>
      <w:jc w:val="both"/>
    </w:pPr>
    <w:rPr>
      <w:rFonts w:eastAsiaTheme="majorEastAsia" w:cs="Times New Roman"/>
      <w:b/>
      <w:bCs/>
      <w:noProof/>
      <w:szCs w:val="24"/>
    </w:rPr>
  </w:style>
  <w:style w:type="character" w:styleId="Hyperlink">
    <w:name w:val="Hyperlink"/>
    <w:basedOn w:val="DefaultParagraphFont"/>
    <w:uiPriority w:val="99"/>
    <w:unhideWhenUsed/>
    <w:rsid w:val="003E1A0D"/>
    <w:rPr>
      <w:color w:val="0000FF" w:themeColor="hyperlink"/>
      <w:u w:val="single"/>
    </w:rPr>
  </w:style>
  <w:style w:type="paragraph" w:customStyle="1" w:styleId="Default">
    <w:name w:val="Default"/>
    <w:rsid w:val="003E1A0D"/>
    <w:pPr>
      <w:autoSpaceDE w:val="0"/>
      <w:autoSpaceDN w:val="0"/>
      <w:adjustRightInd w:val="0"/>
      <w:spacing w:after="0" w:line="240" w:lineRule="auto"/>
    </w:pPr>
    <w:rPr>
      <w:rFonts w:ascii="Calibri" w:hAnsi="Calibri" w:cs="Calibri"/>
      <w:color w:val="000000"/>
      <w:sz w:val="24"/>
      <w:szCs w:val="24"/>
    </w:rPr>
  </w:style>
  <w:style w:type="paragraph" w:styleId="CommentSubject">
    <w:name w:val="annotation subject"/>
    <w:basedOn w:val="CommentText"/>
    <w:next w:val="CommentText"/>
    <w:link w:val="CommentSubjectChar"/>
    <w:uiPriority w:val="99"/>
    <w:semiHidden/>
    <w:unhideWhenUsed/>
    <w:rsid w:val="003E1A0D"/>
    <w:rPr>
      <w:b/>
      <w:bCs/>
    </w:rPr>
  </w:style>
  <w:style w:type="character" w:customStyle="1" w:styleId="CommentSubjectChar">
    <w:name w:val="Comment Subject Char"/>
    <w:basedOn w:val="CommentTextChar"/>
    <w:link w:val="CommentSubject"/>
    <w:uiPriority w:val="99"/>
    <w:semiHidden/>
    <w:rsid w:val="003E1A0D"/>
    <w:rPr>
      <w:b/>
      <w:bCs/>
      <w:sz w:val="20"/>
      <w:szCs w:val="20"/>
    </w:rPr>
  </w:style>
  <w:style w:type="table" w:customStyle="1" w:styleId="TableGrid3">
    <w:name w:val="Table Grid3"/>
    <w:basedOn w:val="TableContemporary"/>
    <w:next w:val="TableGrid"/>
    <w:uiPriority w:val="59"/>
    <w:rsid w:val="003E1A0D"/>
    <w:pPr>
      <w:spacing w:after="0" w:line="360" w:lineRule="auto"/>
      <w:jc w:val="both"/>
    </w:pPr>
    <w:tblPr>
      <w:tblStyleRow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4F81BD" w:themeFill="accent1"/>
    </w:tc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LightShading">
    <w:name w:val="Light Shading"/>
    <w:basedOn w:val="TableNormal"/>
    <w:uiPriority w:val="60"/>
    <w:rsid w:val="003E1A0D"/>
    <w:pPr>
      <w:spacing w:after="0" w:line="240" w:lineRule="auto"/>
      <w:jc w:val="both"/>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3E1A0D"/>
    <w:pPr>
      <w:spacing w:after="0" w:line="240" w:lineRule="auto"/>
      <w:jc w:val="both"/>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List-Accent2">
    <w:name w:val="Light List Accent 2"/>
    <w:basedOn w:val="TableNormal"/>
    <w:uiPriority w:val="61"/>
    <w:rsid w:val="003E1A0D"/>
    <w:pPr>
      <w:spacing w:after="0" w:line="240" w:lineRule="auto"/>
      <w:jc w:val="both"/>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customStyle="1" w:styleId="TableContemporary1">
    <w:name w:val="Table Contemporary1"/>
    <w:basedOn w:val="TableNormal"/>
    <w:next w:val="TableContemporary"/>
    <w:uiPriority w:val="99"/>
    <w:semiHidden/>
    <w:unhideWhenUsed/>
    <w:rsid w:val="003E1A0D"/>
    <w:pPr>
      <w:spacing w:before="240" w:after="0" w:line="360" w:lineRule="auto"/>
      <w:jc w:val="both"/>
    </w:p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LightGrid-Accent4">
    <w:name w:val="Light Grid Accent 4"/>
    <w:basedOn w:val="TableNormal"/>
    <w:uiPriority w:val="62"/>
    <w:rsid w:val="003E1A0D"/>
    <w:pPr>
      <w:spacing w:after="0" w:line="240" w:lineRule="auto"/>
      <w:jc w:val="both"/>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paragraph" w:styleId="EndnoteText">
    <w:name w:val="endnote text"/>
    <w:basedOn w:val="Normal"/>
    <w:link w:val="EndnoteTextChar"/>
    <w:uiPriority w:val="99"/>
    <w:semiHidden/>
    <w:unhideWhenUsed/>
    <w:rsid w:val="003E1A0D"/>
    <w:pPr>
      <w:spacing w:after="0" w:line="240" w:lineRule="auto"/>
      <w:jc w:val="both"/>
    </w:pPr>
    <w:rPr>
      <w:sz w:val="20"/>
      <w:szCs w:val="20"/>
    </w:rPr>
  </w:style>
  <w:style w:type="character" w:customStyle="1" w:styleId="EndnoteTextChar">
    <w:name w:val="Endnote Text Char"/>
    <w:basedOn w:val="DefaultParagraphFont"/>
    <w:link w:val="EndnoteText"/>
    <w:uiPriority w:val="99"/>
    <w:semiHidden/>
    <w:rsid w:val="003E1A0D"/>
    <w:rPr>
      <w:sz w:val="20"/>
      <w:szCs w:val="20"/>
    </w:rPr>
  </w:style>
  <w:style w:type="character" w:styleId="EndnoteReference">
    <w:name w:val="endnote reference"/>
    <w:basedOn w:val="DefaultParagraphFont"/>
    <w:uiPriority w:val="99"/>
    <w:semiHidden/>
    <w:unhideWhenUsed/>
    <w:rsid w:val="003E1A0D"/>
    <w:rPr>
      <w:vertAlign w:val="superscript"/>
    </w:rPr>
  </w:style>
  <w:style w:type="paragraph" w:styleId="Revision">
    <w:name w:val="Revision"/>
    <w:hidden/>
    <w:uiPriority w:val="99"/>
    <w:semiHidden/>
    <w:rsid w:val="003E1A0D"/>
    <w:pPr>
      <w:spacing w:after="0" w:line="240" w:lineRule="auto"/>
    </w:pPr>
  </w:style>
  <w:style w:type="table" w:styleId="LightShading-Accent4">
    <w:name w:val="Light Shading Accent 4"/>
    <w:basedOn w:val="TableNormal"/>
    <w:uiPriority w:val="60"/>
    <w:rsid w:val="003E1A0D"/>
    <w:pPr>
      <w:spacing w:after="0" w:line="240" w:lineRule="auto"/>
      <w:jc w:val="both"/>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2">
    <w:name w:val="Light Shading Accent 2"/>
    <w:basedOn w:val="TableNormal"/>
    <w:uiPriority w:val="60"/>
    <w:rsid w:val="003E1A0D"/>
    <w:pPr>
      <w:spacing w:after="0" w:line="240" w:lineRule="auto"/>
      <w:jc w:val="both"/>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5">
    <w:name w:val="Light Shading Accent 5"/>
    <w:basedOn w:val="TableNormal"/>
    <w:uiPriority w:val="60"/>
    <w:rsid w:val="003E1A0D"/>
    <w:pPr>
      <w:spacing w:after="0" w:line="240" w:lineRule="auto"/>
      <w:jc w:val="both"/>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paragraph" w:styleId="Bibliography">
    <w:name w:val="Bibliography"/>
    <w:basedOn w:val="Normal"/>
    <w:next w:val="Normal"/>
    <w:uiPriority w:val="37"/>
    <w:unhideWhenUsed/>
    <w:rsid w:val="003E1A0D"/>
  </w:style>
  <w:style w:type="table" w:customStyle="1" w:styleId="TableGrid11">
    <w:name w:val="Table Grid11"/>
    <w:basedOn w:val="TableContemporary"/>
    <w:next w:val="TableGrid"/>
    <w:uiPriority w:val="59"/>
    <w:rsid w:val="003E1A0D"/>
    <w:pPr>
      <w:spacing w:after="0" w:line="360" w:lineRule="auto"/>
      <w:jc w:val="both"/>
    </w:pPr>
    <w:rPr>
      <w:rFonts w:ascii="Calibri" w:eastAsia="Calibri" w:hAnsi="Calibri" w:cs="Times New Roman"/>
    </w:rPr>
    <w:tblPr>
      <w:tblStyleRow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4F81BD" w:themeFill="accent1"/>
    </w:tc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styleId="Caption">
    <w:name w:val="caption"/>
    <w:basedOn w:val="Normal"/>
    <w:next w:val="Normal"/>
    <w:uiPriority w:val="35"/>
    <w:unhideWhenUsed/>
    <w:qFormat/>
    <w:rsid w:val="003E1A0D"/>
    <w:pPr>
      <w:spacing w:line="240" w:lineRule="auto"/>
      <w:jc w:val="both"/>
    </w:pPr>
    <w:rPr>
      <w:b/>
      <w:bCs/>
      <w:color w:val="4F81BD" w:themeColor="accent1"/>
      <w:sz w:val="18"/>
      <w:szCs w:val="18"/>
    </w:rPr>
  </w:style>
  <w:style w:type="paragraph" w:styleId="TableofFigures">
    <w:name w:val="table of figures"/>
    <w:basedOn w:val="Normal"/>
    <w:next w:val="Normal"/>
    <w:uiPriority w:val="99"/>
    <w:unhideWhenUsed/>
    <w:rsid w:val="003E1A0D"/>
    <w:pPr>
      <w:spacing w:before="240" w:after="0" w:line="360" w:lineRule="auto"/>
      <w:jc w:val="both"/>
    </w:pPr>
  </w:style>
  <w:style w:type="character" w:styleId="LineNumber">
    <w:name w:val="line number"/>
    <w:basedOn w:val="DefaultParagraphFont"/>
    <w:uiPriority w:val="99"/>
    <w:semiHidden/>
    <w:unhideWhenUsed/>
    <w:rsid w:val="003E1A0D"/>
  </w:style>
  <w:style w:type="numbering" w:customStyle="1" w:styleId="NoList2">
    <w:name w:val="No List2"/>
    <w:next w:val="NoList"/>
    <w:uiPriority w:val="99"/>
    <w:semiHidden/>
    <w:unhideWhenUsed/>
    <w:rsid w:val="00093CA5"/>
  </w:style>
  <w:style w:type="table" w:customStyle="1" w:styleId="TableGrid4">
    <w:name w:val="Table Grid4"/>
    <w:basedOn w:val="TableContemporary"/>
    <w:next w:val="TableGrid"/>
    <w:uiPriority w:val="59"/>
    <w:rsid w:val="00093CA5"/>
    <w:pPr>
      <w:spacing w:after="0" w:line="360" w:lineRule="auto"/>
      <w:jc w:val="both"/>
    </w:pPr>
    <w:tblPr>
      <w:tblStyleRow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4F81BD" w:themeFill="accent1"/>
    </w:tc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TableContemporary2">
    <w:name w:val="Table Contemporary2"/>
    <w:basedOn w:val="TableNormal"/>
    <w:next w:val="TableContemporary"/>
    <w:uiPriority w:val="99"/>
    <w:semiHidden/>
    <w:unhideWhenUsed/>
    <w:rsid w:val="00093CA5"/>
    <w:pPr>
      <w:spacing w:before="240" w:after="0" w:line="360" w:lineRule="auto"/>
      <w:jc w:val="both"/>
    </w:p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TableGrid12">
    <w:name w:val="Table Grid12"/>
    <w:basedOn w:val="TableContemporary"/>
    <w:next w:val="TableGrid"/>
    <w:uiPriority w:val="59"/>
    <w:rsid w:val="00093CA5"/>
    <w:pPr>
      <w:spacing w:after="0" w:line="360" w:lineRule="auto"/>
      <w:jc w:val="both"/>
    </w:pPr>
    <w:rPr>
      <w:rFonts w:ascii="Calibri" w:eastAsia="Calibri" w:hAnsi="Calibri" w:cs="Times New Roman"/>
    </w:rPr>
    <w:tblPr>
      <w:tblStyleRow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4F81BD" w:themeFill="accent1"/>
    </w:tc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styleId="NoSpacing">
    <w:name w:val="No Spacing"/>
    <w:uiPriority w:val="1"/>
    <w:qFormat/>
    <w:rsid w:val="003D7564"/>
    <w:pPr>
      <w:spacing w:after="0" w:line="240" w:lineRule="auto"/>
    </w:pPr>
  </w:style>
  <w:style w:type="character" w:customStyle="1" w:styleId="fontstyle21">
    <w:name w:val="fontstyle21"/>
    <w:basedOn w:val="DefaultParagraphFont"/>
    <w:rsid w:val="003D7564"/>
    <w:rPr>
      <w:rFonts w:ascii="Times New Roman" w:hAnsi="Times New Roman" w:cs="Times New Roman" w:hint="default"/>
      <w:b w:val="0"/>
      <w:bCs w:val="0"/>
      <w:i w:val="0"/>
      <w:iCs w:val="0"/>
      <w:color w:val="000000"/>
      <w:sz w:val="24"/>
      <w:szCs w:val="24"/>
    </w:rPr>
  </w:style>
  <w:style w:type="paragraph" w:styleId="TOC4">
    <w:name w:val="toc 4"/>
    <w:basedOn w:val="Normal"/>
    <w:next w:val="Normal"/>
    <w:autoRedefine/>
    <w:uiPriority w:val="39"/>
    <w:unhideWhenUsed/>
    <w:rsid w:val="0073155D"/>
    <w:pPr>
      <w:spacing w:after="100"/>
      <w:ind w:left="660"/>
    </w:pPr>
    <w:rPr>
      <w:rFonts w:eastAsiaTheme="minorEastAsia"/>
    </w:rPr>
  </w:style>
  <w:style w:type="paragraph" w:styleId="TOC5">
    <w:name w:val="toc 5"/>
    <w:basedOn w:val="Normal"/>
    <w:next w:val="Normal"/>
    <w:autoRedefine/>
    <w:uiPriority w:val="39"/>
    <w:unhideWhenUsed/>
    <w:rsid w:val="0073155D"/>
    <w:pPr>
      <w:spacing w:after="100"/>
      <w:ind w:left="880"/>
    </w:pPr>
    <w:rPr>
      <w:rFonts w:eastAsiaTheme="minorEastAsia"/>
    </w:rPr>
  </w:style>
  <w:style w:type="paragraph" w:styleId="TOC6">
    <w:name w:val="toc 6"/>
    <w:basedOn w:val="Normal"/>
    <w:next w:val="Normal"/>
    <w:autoRedefine/>
    <w:uiPriority w:val="39"/>
    <w:unhideWhenUsed/>
    <w:rsid w:val="0073155D"/>
    <w:pPr>
      <w:spacing w:after="100"/>
      <w:ind w:left="1100"/>
    </w:pPr>
    <w:rPr>
      <w:rFonts w:eastAsiaTheme="minorEastAsia"/>
    </w:rPr>
  </w:style>
  <w:style w:type="paragraph" w:styleId="TOC7">
    <w:name w:val="toc 7"/>
    <w:basedOn w:val="Normal"/>
    <w:next w:val="Normal"/>
    <w:autoRedefine/>
    <w:uiPriority w:val="39"/>
    <w:unhideWhenUsed/>
    <w:rsid w:val="0073155D"/>
    <w:pPr>
      <w:spacing w:after="100"/>
      <w:ind w:left="1320"/>
    </w:pPr>
    <w:rPr>
      <w:rFonts w:eastAsiaTheme="minorEastAsia"/>
    </w:rPr>
  </w:style>
  <w:style w:type="paragraph" w:styleId="TOC8">
    <w:name w:val="toc 8"/>
    <w:basedOn w:val="Normal"/>
    <w:next w:val="Normal"/>
    <w:autoRedefine/>
    <w:uiPriority w:val="39"/>
    <w:unhideWhenUsed/>
    <w:rsid w:val="0073155D"/>
    <w:pPr>
      <w:spacing w:after="100"/>
      <w:ind w:left="1540"/>
    </w:pPr>
    <w:rPr>
      <w:rFonts w:eastAsiaTheme="minorEastAsia"/>
    </w:rPr>
  </w:style>
  <w:style w:type="paragraph" w:styleId="TOC9">
    <w:name w:val="toc 9"/>
    <w:basedOn w:val="Normal"/>
    <w:next w:val="Normal"/>
    <w:autoRedefine/>
    <w:uiPriority w:val="39"/>
    <w:unhideWhenUsed/>
    <w:rsid w:val="0073155D"/>
    <w:pPr>
      <w:spacing w:after="100"/>
      <w:ind w:left="1760"/>
    </w:pPr>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052017">
      <w:bodyDiv w:val="1"/>
      <w:marLeft w:val="0"/>
      <w:marRight w:val="0"/>
      <w:marTop w:val="0"/>
      <w:marBottom w:val="0"/>
      <w:divBdr>
        <w:top w:val="none" w:sz="0" w:space="0" w:color="auto"/>
        <w:left w:val="none" w:sz="0" w:space="0" w:color="auto"/>
        <w:bottom w:val="none" w:sz="0" w:space="0" w:color="auto"/>
        <w:right w:val="none" w:sz="0" w:space="0" w:color="auto"/>
      </w:divBdr>
    </w:div>
    <w:div w:id="290866386">
      <w:bodyDiv w:val="1"/>
      <w:marLeft w:val="0"/>
      <w:marRight w:val="0"/>
      <w:marTop w:val="0"/>
      <w:marBottom w:val="0"/>
      <w:divBdr>
        <w:top w:val="none" w:sz="0" w:space="0" w:color="auto"/>
        <w:left w:val="none" w:sz="0" w:space="0" w:color="auto"/>
        <w:bottom w:val="none" w:sz="0" w:space="0" w:color="auto"/>
        <w:right w:val="none" w:sz="0" w:space="0" w:color="auto"/>
      </w:divBdr>
    </w:div>
    <w:div w:id="341784198">
      <w:bodyDiv w:val="1"/>
      <w:marLeft w:val="0"/>
      <w:marRight w:val="0"/>
      <w:marTop w:val="0"/>
      <w:marBottom w:val="0"/>
      <w:divBdr>
        <w:top w:val="none" w:sz="0" w:space="0" w:color="auto"/>
        <w:left w:val="none" w:sz="0" w:space="0" w:color="auto"/>
        <w:bottom w:val="none" w:sz="0" w:space="0" w:color="auto"/>
        <w:right w:val="none" w:sz="0" w:space="0" w:color="auto"/>
      </w:divBdr>
    </w:div>
    <w:div w:id="356735627">
      <w:bodyDiv w:val="1"/>
      <w:marLeft w:val="0"/>
      <w:marRight w:val="0"/>
      <w:marTop w:val="0"/>
      <w:marBottom w:val="0"/>
      <w:divBdr>
        <w:top w:val="none" w:sz="0" w:space="0" w:color="auto"/>
        <w:left w:val="none" w:sz="0" w:space="0" w:color="auto"/>
        <w:bottom w:val="none" w:sz="0" w:space="0" w:color="auto"/>
        <w:right w:val="none" w:sz="0" w:space="0" w:color="auto"/>
      </w:divBdr>
    </w:div>
    <w:div w:id="607588010">
      <w:bodyDiv w:val="1"/>
      <w:marLeft w:val="0"/>
      <w:marRight w:val="0"/>
      <w:marTop w:val="0"/>
      <w:marBottom w:val="0"/>
      <w:divBdr>
        <w:top w:val="none" w:sz="0" w:space="0" w:color="auto"/>
        <w:left w:val="none" w:sz="0" w:space="0" w:color="auto"/>
        <w:bottom w:val="none" w:sz="0" w:space="0" w:color="auto"/>
        <w:right w:val="none" w:sz="0" w:space="0" w:color="auto"/>
      </w:divBdr>
    </w:div>
    <w:div w:id="851259115">
      <w:bodyDiv w:val="1"/>
      <w:marLeft w:val="0"/>
      <w:marRight w:val="0"/>
      <w:marTop w:val="0"/>
      <w:marBottom w:val="0"/>
      <w:divBdr>
        <w:top w:val="none" w:sz="0" w:space="0" w:color="auto"/>
        <w:left w:val="none" w:sz="0" w:space="0" w:color="auto"/>
        <w:bottom w:val="none" w:sz="0" w:space="0" w:color="auto"/>
        <w:right w:val="none" w:sz="0" w:space="0" w:color="auto"/>
      </w:divBdr>
    </w:div>
    <w:div w:id="1309626822">
      <w:bodyDiv w:val="1"/>
      <w:marLeft w:val="0"/>
      <w:marRight w:val="0"/>
      <w:marTop w:val="0"/>
      <w:marBottom w:val="0"/>
      <w:divBdr>
        <w:top w:val="none" w:sz="0" w:space="0" w:color="auto"/>
        <w:left w:val="none" w:sz="0" w:space="0" w:color="auto"/>
        <w:bottom w:val="none" w:sz="0" w:space="0" w:color="auto"/>
        <w:right w:val="none" w:sz="0" w:space="0" w:color="auto"/>
      </w:divBdr>
    </w:div>
    <w:div w:id="1348023251">
      <w:bodyDiv w:val="1"/>
      <w:marLeft w:val="0"/>
      <w:marRight w:val="0"/>
      <w:marTop w:val="0"/>
      <w:marBottom w:val="0"/>
      <w:divBdr>
        <w:top w:val="none" w:sz="0" w:space="0" w:color="auto"/>
        <w:left w:val="none" w:sz="0" w:space="0" w:color="auto"/>
        <w:bottom w:val="none" w:sz="0" w:space="0" w:color="auto"/>
        <w:right w:val="none" w:sz="0" w:space="0" w:color="auto"/>
      </w:divBdr>
    </w:div>
    <w:div w:id="1593470059">
      <w:bodyDiv w:val="1"/>
      <w:marLeft w:val="0"/>
      <w:marRight w:val="0"/>
      <w:marTop w:val="0"/>
      <w:marBottom w:val="0"/>
      <w:divBdr>
        <w:top w:val="none" w:sz="0" w:space="0" w:color="auto"/>
        <w:left w:val="none" w:sz="0" w:space="0" w:color="auto"/>
        <w:bottom w:val="none" w:sz="0" w:space="0" w:color="auto"/>
        <w:right w:val="none" w:sz="0" w:space="0" w:color="auto"/>
      </w:divBdr>
    </w:div>
    <w:div w:id="1680619697">
      <w:bodyDiv w:val="1"/>
      <w:marLeft w:val="0"/>
      <w:marRight w:val="0"/>
      <w:marTop w:val="0"/>
      <w:marBottom w:val="0"/>
      <w:divBdr>
        <w:top w:val="none" w:sz="0" w:space="0" w:color="auto"/>
        <w:left w:val="none" w:sz="0" w:space="0" w:color="auto"/>
        <w:bottom w:val="none" w:sz="0" w:space="0" w:color="auto"/>
        <w:right w:val="none" w:sz="0" w:space="0" w:color="auto"/>
      </w:divBdr>
    </w:div>
    <w:div w:id="1723362077">
      <w:bodyDiv w:val="1"/>
      <w:marLeft w:val="0"/>
      <w:marRight w:val="0"/>
      <w:marTop w:val="0"/>
      <w:marBottom w:val="0"/>
      <w:divBdr>
        <w:top w:val="none" w:sz="0" w:space="0" w:color="auto"/>
        <w:left w:val="none" w:sz="0" w:space="0" w:color="auto"/>
        <w:bottom w:val="none" w:sz="0" w:space="0" w:color="auto"/>
        <w:right w:val="none" w:sz="0" w:space="0" w:color="auto"/>
      </w:divBdr>
    </w:div>
    <w:div w:id="17975971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comments" Target="comments.xml"/><Relationship Id="rId18" Type="http://schemas.openxmlformats.org/officeDocument/2006/relationships/footer" Target="footer3.xml"/><Relationship Id="rId26" Type="http://schemas.openxmlformats.org/officeDocument/2006/relationships/fontTable" Target="fontTable.xml"/><Relationship Id="rId3" Type="http://schemas.openxmlformats.org/officeDocument/2006/relationships/numbering" Target="numbering.xml"/><Relationship Id="rId21" Type="http://schemas.openxmlformats.org/officeDocument/2006/relationships/footer" Target="footer6.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footer" Target="footer2.xml"/><Relationship Id="rId25" Type="http://schemas.openxmlformats.org/officeDocument/2006/relationships/image" Target="media/image9.png"/><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24" Type="http://schemas.openxmlformats.org/officeDocument/2006/relationships/image" Target="media/image8.png"/><Relationship Id="rId5" Type="http://schemas.microsoft.com/office/2007/relationships/stylesWithEffects" Target="stylesWithEffects.xml"/><Relationship Id="rId15" Type="http://schemas.openxmlformats.org/officeDocument/2006/relationships/image" Target="media/image4.png"/><Relationship Id="rId23" Type="http://schemas.openxmlformats.org/officeDocument/2006/relationships/image" Target="media/image7.png"/><Relationship Id="rId10" Type="http://schemas.openxmlformats.org/officeDocument/2006/relationships/image" Target="media/image1.png"/><Relationship Id="rId19" Type="http://schemas.openxmlformats.org/officeDocument/2006/relationships/footer" Target="footer4.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3.emf"/><Relationship Id="rId22" Type="http://schemas.openxmlformats.org/officeDocument/2006/relationships/image" Target="media/image6.emf"/><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2022-12-23T00:00:00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b:Source>
    <b:Tag>Ass16</b:Tag>
    <b:SourceType>JournalArticle</b:SourceType>
    <b:Guid>{7D7FD658-914B-4985-8F70-A487BFDD89D4}</b:Guid>
    <b:Title>Assessment Of Construction Dispute Resolution In Ethiopian Somali</b:Title>
    <b:Year>2016</b:Year>
    <b:Author>
      <b:Author>
        <b:NameList>
          <b:Person>
            <b:Last>Asseged</b:Last>
            <b:First>G</b:First>
          </b:Person>
        </b:NameList>
      </b:Author>
    </b:Author>
    <b:RefOrder>1</b:RefOrder>
  </b:Source>
  <b:Source>
    <b:Tag>Gir03</b:Tag>
    <b:SourceType>Book</b:SourceType>
    <b:Guid>{D3D2A507-71F4-4D9D-865E-AF141AF77837}</b:Guid>
    <b:Author>
      <b:Author>
        <b:NameList>
          <b:Person>
            <b:Last>Girmay</b:Last>
          </b:Person>
        </b:NameList>
      </b:Author>
    </b:Author>
    <b:Title>Claim  In  International  Projects  In  Ethiopia</b:Title>
    <b:JournalName>MSc  Thesis  In  Civil </b:JournalName>
    <b:Year>2003</b:Year>
    <b:RefOrder>2</b:RefOrder>
  </b:Source>
  <b:Source>
    <b:Tag>Khe15</b:Tag>
    <b:SourceType>JournalArticle</b:SourceType>
    <b:Guid>{F304ED9B-EB9B-4C0A-8648-AE253E5CC407}</b:Guid>
    <b:Title>Management of Claims and Disputes in Construction</b:Title>
    <b:Year>2015</b:Year>
    <b:Author>
      <b:Author>
        <b:NameList>
          <b:Person>
            <b:Last>khekale</b:Last>
            <b:First>C</b:First>
          </b:Person>
          <b:Person>
            <b:Last>Futane</b:Last>
            <b:First>N</b:First>
          </b:Person>
        </b:NameList>
      </b:Author>
    </b:Author>
    <b:JournalName>International Journal Of Science And Research</b:JournalName>
    <b:RefOrder>3</b:RefOrder>
  </b:Source>
  <b:Source>
    <b:Tag>Din19</b:Tag>
    <b:SourceType>JournalArticle</b:SourceType>
    <b:Guid>{6304BD6F-3A15-4A62-937C-37658C6E97A2}</b:Guid>
    <b:Author>
      <b:Author>
        <b:NameList>
          <b:Person>
            <b:Last>Hai</b:Last>
            <b:First>Dinh</b:First>
            <b:Middle>Tuan</b:Middle>
          </b:Person>
        </b:NameList>
      </b:Author>
    </b:Author>
    <b:Title>Assessment  of Contractors‟ Claims on Construction Projects in </b:Title>
    <b:Year>2019</b:Year>
    <b:RefOrder>4</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345AE5A-1484-49C4-9F7B-26BDBE2BA4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132</Pages>
  <Words>42355</Words>
  <Characters>241430</Characters>
  <Application>Microsoft Office Word</Application>
  <DocSecurity>0</DocSecurity>
  <Lines>2011</Lines>
  <Paragraphs>566</Paragraphs>
  <ScaleCrop>false</ScaleCrop>
  <HeadingPairs>
    <vt:vector size="2" baseType="variant">
      <vt:variant>
        <vt:lpstr>Title</vt:lpstr>
      </vt:variant>
      <vt:variant>
        <vt:i4>1</vt:i4>
      </vt:variant>
    </vt:vector>
  </HeadingPairs>
  <TitlesOfParts>
    <vt:vector size="1" baseType="lpstr">
      <vt:lpstr>Assessment of Challenges of Construction Claims Handling Process: The Case of Federal Road projects</vt:lpstr>
    </vt:vector>
  </TitlesOfParts>
  <Company/>
  <LinksUpToDate>false</LinksUpToDate>
  <CharactersWithSpaces>283219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Assessment of Challenges of Construction Claims Handling Process: The Case of Federal Road projects</dc:title>
  <dc:creator>jojo</dc:creator>
  <cp:lastModifiedBy>Frie</cp:lastModifiedBy>
  <cp:revision>3</cp:revision>
  <cp:lastPrinted>2023-06-06T22:57:00Z</cp:lastPrinted>
  <dcterms:created xsi:type="dcterms:W3CDTF">2023-06-06T22:57:00Z</dcterms:created>
  <dcterms:modified xsi:type="dcterms:W3CDTF">2023-06-06T22:58:00Z</dcterms:modified>
</cp:coreProperties>
</file>