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2E3" w:rsidRDefault="003272E3" w:rsidP="00625B12">
      <w:pPr>
        <w:jc w:val="center"/>
      </w:pPr>
    </w:p>
    <w:p w:rsidR="003E1C97" w:rsidRDefault="00625B12" w:rsidP="00625B12">
      <w:pPr>
        <w:jc w:val="center"/>
      </w:pPr>
      <w:r>
        <w:rPr>
          <w:noProof/>
        </w:rPr>
        <w:drawing>
          <wp:inline distT="0" distB="0" distL="0" distR="0" wp14:anchorId="71F6C5D6" wp14:editId="2310A0C6">
            <wp:extent cx="1762125" cy="171104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711049"/>
                    </a:xfrm>
                    <a:prstGeom prst="rect">
                      <a:avLst/>
                    </a:prstGeom>
                    <a:noFill/>
                    <a:ln>
                      <a:noFill/>
                    </a:ln>
                  </pic:spPr>
                </pic:pic>
              </a:graphicData>
            </a:graphic>
          </wp:inline>
        </w:drawing>
      </w:r>
    </w:p>
    <w:p w:rsidR="00625B12" w:rsidRPr="00F80838" w:rsidRDefault="00625B12" w:rsidP="001A7655">
      <w:pPr>
        <w:spacing w:line="240" w:lineRule="auto"/>
        <w:jc w:val="center"/>
        <w:rPr>
          <w:b/>
          <w:sz w:val="30"/>
        </w:rPr>
      </w:pPr>
      <w:r w:rsidRPr="00F80838">
        <w:rPr>
          <w:b/>
          <w:sz w:val="30"/>
        </w:rPr>
        <w:t>ADDIS ABABA UNIVERSITY</w:t>
      </w:r>
    </w:p>
    <w:p w:rsidR="00625B12" w:rsidRPr="00F80838" w:rsidRDefault="00625B12" w:rsidP="001A7655">
      <w:pPr>
        <w:spacing w:line="240" w:lineRule="auto"/>
        <w:jc w:val="center"/>
        <w:rPr>
          <w:b/>
          <w:sz w:val="30"/>
        </w:rPr>
      </w:pPr>
      <w:r w:rsidRPr="00F80838">
        <w:rPr>
          <w:b/>
          <w:sz w:val="30"/>
        </w:rPr>
        <w:t>SCHOOL OF GRADUATE STUDIES</w:t>
      </w:r>
    </w:p>
    <w:p w:rsidR="00625B12" w:rsidRPr="00F80838" w:rsidRDefault="00625B12" w:rsidP="001A7655">
      <w:pPr>
        <w:spacing w:line="240" w:lineRule="auto"/>
        <w:jc w:val="center"/>
        <w:rPr>
          <w:b/>
          <w:sz w:val="30"/>
        </w:rPr>
      </w:pPr>
      <w:r w:rsidRPr="00F80838">
        <w:rPr>
          <w:b/>
          <w:sz w:val="30"/>
        </w:rPr>
        <w:t>COLLEGE OF NATURAL SCIENCES</w:t>
      </w:r>
    </w:p>
    <w:p w:rsidR="001A7655" w:rsidRDefault="00625B12" w:rsidP="001A7655">
      <w:pPr>
        <w:spacing w:line="240" w:lineRule="auto"/>
        <w:jc w:val="center"/>
        <w:rPr>
          <w:sz w:val="34"/>
        </w:rPr>
      </w:pPr>
      <w:r w:rsidRPr="00F80838">
        <w:rPr>
          <w:b/>
          <w:sz w:val="30"/>
        </w:rPr>
        <w:t>DEPARTMENT OF COMPUTER SCIENCE</w:t>
      </w:r>
      <w:r w:rsidR="00FC69A9">
        <w:rPr>
          <w:sz w:val="34"/>
        </w:rPr>
        <w:t xml:space="preserve">     </w:t>
      </w:r>
    </w:p>
    <w:p w:rsidR="00625B12" w:rsidRPr="00BC25A8" w:rsidRDefault="00FC69A9" w:rsidP="001A7655">
      <w:pPr>
        <w:spacing w:line="360" w:lineRule="auto"/>
        <w:jc w:val="center"/>
        <w:rPr>
          <w:sz w:val="34"/>
        </w:rPr>
      </w:pPr>
      <w:r>
        <w:rPr>
          <w:sz w:val="34"/>
        </w:rPr>
        <w:t xml:space="preserve"> </w:t>
      </w:r>
    </w:p>
    <w:p w:rsidR="006126DF" w:rsidRDefault="00887977" w:rsidP="001A7655">
      <w:pPr>
        <w:spacing w:line="360" w:lineRule="auto"/>
        <w:jc w:val="center"/>
        <w:rPr>
          <w:b/>
          <w:sz w:val="34"/>
        </w:rPr>
      </w:pPr>
      <w:r>
        <w:rPr>
          <w:b/>
          <w:sz w:val="34"/>
        </w:rPr>
        <w:t xml:space="preserve">Web Content Security Monitoring System Model for </w:t>
      </w:r>
      <w:r w:rsidR="005E08BE">
        <w:rPr>
          <w:b/>
          <w:sz w:val="34"/>
        </w:rPr>
        <w:t xml:space="preserve">Web </w:t>
      </w:r>
      <w:r>
        <w:rPr>
          <w:b/>
          <w:sz w:val="34"/>
        </w:rPr>
        <w:t>Content Management Systems</w:t>
      </w:r>
      <w:r w:rsidR="00BC749B" w:rsidRPr="00BC25A8">
        <w:rPr>
          <w:b/>
          <w:sz w:val="34"/>
        </w:rPr>
        <w:t>: The Case of Addis Ababa Communication Affairs Bureau</w:t>
      </w:r>
    </w:p>
    <w:p w:rsidR="00625B12" w:rsidRPr="00BC25A8" w:rsidRDefault="00625B12" w:rsidP="001A7655">
      <w:pPr>
        <w:spacing w:line="360" w:lineRule="auto"/>
        <w:jc w:val="center"/>
        <w:rPr>
          <w:sz w:val="34"/>
        </w:rPr>
      </w:pPr>
      <w:r w:rsidRPr="00BC25A8">
        <w:rPr>
          <w:sz w:val="34"/>
        </w:rPr>
        <w:t>TIGIST G/HIWOT</w:t>
      </w:r>
      <w:r w:rsidR="00C103AB" w:rsidRPr="00BC25A8">
        <w:rPr>
          <w:sz w:val="34"/>
        </w:rPr>
        <w:t xml:space="preserve"> ABATE</w:t>
      </w:r>
    </w:p>
    <w:p w:rsidR="005626A7" w:rsidRDefault="00625B12" w:rsidP="001A7655">
      <w:pPr>
        <w:spacing w:line="360" w:lineRule="auto"/>
        <w:jc w:val="center"/>
        <w:rPr>
          <w:sz w:val="34"/>
        </w:rPr>
      </w:pPr>
      <w:r w:rsidRPr="00BC25A8">
        <w:rPr>
          <w:sz w:val="34"/>
        </w:rPr>
        <w:t>A Thesis Submi</w:t>
      </w:r>
      <w:r w:rsidR="000A0DE0" w:rsidRPr="00BC25A8">
        <w:rPr>
          <w:sz w:val="34"/>
        </w:rPr>
        <w:t>tted to the School of Graduate S</w:t>
      </w:r>
      <w:r w:rsidRPr="00BC25A8">
        <w:rPr>
          <w:sz w:val="34"/>
        </w:rPr>
        <w:t>tudies of Addis Ababa University in Partial Fulfillment for the Degree of Master of Science in Computer Science</w:t>
      </w:r>
    </w:p>
    <w:p w:rsidR="00DE2C21" w:rsidRPr="00BC25A8" w:rsidRDefault="00DE2C21" w:rsidP="001A7655">
      <w:pPr>
        <w:spacing w:line="360" w:lineRule="auto"/>
        <w:jc w:val="center"/>
        <w:rPr>
          <w:sz w:val="34"/>
        </w:rPr>
      </w:pPr>
    </w:p>
    <w:p w:rsidR="00625B12" w:rsidRPr="00BC25A8" w:rsidRDefault="005626A7" w:rsidP="001A7655">
      <w:pPr>
        <w:jc w:val="right"/>
        <w:rPr>
          <w:sz w:val="34"/>
        </w:rPr>
      </w:pPr>
      <w:r w:rsidRPr="00BC25A8">
        <w:rPr>
          <w:sz w:val="34"/>
        </w:rPr>
        <w:t>Addis Ababa, Ethiopia</w:t>
      </w:r>
    </w:p>
    <w:p w:rsidR="00625B12" w:rsidRPr="00BC25A8" w:rsidRDefault="007A4D33" w:rsidP="001A7655">
      <w:pPr>
        <w:jc w:val="right"/>
        <w:rPr>
          <w:sz w:val="34"/>
        </w:rPr>
      </w:pPr>
      <w:r>
        <w:rPr>
          <w:sz w:val="34"/>
        </w:rPr>
        <w:t>May</w:t>
      </w:r>
      <w:r w:rsidR="00625B12" w:rsidRPr="00BC25A8">
        <w:rPr>
          <w:sz w:val="34"/>
        </w:rPr>
        <w:t xml:space="preserve"> </w:t>
      </w:r>
      <w:r w:rsidR="005437F0">
        <w:rPr>
          <w:sz w:val="34"/>
        </w:rPr>
        <w:t>10</w:t>
      </w:r>
      <w:r w:rsidR="00625B12" w:rsidRPr="00BC25A8">
        <w:rPr>
          <w:sz w:val="34"/>
        </w:rPr>
        <w:t>,</w:t>
      </w:r>
      <w:r w:rsidR="006126DF" w:rsidRPr="00BC25A8">
        <w:rPr>
          <w:sz w:val="34"/>
        </w:rPr>
        <w:t xml:space="preserve"> </w:t>
      </w:r>
      <w:r w:rsidR="00625B12" w:rsidRPr="00BC25A8">
        <w:rPr>
          <w:sz w:val="34"/>
        </w:rPr>
        <w:t>201</w:t>
      </w:r>
      <w:r w:rsidR="00434A29">
        <w:rPr>
          <w:sz w:val="34"/>
        </w:rPr>
        <w:t>9</w:t>
      </w:r>
    </w:p>
    <w:p w:rsidR="005D1F30" w:rsidRDefault="005D1F30" w:rsidP="00F97E5F">
      <w:pPr>
        <w:pStyle w:val="Default"/>
        <w:jc w:val="center"/>
        <w:rPr>
          <w:bCs/>
          <w:sz w:val="42"/>
          <w:szCs w:val="28"/>
        </w:rPr>
        <w:sectPr w:rsidR="005D1F30" w:rsidSect="00111FF7">
          <w:footerReference w:type="default" r:id="rId10"/>
          <w:pgSz w:w="12240" w:h="15840"/>
          <w:pgMar w:top="1440" w:right="1440" w:bottom="1440" w:left="1872" w:header="720" w:footer="720" w:gutter="0"/>
          <w:cols w:space="720"/>
          <w:docGrid w:linePitch="360"/>
        </w:sectPr>
      </w:pPr>
    </w:p>
    <w:p w:rsidR="00F97E5F" w:rsidRPr="00BC25A8" w:rsidRDefault="00F97E5F" w:rsidP="00F97E5F">
      <w:pPr>
        <w:pStyle w:val="Default"/>
        <w:jc w:val="center"/>
        <w:rPr>
          <w:sz w:val="42"/>
          <w:szCs w:val="28"/>
        </w:rPr>
      </w:pPr>
      <w:r w:rsidRPr="00BC25A8">
        <w:rPr>
          <w:bCs/>
          <w:sz w:val="42"/>
          <w:szCs w:val="28"/>
        </w:rPr>
        <w:lastRenderedPageBreak/>
        <w:t>Addis Ababa University</w:t>
      </w:r>
    </w:p>
    <w:p w:rsidR="00F97E5F" w:rsidRPr="00BC25A8" w:rsidRDefault="00F97E5F" w:rsidP="00F97E5F">
      <w:pPr>
        <w:pStyle w:val="Default"/>
        <w:jc w:val="center"/>
        <w:rPr>
          <w:sz w:val="42"/>
          <w:szCs w:val="28"/>
        </w:rPr>
      </w:pPr>
      <w:r w:rsidRPr="00BC25A8">
        <w:rPr>
          <w:bCs/>
          <w:sz w:val="42"/>
          <w:szCs w:val="28"/>
        </w:rPr>
        <w:t>School of Graduate Studies</w:t>
      </w:r>
    </w:p>
    <w:p w:rsidR="00F97E5F" w:rsidRPr="00BC25A8" w:rsidRDefault="00F97E5F" w:rsidP="00F97E5F">
      <w:pPr>
        <w:pStyle w:val="Default"/>
        <w:jc w:val="center"/>
        <w:rPr>
          <w:sz w:val="42"/>
          <w:szCs w:val="28"/>
        </w:rPr>
      </w:pPr>
      <w:r w:rsidRPr="00BC25A8">
        <w:rPr>
          <w:bCs/>
          <w:sz w:val="42"/>
          <w:szCs w:val="28"/>
        </w:rPr>
        <w:t>College of Natural Sciences</w:t>
      </w:r>
    </w:p>
    <w:p w:rsidR="00F97E5F" w:rsidRPr="00BC25A8" w:rsidRDefault="00F97E5F" w:rsidP="00F97E5F">
      <w:pPr>
        <w:pStyle w:val="Default"/>
        <w:jc w:val="center"/>
        <w:rPr>
          <w:bCs/>
          <w:sz w:val="42"/>
          <w:szCs w:val="28"/>
        </w:rPr>
      </w:pPr>
      <w:r w:rsidRPr="00BC25A8">
        <w:rPr>
          <w:bCs/>
          <w:sz w:val="42"/>
          <w:szCs w:val="28"/>
        </w:rPr>
        <w:t>Department of Computer Science</w:t>
      </w: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Default="005A4882" w:rsidP="00F97E5F">
      <w:pPr>
        <w:pStyle w:val="Default"/>
        <w:jc w:val="center"/>
        <w:rPr>
          <w:b/>
          <w:sz w:val="34"/>
        </w:rPr>
      </w:pPr>
      <w:r>
        <w:rPr>
          <w:b/>
          <w:sz w:val="34"/>
        </w:rPr>
        <w:t>Web Content Security Monitoring System Model for Web Content Management Systems</w:t>
      </w:r>
      <w:r w:rsidRPr="00BC25A8">
        <w:rPr>
          <w:b/>
          <w:sz w:val="34"/>
        </w:rPr>
        <w:t>: The Case of Addis Ababa Communication Affairs Bureau</w:t>
      </w:r>
    </w:p>
    <w:p w:rsidR="005A4882" w:rsidRPr="00BC25A8" w:rsidRDefault="005A4882"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53013B" w:rsidP="00F97E5F">
      <w:pPr>
        <w:pStyle w:val="Default"/>
        <w:jc w:val="center"/>
        <w:rPr>
          <w:sz w:val="34"/>
        </w:rPr>
      </w:pPr>
      <w:r w:rsidRPr="00BC25A8">
        <w:rPr>
          <w:sz w:val="34"/>
        </w:rPr>
        <w:t>TIGIST G/HIWOT ABATE</w:t>
      </w:r>
    </w:p>
    <w:p w:rsidR="00F97E5F" w:rsidRPr="00BC25A8" w:rsidRDefault="00F97E5F" w:rsidP="00F97E5F">
      <w:pPr>
        <w:pStyle w:val="Default"/>
        <w:jc w:val="center"/>
        <w:rPr>
          <w:bCs/>
          <w:sz w:val="28"/>
          <w:szCs w:val="28"/>
        </w:rPr>
      </w:pPr>
      <w:r w:rsidRPr="00BC25A8">
        <w:rPr>
          <w:sz w:val="34"/>
        </w:rPr>
        <w:t>Advisor</w:t>
      </w:r>
      <w:r w:rsidRPr="00BC25A8">
        <w:rPr>
          <w:bCs/>
          <w:sz w:val="28"/>
          <w:szCs w:val="28"/>
        </w:rPr>
        <w:t xml:space="preserve">: </w:t>
      </w:r>
      <w:proofErr w:type="spellStart"/>
      <w:r w:rsidR="00AF38F7">
        <w:rPr>
          <w:sz w:val="34"/>
        </w:rPr>
        <w:t>Mesfin</w:t>
      </w:r>
      <w:proofErr w:type="spellEnd"/>
      <w:r w:rsidR="00AF38F7">
        <w:rPr>
          <w:sz w:val="34"/>
        </w:rPr>
        <w:t xml:space="preserve"> </w:t>
      </w:r>
      <w:proofErr w:type="spellStart"/>
      <w:r w:rsidR="00AF38F7">
        <w:rPr>
          <w:sz w:val="34"/>
        </w:rPr>
        <w:t>Kifle</w:t>
      </w:r>
      <w:proofErr w:type="spellEnd"/>
      <w:r w:rsidR="00AF38F7">
        <w:rPr>
          <w:sz w:val="34"/>
        </w:rPr>
        <w:t xml:space="preserve"> (Ph</w:t>
      </w:r>
      <w:r w:rsidR="0053013B" w:rsidRPr="00BC25A8">
        <w:rPr>
          <w:sz w:val="34"/>
        </w:rPr>
        <w:t>D)</w:t>
      </w:r>
    </w:p>
    <w:p w:rsidR="00F97E5F" w:rsidRPr="00BC25A8" w:rsidRDefault="00F97E5F" w:rsidP="00F97E5F">
      <w:pPr>
        <w:pStyle w:val="Default"/>
        <w:jc w:val="center"/>
        <w:rPr>
          <w:bCs/>
          <w:sz w:val="28"/>
          <w:szCs w:val="28"/>
        </w:rPr>
      </w:pPr>
    </w:p>
    <w:p w:rsidR="00F97E5F" w:rsidRPr="00BC25A8" w:rsidRDefault="002A0DC5" w:rsidP="002A0DC5">
      <w:pPr>
        <w:pStyle w:val="Default"/>
        <w:jc w:val="both"/>
        <w:rPr>
          <w:color w:val="auto"/>
          <w:sz w:val="32"/>
          <w:shd w:val="clear" w:color="auto" w:fill="FFFFFF"/>
        </w:rPr>
      </w:pPr>
      <w:r w:rsidRPr="00BC25A8">
        <w:rPr>
          <w:color w:val="auto"/>
          <w:sz w:val="32"/>
          <w:shd w:val="clear" w:color="auto" w:fill="FFFFFF"/>
        </w:rPr>
        <w:t xml:space="preserve">This is to certify that the thesis prepared by </w:t>
      </w:r>
      <w:proofErr w:type="spellStart"/>
      <w:r w:rsidRPr="00BC25A8">
        <w:rPr>
          <w:color w:val="auto"/>
          <w:sz w:val="32"/>
          <w:shd w:val="clear" w:color="auto" w:fill="FFFFFF"/>
        </w:rPr>
        <w:t>Tigist</w:t>
      </w:r>
      <w:proofErr w:type="spellEnd"/>
      <w:r w:rsidRPr="00BC25A8">
        <w:rPr>
          <w:color w:val="auto"/>
          <w:sz w:val="32"/>
          <w:shd w:val="clear" w:color="auto" w:fill="FFFFFF"/>
        </w:rPr>
        <w:t xml:space="preserve"> G/</w:t>
      </w:r>
      <w:proofErr w:type="spellStart"/>
      <w:r w:rsidRPr="00BC25A8">
        <w:rPr>
          <w:color w:val="auto"/>
          <w:sz w:val="32"/>
          <w:shd w:val="clear" w:color="auto" w:fill="FFFFFF"/>
        </w:rPr>
        <w:t>Hiwot</w:t>
      </w:r>
      <w:proofErr w:type="spellEnd"/>
      <w:r w:rsidRPr="00BC25A8">
        <w:rPr>
          <w:color w:val="auto"/>
          <w:sz w:val="32"/>
          <w:shd w:val="clear" w:color="auto" w:fill="FFFFFF"/>
        </w:rPr>
        <w:t xml:space="preserve"> Abate, titled:</w:t>
      </w:r>
      <w:r w:rsidRPr="00BC25A8">
        <w:rPr>
          <w:sz w:val="32"/>
        </w:rPr>
        <w:t xml:space="preserve"> </w:t>
      </w:r>
      <w:r w:rsidR="005A4882" w:rsidRPr="005A4882">
        <w:rPr>
          <w:i/>
          <w:color w:val="auto"/>
          <w:sz w:val="32"/>
          <w:shd w:val="clear" w:color="auto" w:fill="FFFFFF"/>
        </w:rPr>
        <w:t>Web Content Security Monitoring System Model for Web Content Management Systems: The Case of Addis Ababa Communication Affairs Bureau</w:t>
      </w:r>
      <w:r w:rsidRPr="00BC25A8">
        <w:rPr>
          <w:color w:val="auto"/>
          <w:sz w:val="32"/>
          <w:shd w:val="clear" w:color="auto" w:fill="FFFFFF"/>
        </w:rPr>
        <w:t xml:space="preserve"> and submitted in partial fulfillment of the requirements for the Degree of Master of Science in Computer Science complies with the regulations of the University and meets the accepted standards with respect to originality and quality.</w:t>
      </w: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bCs/>
          <w:sz w:val="28"/>
          <w:szCs w:val="28"/>
        </w:rPr>
      </w:pPr>
    </w:p>
    <w:p w:rsidR="00F97E5F" w:rsidRPr="00BC25A8" w:rsidRDefault="00F97E5F" w:rsidP="00F97E5F">
      <w:pPr>
        <w:pStyle w:val="Default"/>
        <w:jc w:val="center"/>
        <w:rPr>
          <w:sz w:val="28"/>
          <w:szCs w:val="28"/>
        </w:rPr>
      </w:pPr>
    </w:p>
    <w:p w:rsidR="00F97E5F" w:rsidRPr="00BC25A8" w:rsidRDefault="00F97E5F" w:rsidP="00F97E5F">
      <w:pPr>
        <w:pStyle w:val="Default"/>
        <w:rPr>
          <w:sz w:val="28"/>
          <w:szCs w:val="28"/>
        </w:rPr>
      </w:pPr>
      <w:r w:rsidRPr="00BC25A8">
        <w:rPr>
          <w:bCs/>
          <w:sz w:val="28"/>
          <w:szCs w:val="28"/>
        </w:rPr>
        <w:t xml:space="preserve">MEMBERS OF THE EXAMINING BOARD: </w:t>
      </w:r>
    </w:p>
    <w:p w:rsidR="00F97E5F" w:rsidRPr="00BC25A8" w:rsidRDefault="00F97E5F" w:rsidP="00F97E5F">
      <w:pPr>
        <w:pStyle w:val="Default"/>
        <w:rPr>
          <w:sz w:val="28"/>
          <w:szCs w:val="28"/>
        </w:rPr>
      </w:pPr>
      <w:r w:rsidRPr="00BC25A8">
        <w:rPr>
          <w:bCs/>
          <w:sz w:val="28"/>
          <w:szCs w:val="28"/>
        </w:rPr>
        <w:t xml:space="preserve">1. </w:t>
      </w:r>
      <w:proofErr w:type="spellStart"/>
      <w:r w:rsidR="00195961">
        <w:rPr>
          <w:bCs/>
          <w:sz w:val="28"/>
          <w:szCs w:val="28"/>
        </w:rPr>
        <w:t>Mesfin</w:t>
      </w:r>
      <w:proofErr w:type="spellEnd"/>
      <w:r w:rsidR="00195961">
        <w:rPr>
          <w:bCs/>
          <w:sz w:val="28"/>
          <w:szCs w:val="28"/>
        </w:rPr>
        <w:t xml:space="preserve"> </w:t>
      </w:r>
      <w:proofErr w:type="spellStart"/>
      <w:r w:rsidR="00195961">
        <w:rPr>
          <w:bCs/>
          <w:sz w:val="28"/>
          <w:szCs w:val="28"/>
        </w:rPr>
        <w:t>Kifle</w:t>
      </w:r>
      <w:proofErr w:type="spellEnd"/>
      <w:r w:rsidR="00195961">
        <w:rPr>
          <w:bCs/>
          <w:sz w:val="28"/>
          <w:szCs w:val="28"/>
        </w:rPr>
        <w:t xml:space="preserve"> (Ph</w:t>
      </w:r>
      <w:r w:rsidR="0053013B" w:rsidRPr="00BC25A8">
        <w:rPr>
          <w:bCs/>
          <w:sz w:val="28"/>
          <w:szCs w:val="28"/>
        </w:rPr>
        <w:t>D)</w:t>
      </w:r>
      <w:r w:rsidRPr="00BC25A8">
        <w:rPr>
          <w:bCs/>
          <w:sz w:val="28"/>
          <w:szCs w:val="28"/>
        </w:rPr>
        <w:t xml:space="preserve">, Advisor ____________________ </w:t>
      </w:r>
    </w:p>
    <w:p w:rsidR="00F97E5F" w:rsidRPr="00BC25A8" w:rsidRDefault="00F97E5F" w:rsidP="00F97E5F">
      <w:pPr>
        <w:pStyle w:val="Default"/>
        <w:rPr>
          <w:sz w:val="28"/>
          <w:szCs w:val="28"/>
        </w:rPr>
      </w:pPr>
      <w:r w:rsidRPr="00BC25A8">
        <w:rPr>
          <w:bCs/>
          <w:sz w:val="28"/>
          <w:szCs w:val="28"/>
        </w:rPr>
        <w:t xml:space="preserve">2. </w:t>
      </w:r>
      <w:proofErr w:type="spellStart"/>
      <w:r w:rsidR="00D94D56">
        <w:rPr>
          <w:bCs/>
          <w:sz w:val="28"/>
          <w:szCs w:val="28"/>
        </w:rPr>
        <w:t>Fekade</w:t>
      </w:r>
      <w:proofErr w:type="spellEnd"/>
      <w:r w:rsidR="00D94D56">
        <w:rPr>
          <w:bCs/>
          <w:sz w:val="28"/>
          <w:szCs w:val="28"/>
        </w:rPr>
        <w:t xml:space="preserve"> </w:t>
      </w:r>
      <w:proofErr w:type="spellStart"/>
      <w:r w:rsidR="00D94D56">
        <w:rPr>
          <w:bCs/>
          <w:sz w:val="28"/>
          <w:szCs w:val="28"/>
        </w:rPr>
        <w:t>Getahun</w:t>
      </w:r>
      <w:proofErr w:type="spellEnd"/>
      <w:r w:rsidR="00D94D56">
        <w:rPr>
          <w:bCs/>
          <w:sz w:val="28"/>
          <w:szCs w:val="28"/>
        </w:rPr>
        <w:t xml:space="preserve"> (PhD), Examiner</w:t>
      </w:r>
      <w:r w:rsidRPr="00BC25A8">
        <w:rPr>
          <w:bCs/>
          <w:sz w:val="28"/>
          <w:szCs w:val="28"/>
        </w:rPr>
        <w:t xml:space="preserve"> ____________________ </w:t>
      </w:r>
    </w:p>
    <w:p w:rsidR="00F97E5F" w:rsidRPr="00BC25A8" w:rsidRDefault="00F97E5F" w:rsidP="0053013B">
      <w:pPr>
        <w:rPr>
          <w:bCs/>
          <w:sz w:val="28"/>
          <w:szCs w:val="28"/>
        </w:rPr>
      </w:pPr>
      <w:r w:rsidRPr="00BC25A8">
        <w:rPr>
          <w:bCs/>
          <w:sz w:val="28"/>
          <w:szCs w:val="28"/>
        </w:rPr>
        <w:t xml:space="preserve">3. </w:t>
      </w:r>
      <w:r w:rsidR="00615A3A">
        <w:rPr>
          <w:bCs/>
          <w:sz w:val="28"/>
          <w:szCs w:val="28"/>
        </w:rPr>
        <w:t xml:space="preserve">Solomon </w:t>
      </w:r>
      <w:proofErr w:type="spellStart"/>
      <w:r w:rsidR="00615A3A">
        <w:rPr>
          <w:bCs/>
          <w:sz w:val="28"/>
          <w:szCs w:val="28"/>
        </w:rPr>
        <w:t>Gizaw</w:t>
      </w:r>
      <w:proofErr w:type="spellEnd"/>
      <w:r w:rsidR="00615A3A">
        <w:rPr>
          <w:bCs/>
          <w:sz w:val="28"/>
          <w:szCs w:val="28"/>
        </w:rPr>
        <w:t xml:space="preserve"> (PhD), Examiner</w:t>
      </w:r>
      <w:r w:rsidRPr="00BC25A8">
        <w:rPr>
          <w:bCs/>
          <w:sz w:val="28"/>
          <w:szCs w:val="28"/>
        </w:rPr>
        <w:t xml:space="preserve"> ____________________ </w:t>
      </w:r>
    </w:p>
    <w:p w:rsidR="00575819" w:rsidRDefault="00575819" w:rsidP="00EC3475">
      <w:pPr>
        <w:jc w:val="center"/>
        <w:rPr>
          <w:b/>
          <w:sz w:val="28"/>
          <w:szCs w:val="28"/>
        </w:rPr>
      </w:pPr>
    </w:p>
    <w:p w:rsidR="00E74582" w:rsidRDefault="00E74582" w:rsidP="00EC3475">
      <w:pPr>
        <w:jc w:val="center"/>
        <w:rPr>
          <w:b/>
          <w:sz w:val="28"/>
          <w:szCs w:val="28"/>
        </w:rPr>
        <w:sectPr w:rsidR="00E74582" w:rsidSect="004B26B9">
          <w:headerReference w:type="default" r:id="rId11"/>
          <w:footerReference w:type="default" r:id="rId12"/>
          <w:pgSz w:w="12240" w:h="15840" w:code="1"/>
          <w:pgMar w:top="1440" w:right="1440" w:bottom="1440" w:left="1872" w:header="720" w:footer="720" w:gutter="0"/>
          <w:pgNumType w:start="1"/>
          <w:cols w:space="720"/>
          <w:docGrid w:linePitch="360"/>
        </w:sectPr>
      </w:pPr>
    </w:p>
    <w:p w:rsidR="00BD6688" w:rsidRDefault="00BD6688" w:rsidP="00EC3475">
      <w:pPr>
        <w:jc w:val="center"/>
        <w:rPr>
          <w:b/>
          <w:sz w:val="28"/>
          <w:szCs w:val="28"/>
        </w:rPr>
      </w:pPr>
    </w:p>
    <w:p w:rsidR="00EC3475" w:rsidRDefault="00EC3475" w:rsidP="00EC3475">
      <w:pPr>
        <w:jc w:val="center"/>
        <w:rPr>
          <w:b/>
          <w:sz w:val="28"/>
          <w:szCs w:val="28"/>
        </w:rPr>
      </w:pPr>
      <w:r w:rsidRPr="00575819">
        <w:rPr>
          <w:b/>
          <w:sz w:val="28"/>
          <w:szCs w:val="28"/>
        </w:rPr>
        <w:t>Acknowledgments</w:t>
      </w:r>
    </w:p>
    <w:p w:rsidR="00120A46" w:rsidRDefault="005C3373" w:rsidP="00120A46">
      <w:pPr>
        <w:spacing w:line="360" w:lineRule="auto"/>
        <w:jc w:val="both"/>
      </w:pPr>
      <w:r>
        <w:t>First of all I would like to thank God for everything.</w:t>
      </w:r>
    </w:p>
    <w:p w:rsidR="00EC3475" w:rsidRDefault="006A3831" w:rsidP="00120A46">
      <w:pPr>
        <w:spacing w:line="360" w:lineRule="auto"/>
        <w:jc w:val="both"/>
      </w:pPr>
      <w:r>
        <w:t xml:space="preserve">I am profoundly grateful for my advisor Dr. </w:t>
      </w:r>
      <w:proofErr w:type="spellStart"/>
      <w:r>
        <w:t>Mesfin</w:t>
      </w:r>
      <w:proofErr w:type="spellEnd"/>
      <w:r>
        <w:t xml:space="preserve"> </w:t>
      </w:r>
      <w:proofErr w:type="spellStart"/>
      <w:r>
        <w:t>Kifle</w:t>
      </w:r>
      <w:proofErr w:type="spellEnd"/>
      <w:r>
        <w:t xml:space="preserve"> (PhD) for his continues support </w:t>
      </w:r>
      <w:r w:rsidR="005C3373">
        <w:t>throughout</w:t>
      </w:r>
      <w:r>
        <w:t xml:space="preserve"> this research, for his patience, motivation and immense knowledge. His guidance helps me </w:t>
      </w:r>
      <w:r w:rsidR="005C3373">
        <w:t>a lot all the way through</w:t>
      </w:r>
      <w:r>
        <w:t xml:space="preserve"> this research. </w:t>
      </w:r>
    </w:p>
    <w:p w:rsidR="006A3831" w:rsidRDefault="006A3831" w:rsidP="00120A46">
      <w:pPr>
        <w:spacing w:line="360" w:lineRule="auto"/>
        <w:jc w:val="both"/>
      </w:pPr>
      <w:r>
        <w:t>Beside my advisor, I would like to t</w:t>
      </w:r>
      <w:r w:rsidR="005C3373">
        <w:t>h</w:t>
      </w:r>
      <w:r>
        <w:t xml:space="preserve">ank </w:t>
      </w:r>
      <w:proofErr w:type="spellStart"/>
      <w:r>
        <w:t>Yoseph</w:t>
      </w:r>
      <w:proofErr w:type="spellEnd"/>
      <w:r>
        <w:t xml:space="preserve"> </w:t>
      </w:r>
      <w:proofErr w:type="spellStart"/>
      <w:r>
        <w:t>Birhanu</w:t>
      </w:r>
      <w:proofErr w:type="spellEnd"/>
      <w:r>
        <w:t xml:space="preserve"> for his encouragement and insightful comments</w:t>
      </w:r>
      <w:r w:rsidR="003D4B42">
        <w:t xml:space="preserve"> and for believing in me</w:t>
      </w:r>
      <w:r>
        <w:t>.</w:t>
      </w:r>
    </w:p>
    <w:p w:rsidR="006A3831" w:rsidRDefault="006A3831" w:rsidP="00120A46">
      <w:pPr>
        <w:spacing w:line="360" w:lineRule="auto"/>
        <w:jc w:val="both"/>
      </w:pPr>
      <w:r>
        <w:t xml:space="preserve">I also </w:t>
      </w:r>
      <w:r w:rsidR="005C3373">
        <w:t xml:space="preserve">like to </w:t>
      </w:r>
      <w:r>
        <w:t xml:space="preserve">thank my family and friends for their </w:t>
      </w:r>
      <w:r w:rsidR="004F7CC2">
        <w:t>love</w:t>
      </w:r>
      <w:r>
        <w:t xml:space="preserve"> and </w:t>
      </w:r>
      <w:r w:rsidR="00626030">
        <w:t xml:space="preserve">immeasurable </w:t>
      </w:r>
      <w:r>
        <w:t>support.</w:t>
      </w:r>
    </w:p>
    <w:p w:rsidR="00551F1D" w:rsidRPr="00634E5B" w:rsidRDefault="00551F1D" w:rsidP="00120A46">
      <w:pPr>
        <w:spacing w:line="360" w:lineRule="auto"/>
        <w:jc w:val="both"/>
      </w:pPr>
      <w:r>
        <w:t>Everyone who helps and supports me throughout this work directly or indirectly have my sincerest gratitude.</w:t>
      </w:r>
    </w:p>
    <w:p w:rsidR="00EC3475" w:rsidRPr="00EC3475" w:rsidRDefault="00EC3475" w:rsidP="00EC3475">
      <w:pPr>
        <w:rPr>
          <w:sz w:val="42"/>
        </w:rPr>
      </w:pPr>
    </w:p>
    <w:p w:rsidR="00EC3475" w:rsidRPr="00EC3475" w:rsidRDefault="00EC3475" w:rsidP="00EC3475">
      <w:pPr>
        <w:rPr>
          <w:sz w:val="42"/>
        </w:rPr>
      </w:pPr>
    </w:p>
    <w:p w:rsidR="00EC3475" w:rsidRPr="00EC3475" w:rsidRDefault="00EC3475" w:rsidP="00EC3475">
      <w:pPr>
        <w:rPr>
          <w:sz w:val="42"/>
        </w:rPr>
      </w:pPr>
    </w:p>
    <w:p w:rsidR="00EC3475" w:rsidRDefault="00EC3475" w:rsidP="00EC3475">
      <w:pPr>
        <w:rPr>
          <w:sz w:val="42"/>
        </w:rPr>
      </w:pPr>
    </w:p>
    <w:p w:rsidR="00EC3475" w:rsidRDefault="00EC3475" w:rsidP="00EC3475">
      <w:pPr>
        <w:tabs>
          <w:tab w:val="left" w:pos="4155"/>
        </w:tabs>
        <w:rPr>
          <w:sz w:val="42"/>
        </w:rPr>
      </w:pPr>
      <w:r>
        <w:rPr>
          <w:sz w:val="42"/>
        </w:rPr>
        <w:tab/>
      </w:r>
    </w:p>
    <w:p w:rsidR="00EC3475" w:rsidRDefault="00EC3475" w:rsidP="00EC3475">
      <w:pPr>
        <w:tabs>
          <w:tab w:val="left" w:pos="4155"/>
        </w:tabs>
        <w:rPr>
          <w:sz w:val="42"/>
        </w:rPr>
      </w:pPr>
    </w:p>
    <w:p w:rsidR="00EC3475" w:rsidRDefault="00EC3475" w:rsidP="00EC3475">
      <w:pPr>
        <w:tabs>
          <w:tab w:val="left" w:pos="4155"/>
        </w:tabs>
        <w:rPr>
          <w:sz w:val="42"/>
        </w:rPr>
      </w:pPr>
    </w:p>
    <w:p w:rsidR="00EC3475" w:rsidRDefault="00EC3475" w:rsidP="00EC3475">
      <w:pPr>
        <w:tabs>
          <w:tab w:val="left" w:pos="4155"/>
        </w:tabs>
        <w:rPr>
          <w:sz w:val="42"/>
        </w:rPr>
      </w:pPr>
    </w:p>
    <w:p w:rsidR="00EC3475" w:rsidRDefault="00EC3475" w:rsidP="00EC3475">
      <w:pPr>
        <w:tabs>
          <w:tab w:val="left" w:pos="4155"/>
        </w:tabs>
        <w:rPr>
          <w:sz w:val="42"/>
        </w:rPr>
      </w:pPr>
    </w:p>
    <w:p w:rsidR="003B0641" w:rsidRDefault="003B0641" w:rsidP="00DA1BD2">
      <w:pPr>
        <w:pStyle w:val="TOC1"/>
        <w:jc w:val="center"/>
        <w:rPr>
          <w:b/>
          <w:bCs/>
        </w:rPr>
      </w:pPr>
    </w:p>
    <w:sdt>
      <w:sdtPr>
        <w:rPr>
          <w:bCs/>
        </w:rPr>
        <w:id w:val="-1090853735"/>
        <w:docPartObj>
          <w:docPartGallery w:val="Table of Contents"/>
          <w:docPartUnique/>
        </w:docPartObj>
      </w:sdtPr>
      <w:sdtEndPr>
        <w:rPr>
          <w:bCs w:val="0"/>
          <w:noProof/>
        </w:rPr>
      </w:sdtEndPr>
      <w:sdtContent>
        <w:p w:rsidR="00884A0E" w:rsidRPr="00E75295" w:rsidRDefault="00884A0E" w:rsidP="00DA1BD2">
          <w:pPr>
            <w:pStyle w:val="TOC1"/>
            <w:jc w:val="center"/>
            <w:rPr>
              <w:rFonts w:eastAsiaTheme="majorEastAsia"/>
              <w:bCs/>
              <w:color w:val="365F91" w:themeColor="accent1" w:themeShade="BF"/>
              <w:lang w:eastAsia="ja-JP"/>
            </w:rPr>
          </w:pPr>
          <w:r w:rsidRPr="00557EE2">
            <w:rPr>
              <w:rFonts w:eastAsiaTheme="majorEastAsia"/>
              <w:b/>
              <w:bCs/>
              <w:color w:val="365F91" w:themeColor="accent1" w:themeShade="BF"/>
              <w:sz w:val="26"/>
              <w:szCs w:val="26"/>
              <w:lang w:eastAsia="ja-JP"/>
            </w:rPr>
            <w:t>Table of Contents</w:t>
          </w:r>
        </w:p>
        <w:p w:rsidR="005437F0" w:rsidRPr="00E75295" w:rsidRDefault="00884A0E">
          <w:pPr>
            <w:pStyle w:val="TOC1"/>
            <w:tabs>
              <w:tab w:val="right" w:leader="dot" w:pos="8918"/>
            </w:tabs>
            <w:rPr>
              <w:rFonts w:eastAsiaTheme="minorEastAsia"/>
              <w:noProof/>
            </w:rPr>
          </w:pPr>
          <w:r w:rsidRPr="00E75295">
            <w:fldChar w:fldCharType="begin"/>
          </w:r>
          <w:r w:rsidRPr="00E75295">
            <w:instrText xml:space="preserve"> TOC \o "1-3" \h \z \u </w:instrText>
          </w:r>
          <w:r w:rsidRPr="00E75295">
            <w:fldChar w:fldCharType="separate"/>
          </w:r>
          <w:hyperlink w:anchor="_Toc8360268" w:history="1">
            <w:r w:rsidR="005437F0" w:rsidRPr="00E75295">
              <w:rPr>
                <w:rStyle w:val="Hyperlink"/>
                <w:noProof/>
              </w:rPr>
              <w:t>Chapter One : Introduction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_Toc8360268 \h </w:instrText>
            </w:r>
            <w:r w:rsidR="005437F0" w:rsidRPr="00E75295">
              <w:rPr>
                <w:noProof/>
                <w:webHidden/>
              </w:rPr>
            </w:r>
            <w:r w:rsidR="005437F0" w:rsidRPr="00E75295">
              <w:rPr>
                <w:noProof/>
                <w:webHidden/>
              </w:rPr>
              <w:fldChar w:fldCharType="separate"/>
            </w:r>
            <w:r w:rsidR="00C84086">
              <w:rPr>
                <w:noProof/>
                <w:webHidden/>
              </w:rPr>
              <w:t>1</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69" w:history="1">
            <w:r w:rsidR="005437F0" w:rsidRPr="00E75295">
              <w:rPr>
                <w:rStyle w:val="Hyperlink"/>
                <w:noProof/>
              </w:rPr>
              <w:t>1.1</w:t>
            </w:r>
            <w:r w:rsidR="005437F0" w:rsidRPr="00E75295">
              <w:rPr>
                <w:rFonts w:eastAsiaTheme="minorEastAsia"/>
                <w:noProof/>
              </w:rPr>
              <w:tab/>
            </w:r>
            <w:r w:rsidR="005437F0" w:rsidRPr="00E75295">
              <w:rPr>
                <w:rStyle w:val="Hyperlink"/>
                <w:noProof/>
              </w:rPr>
              <w:t>Background</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_Toc8360269 \h </w:instrText>
            </w:r>
            <w:r w:rsidR="005437F0" w:rsidRPr="00E75295">
              <w:rPr>
                <w:noProof/>
                <w:webHidden/>
              </w:rPr>
            </w:r>
            <w:r w:rsidR="005437F0" w:rsidRPr="00E75295">
              <w:rPr>
                <w:noProof/>
                <w:webHidden/>
              </w:rPr>
              <w:fldChar w:fldCharType="separate"/>
            </w:r>
            <w:r>
              <w:rPr>
                <w:noProof/>
                <w:webHidden/>
              </w:rPr>
              <w:t>1</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0" w:history="1">
            <w:r w:rsidR="005437F0" w:rsidRPr="00E75295">
              <w:rPr>
                <w:rStyle w:val="Hyperlink"/>
                <w:noProof/>
              </w:rPr>
              <w:t>1.2</w:t>
            </w:r>
            <w:r w:rsidR="005437F0" w:rsidRPr="00E75295">
              <w:rPr>
                <w:rFonts w:eastAsiaTheme="minorEastAsia"/>
                <w:noProof/>
              </w:rPr>
              <w:tab/>
            </w:r>
            <w:r w:rsidR="005437F0" w:rsidRPr="00E75295">
              <w:rPr>
                <w:rStyle w:val="Hyperlink"/>
                <w:noProof/>
              </w:rPr>
              <w:t>Motivation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_Toc8360270 \h </w:instrText>
            </w:r>
            <w:r w:rsidR="005437F0" w:rsidRPr="00E75295">
              <w:rPr>
                <w:noProof/>
                <w:webHidden/>
              </w:rPr>
            </w:r>
            <w:r w:rsidR="005437F0" w:rsidRPr="00E75295">
              <w:rPr>
                <w:noProof/>
                <w:webHidden/>
              </w:rPr>
              <w:fldChar w:fldCharType="separate"/>
            </w:r>
            <w:r>
              <w:rPr>
                <w:noProof/>
                <w:webHidden/>
              </w:rPr>
              <w:t>3</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1" w:history="1">
            <w:r w:rsidR="005437F0" w:rsidRPr="00E75295">
              <w:rPr>
                <w:rStyle w:val="Hyperlink"/>
                <w:noProof/>
              </w:rPr>
              <w:t>1.3</w:t>
            </w:r>
            <w:r w:rsidR="005437F0" w:rsidRPr="00E75295">
              <w:rPr>
                <w:rFonts w:eastAsiaTheme="minorEastAsia"/>
                <w:noProof/>
              </w:rPr>
              <w:tab/>
            </w:r>
            <w:r w:rsidR="005437F0" w:rsidRPr="00E75295">
              <w:rPr>
                <w:rStyle w:val="Hyperlink"/>
                <w:noProof/>
              </w:rPr>
              <w:t>Statements of the Problem</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_Toc8360271 \h </w:instrText>
            </w:r>
            <w:r w:rsidR="005437F0" w:rsidRPr="00E75295">
              <w:rPr>
                <w:noProof/>
                <w:webHidden/>
              </w:rPr>
            </w:r>
            <w:r w:rsidR="005437F0" w:rsidRPr="00E75295">
              <w:rPr>
                <w:noProof/>
                <w:webHidden/>
              </w:rPr>
              <w:fldChar w:fldCharType="separate"/>
            </w:r>
            <w:r>
              <w:rPr>
                <w:noProof/>
                <w:webHidden/>
              </w:rPr>
              <w:t>4</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2" w:history="1">
            <w:r w:rsidR="005437F0" w:rsidRPr="00E75295">
              <w:rPr>
                <w:rStyle w:val="Hyperlink"/>
                <w:noProof/>
              </w:rPr>
              <w:t>1.4</w:t>
            </w:r>
            <w:r w:rsidR="005437F0" w:rsidRPr="00E75295">
              <w:rPr>
                <w:rFonts w:eastAsiaTheme="minorEastAsia"/>
                <w:noProof/>
              </w:rPr>
              <w:tab/>
            </w:r>
            <w:r w:rsidR="005437F0" w:rsidRPr="00E75295">
              <w:rPr>
                <w:rStyle w:val="Hyperlink"/>
                <w:noProof/>
              </w:rPr>
              <w:t>Objectives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_Toc8360272 \h </w:instrText>
            </w:r>
            <w:r w:rsidR="005437F0" w:rsidRPr="00E75295">
              <w:rPr>
                <w:noProof/>
                <w:webHidden/>
              </w:rPr>
            </w:r>
            <w:r w:rsidR="005437F0" w:rsidRPr="00E75295">
              <w:rPr>
                <w:noProof/>
                <w:webHidden/>
              </w:rPr>
              <w:fldChar w:fldCharType="separate"/>
            </w:r>
            <w:r>
              <w:rPr>
                <w:noProof/>
                <w:webHidden/>
              </w:rPr>
              <w:t>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3" w:history="1">
            <w:r w:rsidR="005437F0" w:rsidRPr="00E75295">
              <w:rPr>
                <w:rStyle w:val="Hyperlink"/>
                <w:noProof/>
              </w:rPr>
              <w:t>1.5</w:t>
            </w:r>
            <w:r w:rsidR="005437F0" w:rsidRPr="00E75295">
              <w:rPr>
                <w:rFonts w:eastAsiaTheme="minorEastAsia"/>
                <w:noProof/>
              </w:rPr>
              <w:tab/>
            </w:r>
            <w:r w:rsidR="005437F0" w:rsidRPr="00E75295">
              <w:rPr>
                <w:rStyle w:val="Hyperlink"/>
                <w:noProof/>
              </w:rPr>
              <w:t>Methods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_Toc8360273 \h </w:instrText>
            </w:r>
            <w:r w:rsidR="005437F0" w:rsidRPr="00E75295">
              <w:rPr>
                <w:noProof/>
                <w:webHidden/>
              </w:rPr>
            </w:r>
            <w:r w:rsidR="005437F0" w:rsidRPr="00E75295">
              <w:rPr>
                <w:noProof/>
                <w:webHidden/>
              </w:rPr>
              <w:fldChar w:fldCharType="separate"/>
            </w:r>
            <w:r>
              <w:rPr>
                <w:noProof/>
                <w:webHidden/>
              </w:rPr>
              <w:t>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4" w:history="1">
            <w:r w:rsidR="005437F0" w:rsidRPr="00E75295">
              <w:rPr>
                <w:rStyle w:val="Hyperlink"/>
                <w:noProof/>
              </w:rPr>
              <w:t>1.6</w:t>
            </w:r>
            <w:r w:rsidR="005437F0" w:rsidRPr="00E75295">
              <w:rPr>
                <w:rFonts w:eastAsiaTheme="minorEastAsia"/>
                <w:noProof/>
              </w:rPr>
              <w:tab/>
            </w:r>
            <w:r w:rsidR="005437F0" w:rsidRPr="00E75295">
              <w:rPr>
                <w:rStyle w:val="Hyperlink"/>
                <w:noProof/>
              </w:rPr>
              <w:t>Scope and Limitations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_Toc8360274 \h </w:instrText>
            </w:r>
            <w:r w:rsidR="005437F0" w:rsidRPr="00E75295">
              <w:rPr>
                <w:noProof/>
                <w:webHidden/>
              </w:rPr>
            </w:r>
            <w:r w:rsidR="005437F0" w:rsidRPr="00E75295">
              <w:rPr>
                <w:noProof/>
                <w:webHidden/>
              </w:rPr>
              <w:fldChar w:fldCharType="separate"/>
            </w:r>
            <w:r>
              <w:rPr>
                <w:noProof/>
                <w:webHidden/>
              </w:rPr>
              <w:t>7</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5" w:history="1">
            <w:r w:rsidR="005437F0" w:rsidRPr="00E75295">
              <w:rPr>
                <w:rStyle w:val="Hyperlink"/>
                <w:noProof/>
              </w:rPr>
              <w:t>1.7</w:t>
            </w:r>
            <w:r w:rsidR="005437F0" w:rsidRPr="00E75295">
              <w:rPr>
                <w:rFonts w:eastAsiaTheme="minorEastAsia"/>
                <w:noProof/>
              </w:rPr>
              <w:tab/>
            </w:r>
            <w:r w:rsidR="005437F0" w:rsidRPr="00E75295">
              <w:rPr>
                <w:rStyle w:val="Hyperlink"/>
                <w:noProof/>
              </w:rPr>
              <w:t>Application of Result</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_Toc8360275 \h </w:instrText>
            </w:r>
            <w:r w:rsidR="005437F0" w:rsidRPr="00E75295">
              <w:rPr>
                <w:noProof/>
                <w:webHidden/>
              </w:rPr>
            </w:r>
            <w:r w:rsidR="005437F0" w:rsidRPr="00E75295">
              <w:rPr>
                <w:noProof/>
                <w:webHidden/>
              </w:rPr>
              <w:fldChar w:fldCharType="separate"/>
            </w:r>
            <w:r>
              <w:rPr>
                <w:noProof/>
                <w:webHidden/>
              </w:rPr>
              <w:t>7</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6" w:history="1">
            <w:r w:rsidR="005437F0" w:rsidRPr="00E75295">
              <w:rPr>
                <w:rStyle w:val="Hyperlink"/>
                <w:noProof/>
              </w:rPr>
              <w:t>1.8</w:t>
            </w:r>
            <w:r w:rsidR="005437F0" w:rsidRPr="00E75295">
              <w:rPr>
                <w:rFonts w:eastAsiaTheme="minorEastAsia"/>
                <w:noProof/>
              </w:rPr>
              <w:tab/>
            </w:r>
            <w:r w:rsidR="005437F0" w:rsidRPr="00E75295">
              <w:rPr>
                <w:rStyle w:val="Hyperlink"/>
                <w:noProof/>
              </w:rPr>
              <w:t>Thesis Organization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_Toc8360276 \h </w:instrText>
            </w:r>
            <w:r w:rsidR="005437F0" w:rsidRPr="00E75295">
              <w:rPr>
                <w:noProof/>
                <w:webHidden/>
              </w:rPr>
            </w:r>
            <w:r w:rsidR="005437F0" w:rsidRPr="00E75295">
              <w:rPr>
                <w:noProof/>
                <w:webHidden/>
              </w:rPr>
              <w:fldChar w:fldCharType="separate"/>
            </w:r>
            <w:r>
              <w:rPr>
                <w:noProof/>
                <w:webHidden/>
              </w:rPr>
              <w:t>7</w:t>
            </w:r>
            <w:r w:rsidR="005437F0" w:rsidRPr="00E75295">
              <w:rPr>
                <w:noProof/>
                <w:webHidden/>
              </w:rPr>
              <w:fldChar w:fldCharType="end"/>
            </w:r>
          </w:hyperlink>
        </w:p>
        <w:p w:rsidR="005437F0" w:rsidRPr="00E75295" w:rsidRDefault="00C84086">
          <w:pPr>
            <w:pStyle w:val="TOC1"/>
            <w:tabs>
              <w:tab w:val="right" w:leader="dot" w:pos="8918"/>
            </w:tabs>
            <w:rPr>
              <w:rFonts w:eastAsiaTheme="minorEastAsia"/>
              <w:noProof/>
            </w:rPr>
          </w:pPr>
          <w:hyperlink w:anchor="_Toc8360277" w:history="1">
            <w:r w:rsidR="005437F0" w:rsidRPr="00E75295">
              <w:rPr>
                <w:rStyle w:val="Hyperlink"/>
                <w:noProof/>
              </w:rPr>
              <w:t>Chapter Two : Literature Review</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_Toc8360277 \h </w:instrText>
            </w:r>
            <w:r w:rsidR="005437F0" w:rsidRPr="00E75295">
              <w:rPr>
                <w:noProof/>
                <w:webHidden/>
              </w:rPr>
            </w:r>
            <w:r w:rsidR="005437F0" w:rsidRPr="00E75295">
              <w:rPr>
                <w:noProof/>
                <w:webHidden/>
              </w:rPr>
              <w:fldChar w:fldCharType="separate"/>
            </w:r>
            <w:r>
              <w:rPr>
                <w:noProof/>
                <w:webHidden/>
              </w:rPr>
              <w:t>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8" w:history="1">
            <w:r w:rsidR="005437F0" w:rsidRPr="00E75295">
              <w:rPr>
                <w:rStyle w:val="Hyperlink"/>
                <w:noProof/>
              </w:rPr>
              <w:t>2.1</w:t>
            </w:r>
            <w:r w:rsidR="005437F0" w:rsidRPr="00E75295">
              <w:rPr>
                <w:rFonts w:eastAsiaTheme="minorEastAsia"/>
                <w:noProof/>
              </w:rPr>
              <w:tab/>
            </w:r>
            <w:r w:rsidR="005437F0" w:rsidRPr="00E75295">
              <w:rPr>
                <w:rStyle w:val="Hyperlink"/>
                <w:noProof/>
              </w:rPr>
              <w:t>Introduction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_Toc8360278 \h </w:instrText>
            </w:r>
            <w:r w:rsidR="005437F0" w:rsidRPr="00E75295">
              <w:rPr>
                <w:noProof/>
                <w:webHidden/>
              </w:rPr>
            </w:r>
            <w:r w:rsidR="005437F0" w:rsidRPr="00E75295">
              <w:rPr>
                <w:noProof/>
                <w:webHidden/>
              </w:rPr>
              <w:fldChar w:fldCharType="separate"/>
            </w:r>
            <w:r>
              <w:rPr>
                <w:noProof/>
                <w:webHidden/>
              </w:rPr>
              <w:t>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79" w:history="1">
            <w:r w:rsidR="005437F0" w:rsidRPr="00E75295">
              <w:rPr>
                <w:rStyle w:val="Hyperlink"/>
                <w:noProof/>
              </w:rPr>
              <w:t>2.2</w:t>
            </w:r>
            <w:r w:rsidR="005437F0" w:rsidRPr="00E75295">
              <w:rPr>
                <w:rFonts w:eastAsiaTheme="minorEastAsia"/>
                <w:noProof/>
              </w:rPr>
              <w:tab/>
            </w:r>
            <w:r w:rsidR="005437F0" w:rsidRPr="00E75295">
              <w:rPr>
                <w:rStyle w:val="Hyperlink"/>
                <w:noProof/>
              </w:rPr>
              <w:t>Content Management System</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_Toc8360279 \h </w:instrText>
            </w:r>
            <w:r w:rsidR="005437F0" w:rsidRPr="00E75295">
              <w:rPr>
                <w:noProof/>
                <w:webHidden/>
              </w:rPr>
            </w:r>
            <w:r w:rsidR="005437F0" w:rsidRPr="00E75295">
              <w:rPr>
                <w:noProof/>
                <w:webHidden/>
              </w:rPr>
              <w:fldChar w:fldCharType="separate"/>
            </w:r>
            <w:r>
              <w:rPr>
                <w:noProof/>
                <w:webHidden/>
              </w:rPr>
              <w:t>9</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80" w:history="1">
            <w:r w:rsidR="005437F0" w:rsidRPr="00E75295">
              <w:rPr>
                <w:rStyle w:val="Hyperlink"/>
                <w:noProof/>
              </w:rPr>
              <w:t>2.3</w:t>
            </w:r>
            <w:r w:rsidR="005437F0" w:rsidRPr="00E75295">
              <w:rPr>
                <w:rFonts w:eastAsiaTheme="minorEastAsia"/>
                <w:noProof/>
              </w:rPr>
              <w:tab/>
            </w:r>
            <w:r w:rsidR="005437F0" w:rsidRPr="00E75295">
              <w:rPr>
                <w:rStyle w:val="Hyperlink"/>
                <w:noProof/>
              </w:rPr>
              <w:t>Content Security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_Toc8360280 \h </w:instrText>
            </w:r>
            <w:r w:rsidR="005437F0" w:rsidRPr="00E75295">
              <w:rPr>
                <w:noProof/>
                <w:webHidden/>
              </w:rPr>
            </w:r>
            <w:r w:rsidR="005437F0" w:rsidRPr="00E75295">
              <w:rPr>
                <w:noProof/>
                <w:webHidden/>
              </w:rPr>
              <w:fldChar w:fldCharType="separate"/>
            </w:r>
            <w:r>
              <w:rPr>
                <w:noProof/>
                <w:webHidden/>
              </w:rPr>
              <w:t>12</w:t>
            </w:r>
            <w:r w:rsidR="005437F0" w:rsidRPr="00E75295">
              <w:rPr>
                <w:noProof/>
                <w:webHidden/>
              </w:rPr>
              <w:fldChar w:fldCharType="end"/>
            </w:r>
          </w:hyperlink>
        </w:p>
        <w:p w:rsidR="005437F0" w:rsidRPr="00E75295" w:rsidRDefault="00C84086">
          <w:pPr>
            <w:pStyle w:val="TOC2"/>
            <w:tabs>
              <w:tab w:val="left" w:pos="1100"/>
              <w:tab w:val="right" w:leader="dot" w:pos="8918"/>
            </w:tabs>
            <w:rPr>
              <w:rFonts w:eastAsiaTheme="minorEastAsia"/>
              <w:noProof/>
            </w:rPr>
          </w:pPr>
          <w:hyperlink w:anchor="_Toc8360281" w:history="1">
            <w:r w:rsidR="005437F0" w:rsidRPr="00E75295">
              <w:rPr>
                <w:rStyle w:val="Hyperlink"/>
                <w:rFonts w:eastAsiaTheme="majorEastAsia"/>
                <w:bCs/>
                <w:noProof/>
              </w:rPr>
              <w:t>2.3.1</w:t>
            </w:r>
            <w:r w:rsidR="005437F0" w:rsidRPr="00E75295">
              <w:rPr>
                <w:rFonts w:eastAsiaTheme="minorEastAsia"/>
                <w:noProof/>
              </w:rPr>
              <w:tab/>
            </w:r>
            <w:r w:rsidR="005437F0" w:rsidRPr="00E75295">
              <w:rPr>
                <w:rStyle w:val="Hyperlink"/>
                <w:rFonts w:eastAsiaTheme="majorEastAsia"/>
                <w:bCs/>
                <w:noProof/>
              </w:rPr>
              <w:t>Website Security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_Toc8360281 \h </w:instrText>
            </w:r>
            <w:r w:rsidR="005437F0" w:rsidRPr="00E75295">
              <w:rPr>
                <w:noProof/>
                <w:webHidden/>
              </w:rPr>
            </w:r>
            <w:r w:rsidR="005437F0" w:rsidRPr="00E75295">
              <w:rPr>
                <w:noProof/>
                <w:webHidden/>
              </w:rPr>
              <w:fldChar w:fldCharType="separate"/>
            </w:r>
            <w:r>
              <w:rPr>
                <w:noProof/>
                <w:webHidden/>
              </w:rPr>
              <w:t>12</w:t>
            </w:r>
            <w:r w:rsidR="005437F0" w:rsidRPr="00E75295">
              <w:rPr>
                <w:noProof/>
                <w:webHidden/>
              </w:rPr>
              <w:fldChar w:fldCharType="end"/>
            </w:r>
          </w:hyperlink>
        </w:p>
        <w:p w:rsidR="005437F0" w:rsidRPr="00E75295" w:rsidRDefault="00C84086">
          <w:pPr>
            <w:pStyle w:val="TOC2"/>
            <w:tabs>
              <w:tab w:val="left" w:pos="1100"/>
              <w:tab w:val="right" w:leader="dot" w:pos="8918"/>
            </w:tabs>
            <w:rPr>
              <w:rFonts w:eastAsiaTheme="minorEastAsia"/>
              <w:noProof/>
            </w:rPr>
          </w:pPr>
          <w:hyperlink w:anchor="_Toc8360282" w:history="1">
            <w:r w:rsidR="005437F0" w:rsidRPr="00E75295">
              <w:rPr>
                <w:rStyle w:val="Hyperlink"/>
                <w:rFonts w:eastAsiaTheme="majorEastAsia"/>
                <w:bCs/>
                <w:noProof/>
              </w:rPr>
              <w:t>2.3.2</w:t>
            </w:r>
            <w:r w:rsidR="005437F0" w:rsidRPr="00E75295">
              <w:rPr>
                <w:rFonts w:eastAsiaTheme="minorEastAsia"/>
                <w:noProof/>
              </w:rPr>
              <w:tab/>
            </w:r>
            <w:r w:rsidR="005437F0" w:rsidRPr="00E75295">
              <w:rPr>
                <w:rStyle w:val="Hyperlink"/>
                <w:rFonts w:eastAsiaTheme="majorEastAsia"/>
                <w:bCs/>
                <w:noProof/>
              </w:rPr>
              <w:t>Web page security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_Toc8360282 \h </w:instrText>
            </w:r>
            <w:r w:rsidR="005437F0" w:rsidRPr="00E75295">
              <w:rPr>
                <w:noProof/>
                <w:webHidden/>
              </w:rPr>
            </w:r>
            <w:r w:rsidR="005437F0" w:rsidRPr="00E75295">
              <w:rPr>
                <w:noProof/>
                <w:webHidden/>
              </w:rPr>
              <w:fldChar w:fldCharType="separate"/>
            </w:r>
            <w:r>
              <w:rPr>
                <w:noProof/>
                <w:webHidden/>
              </w:rPr>
              <w:t>14</w:t>
            </w:r>
            <w:r w:rsidR="005437F0" w:rsidRPr="00E75295">
              <w:rPr>
                <w:noProof/>
                <w:webHidden/>
              </w:rPr>
              <w:fldChar w:fldCharType="end"/>
            </w:r>
          </w:hyperlink>
        </w:p>
        <w:p w:rsidR="005437F0" w:rsidRPr="00E75295" w:rsidRDefault="00C84086">
          <w:pPr>
            <w:pStyle w:val="TOC2"/>
            <w:tabs>
              <w:tab w:val="left" w:pos="1100"/>
              <w:tab w:val="right" w:leader="dot" w:pos="8918"/>
            </w:tabs>
            <w:rPr>
              <w:rFonts w:eastAsiaTheme="minorEastAsia"/>
              <w:noProof/>
            </w:rPr>
          </w:pPr>
          <w:hyperlink w:anchor="_Toc8360283" w:history="1">
            <w:r w:rsidR="005437F0" w:rsidRPr="00E75295">
              <w:rPr>
                <w:rStyle w:val="Hyperlink"/>
                <w:rFonts w:eastAsiaTheme="majorEastAsia"/>
                <w:bCs/>
                <w:noProof/>
              </w:rPr>
              <w:t>2.3.3</w:t>
            </w:r>
            <w:r w:rsidR="005437F0" w:rsidRPr="00E75295">
              <w:rPr>
                <w:rFonts w:eastAsiaTheme="minorEastAsia"/>
                <w:noProof/>
              </w:rPr>
              <w:tab/>
            </w:r>
            <w:r w:rsidR="005437F0" w:rsidRPr="00E75295">
              <w:rPr>
                <w:rStyle w:val="Hyperlink"/>
                <w:rFonts w:eastAsiaTheme="majorEastAsia"/>
                <w:bCs/>
                <w:noProof/>
              </w:rPr>
              <w:t>Web Content Security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_Toc8360283 \h </w:instrText>
            </w:r>
            <w:r w:rsidR="005437F0" w:rsidRPr="00E75295">
              <w:rPr>
                <w:noProof/>
                <w:webHidden/>
              </w:rPr>
            </w:r>
            <w:r w:rsidR="005437F0" w:rsidRPr="00E75295">
              <w:rPr>
                <w:noProof/>
                <w:webHidden/>
              </w:rPr>
              <w:fldChar w:fldCharType="separate"/>
            </w:r>
            <w:r>
              <w:rPr>
                <w:noProof/>
                <w:webHidden/>
              </w:rPr>
              <w:t>16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84" w:history="1">
            <w:r w:rsidR="005437F0" w:rsidRPr="00E75295">
              <w:rPr>
                <w:rStyle w:val="Hyperlink"/>
                <w:noProof/>
              </w:rPr>
              <w:t>2.4</w:t>
            </w:r>
            <w:r w:rsidR="005437F0" w:rsidRPr="00E75295">
              <w:rPr>
                <w:rFonts w:eastAsiaTheme="minorEastAsia"/>
                <w:noProof/>
              </w:rPr>
              <w:tab/>
            </w:r>
            <w:r w:rsidR="005437F0" w:rsidRPr="00E75295">
              <w:rPr>
                <w:rStyle w:val="Hyperlink"/>
                <w:noProof/>
              </w:rPr>
              <w:t>Web Content Monitoring</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_Toc8360284 \h </w:instrText>
            </w:r>
            <w:r w:rsidR="005437F0" w:rsidRPr="00E75295">
              <w:rPr>
                <w:noProof/>
                <w:webHidden/>
              </w:rPr>
            </w:r>
            <w:r w:rsidR="005437F0" w:rsidRPr="00E75295">
              <w:rPr>
                <w:noProof/>
                <w:webHidden/>
              </w:rPr>
              <w:fldChar w:fldCharType="separate"/>
            </w:r>
            <w:r>
              <w:rPr>
                <w:noProof/>
                <w:webHidden/>
              </w:rPr>
              <w:t>17</w:t>
            </w:r>
            <w:r w:rsidR="005437F0" w:rsidRPr="00E75295">
              <w:rPr>
                <w:noProof/>
                <w:webHidden/>
              </w:rPr>
              <w:fldChar w:fldCharType="end"/>
            </w:r>
          </w:hyperlink>
        </w:p>
        <w:p w:rsidR="005437F0" w:rsidRPr="00E75295" w:rsidRDefault="00C84086">
          <w:pPr>
            <w:pStyle w:val="TOC2"/>
            <w:tabs>
              <w:tab w:val="left" w:pos="1100"/>
              <w:tab w:val="right" w:leader="dot" w:pos="8918"/>
            </w:tabs>
            <w:rPr>
              <w:rFonts w:eastAsiaTheme="minorEastAsia"/>
              <w:noProof/>
            </w:rPr>
          </w:pPr>
          <w:hyperlink w:anchor="_Toc8360285" w:history="1">
            <w:r w:rsidR="005437F0" w:rsidRPr="00E75295">
              <w:rPr>
                <w:rStyle w:val="Hyperlink"/>
                <w:noProof/>
              </w:rPr>
              <w:t>2.4.1</w:t>
            </w:r>
            <w:r w:rsidR="005437F0" w:rsidRPr="00E75295">
              <w:rPr>
                <w:rFonts w:eastAsiaTheme="minorEastAsia"/>
                <w:noProof/>
              </w:rPr>
              <w:tab/>
            </w:r>
            <w:r w:rsidR="005437F0" w:rsidRPr="00E75295">
              <w:rPr>
                <w:rStyle w:val="Hyperlink"/>
                <w:noProof/>
              </w:rPr>
              <w:t>Monitoring Modes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_Toc8360285 \h </w:instrText>
            </w:r>
            <w:r w:rsidR="005437F0" w:rsidRPr="00E75295">
              <w:rPr>
                <w:noProof/>
                <w:webHidden/>
              </w:rPr>
            </w:r>
            <w:r w:rsidR="005437F0" w:rsidRPr="00E75295">
              <w:rPr>
                <w:noProof/>
                <w:webHidden/>
              </w:rPr>
              <w:fldChar w:fldCharType="separate"/>
            </w:r>
            <w:r>
              <w:rPr>
                <w:noProof/>
                <w:webHidden/>
              </w:rPr>
              <w:t>17</w:t>
            </w:r>
            <w:r w:rsidR="005437F0" w:rsidRPr="00E75295">
              <w:rPr>
                <w:noProof/>
                <w:webHidden/>
              </w:rPr>
              <w:fldChar w:fldCharType="end"/>
            </w:r>
          </w:hyperlink>
        </w:p>
        <w:p w:rsidR="005437F0" w:rsidRPr="00E75295" w:rsidRDefault="00C84086">
          <w:pPr>
            <w:pStyle w:val="TOC2"/>
            <w:tabs>
              <w:tab w:val="left" w:pos="1100"/>
              <w:tab w:val="right" w:leader="dot" w:pos="8918"/>
            </w:tabs>
            <w:rPr>
              <w:rFonts w:eastAsiaTheme="minorEastAsia"/>
              <w:noProof/>
            </w:rPr>
          </w:pPr>
          <w:hyperlink w:anchor="_Toc8360286" w:history="1">
            <w:r w:rsidR="005437F0" w:rsidRPr="00E75295">
              <w:rPr>
                <w:rStyle w:val="Hyperlink"/>
                <w:noProof/>
              </w:rPr>
              <w:t>2.4.2</w:t>
            </w:r>
            <w:r w:rsidR="005437F0" w:rsidRPr="00E75295">
              <w:rPr>
                <w:rFonts w:eastAsiaTheme="minorEastAsia"/>
                <w:noProof/>
              </w:rPr>
              <w:tab/>
            </w:r>
            <w:r w:rsidR="005437F0" w:rsidRPr="00E75295">
              <w:rPr>
                <w:rStyle w:val="Hyperlink"/>
                <w:noProof/>
              </w:rPr>
              <w:t>Monitoring Techniques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_Toc8360286 \h </w:instrText>
            </w:r>
            <w:r w:rsidR="005437F0" w:rsidRPr="00E75295">
              <w:rPr>
                <w:noProof/>
                <w:webHidden/>
              </w:rPr>
            </w:r>
            <w:r w:rsidR="005437F0" w:rsidRPr="00E75295">
              <w:rPr>
                <w:noProof/>
                <w:webHidden/>
              </w:rPr>
              <w:fldChar w:fldCharType="separate"/>
            </w:r>
            <w:r>
              <w:rPr>
                <w:noProof/>
                <w:webHidden/>
              </w:rPr>
              <w:t>18</w:t>
            </w:r>
            <w:r w:rsidR="005437F0" w:rsidRPr="00E75295">
              <w:rPr>
                <w:noProof/>
                <w:webHidden/>
              </w:rPr>
              <w:fldChar w:fldCharType="end"/>
            </w:r>
          </w:hyperlink>
        </w:p>
        <w:p w:rsidR="005437F0" w:rsidRPr="00E75295" w:rsidRDefault="00C84086">
          <w:pPr>
            <w:pStyle w:val="TOC2"/>
            <w:tabs>
              <w:tab w:val="left" w:pos="1320"/>
              <w:tab w:val="right" w:leader="dot" w:pos="8918"/>
            </w:tabs>
            <w:rPr>
              <w:rFonts w:eastAsiaTheme="minorEastAsia"/>
              <w:noProof/>
            </w:rPr>
          </w:pPr>
          <w:hyperlink w:anchor="_Toc8360287" w:history="1">
            <w:r w:rsidR="005437F0" w:rsidRPr="00E75295">
              <w:rPr>
                <w:rStyle w:val="Hyperlink"/>
                <w:noProof/>
              </w:rPr>
              <w:t>2.4.2.1</w:t>
            </w:r>
            <w:r w:rsidR="005437F0" w:rsidRPr="00E75295">
              <w:rPr>
                <w:rFonts w:eastAsiaTheme="minorEastAsia"/>
                <w:noProof/>
              </w:rPr>
              <w:tab/>
            </w:r>
            <w:r w:rsidR="005437F0" w:rsidRPr="00E75295">
              <w:rPr>
                <w:rStyle w:val="Hyperlink"/>
                <w:noProof/>
              </w:rPr>
              <w:t>Parsing and Hashing</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_Toc8360287 \h </w:instrText>
            </w:r>
            <w:r w:rsidR="005437F0" w:rsidRPr="00E75295">
              <w:rPr>
                <w:noProof/>
                <w:webHidden/>
              </w:rPr>
            </w:r>
            <w:r w:rsidR="005437F0" w:rsidRPr="00E75295">
              <w:rPr>
                <w:noProof/>
                <w:webHidden/>
              </w:rPr>
              <w:fldChar w:fldCharType="separate"/>
            </w:r>
            <w:r>
              <w:rPr>
                <w:noProof/>
                <w:webHidden/>
              </w:rPr>
              <w:t>18</w:t>
            </w:r>
            <w:r w:rsidR="005437F0" w:rsidRPr="00E75295">
              <w:rPr>
                <w:noProof/>
                <w:webHidden/>
              </w:rPr>
              <w:fldChar w:fldCharType="end"/>
            </w:r>
          </w:hyperlink>
        </w:p>
        <w:p w:rsidR="005437F0" w:rsidRPr="00E75295" w:rsidRDefault="00C84086">
          <w:pPr>
            <w:pStyle w:val="TOC2"/>
            <w:tabs>
              <w:tab w:val="left" w:pos="1320"/>
              <w:tab w:val="right" w:leader="dot" w:pos="8918"/>
            </w:tabs>
            <w:rPr>
              <w:rFonts w:eastAsiaTheme="minorEastAsia"/>
              <w:noProof/>
            </w:rPr>
          </w:pPr>
          <w:hyperlink w:anchor="_Toc8360288" w:history="1">
            <w:r w:rsidR="005437F0" w:rsidRPr="00E75295">
              <w:rPr>
                <w:rStyle w:val="Hyperlink"/>
                <w:noProof/>
              </w:rPr>
              <w:t>2.4.2.2</w:t>
            </w:r>
            <w:r w:rsidR="005437F0" w:rsidRPr="00E75295">
              <w:rPr>
                <w:rFonts w:eastAsiaTheme="minorEastAsia"/>
                <w:noProof/>
              </w:rPr>
              <w:tab/>
            </w:r>
            <w:r w:rsidR="005437F0" w:rsidRPr="00E75295">
              <w:rPr>
                <w:rStyle w:val="Hyperlink"/>
                <w:noProof/>
              </w:rPr>
              <w:t>Classification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_Toc8360288 \h </w:instrText>
            </w:r>
            <w:r w:rsidR="005437F0" w:rsidRPr="00E75295">
              <w:rPr>
                <w:noProof/>
                <w:webHidden/>
              </w:rPr>
            </w:r>
            <w:r w:rsidR="005437F0" w:rsidRPr="00E75295">
              <w:rPr>
                <w:noProof/>
                <w:webHidden/>
              </w:rPr>
              <w:fldChar w:fldCharType="separate"/>
            </w:r>
            <w:r>
              <w:rPr>
                <w:noProof/>
                <w:webHidden/>
              </w:rPr>
              <w:t>19</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89" w:history="1">
            <w:r w:rsidR="005437F0" w:rsidRPr="00E75295">
              <w:rPr>
                <w:rStyle w:val="Hyperlink"/>
                <w:noProof/>
              </w:rPr>
              <w:t>2.5</w:t>
            </w:r>
            <w:r w:rsidR="005437F0" w:rsidRPr="00E75295">
              <w:rPr>
                <w:rFonts w:eastAsiaTheme="minorEastAsia"/>
                <w:noProof/>
              </w:rPr>
              <w:tab/>
            </w:r>
            <w:r w:rsidR="005437F0" w:rsidRPr="00E75295">
              <w:rPr>
                <w:rStyle w:val="Hyperlink"/>
                <w:noProof/>
              </w:rPr>
              <w:t>Summary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_Toc8360289 \h </w:instrText>
            </w:r>
            <w:r w:rsidR="005437F0" w:rsidRPr="00E75295">
              <w:rPr>
                <w:noProof/>
                <w:webHidden/>
              </w:rPr>
            </w:r>
            <w:r w:rsidR="005437F0" w:rsidRPr="00E75295">
              <w:rPr>
                <w:noProof/>
                <w:webHidden/>
              </w:rPr>
              <w:fldChar w:fldCharType="separate"/>
            </w:r>
            <w:r>
              <w:rPr>
                <w:noProof/>
                <w:webHidden/>
              </w:rPr>
              <w:t>20</w:t>
            </w:r>
            <w:r w:rsidR="005437F0" w:rsidRPr="00E75295">
              <w:rPr>
                <w:noProof/>
                <w:webHidden/>
              </w:rPr>
              <w:fldChar w:fldCharType="end"/>
            </w:r>
          </w:hyperlink>
        </w:p>
        <w:p w:rsidR="005437F0" w:rsidRPr="00E75295" w:rsidRDefault="00C84086">
          <w:pPr>
            <w:pStyle w:val="TOC1"/>
            <w:tabs>
              <w:tab w:val="right" w:leader="dot" w:pos="8918"/>
            </w:tabs>
            <w:rPr>
              <w:rFonts w:eastAsiaTheme="minorEastAsia"/>
              <w:noProof/>
            </w:rPr>
          </w:pPr>
          <w:hyperlink w:anchor="_Toc8360290" w:history="1">
            <w:r w:rsidR="005437F0" w:rsidRPr="00E75295">
              <w:rPr>
                <w:rStyle w:val="Hyperlink"/>
                <w:noProof/>
              </w:rPr>
              <w:t>Chapter Three : Related work</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_Toc8360290 \h </w:instrText>
            </w:r>
            <w:r w:rsidR="005437F0" w:rsidRPr="00E75295">
              <w:rPr>
                <w:noProof/>
                <w:webHidden/>
              </w:rPr>
            </w:r>
            <w:r w:rsidR="005437F0" w:rsidRPr="00E75295">
              <w:rPr>
                <w:noProof/>
                <w:webHidden/>
              </w:rPr>
              <w:fldChar w:fldCharType="separate"/>
            </w:r>
            <w:r>
              <w:rPr>
                <w:noProof/>
                <w:webHidden/>
              </w:rPr>
              <w:t>22</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1" w:history="1">
            <w:r w:rsidR="005437F0" w:rsidRPr="00E75295">
              <w:rPr>
                <w:rStyle w:val="Hyperlink"/>
                <w:rFonts w:eastAsiaTheme="majorEastAsia"/>
                <w:bCs/>
                <w:noProof/>
              </w:rPr>
              <w:t>3.1</w:t>
            </w:r>
            <w:r w:rsidR="005437F0" w:rsidRPr="00E75295">
              <w:rPr>
                <w:rFonts w:eastAsiaTheme="minorEastAsia"/>
                <w:noProof/>
              </w:rPr>
              <w:tab/>
            </w:r>
            <w:r w:rsidR="005437F0" w:rsidRPr="00E75295">
              <w:rPr>
                <w:rStyle w:val="Hyperlink"/>
                <w:rFonts w:eastAsiaTheme="majorEastAsia"/>
                <w:bCs/>
                <w:noProof/>
              </w:rPr>
              <w:t>Web Content Security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_Toc8360291 \h </w:instrText>
            </w:r>
            <w:r w:rsidR="005437F0" w:rsidRPr="00E75295">
              <w:rPr>
                <w:noProof/>
                <w:webHidden/>
              </w:rPr>
            </w:r>
            <w:r w:rsidR="005437F0" w:rsidRPr="00E75295">
              <w:rPr>
                <w:noProof/>
                <w:webHidden/>
              </w:rPr>
              <w:fldChar w:fldCharType="separate"/>
            </w:r>
            <w:r>
              <w:rPr>
                <w:noProof/>
                <w:webHidden/>
              </w:rPr>
              <w:t>22</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2" w:history="1">
            <w:r w:rsidR="005437F0" w:rsidRPr="00E75295">
              <w:rPr>
                <w:rStyle w:val="Hyperlink"/>
                <w:rFonts w:eastAsiaTheme="majorEastAsia"/>
                <w:bCs/>
                <w:noProof/>
              </w:rPr>
              <w:t>3.2</w:t>
            </w:r>
            <w:r w:rsidR="005437F0" w:rsidRPr="00E75295">
              <w:rPr>
                <w:rFonts w:eastAsiaTheme="minorEastAsia"/>
                <w:noProof/>
              </w:rPr>
              <w:tab/>
            </w:r>
            <w:r w:rsidR="005437F0" w:rsidRPr="00E75295">
              <w:rPr>
                <w:rStyle w:val="Hyperlink"/>
                <w:rFonts w:eastAsiaTheme="majorEastAsia"/>
                <w:bCs/>
                <w:noProof/>
              </w:rPr>
              <w:t>Web Content Change Detection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_Toc8360292 \h </w:instrText>
            </w:r>
            <w:r w:rsidR="005437F0" w:rsidRPr="00E75295">
              <w:rPr>
                <w:noProof/>
                <w:webHidden/>
              </w:rPr>
            </w:r>
            <w:r w:rsidR="005437F0" w:rsidRPr="00E75295">
              <w:rPr>
                <w:noProof/>
                <w:webHidden/>
              </w:rPr>
              <w:fldChar w:fldCharType="separate"/>
            </w:r>
            <w:r>
              <w:rPr>
                <w:noProof/>
                <w:webHidden/>
              </w:rPr>
              <w:t>23</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3" w:history="1">
            <w:r w:rsidR="005437F0" w:rsidRPr="00E75295">
              <w:rPr>
                <w:rStyle w:val="Hyperlink"/>
                <w:rFonts w:eastAsiaTheme="majorEastAsia"/>
                <w:bCs/>
                <w:noProof/>
              </w:rPr>
              <w:t>3.3</w:t>
            </w:r>
            <w:r w:rsidR="005437F0" w:rsidRPr="00E75295">
              <w:rPr>
                <w:rFonts w:eastAsiaTheme="minorEastAsia"/>
                <w:noProof/>
              </w:rPr>
              <w:tab/>
            </w:r>
            <w:r w:rsidR="005437F0" w:rsidRPr="00E75295">
              <w:rPr>
                <w:rStyle w:val="Hyperlink"/>
                <w:rFonts w:eastAsiaTheme="majorEastAsia"/>
                <w:bCs/>
                <w:noProof/>
              </w:rPr>
              <w:t>Web Content Change Classification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_Toc8360293 \h </w:instrText>
            </w:r>
            <w:r w:rsidR="005437F0" w:rsidRPr="00E75295">
              <w:rPr>
                <w:noProof/>
                <w:webHidden/>
              </w:rPr>
            </w:r>
            <w:r w:rsidR="005437F0" w:rsidRPr="00E75295">
              <w:rPr>
                <w:noProof/>
                <w:webHidden/>
              </w:rPr>
              <w:fldChar w:fldCharType="separate"/>
            </w:r>
            <w:r>
              <w:rPr>
                <w:noProof/>
                <w:webHidden/>
              </w:rPr>
              <w:t>25</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4" w:history="1">
            <w:r w:rsidR="005437F0" w:rsidRPr="00E75295">
              <w:rPr>
                <w:rStyle w:val="Hyperlink"/>
                <w:rFonts w:eastAsiaTheme="majorEastAsia"/>
                <w:bCs/>
                <w:noProof/>
              </w:rPr>
              <w:t>3.4</w:t>
            </w:r>
            <w:r w:rsidR="005437F0" w:rsidRPr="00E75295">
              <w:rPr>
                <w:rFonts w:eastAsiaTheme="minorEastAsia"/>
                <w:noProof/>
              </w:rPr>
              <w:tab/>
            </w:r>
            <w:r w:rsidR="005437F0" w:rsidRPr="00E75295">
              <w:rPr>
                <w:rStyle w:val="Hyperlink"/>
                <w:rFonts w:eastAsiaTheme="majorEastAsia"/>
                <w:bCs/>
                <w:noProof/>
              </w:rPr>
              <w:t>Summary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_Toc8360294 \h </w:instrText>
            </w:r>
            <w:r w:rsidR="005437F0" w:rsidRPr="00E75295">
              <w:rPr>
                <w:noProof/>
                <w:webHidden/>
              </w:rPr>
            </w:r>
            <w:r w:rsidR="005437F0" w:rsidRPr="00E75295">
              <w:rPr>
                <w:noProof/>
                <w:webHidden/>
              </w:rPr>
              <w:fldChar w:fldCharType="separate"/>
            </w:r>
            <w:r>
              <w:rPr>
                <w:noProof/>
                <w:webHidden/>
              </w:rPr>
              <w:t>27</w:t>
            </w:r>
            <w:r w:rsidR="005437F0" w:rsidRPr="00E75295">
              <w:rPr>
                <w:noProof/>
                <w:webHidden/>
              </w:rPr>
              <w:fldChar w:fldCharType="end"/>
            </w:r>
          </w:hyperlink>
        </w:p>
        <w:p w:rsidR="005437F0" w:rsidRPr="00E75295" w:rsidRDefault="00C84086">
          <w:pPr>
            <w:pStyle w:val="TOC1"/>
            <w:tabs>
              <w:tab w:val="right" w:leader="dot" w:pos="8918"/>
            </w:tabs>
            <w:rPr>
              <w:rFonts w:eastAsiaTheme="minorEastAsia"/>
              <w:noProof/>
            </w:rPr>
          </w:pPr>
          <w:hyperlink w:anchor="_Toc8360295" w:history="1">
            <w:r w:rsidR="005437F0" w:rsidRPr="00E75295">
              <w:rPr>
                <w:rStyle w:val="Hyperlink"/>
                <w:noProof/>
              </w:rPr>
              <w:t>Chapter Four : The Proposed Solution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_Toc8360295 \h </w:instrText>
            </w:r>
            <w:r w:rsidR="005437F0" w:rsidRPr="00E75295">
              <w:rPr>
                <w:noProof/>
                <w:webHidden/>
              </w:rPr>
            </w:r>
            <w:r w:rsidR="005437F0" w:rsidRPr="00E75295">
              <w:rPr>
                <w:noProof/>
                <w:webHidden/>
              </w:rPr>
              <w:fldChar w:fldCharType="separate"/>
            </w:r>
            <w:r>
              <w:rPr>
                <w:noProof/>
                <w:webHidden/>
              </w:rPr>
              <w:t>28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6" w:history="1">
            <w:r w:rsidR="005437F0" w:rsidRPr="00E75295">
              <w:rPr>
                <w:rStyle w:val="Hyperlink"/>
                <w:rFonts w:eastAsiaTheme="majorEastAsia"/>
                <w:bCs/>
                <w:noProof/>
                <w:lang w:eastAsia="ja-JP"/>
              </w:rPr>
              <w:t>4.1</w:t>
            </w:r>
            <w:r w:rsidR="005437F0" w:rsidRPr="00E75295">
              <w:rPr>
                <w:rFonts w:eastAsiaTheme="minorEastAsia"/>
                <w:noProof/>
              </w:rPr>
              <w:tab/>
            </w:r>
            <w:r w:rsidR="005437F0" w:rsidRPr="00E75295">
              <w:rPr>
                <w:rStyle w:val="Hyperlink"/>
                <w:rFonts w:eastAsiaTheme="majorEastAsia"/>
                <w:bCs/>
                <w:noProof/>
                <w:lang w:eastAsia="ja-JP"/>
              </w:rPr>
              <w:t>Introduction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_Toc8360296 \h </w:instrText>
            </w:r>
            <w:r w:rsidR="005437F0" w:rsidRPr="00E75295">
              <w:rPr>
                <w:noProof/>
                <w:webHidden/>
              </w:rPr>
            </w:r>
            <w:r w:rsidR="005437F0" w:rsidRPr="00E75295">
              <w:rPr>
                <w:noProof/>
                <w:webHidden/>
              </w:rPr>
              <w:fldChar w:fldCharType="separate"/>
            </w:r>
            <w:r>
              <w:rPr>
                <w:noProof/>
                <w:webHidden/>
              </w:rPr>
              <w:t>28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7" w:history="1">
            <w:r w:rsidR="005437F0" w:rsidRPr="00E75295">
              <w:rPr>
                <w:rStyle w:val="Hyperlink"/>
                <w:rFonts w:eastAsiaTheme="majorEastAsia"/>
                <w:bCs/>
                <w:noProof/>
                <w:lang w:eastAsia="ja-JP"/>
              </w:rPr>
              <w:t>4.2</w:t>
            </w:r>
            <w:r w:rsidR="005437F0" w:rsidRPr="00E75295">
              <w:rPr>
                <w:rFonts w:eastAsiaTheme="minorEastAsia"/>
                <w:noProof/>
              </w:rPr>
              <w:tab/>
            </w:r>
            <w:r w:rsidR="005437F0" w:rsidRPr="00E75295">
              <w:rPr>
                <w:rStyle w:val="Hyperlink"/>
                <w:rFonts w:eastAsiaTheme="majorEastAsia"/>
                <w:bCs/>
                <w:noProof/>
                <w:lang w:eastAsia="ja-JP"/>
              </w:rPr>
              <w:t>Design Issues and Assumption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_Toc8360297 \h </w:instrText>
            </w:r>
            <w:r w:rsidR="005437F0" w:rsidRPr="00E75295">
              <w:rPr>
                <w:noProof/>
                <w:webHidden/>
              </w:rPr>
            </w:r>
            <w:r w:rsidR="005437F0" w:rsidRPr="00E75295">
              <w:rPr>
                <w:noProof/>
                <w:webHidden/>
              </w:rPr>
              <w:fldChar w:fldCharType="separate"/>
            </w:r>
            <w:r>
              <w:rPr>
                <w:noProof/>
                <w:webHidden/>
              </w:rPr>
              <w:t>28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298" w:history="1">
            <w:r w:rsidR="005437F0" w:rsidRPr="00E75295">
              <w:rPr>
                <w:rStyle w:val="Hyperlink"/>
                <w:rFonts w:eastAsiaTheme="majorEastAsia"/>
                <w:bCs/>
                <w:noProof/>
                <w:lang w:eastAsia="ja-JP"/>
              </w:rPr>
              <w:t>4.3</w:t>
            </w:r>
            <w:r w:rsidR="005437F0" w:rsidRPr="00E75295">
              <w:rPr>
                <w:rFonts w:eastAsiaTheme="minorEastAsia"/>
                <w:noProof/>
              </w:rPr>
              <w:tab/>
            </w:r>
            <w:r w:rsidR="005437F0" w:rsidRPr="00E75295">
              <w:rPr>
                <w:rStyle w:val="Hyperlink"/>
                <w:rFonts w:eastAsiaTheme="majorEastAsia"/>
                <w:bCs/>
                <w:noProof/>
                <w:lang w:eastAsia="ja-JP"/>
              </w:rPr>
              <w:t>The Proposed Model</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_Toc8360298 \h </w:instrText>
            </w:r>
            <w:r w:rsidR="005437F0" w:rsidRPr="00E75295">
              <w:rPr>
                <w:noProof/>
                <w:webHidden/>
              </w:rPr>
            </w:r>
            <w:r w:rsidR="005437F0" w:rsidRPr="00E75295">
              <w:rPr>
                <w:noProof/>
                <w:webHidden/>
              </w:rPr>
              <w:fldChar w:fldCharType="separate"/>
            </w:r>
            <w:r>
              <w:rPr>
                <w:noProof/>
                <w:webHidden/>
              </w:rPr>
              <w:t>29</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299" w:history="1">
            <w:r w:rsidR="005437F0" w:rsidRPr="00E75295">
              <w:rPr>
                <w:rStyle w:val="Hyperlink"/>
                <w:rFonts w:eastAsiaTheme="majorEastAsia"/>
                <w:bCs/>
                <w:noProof/>
                <w:lang w:eastAsia="ja-JP"/>
              </w:rPr>
              <w:t>4.3.1</w:t>
            </w:r>
            <w:r w:rsidR="005437F0" w:rsidRPr="00E75295">
              <w:rPr>
                <w:rFonts w:eastAsiaTheme="minorEastAsia"/>
                <w:noProof/>
              </w:rPr>
              <w:tab/>
            </w:r>
            <w:r w:rsidR="005437F0" w:rsidRPr="00E75295">
              <w:rPr>
                <w:rStyle w:val="Hyperlink"/>
                <w:rFonts w:eastAsiaTheme="majorEastAsia"/>
                <w:bCs/>
                <w:noProof/>
                <w:lang w:eastAsia="ja-JP"/>
              </w:rPr>
              <w:t>The KnowledgeBase</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_Toc8360299 \h </w:instrText>
            </w:r>
            <w:r w:rsidR="005437F0" w:rsidRPr="00E75295">
              <w:rPr>
                <w:noProof/>
                <w:webHidden/>
              </w:rPr>
            </w:r>
            <w:r w:rsidR="005437F0" w:rsidRPr="00E75295">
              <w:rPr>
                <w:noProof/>
                <w:webHidden/>
              </w:rPr>
              <w:fldChar w:fldCharType="separate"/>
            </w:r>
            <w:r>
              <w:rPr>
                <w:noProof/>
                <w:webHidden/>
              </w:rPr>
              <w:t>30</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0" w:history="1">
            <w:r w:rsidR="005437F0" w:rsidRPr="00E75295">
              <w:rPr>
                <w:rStyle w:val="Hyperlink"/>
                <w:rFonts w:eastAsiaTheme="majorEastAsia"/>
                <w:bCs/>
                <w:noProof/>
                <w:lang w:eastAsia="ja-JP"/>
              </w:rPr>
              <w:t>4.3.2</w:t>
            </w:r>
            <w:r w:rsidR="005437F0" w:rsidRPr="00E75295">
              <w:rPr>
                <w:rFonts w:eastAsiaTheme="minorEastAsia"/>
                <w:noProof/>
              </w:rPr>
              <w:tab/>
            </w:r>
            <w:r w:rsidR="005437F0" w:rsidRPr="00E75295">
              <w:rPr>
                <w:rStyle w:val="Hyperlink"/>
                <w:rFonts w:eastAsiaTheme="majorEastAsia"/>
                <w:bCs/>
                <w:noProof/>
                <w:lang w:eastAsia="ja-JP"/>
              </w:rPr>
              <w:t>Front-End Application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_Toc8360300 \h </w:instrText>
            </w:r>
            <w:r w:rsidR="005437F0" w:rsidRPr="00E75295">
              <w:rPr>
                <w:noProof/>
                <w:webHidden/>
              </w:rPr>
            </w:r>
            <w:r w:rsidR="005437F0" w:rsidRPr="00E75295">
              <w:rPr>
                <w:noProof/>
                <w:webHidden/>
              </w:rPr>
              <w:fldChar w:fldCharType="separate"/>
            </w:r>
            <w:r>
              <w:rPr>
                <w:noProof/>
                <w:webHidden/>
              </w:rPr>
              <w:t>32</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1" w:history="1">
            <w:r w:rsidR="005437F0" w:rsidRPr="00E75295">
              <w:rPr>
                <w:rStyle w:val="Hyperlink"/>
                <w:rFonts w:eastAsiaTheme="majorEastAsia"/>
                <w:bCs/>
                <w:noProof/>
                <w:lang w:eastAsia="ja-JP"/>
              </w:rPr>
              <w:t>4.3.3</w:t>
            </w:r>
            <w:r w:rsidR="005437F0" w:rsidRPr="00E75295">
              <w:rPr>
                <w:rFonts w:eastAsiaTheme="minorEastAsia"/>
                <w:noProof/>
              </w:rPr>
              <w:tab/>
            </w:r>
            <w:r w:rsidR="005437F0" w:rsidRPr="00E75295">
              <w:rPr>
                <w:rStyle w:val="Hyperlink"/>
                <w:rFonts w:eastAsiaTheme="majorEastAsia"/>
                <w:bCs/>
                <w:noProof/>
                <w:lang w:eastAsia="ja-JP"/>
              </w:rPr>
              <w:t>Availability Checker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_Toc8360301 \h </w:instrText>
            </w:r>
            <w:r w:rsidR="005437F0" w:rsidRPr="00E75295">
              <w:rPr>
                <w:noProof/>
                <w:webHidden/>
              </w:rPr>
            </w:r>
            <w:r w:rsidR="005437F0" w:rsidRPr="00E75295">
              <w:rPr>
                <w:noProof/>
                <w:webHidden/>
              </w:rPr>
              <w:fldChar w:fldCharType="separate"/>
            </w:r>
            <w:r>
              <w:rPr>
                <w:noProof/>
                <w:webHidden/>
              </w:rPr>
              <w:t>33</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2" w:history="1">
            <w:r w:rsidR="005437F0" w:rsidRPr="00E75295">
              <w:rPr>
                <w:rStyle w:val="Hyperlink"/>
                <w:rFonts w:eastAsiaTheme="majorEastAsia"/>
                <w:bCs/>
                <w:noProof/>
                <w:lang w:eastAsia="ja-JP"/>
              </w:rPr>
              <w:t>4.3.4</w:t>
            </w:r>
            <w:r w:rsidR="005437F0" w:rsidRPr="00E75295">
              <w:rPr>
                <w:rFonts w:eastAsiaTheme="minorEastAsia"/>
                <w:noProof/>
              </w:rPr>
              <w:tab/>
            </w:r>
            <w:r w:rsidR="005437F0" w:rsidRPr="00E75295">
              <w:rPr>
                <w:rStyle w:val="Hyperlink"/>
                <w:rFonts w:eastAsiaTheme="majorEastAsia"/>
                <w:bCs/>
                <w:noProof/>
                <w:lang w:eastAsia="ja-JP"/>
              </w:rPr>
              <w:t>Crawler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_Toc8360302 \h </w:instrText>
            </w:r>
            <w:r w:rsidR="005437F0" w:rsidRPr="00E75295">
              <w:rPr>
                <w:noProof/>
                <w:webHidden/>
              </w:rPr>
            </w:r>
            <w:r w:rsidR="005437F0" w:rsidRPr="00E75295">
              <w:rPr>
                <w:noProof/>
                <w:webHidden/>
              </w:rPr>
              <w:fldChar w:fldCharType="separate"/>
            </w:r>
            <w:r>
              <w:rPr>
                <w:noProof/>
                <w:webHidden/>
              </w:rPr>
              <w:t>35</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3" w:history="1">
            <w:r w:rsidR="005437F0" w:rsidRPr="00E75295">
              <w:rPr>
                <w:rStyle w:val="Hyperlink"/>
                <w:rFonts w:eastAsiaTheme="majorEastAsia"/>
                <w:bCs/>
                <w:noProof/>
                <w:lang w:eastAsia="ja-JP"/>
              </w:rPr>
              <w:t>4.3.5</w:t>
            </w:r>
            <w:r w:rsidR="005437F0" w:rsidRPr="00E75295">
              <w:rPr>
                <w:rFonts w:eastAsiaTheme="minorEastAsia"/>
                <w:noProof/>
              </w:rPr>
              <w:tab/>
            </w:r>
            <w:r w:rsidR="005437F0" w:rsidRPr="00E75295">
              <w:rPr>
                <w:rStyle w:val="Hyperlink"/>
                <w:rFonts w:eastAsiaTheme="majorEastAsia"/>
                <w:bCs/>
                <w:noProof/>
                <w:lang w:eastAsia="ja-JP"/>
              </w:rPr>
              <w:t>Change Identifier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_Toc8360303 \h </w:instrText>
            </w:r>
            <w:r w:rsidR="005437F0" w:rsidRPr="00E75295">
              <w:rPr>
                <w:noProof/>
                <w:webHidden/>
              </w:rPr>
            </w:r>
            <w:r w:rsidR="005437F0" w:rsidRPr="00E75295">
              <w:rPr>
                <w:noProof/>
                <w:webHidden/>
              </w:rPr>
              <w:fldChar w:fldCharType="separate"/>
            </w:r>
            <w:r>
              <w:rPr>
                <w:noProof/>
                <w:webHidden/>
              </w:rPr>
              <w:t>35</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4" w:history="1">
            <w:r w:rsidR="005437F0" w:rsidRPr="00E75295">
              <w:rPr>
                <w:rStyle w:val="Hyperlink"/>
                <w:rFonts w:eastAsiaTheme="majorEastAsia"/>
                <w:bCs/>
                <w:noProof/>
                <w:lang w:eastAsia="ja-JP"/>
              </w:rPr>
              <w:t>4.3.6</w:t>
            </w:r>
            <w:r w:rsidR="005437F0" w:rsidRPr="00E75295">
              <w:rPr>
                <w:rFonts w:eastAsiaTheme="minorEastAsia"/>
                <w:noProof/>
              </w:rPr>
              <w:tab/>
            </w:r>
            <w:r w:rsidR="005437F0" w:rsidRPr="00E75295">
              <w:rPr>
                <w:rStyle w:val="Hyperlink"/>
                <w:rFonts w:eastAsiaTheme="majorEastAsia"/>
                <w:bCs/>
                <w:noProof/>
                <w:lang w:eastAsia="ja-JP"/>
              </w:rPr>
              <w:t>Change Collector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_Toc8360304 \h </w:instrText>
            </w:r>
            <w:r w:rsidR="005437F0" w:rsidRPr="00E75295">
              <w:rPr>
                <w:noProof/>
                <w:webHidden/>
              </w:rPr>
            </w:r>
            <w:r w:rsidR="005437F0" w:rsidRPr="00E75295">
              <w:rPr>
                <w:noProof/>
                <w:webHidden/>
              </w:rPr>
              <w:fldChar w:fldCharType="separate"/>
            </w:r>
            <w:r>
              <w:rPr>
                <w:noProof/>
                <w:webHidden/>
              </w:rPr>
              <w:t>42</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5" w:history="1">
            <w:r w:rsidR="005437F0" w:rsidRPr="00E75295">
              <w:rPr>
                <w:rStyle w:val="Hyperlink"/>
                <w:rFonts w:eastAsiaTheme="majorEastAsia"/>
                <w:bCs/>
                <w:noProof/>
                <w:lang w:eastAsia="ja-JP"/>
              </w:rPr>
              <w:t>4.3.7</w:t>
            </w:r>
            <w:r w:rsidR="005437F0" w:rsidRPr="00E75295">
              <w:rPr>
                <w:rFonts w:eastAsiaTheme="minorEastAsia"/>
                <w:noProof/>
              </w:rPr>
              <w:tab/>
            </w:r>
            <w:r w:rsidR="005437F0" w:rsidRPr="00E75295">
              <w:rPr>
                <w:rStyle w:val="Hyperlink"/>
                <w:rFonts w:eastAsiaTheme="majorEastAsia"/>
                <w:bCs/>
                <w:noProof/>
                <w:lang w:eastAsia="ja-JP"/>
              </w:rPr>
              <w:t>Change Classifier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_Toc8360305 \h </w:instrText>
            </w:r>
            <w:r w:rsidR="005437F0" w:rsidRPr="00E75295">
              <w:rPr>
                <w:noProof/>
                <w:webHidden/>
              </w:rPr>
            </w:r>
            <w:r w:rsidR="005437F0" w:rsidRPr="00E75295">
              <w:rPr>
                <w:noProof/>
                <w:webHidden/>
              </w:rPr>
              <w:fldChar w:fldCharType="separate"/>
            </w:r>
            <w:r>
              <w:rPr>
                <w:noProof/>
                <w:webHidden/>
              </w:rPr>
              <w:t>42</w:t>
            </w:r>
            <w:r w:rsidR="005437F0" w:rsidRPr="00E75295">
              <w:rPr>
                <w:noProof/>
                <w:webHidden/>
              </w:rPr>
              <w:fldChar w:fldCharType="end"/>
            </w:r>
          </w:hyperlink>
        </w:p>
        <w:p w:rsidR="005437F0" w:rsidRPr="00E75295" w:rsidRDefault="00C84086">
          <w:pPr>
            <w:pStyle w:val="TOC3"/>
            <w:tabs>
              <w:tab w:val="left" w:pos="1320"/>
              <w:tab w:val="right" w:leader="dot" w:pos="8918"/>
            </w:tabs>
            <w:rPr>
              <w:rFonts w:eastAsiaTheme="minorEastAsia"/>
              <w:noProof/>
            </w:rPr>
          </w:pPr>
          <w:hyperlink w:anchor="_Toc8360306" w:history="1">
            <w:r w:rsidR="005437F0" w:rsidRPr="00E75295">
              <w:rPr>
                <w:rStyle w:val="Hyperlink"/>
                <w:rFonts w:eastAsiaTheme="majorEastAsia"/>
                <w:bCs/>
                <w:noProof/>
                <w:lang w:eastAsia="ja-JP"/>
              </w:rPr>
              <w:t>4.3.8</w:t>
            </w:r>
            <w:r w:rsidR="005437F0" w:rsidRPr="00E75295">
              <w:rPr>
                <w:rFonts w:eastAsiaTheme="minorEastAsia"/>
                <w:noProof/>
              </w:rPr>
              <w:tab/>
            </w:r>
            <w:r w:rsidR="005437F0" w:rsidRPr="00E75295">
              <w:rPr>
                <w:rStyle w:val="Hyperlink"/>
                <w:rFonts w:eastAsiaTheme="majorEastAsia"/>
                <w:bCs/>
                <w:noProof/>
                <w:lang w:eastAsia="ja-JP"/>
              </w:rPr>
              <w:t>Report Generator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_Toc8360306 \h </w:instrText>
            </w:r>
            <w:r w:rsidR="005437F0" w:rsidRPr="00E75295">
              <w:rPr>
                <w:noProof/>
                <w:webHidden/>
              </w:rPr>
            </w:r>
            <w:r w:rsidR="005437F0" w:rsidRPr="00E75295">
              <w:rPr>
                <w:noProof/>
                <w:webHidden/>
              </w:rPr>
              <w:fldChar w:fldCharType="separate"/>
            </w:r>
            <w:r>
              <w:rPr>
                <w:noProof/>
                <w:webHidden/>
              </w:rPr>
              <w:t>46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07" w:history="1">
            <w:r w:rsidR="005437F0" w:rsidRPr="00E75295">
              <w:rPr>
                <w:rStyle w:val="Hyperlink"/>
                <w:rFonts w:eastAsiaTheme="majorEastAsia"/>
                <w:bCs/>
                <w:noProof/>
                <w:lang w:eastAsia="ja-JP"/>
              </w:rPr>
              <w:t>4.4</w:t>
            </w:r>
            <w:r w:rsidR="005437F0" w:rsidRPr="00E75295">
              <w:rPr>
                <w:rFonts w:eastAsiaTheme="minorEastAsia"/>
                <w:noProof/>
              </w:rPr>
              <w:tab/>
            </w:r>
            <w:r w:rsidR="005437F0" w:rsidRPr="00E75295">
              <w:rPr>
                <w:rStyle w:val="Hyperlink"/>
                <w:rFonts w:eastAsiaTheme="majorEastAsia"/>
                <w:bCs/>
                <w:noProof/>
                <w:lang w:eastAsia="ja-JP"/>
              </w:rPr>
              <w:t>Summary</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_Toc8360307 \h </w:instrText>
            </w:r>
            <w:r w:rsidR="005437F0" w:rsidRPr="00E75295">
              <w:rPr>
                <w:noProof/>
                <w:webHidden/>
              </w:rPr>
            </w:r>
            <w:r w:rsidR="005437F0" w:rsidRPr="00E75295">
              <w:rPr>
                <w:noProof/>
                <w:webHidden/>
              </w:rPr>
              <w:fldChar w:fldCharType="separate"/>
            </w:r>
            <w:r>
              <w:rPr>
                <w:noProof/>
                <w:webHidden/>
              </w:rPr>
              <w:t>47</w:t>
            </w:r>
            <w:r w:rsidR="005437F0" w:rsidRPr="00E75295">
              <w:rPr>
                <w:noProof/>
                <w:webHidden/>
              </w:rPr>
              <w:fldChar w:fldCharType="end"/>
            </w:r>
          </w:hyperlink>
        </w:p>
        <w:p w:rsidR="005437F0" w:rsidRPr="00E75295" w:rsidRDefault="00C84086">
          <w:pPr>
            <w:pStyle w:val="TOC1"/>
            <w:tabs>
              <w:tab w:val="right" w:leader="dot" w:pos="8918"/>
            </w:tabs>
            <w:rPr>
              <w:rFonts w:eastAsiaTheme="minorEastAsia"/>
              <w:noProof/>
            </w:rPr>
          </w:pPr>
          <w:hyperlink w:anchor="_Toc8360308" w:history="1">
            <w:r w:rsidR="005437F0" w:rsidRPr="00E75295">
              <w:rPr>
                <w:rStyle w:val="Hyperlink"/>
                <w:noProof/>
              </w:rPr>
              <w:t>Chapter Five : Implementation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_Toc8360308 \h </w:instrText>
            </w:r>
            <w:r w:rsidR="005437F0" w:rsidRPr="00E75295">
              <w:rPr>
                <w:noProof/>
                <w:webHidden/>
              </w:rPr>
            </w:r>
            <w:r w:rsidR="005437F0" w:rsidRPr="00E75295">
              <w:rPr>
                <w:noProof/>
                <w:webHidden/>
              </w:rPr>
              <w:fldChar w:fldCharType="separate"/>
            </w:r>
            <w:r>
              <w:rPr>
                <w:noProof/>
                <w:webHidden/>
              </w:rPr>
              <w:t>48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09" w:history="1">
            <w:r w:rsidR="005437F0" w:rsidRPr="00E75295">
              <w:rPr>
                <w:rStyle w:val="Hyperlink"/>
                <w:noProof/>
              </w:rPr>
              <w:t>5.1</w:t>
            </w:r>
            <w:r w:rsidR="005437F0" w:rsidRPr="00E75295">
              <w:rPr>
                <w:rFonts w:eastAsiaTheme="minorEastAsia"/>
                <w:noProof/>
              </w:rPr>
              <w:tab/>
            </w:r>
            <w:r w:rsidR="005437F0" w:rsidRPr="00E75295">
              <w:rPr>
                <w:rStyle w:val="Hyperlink"/>
                <w:noProof/>
              </w:rPr>
              <w:t>The Development Environment</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_Toc8360309 \h </w:instrText>
            </w:r>
            <w:r w:rsidR="005437F0" w:rsidRPr="00E75295">
              <w:rPr>
                <w:noProof/>
                <w:webHidden/>
              </w:rPr>
            </w:r>
            <w:r w:rsidR="005437F0" w:rsidRPr="00E75295">
              <w:rPr>
                <w:noProof/>
                <w:webHidden/>
              </w:rPr>
              <w:fldChar w:fldCharType="separate"/>
            </w:r>
            <w:r>
              <w:rPr>
                <w:noProof/>
                <w:webHidden/>
              </w:rPr>
              <w:t>48</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0" w:history="1">
            <w:r w:rsidR="005437F0" w:rsidRPr="00E75295">
              <w:rPr>
                <w:rStyle w:val="Hyperlink"/>
                <w:noProof/>
              </w:rPr>
              <w:t>5.2</w:t>
            </w:r>
            <w:r w:rsidR="005437F0" w:rsidRPr="00E75295">
              <w:rPr>
                <w:rFonts w:eastAsiaTheme="minorEastAsia"/>
                <w:noProof/>
              </w:rPr>
              <w:tab/>
            </w:r>
            <w:r w:rsidR="005437F0" w:rsidRPr="00E75295">
              <w:rPr>
                <w:rStyle w:val="Hyperlink"/>
                <w:noProof/>
              </w:rPr>
              <w:t>Front-End Application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_Toc8360310 \h </w:instrText>
            </w:r>
            <w:r w:rsidR="005437F0" w:rsidRPr="00E75295">
              <w:rPr>
                <w:noProof/>
                <w:webHidden/>
              </w:rPr>
            </w:r>
            <w:r w:rsidR="005437F0" w:rsidRPr="00E75295">
              <w:rPr>
                <w:noProof/>
                <w:webHidden/>
              </w:rPr>
              <w:fldChar w:fldCharType="separate"/>
            </w:r>
            <w:r>
              <w:rPr>
                <w:noProof/>
                <w:webHidden/>
              </w:rPr>
              <w:t>49</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1" w:history="1">
            <w:r w:rsidR="005437F0" w:rsidRPr="00E75295">
              <w:rPr>
                <w:rStyle w:val="Hyperlink"/>
                <w:noProof/>
              </w:rPr>
              <w:t>5.3</w:t>
            </w:r>
            <w:r w:rsidR="005437F0" w:rsidRPr="00E75295">
              <w:rPr>
                <w:rFonts w:eastAsiaTheme="minorEastAsia"/>
                <w:noProof/>
              </w:rPr>
              <w:tab/>
            </w:r>
            <w:r w:rsidR="005437F0" w:rsidRPr="00E75295">
              <w:rPr>
                <w:rStyle w:val="Hyperlink"/>
                <w:noProof/>
              </w:rPr>
              <w:t>Knowledgebase</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_Toc8360311 \h </w:instrText>
            </w:r>
            <w:r w:rsidR="005437F0" w:rsidRPr="00E75295">
              <w:rPr>
                <w:noProof/>
                <w:webHidden/>
              </w:rPr>
            </w:r>
            <w:r w:rsidR="005437F0" w:rsidRPr="00E75295">
              <w:rPr>
                <w:noProof/>
                <w:webHidden/>
              </w:rPr>
              <w:fldChar w:fldCharType="separate"/>
            </w:r>
            <w:r>
              <w:rPr>
                <w:noProof/>
                <w:webHidden/>
              </w:rPr>
              <w:t>50</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2" w:history="1">
            <w:r w:rsidR="005437F0" w:rsidRPr="00E75295">
              <w:rPr>
                <w:rStyle w:val="Hyperlink"/>
                <w:noProof/>
              </w:rPr>
              <w:t>5.4</w:t>
            </w:r>
            <w:r w:rsidR="005437F0" w:rsidRPr="00E75295">
              <w:rPr>
                <w:rFonts w:eastAsiaTheme="minorEastAsia"/>
                <w:noProof/>
              </w:rPr>
              <w:tab/>
            </w:r>
            <w:r w:rsidR="005437F0" w:rsidRPr="00E75295">
              <w:rPr>
                <w:rStyle w:val="Hyperlink"/>
                <w:noProof/>
              </w:rPr>
              <w:t>Availability Checker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_Toc8360312 \h </w:instrText>
            </w:r>
            <w:r w:rsidR="005437F0" w:rsidRPr="00E75295">
              <w:rPr>
                <w:noProof/>
                <w:webHidden/>
              </w:rPr>
            </w:r>
            <w:r w:rsidR="005437F0" w:rsidRPr="00E75295">
              <w:rPr>
                <w:noProof/>
                <w:webHidden/>
              </w:rPr>
              <w:fldChar w:fldCharType="separate"/>
            </w:r>
            <w:r>
              <w:rPr>
                <w:noProof/>
                <w:webHidden/>
              </w:rPr>
              <w:t>51</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3" w:history="1">
            <w:r w:rsidR="005437F0" w:rsidRPr="00E75295">
              <w:rPr>
                <w:rStyle w:val="Hyperlink"/>
                <w:noProof/>
              </w:rPr>
              <w:t>5.5</w:t>
            </w:r>
            <w:r w:rsidR="005437F0" w:rsidRPr="00E75295">
              <w:rPr>
                <w:rFonts w:eastAsiaTheme="minorEastAsia"/>
                <w:noProof/>
              </w:rPr>
              <w:tab/>
            </w:r>
            <w:r w:rsidR="005437F0" w:rsidRPr="00E75295">
              <w:rPr>
                <w:rStyle w:val="Hyperlink"/>
                <w:noProof/>
              </w:rPr>
              <w:t>The Crawler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_Toc8360313 \h </w:instrText>
            </w:r>
            <w:r w:rsidR="005437F0" w:rsidRPr="00E75295">
              <w:rPr>
                <w:noProof/>
                <w:webHidden/>
              </w:rPr>
            </w:r>
            <w:r w:rsidR="005437F0" w:rsidRPr="00E75295">
              <w:rPr>
                <w:noProof/>
                <w:webHidden/>
              </w:rPr>
              <w:fldChar w:fldCharType="separate"/>
            </w:r>
            <w:r>
              <w:rPr>
                <w:noProof/>
                <w:webHidden/>
              </w:rPr>
              <w:t>52</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4" w:history="1">
            <w:r w:rsidR="005437F0" w:rsidRPr="00E75295">
              <w:rPr>
                <w:rStyle w:val="Hyperlink"/>
                <w:noProof/>
              </w:rPr>
              <w:t>5.6</w:t>
            </w:r>
            <w:r w:rsidR="005437F0" w:rsidRPr="00E75295">
              <w:rPr>
                <w:rFonts w:eastAsiaTheme="minorEastAsia"/>
                <w:noProof/>
              </w:rPr>
              <w:tab/>
            </w:r>
            <w:r w:rsidR="005437F0" w:rsidRPr="00E75295">
              <w:rPr>
                <w:rStyle w:val="Hyperlink"/>
                <w:noProof/>
              </w:rPr>
              <w:t>Change Identifier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_Toc8360314 \h </w:instrText>
            </w:r>
            <w:r w:rsidR="005437F0" w:rsidRPr="00E75295">
              <w:rPr>
                <w:noProof/>
                <w:webHidden/>
              </w:rPr>
            </w:r>
            <w:r w:rsidR="005437F0" w:rsidRPr="00E75295">
              <w:rPr>
                <w:noProof/>
                <w:webHidden/>
              </w:rPr>
              <w:fldChar w:fldCharType="separate"/>
            </w:r>
            <w:r>
              <w:rPr>
                <w:noProof/>
                <w:webHidden/>
              </w:rPr>
              <w:t>53</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5" w:history="1">
            <w:r w:rsidR="005437F0" w:rsidRPr="00E75295">
              <w:rPr>
                <w:rStyle w:val="Hyperlink"/>
                <w:noProof/>
              </w:rPr>
              <w:t>5.7</w:t>
            </w:r>
            <w:r w:rsidR="005437F0" w:rsidRPr="00E75295">
              <w:rPr>
                <w:rFonts w:eastAsiaTheme="minorEastAsia"/>
                <w:noProof/>
              </w:rPr>
              <w:tab/>
            </w:r>
            <w:r w:rsidR="005437F0" w:rsidRPr="00E75295">
              <w:rPr>
                <w:rStyle w:val="Hyperlink"/>
                <w:noProof/>
              </w:rPr>
              <w:t>Change Collector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_Toc8360315 \h </w:instrText>
            </w:r>
            <w:r w:rsidR="005437F0" w:rsidRPr="00E75295">
              <w:rPr>
                <w:noProof/>
                <w:webHidden/>
              </w:rPr>
            </w:r>
            <w:r w:rsidR="005437F0" w:rsidRPr="00E75295">
              <w:rPr>
                <w:noProof/>
                <w:webHidden/>
              </w:rPr>
              <w:fldChar w:fldCharType="separate"/>
            </w:r>
            <w:r>
              <w:rPr>
                <w:noProof/>
                <w:webHidden/>
              </w:rPr>
              <w:t>55</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6" w:history="1">
            <w:r w:rsidR="005437F0" w:rsidRPr="00E75295">
              <w:rPr>
                <w:rStyle w:val="Hyperlink"/>
                <w:noProof/>
              </w:rPr>
              <w:t>5.8</w:t>
            </w:r>
            <w:r w:rsidR="005437F0" w:rsidRPr="00E75295">
              <w:rPr>
                <w:rFonts w:eastAsiaTheme="minorEastAsia"/>
                <w:noProof/>
              </w:rPr>
              <w:tab/>
            </w:r>
            <w:r w:rsidR="005437F0" w:rsidRPr="00E75295">
              <w:rPr>
                <w:rStyle w:val="Hyperlink"/>
                <w:noProof/>
              </w:rPr>
              <w:t>Change classifier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_Toc8360316 \h </w:instrText>
            </w:r>
            <w:r w:rsidR="005437F0" w:rsidRPr="00E75295">
              <w:rPr>
                <w:noProof/>
                <w:webHidden/>
              </w:rPr>
            </w:r>
            <w:r w:rsidR="005437F0" w:rsidRPr="00E75295">
              <w:rPr>
                <w:noProof/>
                <w:webHidden/>
              </w:rPr>
              <w:fldChar w:fldCharType="separate"/>
            </w:r>
            <w:r>
              <w:rPr>
                <w:noProof/>
                <w:webHidden/>
              </w:rPr>
              <w:t>56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7" w:history="1">
            <w:r w:rsidR="005437F0" w:rsidRPr="00E75295">
              <w:rPr>
                <w:rStyle w:val="Hyperlink"/>
                <w:noProof/>
              </w:rPr>
              <w:t>5.9</w:t>
            </w:r>
            <w:r w:rsidR="005437F0" w:rsidRPr="00E75295">
              <w:rPr>
                <w:rFonts w:eastAsiaTheme="minorEastAsia"/>
                <w:noProof/>
              </w:rPr>
              <w:tab/>
            </w:r>
            <w:r w:rsidR="005437F0" w:rsidRPr="00E75295">
              <w:rPr>
                <w:rStyle w:val="Hyperlink"/>
                <w:noProof/>
              </w:rPr>
              <w:t>Report Generator</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_Toc8360317 \h </w:instrText>
            </w:r>
            <w:r w:rsidR="005437F0" w:rsidRPr="00E75295">
              <w:rPr>
                <w:noProof/>
                <w:webHidden/>
              </w:rPr>
            </w:r>
            <w:r w:rsidR="005437F0" w:rsidRPr="00E75295">
              <w:rPr>
                <w:noProof/>
                <w:webHidden/>
              </w:rPr>
              <w:fldChar w:fldCharType="separate"/>
            </w:r>
            <w:r>
              <w:rPr>
                <w:noProof/>
                <w:webHidden/>
              </w:rPr>
              <w:t>57</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18" w:history="1">
            <w:r w:rsidR="005437F0" w:rsidRPr="00E75295">
              <w:rPr>
                <w:rStyle w:val="Hyperlink"/>
                <w:noProof/>
              </w:rPr>
              <w:t>5.10</w:t>
            </w:r>
            <w:r w:rsidR="005437F0" w:rsidRPr="00E75295">
              <w:rPr>
                <w:rFonts w:eastAsiaTheme="minorEastAsia"/>
                <w:noProof/>
              </w:rPr>
              <w:tab/>
            </w:r>
            <w:r w:rsidR="005437F0" w:rsidRPr="00E75295">
              <w:rPr>
                <w:rStyle w:val="Hyperlink"/>
                <w:noProof/>
              </w:rPr>
              <w:t>Discussion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_Toc8360318 \h </w:instrText>
            </w:r>
            <w:r w:rsidR="005437F0" w:rsidRPr="00E75295">
              <w:rPr>
                <w:noProof/>
                <w:webHidden/>
              </w:rPr>
            </w:r>
            <w:r w:rsidR="005437F0" w:rsidRPr="00E75295">
              <w:rPr>
                <w:noProof/>
                <w:webHidden/>
              </w:rPr>
              <w:fldChar w:fldCharType="separate"/>
            </w:r>
            <w:r>
              <w:rPr>
                <w:noProof/>
                <w:webHidden/>
              </w:rPr>
              <w:t>58</w:t>
            </w:r>
            <w:r w:rsidR="005437F0" w:rsidRPr="00E75295">
              <w:rPr>
                <w:noProof/>
                <w:webHidden/>
              </w:rPr>
              <w:fldChar w:fldCharType="end"/>
            </w:r>
          </w:hyperlink>
        </w:p>
        <w:p w:rsidR="005437F0" w:rsidRPr="00E75295" w:rsidRDefault="00C84086">
          <w:pPr>
            <w:pStyle w:val="TOC1"/>
            <w:tabs>
              <w:tab w:val="right" w:leader="dot" w:pos="8918"/>
            </w:tabs>
            <w:rPr>
              <w:rFonts w:eastAsiaTheme="minorEastAsia"/>
              <w:noProof/>
            </w:rPr>
          </w:pPr>
          <w:hyperlink w:anchor="_Toc8360319" w:history="1">
            <w:r w:rsidR="005437F0" w:rsidRPr="00E75295">
              <w:rPr>
                <w:rStyle w:val="Hyperlink"/>
                <w:noProof/>
              </w:rPr>
              <w:t>Chapter Six : Conclusion and Future Work</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_Toc8360319 \h </w:instrText>
            </w:r>
            <w:r w:rsidR="005437F0" w:rsidRPr="00E75295">
              <w:rPr>
                <w:noProof/>
                <w:webHidden/>
              </w:rPr>
            </w:r>
            <w:r w:rsidR="005437F0" w:rsidRPr="00E75295">
              <w:rPr>
                <w:noProof/>
                <w:webHidden/>
              </w:rPr>
              <w:fldChar w:fldCharType="separate"/>
            </w:r>
            <w:r>
              <w:rPr>
                <w:noProof/>
                <w:webHidden/>
              </w:rPr>
              <w:t>66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20" w:history="1">
            <w:r w:rsidR="005437F0" w:rsidRPr="00E75295">
              <w:rPr>
                <w:rStyle w:val="Hyperlink"/>
                <w:rFonts w:eastAsiaTheme="majorEastAsia"/>
                <w:bCs/>
                <w:noProof/>
              </w:rPr>
              <w:t>7.1</w:t>
            </w:r>
            <w:r w:rsidR="005437F0" w:rsidRPr="00E75295">
              <w:rPr>
                <w:rFonts w:eastAsiaTheme="minorEastAsia"/>
                <w:noProof/>
              </w:rPr>
              <w:tab/>
            </w:r>
            <w:r w:rsidR="005437F0" w:rsidRPr="00E75295">
              <w:rPr>
                <w:rStyle w:val="Hyperlink"/>
                <w:rFonts w:eastAsiaTheme="majorEastAsia"/>
                <w:bCs/>
                <w:noProof/>
              </w:rPr>
              <w:t>Conclusion</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_Toc8360320 \h </w:instrText>
            </w:r>
            <w:r w:rsidR="005437F0" w:rsidRPr="00E75295">
              <w:rPr>
                <w:noProof/>
                <w:webHidden/>
              </w:rPr>
            </w:r>
            <w:r w:rsidR="005437F0" w:rsidRPr="00E75295">
              <w:rPr>
                <w:noProof/>
                <w:webHidden/>
              </w:rPr>
              <w:fldChar w:fldCharType="separate"/>
            </w:r>
            <w:r>
              <w:rPr>
                <w:noProof/>
                <w:webHidden/>
              </w:rPr>
              <w:t>66</w:t>
            </w:r>
            <w:r w:rsidR="005437F0" w:rsidRPr="00E75295">
              <w:rPr>
                <w:noProof/>
                <w:webHidden/>
              </w:rPr>
              <w:fldChar w:fldCharType="end"/>
            </w:r>
          </w:hyperlink>
        </w:p>
        <w:p w:rsidR="005437F0" w:rsidRPr="00E75295" w:rsidRDefault="00C84086">
          <w:pPr>
            <w:pStyle w:val="TOC2"/>
            <w:tabs>
              <w:tab w:val="left" w:pos="880"/>
              <w:tab w:val="right" w:leader="dot" w:pos="8918"/>
            </w:tabs>
            <w:rPr>
              <w:rFonts w:eastAsiaTheme="minorEastAsia"/>
              <w:noProof/>
            </w:rPr>
          </w:pPr>
          <w:hyperlink w:anchor="_Toc8360321" w:history="1">
            <w:r w:rsidR="005437F0" w:rsidRPr="00E75295">
              <w:rPr>
                <w:rStyle w:val="Hyperlink"/>
                <w:rFonts w:eastAsiaTheme="majorEastAsia"/>
                <w:bCs/>
                <w:noProof/>
              </w:rPr>
              <w:t>7.2</w:t>
            </w:r>
            <w:r w:rsidR="005437F0" w:rsidRPr="00E75295">
              <w:rPr>
                <w:rFonts w:eastAsiaTheme="minorEastAsia"/>
                <w:noProof/>
              </w:rPr>
              <w:tab/>
            </w:r>
            <w:r w:rsidR="005437F0" w:rsidRPr="00E75295">
              <w:rPr>
                <w:rStyle w:val="Hyperlink"/>
                <w:rFonts w:eastAsiaTheme="majorEastAsia"/>
                <w:bCs/>
                <w:noProof/>
              </w:rPr>
              <w:t>Future Work</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_Toc8360321 \h </w:instrText>
            </w:r>
            <w:r w:rsidR="005437F0" w:rsidRPr="00E75295">
              <w:rPr>
                <w:noProof/>
                <w:webHidden/>
              </w:rPr>
            </w:r>
            <w:r w:rsidR="005437F0" w:rsidRPr="00E75295">
              <w:rPr>
                <w:noProof/>
                <w:webHidden/>
              </w:rPr>
              <w:fldChar w:fldCharType="separate"/>
            </w:r>
            <w:r>
              <w:rPr>
                <w:noProof/>
                <w:webHidden/>
              </w:rPr>
              <w:t>68</w:t>
            </w:r>
            <w:r w:rsidR="005437F0" w:rsidRPr="00E75295">
              <w:rPr>
                <w:noProof/>
                <w:webHidden/>
              </w:rPr>
              <w:fldChar w:fldCharType="end"/>
            </w:r>
          </w:hyperlink>
        </w:p>
        <w:p w:rsidR="005437F0" w:rsidRPr="00E75295" w:rsidRDefault="00C84086">
          <w:pPr>
            <w:pStyle w:val="TOC2"/>
            <w:tabs>
              <w:tab w:val="right" w:leader="dot" w:pos="8918"/>
            </w:tabs>
            <w:rPr>
              <w:rFonts w:eastAsiaTheme="minorEastAsia"/>
              <w:noProof/>
            </w:rPr>
          </w:pPr>
          <w:hyperlink w:anchor="_Toc8360322" w:history="1">
            <w:r w:rsidR="005437F0" w:rsidRPr="00E75295">
              <w:rPr>
                <w:rStyle w:val="Hyperlink"/>
                <w:rFonts w:eastAsiaTheme="majorEastAsia"/>
                <w:bCs/>
                <w:noProof/>
              </w:rPr>
              <w:t>References</w:t>
            </w:r>
            <w:r w:rsidR="005437F0" w:rsidRPr="00E75295">
              <w:rPr>
                <w:noProof/>
                <w:webHidden/>
              </w:rPr>
              <w:tab/>
            </w:r>
            <w:r w:rsidR="005437F0" w:rsidRPr="00E75295">
              <w:rPr>
                <w:noProof/>
                <w:webHidden/>
              </w:rPr>
              <w:fldChar w:fldCharType="begin"/>
            </w:r>
            <w:r w:rsidR="005437F0" w:rsidRPr="00E75295">
              <w:rPr>
                <w:noProof/>
                <w:webHidden/>
              </w:rPr>
              <w:instrText xml:space="preserve"> PAGEREF _Toc8360322 \h </w:instrText>
            </w:r>
            <w:r w:rsidR="005437F0" w:rsidRPr="00E75295">
              <w:rPr>
                <w:noProof/>
                <w:webHidden/>
              </w:rPr>
            </w:r>
            <w:r w:rsidR="005437F0" w:rsidRPr="00E75295">
              <w:rPr>
                <w:noProof/>
                <w:webHidden/>
              </w:rPr>
              <w:fldChar w:fldCharType="separate"/>
            </w:r>
            <w:r>
              <w:rPr>
                <w:noProof/>
                <w:webHidden/>
              </w:rPr>
              <w:t>69</w:t>
            </w:r>
            <w:r w:rsidR="005437F0" w:rsidRPr="00E75295">
              <w:rPr>
                <w:noProof/>
                <w:webHidden/>
              </w:rPr>
              <w:fldChar w:fldCharType="end"/>
            </w:r>
          </w:hyperlink>
        </w:p>
        <w:p w:rsidR="00884A0E" w:rsidRDefault="00884A0E" w:rsidP="00BE10BB">
          <w:r w:rsidRPr="00E75295">
            <w:rPr>
              <w:bCs/>
              <w:noProof/>
            </w:rPr>
            <w:fldChar w:fldCharType="end"/>
          </w:r>
        </w:p>
      </w:sdtContent>
    </w:sdt>
    <w:p w:rsidR="006661EA" w:rsidRDefault="006661EA" w:rsidP="00C05B3A">
      <w:pPr>
        <w:tabs>
          <w:tab w:val="left" w:pos="4155"/>
        </w:tabs>
        <w:jc w:val="center"/>
        <w:rPr>
          <w:rFonts w:eastAsiaTheme="majorEastAsia"/>
          <w:b/>
          <w:bCs/>
          <w:color w:val="365F91" w:themeColor="accent1" w:themeShade="BF"/>
          <w:sz w:val="28"/>
          <w:szCs w:val="28"/>
          <w:lang w:eastAsia="ja-JP"/>
        </w:rPr>
      </w:pPr>
    </w:p>
    <w:p w:rsidR="00410B20" w:rsidRDefault="00410B20" w:rsidP="00C05B3A">
      <w:pPr>
        <w:tabs>
          <w:tab w:val="left" w:pos="4155"/>
        </w:tabs>
        <w:jc w:val="center"/>
        <w:rPr>
          <w:rFonts w:eastAsiaTheme="majorEastAsia"/>
          <w:b/>
          <w:bCs/>
          <w:color w:val="365F91" w:themeColor="accent1" w:themeShade="BF"/>
          <w:sz w:val="28"/>
          <w:szCs w:val="28"/>
          <w:lang w:eastAsia="ja-JP"/>
        </w:rPr>
      </w:pPr>
    </w:p>
    <w:p w:rsidR="003B0641" w:rsidRDefault="003B0641" w:rsidP="00C05B3A">
      <w:pPr>
        <w:tabs>
          <w:tab w:val="left" w:pos="4155"/>
        </w:tabs>
        <w:jc w:val="center"/>
        <w:rPr>
          <w:rFonts w:eastAsiaTheme="majorEastAsia"/>
          <w:b/>
          <w:bCs/>
          <w:color w:val="365F91" w:themeColor="accent1" w:themeShade="BF"/>
          <w:sz w:val="28"/>
          <w:szCs w:val="28"/>
          <w:lang w:eastAsia="ja-JP"/>
        </w:rPr>
      </w:pPr>
    </w:p>
    <w:p w:rsidR="00EC3475" w:rsidRPr="003B0641" w:rsidRDefault="00EC3475" w:rsidP="00C05B3A">
      <w:pPr>
        <w:tabs>
          <w:tab w:val="left" w:pos="4155"/>
        </w:tabs>
        <w:jc w:val="center"/>
        <w:rPr>
          <w:rFonts w:eastAsiaTheme="majorEastAsia"/>
          <w:b/>
          <w:bCs/>
          <w:color w:val="365F91" w:themeColor="accent1" w:themeShade="BF"/>
          <w:sz w:val="26"/>
          <w:szCs w:val="28"/>
          <w:lang w:eastAsia="ja-JP"/>
        </w:rPr>
      </w:pPr>
      <w:r w:rsidRPr="003B0641">
        <w:rPr>
          <w:rFonts w:eastAsiaTheme="majorEastAsia"/>
          <w:b/>
          <w:bCs/>
          <w:color w:val="365F91" w:themeColor="accent1" w:themeShade="BF"/>
          <w:sz w:val="26"/>
          <w:szCs w:val="28"/>
          <w:lang w:eastAsia="ja-JP"/>
        </w:rPr>
        <w:lastRenderedPageBreak/>
        <w:t>List of Figures</w:t>
      </w:r>
    </w:p>
    <w:p w:rsidR="005437F0" w:rsidRDefault="00CC6A26" w:rsidP="00E75295">
      <w:pPr>
        <w:pStyle w:val="TableofFigures"/>
        <w:tabs>
          <w:tab w:val="right" w:leader="dot" w:pos="8918"/>
        </w:tabs>
        <w:spacing w:line="360" w:lineRule="auto"/>
        <w:rPr>
          <w:rFonts w:asciiTheme="minorHAnsi" w:eastAsiaTheme="minorEastAsia" w:hAnsiTheme="minorHAnsi" w:cstheme="minorBidi"/>
          <w:noProof/>
          <w:sz w:val="22"/>
          <w:szCs w:val="22"/>
        </w:rPr>
      </w:pPr>
      <w:r w:rsidRPr="00F44062">
        <w:fldChar w:fldCharType="begin"/>
      </w:r>
      <w:r w:rsidRPr="00F44062">
        <w:instrText xml:space="preserve"> TOC \h \z \c "Figure" </w:instrText>
      </w:r>
      <w:r w:rsidRPr="00F44062">
        <w:fldChar w:fldCharType="separate"/>
      </w:r>
      <w:hyperlink r:id="rId13" w:anchor="_Toc8360323" w:history="1">
        <w:r w:rsidR="005437F0" w:rsidRPr="00532EA5">
          <w:rPr>
            <w:rStyle w:val="Hyperlink"/>
            <w:noProof/>
          </w:rPr>
          <w:t>Figure 4</w:t>
        </w:r>
        <w:r w:rsidR="005437F0" w:rsidRPr="00532EA5">
          <w:rPr>
            <w:rStyle w:val="Hyperlink"/>
            <w:noProof/>
          </w:rPr>
          <w:noBreakHyphen/>
          <w:t>1: Web Content Security Monitoring System Model for CMSs</w:t>
        </w:r>
        <w:r w:rsidR="005437F0">
          <w:rPr>
            <w:noProof/>
            <w:webHidden/>
          </w:rPr>
          <w:tab/>
        </w:r>
        <w:r w:rsidR="005437F0">
          <w:rPr>
            <w:noProof/>
            <w:webHidden/>
          </w:rPr>
          <w:fldChar w:fldCharType="begin"/>
        </w:r>
        <w:r w:rsidR="005437F0">
          <w:rPr>
            <w:noProof/>
            <w:webHidden/>
          </w:rPr>
          <w:instrText xml:space="preserve"> PAGEREF _Toc8360323 \h </w:instrText>
        </w:r>
        <w:r w:rsidR="005437F0">
          <w:rPr>
            <w:noProof/>
            <w:webHidden/>
          </w:rPr>
        </w:r>
        <w:r w:rsidR="005437F0">
          <w:rPr>
            <w:noProof/>
            <w:webHidden/>
          </w:rPr>
          <w:fldChar w:fldCharType="separate"/>
        </w:r>
        <w:r w:rsidR="00C84086">
          <w:rPr>
            <w:noProof/>
            <w:webHidden/>
          </w:rPr>
          <w:t>30</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24" w:history="1">
        <w:r w:rsidR="005437F0" w:rsidRPr="00532EA5">
          <w:rPr>
            <w:rStyle w:val="Hyperlink"/>
            <w:noProof/>
          </w:rPr>
          <w:t>Figure 4</w:t>
        </w:r>
        <w:r w:rsidR="005437F0" w:rsidRPr="00532EA5">
          <w:rPr>
            <w:rStyle w:val="Hyperlink"/>
            <w:noProof/>
          </w:rPr>
          <w:noBreakHyphen/>
          <w:t>2: The KnowledgeBase</w:t>
        </w:r>
        <w:r w:rsidR="005437F0">
          <w:rPr>
            <w:noProof/>
            <w:webHidden/>
          </w:rPr>
          <w:tab/>
        </w:r>
        <w:r w:rsidR="005437F0">
          <w:rPr>
            <w:noProof/>
            <w:webHidden/>
          </w:rPr>
          <w:fldChar w:fldCharType="begin"/>
        </w:r>
        <w:r w:rsidR="005437F0">
          <w:rPr>
            <w:noProof/>
            <w:webHidden/>
          </w:rPr>
          <w:instrText xml:space="preserve"> PAGEREF _Toc8360324 \h </w:instrText>
        </w:r>
        <w:r w:rsidR="005437F0">
          <w:rPr>
            <w:noProof/>
            <w:webHidden/>
          </w:rPr>
        </w:r>
        <w:r w:rsidR="005437F0">
          <w:rPr>
            <w:noProof/>
            <w:webHidden/>
          </w:rPr>
          <w:fldChar w:fldCharType="separate"/>
        </w:r>
        <w:r>
          <w:rPr>
            <w:noProof/>
            <w:webHidden/>
          </w:rPr>
          <w:t>31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25" w:history="1">
        <w:r w:rsidR="005437F0" w:rsidRPr="00532EA5">
          <w:rPr>
            <w:rStyle w:val="Hyperlink"/>
            <w:noProof/>
          </w:rPr>
          <w:t>Figure 4</w:t>
        </w:r>
        <w:r w:rsidR="005437F0" w:rsidRPr="00532EA5">
          <w:rPr>
            <w:rStyle w:val="Hyperlink"/>
            <w:noProof/>
          </w:rPr>
          <w:noBreakHyphen/>
          <w:t>3: Front-End Application</w:t>
        </w:r>
        <w:r w:rsidR="005437F0">
          <w:rPr>
            <w:noProof/>
            <w:webHidden/>
          </w:rPr>
          <w:tab/>
        </w:r>
        <w:r w:rsidR="005437F0">
          <w:rPr>
            <w:noProof/>
            <w:webHidden/>
          </w:rPr>
          <w:fldChar w:fldCharType="begin"/>
        </w:r>
        <w:r w:rsidR="005437F0">
          <w:rPr>
            <w:noProof/>
            <w:webHidden/>
          </w:rPr>
          <w:instrText xml:space="preserve"> PAGEREF _Toc8360325 \h </w:instrText>
        </w:r>
        <w:r w:rsidR="005437F0">
          <w:rPr>
            <w:noProof/>
            <w:webHidden/>
          </w:rPr>
        </w:r>
        <w:r w:rsidR="005437F0">
          <w:rPr>
            <w:noProof/>
            <w:webHidden/>
          </w:rPr>
          <w:fldChar w:fldCharType="separate"/>
        </w:r>
        <w:r>
          <w:rPr>
            <w:noProof/>
            <w:webHidden/>
          </w:rPr>
          <w:t>32</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26" w:history="1">
        <w:r w:rsidR="005437F0" w:rsidRPr="00532EA5">
          <w:rPr>
            <w:rStyle w:val="Hyperlink"/>
            <w:noProof/>
          </w:rPr>
          <w:t>Figure 4</w:t>
        </w:r>
        <w:r w:rsidR="005437F0" w:rsidRPr="00532EA5">
          <w:rPr>
            <w:rStyle w:val="Hyperlink"/>
            <w:noProof/>
          </w:rPr>
          <w:noBreakHyphen/>
          <w:t>4: The Availability Checker</w:t>
        </w:r>
        <w:r w:rsidR="005437F0">
          <w:rPr>
            <w:noProof/>
            <w:webHidden/>
          </w:rPr>
          <w:tab/>
        </w:r>
        <w:r w:rsidR="005437F0">
          <w:rPr>
            <w:noProof/>
            <w:webHidden/>
          </w:rPr>
          <w:fldChar w:fldCharType="begin"/>
        </w:r>
        <w:r w:rsidR="005437F0">
          <w:rPr>
            <w:noProof/>
            <w:webHidden/>
          </w:rPr>
          <w:instrText xml:space="preserve"> PAGEREF _Toc8360326 \h </w:instrText>
        </w:r>
        <w:r w:rsidR="005437F0">
          <w:rPr>
            <w:noProof/>
            <w:webHidden/>
          </w:rPr>
        </w:r>
        <w:r w:rsidR="005437F0">
          <w:rPr>
            <w:noProof/>
            <w:webHidden/>
          </w:rPr>
          <w:fldChar w:fldCharType="separate"/>
        </w:r>
        <w:r>
          <w:rPr>
            <w:noProof/>
            <w:webHidden/>
          </w:rPr>
          <w:t>33</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4" w:anchor="_Toc8360327" w:history="1">
        <w:r w:rsidR="005437F0" w:rsidRPr="00532EA5">
          <w:rPr>
            <w:rStyle w:val="Hyperlink"/>
            <w:noProof/>
          </w:rPr>
          <w:t>Figure 4</w:t>
        </w:r>
        <w:r w:rsidR="005437F0" w:rsidRPr="00532EA5">
          <w:rPr>
            <w:rStyle w:val="Hyperlink"/>
            <w:noProof/>
          </w:rPr>
          <w:noBreakHyphen/>
          <w:t>5: The Change Identifier</w:t>
        </w:r>
        <w:r w:rsidR="005437F0">
          <w:rPr>
            <w:noProof/>
            <w:webHidden/>
          </w:rPr>
          <w:tab/>
        </w:r>
        <w:r w:rsidR="005437F0">
          <w:rPr>
            <w:noProof/>
            <w:webHidden/>
          </w:rPr>
          <w:fldChar w:fldCharType="begin"/>
        </w:r>
        <w:r w:rsidR="005437F0">
          <w:rPr>
            <w:noProof/>
            <w:webHidden/>
          </w:rPr>
          <w:instrText xml:space="preserve"> PAGEREF _Toc8360327 \h </w:instrText>
        </w:r>
        <w:r w:rsidR="005437F0">
          <w:rPr>
            <w:noProof/>
            <w:webHidden/>
          </w:rPr>
        </w:r>
        <w:r w:rsidR="005437F0">
          <w:rPr>
            <w:noProof/>
            <w:webHidden/>
          </w:rPr>
          <w:fldChar w:fldCharType="separate"/>
        </w:r>
        <w:r>
          <w:rPr>
            <w:noProof/>
            <w:webHidden/>
          </w:rPr>
          <w:t>35</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28" w:history="1">
        <w:r w:rsidR="005437F0" w:rsidRPr="00532EA5">
          <w:rPr>
            <w:rStyle w:val="Hyperlink"/>
            <w:noProof/>
          </w:rPr>
          <w:t>Figure 4</w:t>
        </w:r>
        <w:r w:rsidR="005437F0" w:rsidRPr="00532EA5">
          <w:rPr>
            <w:rStyle w:val="Hyperlink"/>
            <w:noProof/>
          </w:rPr>
          <w:noBreakHyphen/>
          <w:t>6: The Change Classifier</w:t>
        </w:r>
        <w:r w:rsidR="005437F0">
          <w:rPr>
            <w:noProof/>
            <w:webHidden/>
          </w:rPr>
          <w:tab/>
        </w:r>
        <w:r w:rsidR="005437F0">
          <w:rPr>
            <w:noProof/>
            <w:webHidden/>
          </w:rPr>
          <w:fldChar w:fldCharType="begin"/>
        </w:r>
        <w:r w:rsidR="005437F0">
          <w:rPr>
            <w:noProof/>
            <w:webHidden/>
          </w:rPr>
          <w:instrText xml:space="preserve"> PAGEREF _Toc8360328 \h </w:instrText>
        </w:r>
        <w:r w:rsidR="005437F0">
          <w:rPr>
            <w:noProof/>
            <w:webHidden/>
          </w:rPr>
        </w:r>
        <w:r w:rsidR="005437F0">
          <w:rPr>
            <w:noProof/>
            <w:webHidden/>
          </w:rPr>
          <w:fldChar w:fldCharType="separate"/>
        </w:r>
        <w:r>
          <w:rPr>
            <w:noProof/>
            <w:webHidden/>
          </w:rPr>
          <w:t>43</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29" w:history="1">
        <w:r w:rsidR="005437F0" w:rsidRPr="00532EA5">
          <w:rPr>
            <w:rStyle w:val="Hyperlink"/>
            <w:noProof/>
          </w:rPr>
          <w:t>Figure 5</w:t>
        </w:r>
        <w:r w:rsidR="005437F0" w:rsidRPr="00532EA5">
          <w:rPr>
            <w:rStyle w:val="Hyperlink"/>
            <w:noProof/>
          </w:rPr>
          <w:noBreakHyphen/>
          <w:t>1: Front-End Application Interface</w:t>
        </w:r>
        <w:r w:rsidR="005437F0">
          <w:rPr>
            <w:noProof/>
            <w:webHidden/>
          </w:rPr>
          <w:tab/>
        </w:r>
        <w:r w:rsidR="005437F0">
          <w:rPr>
            <w:noProof/>
            <w:webHidden/>
          </w:rPr>
          <w:fldChar w:fldCharType="begin"/>
        </w:r>
        <w:r w:rsidR="005437F0">
          <w:rPr>
            <w:noProof/>
            <w:webHidden/>
          </w:rPr>
          <w:instrText xml:space="preserve"> PAGEREF _Toc8360329 \h </w:instrText>
        </w:r>
        <w:r w:rsidR="005437F0">
          <w:rPr>
            <w:noProof/>
            <w:webHidden/>
          </w:rPr>
        </w:r>
        <w:r w:rsidR="005437F0">
          <w:rPr>
            <w:noProof/>
            <w:webHidden/>
          </w:rPr>
          <w:fldChar w:fldCharType="separate"/>
        </w:r>
        <w:r>
          <w:rPr>
            <w:noProof/>
            <w:webHidden/>
          </w:rPr>
          <w:t>50</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0" w:history="1">
        <w:r w:rsidR="005437F0" w:rsidRPr="00532EA5">
          <w:rPr>
            <w:rStyle w:val="Hyperlink"/>
            <w:noProof/>
          </w:rPr>
          <w:t>Figure 5</w:t>
        </w:r>
        <w:r w:rsidR="005437F0" w:rsidRPr="00532EA5">
          <w:rPr>
            <w:rStyle w:val="Hyperlink"/>
            <w:noProof/>
          </w:rPr>
          <w:noBreakHyphen/>
          <w:t>2:Change_Storage Table</w:t>
        </w:r>
        <w:r w:rsidR="005437F0">
          <w:rPr>
            <w:noProof/>
            <w:webHidden/>
          </w:rPr>
          <w:tab/>
        </w:r>
        <w:r w:rsidR="005437F0">
          <w:rPr>
            <w:noProof/>
            <w:webHidden/>
          </w:rPr>
          <w:fldChar w:fldCharType="begin"/>
        </w:r>
        <w:r w:rsidR="005437F0">
          <w:rPr>
            <w:noProof/>
            <w:webHidden/>
          </w:rPr>
          <w:instrText xml:space="preserve"> PAGEREF _Toc8360330 \h </w:instrText>
        </w:r>
        <w:r w:rsidR="005437F0">
          <w:rPr>
            <w:noProof/>
            <w:webHidden/>
          </w:rPr>
        </w:r>
        <w:r w:rsidR="005437F0">
          <w:rPr>
            <w:noProof/>
            <w:webHidden/>
          </w:rPr>
          <w:fldChar w:fldCharType="separate"/>
        </w:r>
        <w:r>
          <w:rPr>
            <w:noProof/>
            <w:webHidden/>
          </w:rPr>
          <w:t>51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1" w:history="1">
        <w:r w:rsidR="005437F0" w:rsidRPr="00532EA5">
          <w:rPr>
            <w:rStyle w:val="Hyperlink"/>
            <w:noProof/>
          </w:rPr>
          <w:t>Figure 5</w:t>
        </w:r>
        <w:r w:rsidR="005437F0" w:rsidRPr="00532EA5">
          <w:rPr>
            <w:rStyle w:val="Hyperlink"/>
            <w:noProof/>
          </w:rPr>
          <w:noBreakHyphen/>
          <w:t>3: Main_Storage Table</w:t>
        </w:r>
        <w:r w:rsidR="005437F0">
          <w:rPr>
            <w:noProof/>
            <w:webHidden/>
          </w:rPr>
          <w:tab/>
        </w:r>
        <w:r w:rsidR="005437F0">
          <w:rPr>
            <w:noProof/>
            <w:webHidden/>
          </w:rPr>
          <w:fldChar w:fldCharType="begin"/>
        </w:r>
        <w:r w:rsidR="005437F0">
          <w:rPr>
            <w:noProof/>
            <w:webHidden/>
          </w:rPr>
          <w:instrText xml:space="preserve"> PAGEREF _Toc8360331 \h </w:instrText>
        </w:r>
        <w:r w:rsidR="005437F0">
          <w:rPr>
            <w:noProof/>
            <w:webHidden/>
          </w:rPr>
        </w:r>
        <w:r w:rsidR="005437F0">
          <w:rPr>
            <w:noProof/>
            <w:webHidden/>
          </w:rPr>
          <w:fldChar w:fldCharType="separate"/>
        </w:r>
        <w:r>
          <w:rPr>
            <w:noProof/>
            <w:webHidden/>
          </w:rPr>
          <w:t>51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2" w:history="1">
        <w:r w:rsidR="005437F0" w:rsidRPr="00532EA5">
          <w:rPr>
            <w:rStyle w:val="Hyperlink"/>
            <w:noProof/>
          </w:rPr>
          <w:t>Figure 5</w:t>
        </w:r>
        <w:r w:rsidR="005437F0" w:rsidRPr="00532EA5">
          <w:rPr>
            <w:rStyle w:val="Hyperlink"/>
            <w:noProof/>
          </w:rPr>
          <w:noBreakHyphen/>
          <w:t>4: StatusCodeChecker Function Code Snippet</w:t>
        </w:r>
        <w:r w:rsidR="005437F0">
          <w:rPr>
            <w:noProof/>
            <w:webHidden/>
          </w:rPr>
          <w:tab/>
        </w:r>
        <w:r w:rsidR="005437F0">
          <w:rPr>
            <w:noProof/>
            <w:webHidden/>
          </w:rPr>
          <w:fldChar w:fldCharType="begin"/>
        </w:r>
        <w:r w:rsidR="005437F0">
          <w:rPr>
            <w:noProof/>
            <w:webHidden/>
          </w:rPr>
          <w:instrText xml:space="preserve"> PAGEREF _Toc8360332 \h </w:instrText>
        </w:r>
        <w:r w:rsidR="005437F0">
          <w:rPr>
            <w:noProof/>
            <w:webHidden/>
          </w:rPr>
        </w:r>
        <w:r w:rsidR="005437F0">
          <w:rPr>
            <w:noProof/>
            <w:webHidden/>
          </w:rPr>
          <w:fldChar w:fldCharType="separate"/>
        </w:r>
        <w:r>
          <w:rPr>
            <w:noProof/>
            <w:webHidden/>
          </w:rPr>
          <w:t>52</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3" w:history="1">
        <w:r w:rsidR="005437F0" w:rsidRPr="00532EA5">
          <w:rPr>
            <w:rStyle w:val="Hyperlink"/>
            <w:noProof/>
          </w:rPr>
          <w:t>Figure 5</w:t>
        </w:r>
        <w:r w:rsidR="005437F0" w:rsidRPr="00532EA5">
          <w:rPr>
            <w:rStyle w:val="Hyperlink"/>
            <w:noProof/>
          </w:rPr>
          <w:noBreakHyphen/>
          <w:t>5: WinHTTrack Website Copier (The Crawler)</w:t>
        </w:r>
        <w:r w:rsidR="005437F0">
          <w:rPr>
            <w:noProof/>
            <w:webHidden/>
          </w:rPr>
          <w:tab/>
        </w:r>
        <w:r w:rsidR="005437F0">
          <w:rPr>
            <w:noProof/>
            <w:webHidden/>
          </w:rPr>
          <w:fldChar w:fldCharType="begin"/>
        </w:r>
        <w:r w:rsidR="005437F0">
          <w:rPr>
            <w:noProof/>
            <w:webHidden/>
          </w:rPr>
          <w:instrText xml:space="preserve"> PAGEREF _Toc8360333 \h </w:instrText>
        </w:r>
        <w:r w:rsidR="005437F0">
          <w:rPr>
            <w:noProof/>
            <w:webHidden/>
          </w:rPr>
        </w:r>
        <w:r w:rsidR="005437F0">
          <w:rPr>
            <w:noProof/>
            <w:webHidden/>
          </w:rPr>
          <w:fldChar w:fldCharType="separate"/>
        </w:r>
        <w:r>
          <w:rPr>
            <w:noProof/>
            <w:webHidden/>
          </w:rPr>
          <w:t>53</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4" w:history="1">
        <w:r w:rsidR="005437F0" w:rsidRPr="00532EA5">
          <w:rPr>
            <w:rStyle w:val="Hyperlink"/>
            <w:noProof/>
          </w:rPr>
          <w:t>Figure 5</w:t>
        </w:r>
        <w:r w:rsidR="005437F0" w:rsidRPr="00532EA5">
          <w:rPr>
            <w:rStyle w:val="Hyperlink"/>
            <w:noProof/>
          </w:rPr>
          <w:noBreakHyphen/>
          <w:t>6: Image Comparison Code Snippet</w:t>
        </w:r>
        <w:r w:rsidR="005437F0">
          <w:rPr>
            <w:noProof/>
            <w:webHidden/>
          </w:rPr>
          <w:tab/>
        </w:r>
        <w:r w:rsidR="005437F0">
          <w:rPr>
            <w:noProof/>
            <w:webHidden/>
          </w:rPr>
          <w:fldChar w:fldCharType="begin"/>
        </w:r>
        <w:r w:rsidR="005437F0">
          <w:rPr>
            <w:noProof/>
            <w:webHidden/>
          </w:rPr>
          <w:instrText xml:space="preserve"> PAGEREF _Toc8360334 \h </w:instrText>
        </w:r>
        <w:r w:rsidR="005437F0">
          <w:rPr>
            <w:noProof/>
            <w:webHidden/>
          </w:rPr>
        </w:r>
        <w:r w:rsidR="005437F0">
          <w:rPr>
            <w:noProof/>
            <w:webHidden/>
          </w:rPr>
          <w:fldChar w:fldCharType="separate"/>
        </w:r>
        <w:r>
          <w:rPr>
            <w:noProof/>
            <w:webHidden/>
          </w:rPr>
          <w:t>54</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5" w:history="1">
        <w:r w:rsidR="005437F0" w:rsidRPr="00532EA5">
          <w:rPr>
            <w:rStyle w:val="Hyperlink"/>
            <w:noProof/>
          </w:rPr>
          <w:t>Figure 5</w:t>
        </w:r>
        <w:r w:rsidR="005437F0" w:rsidRPr="00532EA5">
          <w:rPr>
            <w:rStyle w:val="Hyperlink"/>
            <w:noProof/>
          </w:rPr>
          <w:noBreakHyphen/>
          <w:t>7: Grammar Checker Rule Integration Script</w:t>
        </w:r>
        <w:r w:rsidR="005437F0">
          <w:rPr>
            <w:noProof/>
            <w:webHidden/>
          </w:rPr>
          <w:tab/>
        </w:r>
        <w:r w:rsidR="005437F0">
          <w:rPr>
            <w:noProof/>
            <w:webHidden/>
          </w:rPr>
          <w:fldChar w:fldCharType="begin"/>
        </w:r>
        <w:r w:rsidR="005437F0">
          <w:rPr>
            <w:noProof/>
            <w:webHidden/>
          </w:rPr>
          <w:instrText xml:space="preserve"> PAGEREF _Toc8360335 \h </w:instrText>
        </w:r>
        <w:r w:rsidR="005437F0">
          <w:rPr>
            <w:noProof/>
            <w:webHidden/>
          </w:rPr>
        </w:r>
        <w:r w:rsidR="005437F0">
          <w:rPr>
            <w:noProof/>
            <w:webHidden/>
          </w:rPr>
          <w:fldChar w:fldCharType="separate"/>
        </w:r>
        <w:r>
          <w:rPr>
            <w:noProof/>
            <w:webHidden/>
          </w:rPr>
          <w:t>57</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6" w:history="1">
        <w:r w:rsidR="005437F0" w:rsidRPr="00532EA5">
          <w:rPr>
            <w:rStyle w:val="Hyperlink"/>
            <w:noProof/>
          </w:rPr>
          <w:t>Figure 5</w:t>
        </w:r>
        <w:r w:rsidR="005437F0" w:rsidRPr="00532EA5">
          <w:rPr>
            <w:rStyle w:val="Hyperlink"/>
            <w:noProof/>
          </w:rPr>
          <w:noBreakHyphen/>
          <w:t>8: Preset Report Setting Code Snippet</w:t>
        </w:r>
        <w:r w:rsidR="005437F0">
          <w:rPr>
            <w:noProof/>
            <w:webHidden/>
          </w:rPr>
          <w:tab/>
        </w:r>
        <w:r w:rsidR="005437F0">
          <w:rPr>
            <w:noProof/>
            <w:webHidden/>
          </w:rPr>
          <w:fldChar w:fldCharType="begin"/>
        </w:r>
        <w:r w:rsidR="005437F0">
          <w:rPr>
            <w:noProof/>
            <w:webHidden/>
          </w:rPr>
          <w:instrText xml:space="preserve"> PAGEREF _Toc8360336 \h </w:instrText>
        </w:r>
        <w:r w:rsidR="005437F0">
          <w:rPr>
            <w:noProof/>
            <w:webHidden/>
          </w:rPr>
        </w:r>
        <w:r w:rsidR="005437F0">
          <w:rPr>
            <w:noProof/>
            <w:webHidden/>
          </w:rPr>
          <w:fldChar w:fldCharType="separate"/>
        </w:r>
        <w:r>
          <w:rPr>
            <w:noProof/>
            <w:webHidden/>
          </w:rPr>
          <w:t>58</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7" w:history="1">
        <w:r w:rsidR="005437F0" w:rsidRPr="00532EA5">
          <w:rPr>
            <w:rStyle w:val="Hyperlink"/>
            <w:noProof/>
          </w:rPr>
          <w:t>Figure 5</w:t>
        </w:r>
        <w:r w:rsidR="005437F0" w:rsidRPr="00532EA5">
          <w:rPr>
            <w:rStyle w:val="Hyperlink"/>
            <w:noProof/>
          </w:rPr>
          <w:noBreakHyphen/>
          <w:t>9: Report generated from Scenario One</w:t>
        </w:r>
        <w:r w:rsidR="005437F0">
          <w:rPr>
            <w:noProof/>
            <w:webHidden/>
          </w:rPr>
          <w:tab/>
        </w:r>
        <w:r w:rsidR="005437F0">
          <w:rPr>
            <w:noProof/>
            <w:webHidden/>
          </w:rPr>
          <w:fldChar w:fldCharType="begin"/>
        </w:r>
        <w:r w:rsidR="005437F0">
          <w:rPr>
            <w:noProof/>
            <w:webHidden/>
          </w:rPr>
          <w:instrText xml:space="preserve"> PAGEREF _Toc8360337 \h </w:instrText>
        </w:r>
        <w:r w:rsidR="005437F0">
          <w:rPr>
            <w:noProof/>
            <w:webHidden/>
          </w:rPr>
        </w:r>
        <w:r w:rsidR="005437F0">
          <w:rPr>
            <w:noProof/>
            <w:webHidden/>
          </w:rPr>
          <w:fldChar w:fldCharType="separate"/>
        </w:r>
        <w:r>
          <w:rPr>
            <w:noProof/>
            <w:webHidden/>
          </w:rPr>
          <w:t>61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8" w:history="1">
        <w:r w:rsidR="005437F0" w:rsidRPr="00532EA5">
          <w:rPr>
            <w:rStyle w:val="Hyperlink"/>
            <w:noProof/>
          </w:rPr>
          <w:t>Figure 5</w:t>
        </w:r>
        <w:r w:rsidR="005437F0" w:rsidRPr="00532EA5">
          <w:rPr>
            <w:rStyle w:val="Hyperlink"/>
            <w:noProof/>
          </w:rPr>
          <w:noBreakHyphen/>
          <w:t>10 : Report generated from Scenario Two</w:t>
        </w:r>
        <w:r w:rsidR="005437F0">
          <w:rPr>
            <w:noProof/>
            <w:webHidden/>
          </w:rPr>
          <w:tab/>
        </w:r>
        <w:r w:rsidR="005437F0">
          <w:rPr>
            <w:noProof/>
            <w:webHidden/>
          </w:rPr>
          <w:fldChar w:fldCharType="begin"/>
        </w:r>
        <w:r w:rsidR="005437F0">
          <w:rPr>
            <w:noProof/>
            <w:webHidden/>
          </w:rPr>
          <w:instrText xml:space="preserve"> PAGEREF _Toc8360338 \h </w:instrText>
        </w:r>
        <w:r w:rsidR="005437F0">
          <w:rPr>
            <w:noProof/>
            <w:webHidden/>
          </w:rPr>
        </w:r>
        <w:r w:rsidR="005437F0">
          <w:rPr>
            <w:noProof/>
            <w:webHidden/>
          </w:rPr>
          <w:fldChar w:fldCharType="separate"/>
        </w:r>
        <w:r>
          <w:rPr>
            <w:noProof/>
            <w:webHidden/>
          </w:rPr>
          <w:t>63</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39" w:history="1">
        <w:r w:rsidR="005437F0" w:rsidRPr="00532EA5">
          <w:rPr>
            <w:rStyle w:val="Hyperlink"/>
            <w:noProof/>
          </w:rPr>
          <w:t>Figure 5</w:t>
        </w:r>
        <w:r w:rsidR="005437F0" w:rsidRPr="00532EA5">
          <w:rPr>
            <w:rStyle w:val="Hyperlink"/>
            <w:noProof/>
          </w:rPr>
          <w:noBreakHyphen/>
          <w:t>11: Response Retrieved for CMSs under AACAB Jurisdiction</w:t>
        </w:r>
        <w:r w:rsidR="005437F0">
          <w:rPr>
            <w:noProof/>
            <w:webHidden/>
          </w:rPr>
          <w:tab/>
        </w:r>
        <w:r w:rsidR="005437F0">
          <w:rPr>
            <w:noProof/>
            <w:webHidden/>
          </w:rPr>
          <w:fldChar w:fldCharType="begin"/>
        </w:r>
        <w:r w:rsidR="005437F0">
          <w:rPr>
            <w:noProof/>
            <w:webHidden/>
          </w:rPr>
          <w:instrText xml:space="preserve"> PAGEREF _Toc8360339 \h </w:instrText>
        </w:r>
        <w:r w:rsidR="005437F0">
          <w:rPr>
            <w:noProof/>
            <w:webHidden/>
          </w:rPr>
        </w:r>
        <w:r w:rsidR="005437F0">
          <w:rPr>
            <w:noProof/>
            <w:webHidden/>
          </w:rPr>
          <w:fldChar w:fldCharType="separate"/>
        </w:r>
        <w:r>
          <w:rPr>
            <w:noProof/>
            <w:webHidden/>
          </w:rPr>
          <w:t>64</w:t>
        </w:r>
        <w:r w:rsidR="005437F0">
          <w:rPr>
            <w:noProof/>
            <w:webHidden/>
          </w:rPr>
          <w:fldChar w:fldCharType="end"/>
        </w:r>
      </w:hyperlink>
    </w:p>
    <w:p w:rsidR="00E44E0D" w:rsidRPr="00F44062" w:rsidRDefault="00CC6A26" w:rsidP="00EC3475">
      <w:pPr>
        <w:tabs>
          <w:tab w:val="left" w:pos="4155"/>
        </w:tabs>
      </w:pPr>
      <w:r w:rsidRPr="00F44062">
        <w:fldChar w:fldCharType="end"/>
      </w:r>
    </w:p>
    <w:p w:rsidR="00E44E0D" w:rsidRDefault="00E44E0D" w:rsidP="00EC3475">
      <w:pPr>
        <w:tabs>
          <w:tab w:val="left" w:pos="4155"/>
        </w:tabs>
        <w:rPr>
          <w:sz w:val="42"/>
        </w:rPr>
      </w:pPr>
    </w:p>
    <w:p w:rsidR="00E44E0D" w:rsidRDefault="00E44E0D" w:rsidP="00EC3475">
      <w:pPr>
        <w:tabs>
          <w:tab w:val="left" w:pos="4155"/>
        </w:tabs>
        <w:rPr>
          <w:sz w:val="42"/>
        </w:rPr>
      </w:pPr>
    </w:p>
    <w:p w:rsidR="002C0669" w:rsidRDefault="002C0669" w:rsidP="00EC3475">
      <w:pPr>
        <w:tabs>
          <w:tab w:val="left" w:pos="4155"/>
        </w:tabs>
        <w:rPr>
          <w:sz w:val="42"/>
        </w:rPr>
      </w:pPr>
    </w:p>
    <w:p w:rsidR="002C0669" w:rsidRDefault="002C0669" w:rsidP="00EC3475">
      <w:pPr>
        <w:tabs>
          <w:tab w:val="left" w:pos="4155"/>
        </w:tabs>
        <w:rPr>
          <w:sz w:val="42"/>
        </w:rPr>
      </w:pPr>
    </w:p>
    <w:p w:rsidR="002C0669" w:rsidRDefault="002C0669" w:rsidP="00EC3475">
      <w:pPr>
        <w:tabs>
          <w:tab w:val="left" w:pos="4155"/>
        </w:tabs>
        <w:rPr>
          <w:sz w:val="42"/>
        </w:rPr>
      </w:pPr>
    </w:p>
    <w:p w:rsidR="002C0669" w:rsidRDefault="002C0669" w:rsidP="00EC3475">
      <w:pPr>
        <w:tabs>
          <w:tab w:val="left" w:pos="4155"/>
        </w:tabs>
        <w:rPr>
          <w:sz w:val="42"/>
        </w:rPr>
      </w:pPr>
    </w:p>
    <w:p w:rsidR="005437F0" w:rsidRDefault="00E44E0D" w:rsidP="00E75295">
      <w:pPr>
        <w:tabs>
          <w:tab w:val="left" w:pos="4155"/>
          <w:tab w:val="center" w:leader="dot" w:pos="8640"/>
        </w:tabs>
        <w:spacing w:before="240" w:line="360" w:lineRule="auto"/>
        <w:jc w:val="center"/>
        <w:rPr>
          <w:noProof/>
        </w:rPr>
      </w:pPr>
      <w:r w:rsidRPr="003B0641">
        <w:rPr>
          <w:rFonts w:eastAsiaTheme="majorEastAsia"/>
          <w:b/>
          <w:bCs/>
          <w:color w:val="365F91" w:themeColor="accent1" w:themeShade="BF"/>
          <w:sz w:val="26"/>
          <w:szCs w:val="28"/>
          <w:lang w:eastAsia="ja-JP"/>
        </w:rPr>
        <w:lastRenderedPageBreak/>
        <w:t>List of</w:t>
      </w:r>
      <w:r w:rsidR="00B9070A" w:rsidRPr="003B0641">
        <w:rPr>
          <w:rFonts w:eastAsiaTheme="majorEastAsia"/>
          <w:b/>
          <w:bCs/>
          <w:color w:val="365F91" w:themeColor="accent1" w:themeShade="BF"/>
          <w:sz w:val="26"/>
          <w:szCs w:val="28"/>
          <w:lang w:eastAsia="ja-JP"/>
        </w:rPr>
        <w:t xml:space="preserve"> Tables</w:t>
      </w:r>
      <w:r w:rsidR="00B9070A">
        <w:rPr>
          <w:rFonts w:eastAsiaTheme="majorEastAsia"/>
          <w:b/>
          <w:bCs/>
          <w:color w:val="365F91" w:themeColor="accent1" w:themeShade="BF"/>
          <w:sz w:val="26"/>
          <w:szCs w:val="28"/>
          <w:lang w:eastAsia="ja-JP"/>
        </w:rPr>
        <w:fldChar w:fldCharType="begin"/>
      </w:r>
      <w:r w:rsidR="00B9070A" w:rsidRPr="003B0641">
        <w:rPr>
          <w:rFonts w:eastAsiaTheme="majorEastAsia"/>
          <w:b/>
          <w:bCs/>
          <w:color w:val="365F91" w:themeColor="accent1" w:themeShade="BF"/>
          <w:sz w:val="26"/>
          <w:szCs w:val="28"/>
          <w:lang w:eastAsia="ja-JP"/>
        </w:rPr>
        <w:instrText xml:space="preserve"> TOC \h \z \c "Table" </w:instrText>
      </w:r>
      <w:r w:rsidR="00B9070A">
        <w:rPr>
          <w:rFonts w:eastAsiaTheme="majorEastAsia"/>
          <w:b/>
          <w:bCs/>
          <w:color w:val="365F91" w:themeColor="accent1" w:themeShade="BF"/>
          <w:sz w:val="26"/>
          <w:szCs w:val="28"/>
          <w:lang w:eastAsia="ja-JP"/>
        </w:rPr>
        <w:fldChar w:fldCharType="separate"/>
      </w:r>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40" w:history="1">
        <w:r w:rsidR="005437F0" w:rsidRPr="00297D1D">
          <w:rPr>
            <w:rStyle w:val="Hyperlink"/>
            <w:noProof/>
          </w:rPr>
          <w:t>Table 2</w:t>
        </w:r>
        <w:r w:rsidR="005437F0" w:rsidRPr="00297D1D">
          <w:rPr>
            <w:rStyle w:val="Hyperlink"/>
            <w:noProof/>
          </w:rPr>
          <w:noBreakHyphen/>
          <w:t>1: Joomla, WordPress and Drupal CMSs</w:t>
        </w:r>
        <w:r w:rsidR="005437F0">
          <w:rPr>
            <w:noProof/>
            <w:webHidden/>
          </w:rPr>
          <w:tab/>
        </w:r>
        <w:r w:rsidR="005437F0">
          <w:rPr>
            <w:noProof/>
            <w:webHidden/>
          </w:rPr>
          <w:fldChar w:fldCharType="begin"/>
        </w:r>
        <w:r w:rsidR="005437F0">
          <w:rPr>
            <w:noProof/>
            <w:webHidden/>
          </w:rPr>
          <w:instrText xml:space="preserve"> PAGEREF _Toc8360340 \h </w:instrText>
        </w:r>
        <w:r w:rsidR="005437F0">
          <w:rPr>
            <w:noProof/>
            <w:webHidden/>
          </w:rPr>
        </w:r>
        <w:r w:rsidR="005437F0">
          <w:rPr>
            <w:noProof/>
            <w:webHidden/>
          </w:rPr>
          <w:fldChar w:fldCharType="separate"/>
        </w:r>
        <w:r>
          <w:rPr>
            <w:noProof/>
            <w:webHidden/>
          </w:rPr>
          <w:t>10</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41" w:history="1">
        <w:r w:rsidR="005437F0" w:rsidRPr="00297D1D">
          <w:rPr>
            <w:rStyle w:val="Hyperlink"/>
            <w:noProof/>
          </w:rPr>
          <w:t>Table 5</w:t>
        </w:r>
        <w:r w:rsidR="005437F0" w:rsidRPr="00297D1D">
          <w:rPr>
            <w:rStyle w:val="Hyperlink"/>
            <w:noProof/>
          </w:rPr>
          <w:noBreakHyphen/>
          <w:t>1: Change Severity Lookup</w:t>
        </w:r>
        <w:r w:rsidR="005437F0">
          <w:rPr>
            <w:noProof/>
            <w:webHidden/>
          </w:rPr>
          <w:tab/>
        </w:r>
        <w:r w:rsidR="005437F0">
          <w:rPr>
            <w:noProof/>
            <w:webHidden/>
          </w:rPr>
          <w:fldChar w:fldCharType="begin"/>
        </w:r>
        <w:r w:rsidR="005437F0">
          <w:rPr>
            <w:noProof/>
            <w:webHidden/>
          </w:rPr>
          <w:instrText xml:space="preserve"> PAGEREF _Toc8360341 \h </w:instrText>
        </w:r>
        <w:r w:rsidR="005437F0">
          <w:rPr>
            <w:noProof/>
            <w:webHidden/>
          </w:rPr>
        </w:r>
        <w:r w:rsidR="005437F0">
          <w:rPr>
            <w:noProof/>
            <w:webHidden/>
          </w:rPr>
          <w:fldChar w:fldCharType="separate"/>
        </w:r>
        <w:r>
          <w:rPr>
            <w:noProof/>
            <w:webHidden/>
          </w:rPr>
          <w:t>56</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42" w:history="1">
        <w:r w:rsidR="005437F0" w:rsidRPr="00297D1D">
          <w:rPr>
            <w:rStyle w:val="Hyperlink"/>
            <w:noProof/>
          </w:rPr>
          <w:t>Table 5</w:t>
        </w:r>
        <w:r w:rsidR="005437F0" w:rsidRPr="00297D1D">
          <w:rPr>
            <w:rStyle w:val="Hyperlink"/>
            <w:noProof/>
          </w:rPr>
          <w:noBreakHyphen/>
          <w:t>2 : Scenario One Results</w:t>
        </w:r>
        <w:r w:rsidR="005437F0">
          <w:rPr>
            <w:noProof/>
            <w:webHidden/>
          </w:rPr>
          <w:tab/>
        </w:r>
        <w:r w:rsidR="005437F0">
          <w:rPr>
            <w:noProof/>
            <w:webHidden/>
          </w:rPr>
          <w:fldChar w:fldCharType="begin"/>
        </w:r>
        <w:r w:rsidR="005437F0">
          <w:rPr>
            <w:noProof/>
            <w:webHidden/>
          </w:rPr>
          <w:instrText xml:space="preserve"> PAGEREF _Toc8360342 \h </w:instrText>
        </w:r>
        <w:r w:rsidR="005437F0">
          <w:rPr>
            <w:noProof/>
            <w:webHidden/>
          </w:rPr>
        </w:r>
        <w:r w:rsidR="005437F0">
          <w:rPr>
            <w:noProof/>
            <w:webHidden/>
          </w:rPr>
          <w:fldChar w:fldCharType="separate"/>
        </w:r>
        <w:r>
          <w:rPr>
            <w:noProof/>
            <w:webHidden/>
          </w:rPr>
          <w:t>61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w:anchor="_Toc8360343" w:history="1">
        <w:r w:rsidR="005437F0" w:rsidRPr="00297D1D">
          <w:rPr>
            <w:rStyle w:val="Hyperlink"/>
            <w:noProof/>
          </w:rPr>
          <w:t>Table 5</w:t>
        </w:r>
        <w:r w:rsidR="005437F0" w:rsidRPr="00297D1D">
          <w:rPr>
            <w:rStyle w:val="Hyperlink"/>
            <w:noProof/>
          </w:rPr>
          <w:noBreakHyphen/>
          <w:t>3: Scenario Two Results</w:t>
        </w:r>
        <w:r w:rsidR="005437F0">
          <w:rPr>
            <w:noProof/>
            <w:webHidden/>
          </w:rPr>
          <w:tab/>
        </w:r>
        <w:r w:rsidR="005437F0">
          <w:rPr>
            <w:noProof/>
            <w:webHidden/>
          </w:rPr>
          <w:fldChar w:fldCharType="begin"/>
        </w:r>
        <w:r w:rsidR="005437F0">
          <w:rPr>
            <w:noProof/>
            <w:webHidden/>
          </w:rPr>
          <w:instrText xml:space="preserve"> PAGEREF _Toc8360343 \h </w:instrText>
        </w:r>
        <w:r w:rsidR="005437F0">
          <w:rPr>
            <w:noProof/>
            <w:webHidden/>
          </w:rPr>
        </w:r>
        <w:r w:rsidR="005437F0">
          <w:rPr>
            <w:noProof/>
            <w:webHidden/>
          </w:rPr>
          <w:fldChar w:fldCharType="separate"/>
        </w:r>
        <w:r>
          <w:rPr>
            <w:noProof/>
            <w:webHidden/>
          </w:rPr>
          <w:t>62</w:t>
        </w:r>
        <w:r w:rsidR="005437F0">
          <w:rPr>
            <w:noProof/>
            <w:webHidden/>
          </w:rPr>
          <w:fldChar w:fldCharType="end"/>
        </w:r>
      </w:hyperlink>
    </w:p>
    <w:p w:rsidR="00E44E0D" w:rsidRPr="003D7245" w:rsidRDefault="00B9070A" w:rsidP="00E43C1C">
      <w:pPr>
        <w:tabs>
          <w:tab w:val="left" w:pos="4155"/>
          <w:tab w:val="center" w:leader="dot" w:pos="8640"/>
        </w:tabs>
        <w:rPr>
          <w:rFonts w:eastAsiaTheme="majorEastAsia"/>
          <w:b/>
          <w:bCs/>
          <w:color w:val="365F91" w:themeColor="accent1" w:themeShade="BF"/>
          <w:sz w:val="28"/>
          <w:szCs w:val="28"/>
          <w:lang w:eastAsia="ja-JP"/>
        </w:rPr>
      </w:pPr>
      <w:r>
        <w:rPr>
          <w:rFonts w:eastAsiaTheme="majorEastAsia"/>
          <w:b/>
          <w:bCs/>
          <w:color w:val="365F91" w:themeColor="accent1" w:themeShade="BF"/>
          <w:sz w:val="28"/>
          <w:szCs w:val="28"/>
          <w:lang w:eastAsia="ja-JP"/>
        </w:rPr>
        <w:fldChar w:fldCharType="end"/>
      </w:r>
      <w:r w:rsidR="00E44E0D" w:rsidRPr="003D7245">
        <w:rPr>
          <w:rFonts w:eastAsiaTheme="majorEastAsia"/>
          <w:b/>
          <w:bCs/>
          <w:color w:val="365F91" w:themeColor="accent1" w:themeShade="BF"/>
          <w:sz w:val="28"/>
          <w:szCs w:val="28"/>
          <w:lang w:eastAsia="ja-JP"/>
        </w:rPr>
        <w:t xml:space="preserve"> </w:t>
      </w: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E44E0D" w:rsidRDefault="00E44E0D" w:rsidP="00EC3475">
      <w:pPr>
        <w:tabs>
          <w:tab w:val="left" w:pos="4155"/>
        </w:tabs>
        <w:rPr>
          <w:sz w:val="42"/>
        </w:rPr>
      </w:pPr>
    </w:p>
    <w:p w:rsidR="00B9070A" w:rsidRDefault="00B9070A" w:rsidP="00C05B3A">
      <w:pPr>
        <w:tabs>
          <w:tab w:val="left" w:pos="4155"/>
        </w:tabs>
        <w:jc w:val="center"/>
        <w:rPr>
          <w:rFonts w:eastAsiaTheme="majorEastAsia"/>
          <w:b/>
          <w:bCs/>
          <w:color w:val="365F91" w:themeColor="accent1" w:themeShade="BF"/>
          <w:sz w:val="28"/>
          <w:szCs w:val="28"/>
          <w:lang w:eastAsia="ja-JP"/>
        </w:rPr>
      </w:pPr>
    </w:p>
    <w:p w:rsidR="006661EA" w:rsidRDefault="006661EA" w:rsidP="00C05B3A">
      <w:pPr>
        <w:tabs>
          <w:tab w:val="left" w:pos="4155"/>
        </w:tabs>
        <w:jc w:val="center"/>
        <w:rPr>
          <w:rFonts w:eastAsiaTheme="majorEastAsia"/>
          <w:b/>
          <w:bCs/>
          <w:color w:val="365F91" w:themeColor="accent1" w:themeShade="BF"/>
          <w:sz w:val="28"/>
          <w:szCs w:val="28"/>
          <w:lang w:eastAsia="ja-JP"/>
        </w:rPr>
      </w:pPr>
    </w:p>
    <w:p w:rsidR="00E44E0D" w:rsidRPr="003B0641" w:rsidRDefault="00E44E0D" w:rsidP="003B0641">
      <w:pPr>
        <w:tabs>
          <w:tab w:val="left" w:pos="4155"/>
        </w:tabs>
        <w:jc w:val="center"/>
        <w:rPr>
          <w:rFonts w:eastAsiaTheme="majorEastAsia"/>
          <w:b/>
          <w:bCs/>
          <w:color w:val="365F91" w:themeColor="accent1" w:themeShade="BF"/>
          <w:sz w:val="26"/>
          <w:szCs w:val="28"/>
          <w:lang w:eastAsia="ja-JP"/>
        </w:rPr>
      </w:pPr>
      <w:r w:rsidRPr="003B0641">
        <w:rPr>
          <w:rFonts w:eastAsiaTheme="majorEastAsia"/>
          <w:b/>
          <w:bCs/>
          <w:color w:val="365F91" w:themeColor="accent1" w:themeShade="BF"/>
          <w:sz w:val="26"/>
          <w:szCs w:val="28"/>
          <w:lang w:eastAsia="ja-JP"/>
        </w:rPr>
        <w:lastRenderedPageBreak/>
        <w:t>List of Algorithm</w:t>
      </w:r>
      <w:r w:rsidR="00C05B3A" w:rsidRPr="003B0641">
        <w:rPr>
          <w:rFonts w:eastAsiaTheme="majorEastAsia"/>
          <w:b/>
          <w:bCs/>
          <w:color w:val="365F91" w:themeColor="accent1" w:themeShade="BF"/>
          <w:sz w:val="26"/>
          <w:szCs w:val="28"/>
          <w:lang w:eastAsia="ja-JP"/>
        </w:rPr>
        <w:t>s</w:t>
      </w:r>
    </w:p>
    <w:p w:rsidR="005437F0" w:rsidRDefault="005B3019" w:rsidP="00E75295">
      <w:pPr>
        <w:pStyle w:val="TableofFigures"/>
        <w:tabs>
          <w:tab w:val="right" w:leader="dot" w:pos="8918"/>
        </w:tabs>
        <w:spacing w:line="360" w:lineRule="auto"/>
        <w:rPr>
          <w:rFonts w:asciiTheme="minorHAnsi" w:eastAsiaTheme="minorEastAsia" w:hAnsiTheme="minorHAnsi" w:cstheme="minorBidi"/>
          <w:noProof/>
          <w:sz w:val="22"/>
          <w:szCs w:val="22"/>
        </w:rPr>
      </w:pPr>
      <w:r w:rsidRPr="009F3333">
        <w:fldChar w:fldCharType="begin"/>
      </w:r>
      <w:r w:rsidRPr="009F3333">
        <w:instrText xml:space="preserve"> TOC \h \z \c "Algorithm" </w:instrText>
      </w:r>
      <w:r w:rsidRPr="009F3333">
        <w:fldChar w:fldCharType="separate"/>
      </w:r>
      <w:hyperlink w:anchor="_Toc8360344" w:history="1">
        <w:r w:rsidR="005437F0" w:rsidRPr="00851C06">
          <w:rPr>
            <w:rStyle w:val="Hyperlink"/>
            <w:noProof/>
          </w:rPr>
          <w:t>Algorithm 4</w:t>
        </w:r>
        <w:r w:rsidR="005437F0" w:rsidRPr="00851C06">
          <w:rPr>
            <w:rStyle w:val="Hyperlink"/>
            <w:noProof/>
          </w:rPr>
          <w:noBreakHyphen/>
          <w:t>1: Algorithm for Availability Checker</w:t>
        </w:r>
        <w:r w:rsidR="005437F0">
          <w:rPr>
            <w:noProof/>
            <w:webHidden/>
          </w:rPr>
          <w:tab/>
        </w:r>
        <w:r w:rsidR="005437F0">
          <w:rPr>
            <w:noProof/>
            <w:webHidden/>
          </w:rPr>
          <w:fldChar w:fldCharType="begin"/>
        </w:r>
        <w:r w:rsidR="005437F0">
          <w:rPr>
            <w:noProof/>
            <w:webHidden/>
          </w:rPr>
          <w:instrText xml:space="preserve"> PAGEREF _Toc8360344 \h </w:instrText>
        </w:r>
        <w:r w:rsidR="005437F0">
          <w:rPr>
            <w:noProof/>
            <w:webHidden/>
          </w:rPr>
        </w:r>
        <w:r w:rsidR="005437F0">
          <w:rPr>
            <w:noProof/>
            <w:webHidden/>
          </w:rPr>
          <w:fldChar w:fldCharType="separate"/>
        </w:r>
        <w:r w:rsidR="00C84086">
          <w:rPr>
            <w:noProof/>
            <w:webHidden/>
          </w:rPr>
          <w:t>34</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5" w:anchor="_Toc8360345" w:history="1">
        <w:r w:rsidR="005437F0" w:rsidRPr="00851C06">
          <w:rPr>
            <w:rStyle w:val="Hyperlink"/>
            <w:noProof/>
          </w:rPr>
          <w:t>Algorithm 4</w:t>
        </w:r>
        <w:r w:rsidR="005437F0" w:rsidRPr="00851C06">
          <w:rPr>
            <w:rStyle w:val="Hyperlink"/>
            <w:noProof/>
          </w:rPr>
          <w:noBreakHyphen/>
          <w:t>2: Algorithm for Change Identifier</w:t>
        </w:r>
        <w:r w:rsidR="005437F0">
          <w:rPr>
            <w:noProof/>
            <w:webHidden/>
          </w:rPr>
          <w:tab/>
        </w:r>
        <w:r w:rsidR="005437F0">
          <w:rPr>
            <w:noProof/>
            <w:webHidden/>
          </w:rPr>
          <w:fldChar w:fldCharType="begin"/>
        </w:r>
        <w:r w:rsidR="005437F0">
          <w:rPr>
            <w:noProof/>
            <w:webHidden/>
          </w:rPr>
          <w:instrText xml:space="preserve"> PAGEREF _Toc8360345 \h </w:instrText>
        </w:r>
        <w:r w:rsidR="005437F0">
          <w:rPr>
            <w:noProof/>
            <w:webHidden/>
          </w:rPr>
        </w:r>
        <w:r w:rsidR="005437F0">
          <w:rPr>
            <w:noProof/>
            <w:webHidden/>
          </w:rPr>
          <w:fldChar w:fldCharType="separate"/>
        </w:r>
        <w:r>
          <w:rPr>
            <w:noProof/>
            <w:webHidden/>
          </w:rPr>
          <w:t>39</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6" w:anchor="_Toc8360346" w:history="1">
        <w:r w:rsidR="005437F0" w:rsidRPr="00851C06">
          <w:rPr>
            <w:rStyle w:val="Hyperlink"/>
            <w:noProof/>
          </w:rPr>
          <w:t>Algorithm 4</w:t>
        </w:r>
        <w:r w:rsidR="005437F0" w:rsidRPr="00851C06">
          <w:rPr>
            <w:rStyle w:val="Hyperlink"/>
            <w:noProof/>
          </w:rPr>
          <w:noBreakHyphen/>
          <w:t>3: Algorithm for TextDocumentComparer</w:t>
        </w:r>
        <w:r w:rsidR="005437F0">
          <w:rPr>
            <w:noProof/>
            <w:webHidden/>
          </w:rPr>
          <w:tab/>
        </w:r>
        <w:r w:rsidR="005437F0">
          <w:rPr>
            <w:noProof/>
            <w:webHidden/>
          </w:rPr>
          <w:fldChar w:fldCharType="begin"/>
        </w:r>
        <w:r w:rsidR="005437F0">
          <w:rPr>
            <w:noProof/>
            <w:webHidden/>
          </w:rPr>
          <w:instrText xml:space="preserve"> PAGEREF _Toc8360346 \h </w:instrText>
        </w:r>
        <w:r w:rsidR="005437F0">
          <w:rPr>
            <w:noProof/>
            <w:webHidden/>
          </w:rPr>
        </w:r>
        <w:r w:rsidR="005437F0">
          <w:rPr>
            <w:noProof/>
            <w:webHidden/>
          </w:rPr>
          <w:fldChar w:fldCharType="separate"/>
        </w:r>
        <w:r>
          <w:rPr>
            <w:noProof/>
            <w:webHidden/>
          </w:rPr>
          <w:t>39</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7" w:anchor="_Toc8360347" w:history="1">
        <w:r w:rsidR="005437F0" w:rsidRPr="00851C06">
          <w:rPr>
            <w:rStyle w:val="Hyperlink"/>
            <w:noProof/>
          </w:rPr>
          <w:t>Algorithm 4</w:t>
        </w:r>
        <w:r w:rsidR="005437F0" w:rsidRPr="00851C06">
          <w:rPr>
            <w:rStyle w:val="Hyperlink"/>
            <w:noProof/>
          </w:rPr>
          <w:noBreakHyphen/>
          <w:t>4:  Algorithm for ImageComparer</w:t>
        </w:r>
        <w:r w:rsidR="005437F0">
          <w:rPr>
            <w:noProof/>
            <w:webHidden/>
          </w:rPr>
          <w:tab/>
        </w:r>
        <w:r w:rsidR="005437F0">
          <w:rPr>
            <w:noProof/>
            <w:webHidden/>
          </w:rPr>
          <w:fldChar w:fldCharType="begin"/>
        </w:r>
        <w:r w:rsidR="005437F0">
          <w:rPr>
            <w:noProof/>
            <w:webHidden/>
          </w:rPr>
          <w:instrText xml:space="preserve"> PAGEREF _Toc8360347 \h </w:instrText>
        </w:r>
        <w:r w:rsidR="005437F0">
          <w:rPr>
            <w:noProof/>
            <w:webHidden/>
          </w:rPr>
        </w:r>
        <w:r w:rsidR="005437F0">
          <w:rPr>
            <w:noProof/>
            <w:webHidden/>
          </w:rPr>
          <w:fldChar w:fldCharType="separate"/>
        </w:r>
        <w:r>
          <w:rPr>
            <w:noProof/>
            <w:webHidden/>
          </w:rPr>
          <w:t>40</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8" w:anchor="_Toc8360348" w:history="1">
        <w:r w:rsidR="005437F0" w:rsidRPr="00851C06">
          <w:rPr>
            <w:rStyle w:val="Hyperlink"/>
            <w:noProof/>
          </w:rPr>
          <w:t>Algorithm 4</w:t>
        </w:r>
        <w:r w:rsidR="005437F0" w:rsidRPr="00851C06">
          <w:rPr>
            <w:rStyle w:val="Hyperlink"/>
            <w:noProof/>
          </w:rPr>
          <w:noBreakHyphen/>
          <w:t>5: Algorithm for Video Comparer</w:t>
        </w:r>
        <w:r w:rsidR="005437F0">
          <w:rPr>
            <w:noProof/>
            <w:webHidden/>
          </w:rPr>
          <w:tab/>
        </w:r>
        <w:r w:rsidR="005437F0">
          <w:rPr>
            <w:noProof/>
            <w:webHidden/>
          </w:rPr>
          <w:fldChar w:fldCharType="begin"/>
        </w:r>
        <w:r w:rsidR="005437F0">
          <w:rPr>
            <w:noProof/>
            <w:webHidden/>
          </w:rPr>
          <w:instrText xml:space="preserve"> PAGEREF _Toc8360348 \h </w:instrText>
        </w:r>
        <w:r w:rsidR="005437F0">
          <w:rPr>
            <w:noProof/>
            <w:webHidden/>
          </w:rPr>
        </w:r>
        <w:r w:rsidR="005437F0">
          <w:rPr>
            <w:noProof/>
            <w:webHidden/>
          </w:rPr>
          <w:fldChar w:fldCharType="separate"/>
        </w:r>
        <w:r>
          <w:rPr>
            <w:noProof/>
            <w:webHidden/>
          </w:rPr>
          <w:t>41</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19" w:anchor="_Toc8360349" w:history="1">
        <w:r w:rsidR="005437F0" w:rsidRPr="00851C06">
          <w:rPr>
            <w:rStyle w:val="Hyperlink"/>
            <w:noProof/>
          </w:rPr>
          <w:t>Algorithm 4</w:t>
        </w:r>
        <w:r w:rsidR="005437F0" w:rsidRPr="00851C06">
          <w:rPr>
            <w:rStyle w:val="Hyperlink"/>
            <w:noProof/>
          </w:rPr>
          <w:noBreakHyphen/>
          <w:t>6: Algorithm for Change Collector</w:t>
        </w:r>
        <w:r w:rsidR="005437F0">
          <w:rPr>
            <w:noProof/>
            <w:webHidden/>
          </w:rPr>
          <w:tab/>
        </w:r>
        <w:r w:rsidR="005437F0">
          <w:rPr>
            <w:noProof/>
            <w:webHidden/>
          </w:rPr>
          <w:fldChar w:fldCharType="begin"/>
        </w:r>
        <w:r w:rsidR="005437F0">
          <w:rPr>
            <w:noProof/>
            <w:webHidden/>
          </w:rPr>
          <w:instrText xml:space="preserve"> PAGEREF _Toc8360349 \h </w:instrText>
        </w:r>
        <w:r w:rsidR="005437F0">
          <w:rPr>
            <w:noProof/>
            <w:webHidden/>
          </w:rPr>
        </w:r>
        <w:r w:rsidR="005437F0">
          <w:rPr>
            <w:noProof/>
            <w:webHidden/>
          </w:rPr>
          <w:fldChar w:fldCharType="separate"/>
        </w:r>
        <w:r>
          <w:rPr>
            <w:noProof/>
            <w:webHidden/>
          </w:rPr>
          <w:t>42</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20" w:anchor="_Toc8360350" w:history="1">
        <w:r w:rsidR="005437F0" w:rsidRPr="00851C06">
          <w:rPr>
            <w:rStyle w:val="Hyperlink"/>
            <w:noProof/>
          </w:rPr>
          <w:t>Algorithm 4</w:t>
        </w:r>
        <w:r w:rsidR="005437F0" w:rsidRPr="00851C06">
          <w:rPr>
            <w:rStyle w:val="Hyperlink"/>
            <w:noProof/>
          </w:rPr>
          <w:noBreakHyphen/>
          <w:t>7: Algorithm for change classifier</w:t>
        </w:r>
        <w:r w:rsidR="005437F0">
          <w:rPr>
            <w:noProof/>
            <w:webHidden/>
          </w:rPr>
          <w:tab/>
        </w:r>
        <w:r w:rsidR="005437F0">
          <w:rPr>
            <w:noProof/>
            <w:webHidden/>
          </w:rPr>
          <w:fldChar w:fldCharType="begin"/>
        </w:r>
        <w:r w:rsidR="005437F0">
          <w:rPr>
            <w:noProof/>
            <w:webHidden/>
          </w:rPr>
          <w:instrText xml:space="preserve"> PAGEREF _Toc8360350 \h </w:instrText>
        </w:r>
        <w:r w:rsidR="005437F0">
          <w:rPr>
            <w:noProof/>
            <w:webHidden/>
          </w:rPr>
        </w:r>
        <w:r w:rsidR="005437F0">
          <w:rPr>
            <w:noProof/>
            <w:webHidden/>
          </w:rPr>
          <w:fldChar w:fldCharType="separate"/>
        </w:r>
        <w:r>
          <w:rPr>
            <w:noProof/>
            <w:webHidden/>
          </w:rPr>
          <w:t>44</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21" w:anchor="_Toc8360351" w:history="1">
        <w:r w:rsidR="005437F0" w:rsidRPr="00851C06">
          <w:rPr>
            <w:rStyle w:val="Hyperlink"/>
            <w:noProof/>
          </w:rPr>
          <w:t>Algorithm 4</w:t>
        </w:r>
        <w:r w:rsidR="005437F0" w:rsidRPr="00851C06">
          <w:rPr>
            <w:rStyle w:val="Hyperlink"/>
            <w:noProof/>
          </w:rPr>
          <w:noBreakHyphen/>
          <w:t>8: Algorithm for classifier component of the change classifier</w:t>
        </w:r>
        <w:r w:rsidR="005437F0">
          <w:rPr>
            <w:noProof/>
            <w:webHidden/>
          </w:rPr>
          <w:tab/>
        </w:r>
        <w:r w:rsidR="005437F0">
          <w:rPr>
            <w:noProof/>
            <w:webHidden/>
          </w:rPr>
          <w:fldChar w:fldCharType="begin"/>
        </w:r>
        <w:r w:rsidR="005437F0">
          <w:rPr>
            <w:noProof/>
            <w:webHidden/>
          </w:rPr>
          <w:instrText xml:space="preserve"> PAGEREF _Toc8360351 \h </w:instrText>
        </w:r>
        <w:r w:rsidR="005437F0">
          <w:rPr>
            <w:noProof/>
            <w:webHidden/>
          </w:rPr>
        </w:r>
        <w:r w:rsidR="005437F0">
          <w:rPr>
            <w:noProof/>
            <w:webHidden/>
          </w:rPr>
          <w:fldChar w:fldCharType="separate"/>
        </w:r>
        <w:r>
          <w:rPr>
            <w:noProof/>
            <w:webHidden/>
          </w:rPr>
          <w:t>45</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22" w:anchor="_Toc8360352" w:history="1">
        <w:r w:rsidR="005437F0" w:rsidRPr="00851C06">
          <w:rPr>
            <w:rStyle w:val="Hyperlink"/>
            <w:noProof/>
          </w:rPr>
          <w:t>Algorithm 4</w:t>
        </w:r>
        <w:r w:rsidR="005437F0" w:rsidRPr="00851C06">
          <w:rPr>
            <w:rStyle w:val="Hyperlink"/>
            <w:noProof/>
          </w:rPr>
          <w:noBreakHyphen/>
          <w:t>9: Algorithm for LearningBasedClassifier</w:t>
        </w:r>
        <w:r w:rsidR="005437F0">
          <w:rPr>
            <w:noProof/>
            <w:webHidden/>
          </w:rPr>
          <w:tab/>
        </w:r>
        <w:r w:rsidR="005437F0">
          <w:rPr>
            <w:noProof/>
            <w:webHidden/>
          </w:rPr>
          <w:fldChar w:fldCharType="begin"/>
        </w:r>
        <w:r w:rsidR="005437F0">
          <w:rPr>
            <w:noProof/>
            <w:webHidden/>
          </w:rPr>
          <w:instrText xml:space="preserve"> PAGEREF _Toc8360352 \h </w:instrText>
        </w:r>
        <w:r w:rsidR="005437F0">
          <w:rPr>
            <w:noProof/>
            <w:webHidden/>
          </w:rPr>
        </w:r>
        <w:r w:rsidR="005437F0">
          <w:rPr>
            <w:noProof/>
            <w:webHidden/>
          </w:rPr>
          <w:fldChar w:fldCharType="separate"/>
        </w:r>
        <w:r>
          <w:rPr>
            <w:noProof/>
            <w:webHidden/>
          </w:rPr>
          <w:t>45</w:t>
        </w:r>
        <w:r w:rsidR="005437F0">
          <w:rPr>
            <w:noProof/>
            <w:webHidden/>
          </w:rPr>
          <w:fldChar w:fldCharType="end"/>
        </w:r>
      </w:hyperlink>
    </w:p>
    <w:p w:rsidR="005437F0" w:rsidRDefault="00C84086" w:rsidP="00E75295">
      <w:pPr>
        <w:pStyle w:val="TableofFigures"/>
        <w:tabs>
          <w:tab w:val="right" w:leader="dot" w:pos="8918"/>
        </w:tabs>
        <w:spacing w:line="360" w:lineRule="auto"/>
        <w:rPr>
          <w:rFonts w:asciiTheme="minorHAnsi" w:eastAsiaTheme="minorEastAsia" w:hAnsiTheme="minorHAnsi" w:cstheme="minorBidi"/>
          <w:noProof/>
          <w:sz w:val="22"/>
          <w:szCs w:val="22"/>
        </w:rPr>
      </w:pPr>
      <w:hyperlink r:id="rId23" w:anchor="_Toc8360353" w:history="1">
        <w:r w:rsidR="005437F0" w:rsidRPr="00851C06">
          <w:rPr>
            <w:rStyle w:val="Hyperlink"/>
            <w:noProof/>
          </w:rPr>
          <w:t>Algorithm 4</w:t>
        </w:r>
        <w:r w:rsidR="005437F0" w:rsidRPr="00851C06">
          <w:rPr>
            <w:rStyle w:val="Hyperlink"/>
            <w:noProof/>
          </w:rPr>
          <w:noBreakHyphen/>
          <w:t>10: Algorithm for Report Generator</w:t>
        </w:r>
        <w:r w:rsidR="005437F0">
          <w:rPr>
            <w:noProof/>
            <w:webHidden/>
          </w:rPr>
          <w:tab/>
        </w:r>
        <w:r w:rsidR="005437F0">
          <w:rPr>
            <w:noProof/>
            <w:webHidden/>
          </w:rPr>
          <w:fldChar w:fldCharType="begin"/>
        </w:r>
        <w:r w:rsidR="005437F0">
          <w:rPr>
            <w:noProof/>
            <w:webHidden/>
          </w:rPr>
          <w:instrText xml:space="preserve"> PAGEREF _Toc8360353 \h </w:instrText>
        </w:r>
        <w:r w:rsidR="005437F0">
          <w:rPr>
            <w:noProof/>
            <w:webHidden/>
          </w:rPr>
        </w:r>
        <w:r w:rsidR="005437F0">
          <w:rPr>
            <w:noProof/>
            <w:webHidden/>
          </w:rPr>
          <w:fldChar w:fldCharType="separate"/>
        </w:r>
        <w:r>
          <w:rPr>
            <w:noProof/>
            <w:webHidden/>
          </w:rPr>
          <w:t>46</w:t>
        </w:r>
        <w:r w:rsidR="005437F0">
          <w:rPr>
            <w:noProof/>
            <w:webHidden/>
          </w:rPr>
          <w:fldChar w:fldCharType="end"/>
        </w:r>
      </w:hyperlink>
    </w:p>
    <w:p w:rsidR="00E44E0D" w:rsidRPr="009F3333" w:rsidRDefault="005B3019" w:rsidP="007234F5">
      <w:pPr>
        <w:tabs>
          <w:tab w:val="left" w:pos="4155"/>
        </w:tabs>
        <w:spacing w:before="240"/>
      </w:pPr>
      <w:r w:rsidRPr="009F3333">
        <w:fldChar w:fldCharType="end"/>
      </w:r>
    </w:p>
    <w:p w:rsidR="00D20B1F" w:rsidRDefault="00D20B1F" w:rsidP="00EC3475">
      <w:pPr>
        <w:tabs>
          <w:tab w:val="left" w:pos="4155"/>
        </w:tabs>
        <w:rPr>
          <w:sz w:val="42"/>
        </w:rPr>
      </w:pPr>
    </w:p>
    <w:p w:rsidR="00D20B1F" w:rsidRDefault="00D20B1F" w:rsidP="00EC3475">
      <w:pPr>
        <w:tabs>
          <w:tab w:val="left" w:pos="4155"/>
        </w:tabs>
        <w:rPr>
          <w:sz w:val="42"/>
        </w:rPr>
      </w:pPr>
    </w:p>
    <w:p w:rsidR="00D20B1F" w:rsidRDefault="00D20B1F" w:rsidP="00EC3475">
      <w:pPr>
        <w:tabs>
          <w:tab w:val="left" w:pos="4155"/>
        </w:tabs>
        <w:rPr>
          <w:sz w:val="42"/>
        </w:rPr>
      </w:pPr>
    </w:p>
    <w:p w:rsidR="00D20B1F" w:rsidRDefault="00D20B1F" w:rsidP="00EC3475">
      <w:pPr>
        <w:tabs>
          <w:tab w:val="left" w:pos="4155"/>
        </w:tabs>
        <w:rPr>
          <w:sz w:val="42"/>
        </w:rPr>
      </w:pPr>
    </w:p>
    <w:p w:rsidR="00D753E7" w:rsidRDefault="00D753E7" w:rsidP="00EC3475">
      <w:pPr>
        <w:tabs>
          <w:tab w:val="left" w:pos="4155"/>
        </w:tabs>
        <w:rPr>
          <w:sz w:val="42"/>
        </w:rPr>
      </w:pPr>
    </w:p>
    <w:p w:rsidR="00221C3A" w:rsidRDefault="00221C3A" w:rsidP="00EC3475">
      <w:pPr>
        <w:tabs>
          <w:tab w:val="left" w:pos="4155"/>
        </w:tabs>
        <w:rPr>
          <w:sz w:val="42"/>
        </w:rPr>
      </w:pPr>
    </w:p>
    <w:p w:rsidR="00221C3A" w:rsidRDefault="00221C3A" w:rsidP="00EC3475">
      <w:pPr>
        <w:tabs>
          <w:tab w:val="left" w:pos="4155"/>
        </w:tabs>
        <w:rPr>
          <w:sz w:val="42"/>
        </w:rPr>
      </w:pPr>
    </w:p>
    <w:p w:rsidR="009F3333" w:rsidRDefault="009F3333" w:rsidP="00EC3475">
      <w:pPr>
        <w:tabs>
          <w:tab w:val="left" w:pos="4155"/>
        </w:tabs>
        <w:rPr>
          <w:sz w:val="42"/>
        </w:rPr>
      </w:pPr>
    </w:p>
    <w:p w:rsidR="009F3333" w:rsidRDefault="009F3333" w:rsidP="00EC3475">
      <w:pPr>
        <w:tabs>
          <w:tab w:val="left" w:pos="4155"/>
        </w:tabs>
        <w:rPr>
          <w:sz w:val="42"/>
        </w:rPr>
      </w:pPr>
    </w:p>
    <w:p w:rsidR="009904E6" w:rsidRDefault="009904E6" w:rsidP="00EC3475">
      <w:pPr>
        <w:tabs>
          <w:tab w:val="left" w:pos="4155"/>
        </w:tabs>
        <w:rPr>
          <w:sz w:val="42"/>
        </w:rPr>
      </w:pPr>
    </w:p>
    <w:p w:rsidR="00D20B1F" w:rsidRPr="003B0641" w:rsidRDefault="00D20B1F" w:rsidP="00DA1BD2">
      <w:pPr>
        <w:tabs>
          <w:tab w:val="left" w:pos="4155"/>
        </w:tabs>
        <w:jc w:val="center"/>
        <w:rPr>
          <w:rFonts w:eastAsiaTheme="majorEastAsia"/>
          <w:b/>
          <w:bCs/>
          <w:color w:val="365F91" w:themeColor="accent1" w:themeShade="BF"/>
          <w:sz w:val="26"/>
          <w:szCs w:val="28"/>
          <w:lang w:eastAsia="ja-JP"/>
        </w:rPr>
      </w:pPr>
      <w:r w:rsidRPr="003B0641">
        <w:rPr>
          <w:rFonts w:eastAsiaTheme="majorEastAsia"/>
          <w:b/>
          <w:bCs/>
          <w:color w:val="365F91" w:themeColor="accent1" w:themeShade="BF"/>
          <w:sz w:val="26"/>
          <w:szCs w:val="28"/>
          <w:lang w:eastAsia="ja-JP"/>
        </w:rPr>
        <w:lastRenderedPageBreak/>
        <w:t>Abbreviations</w:t>
      </w:r>
    </w:p>
    <w:p w:rsidR="007234F5" w:rsidRPr="003D7245" w:rsidRDefault="007234F5" w:rsidP="00DA1BD2">
      <w:pPr>
        <w:tabs>
          <w:tab w:val="left" w:pos="4155"/>
        </w:tabs>
        <w:jc w:val="center"/>
        <w:rPr>
          <w:rFonts w:eastAsiaTheme="majorEastAsia"/>
          <w:b/>
          <w:bCs/>
          <w:color w:val="365F91" w:themeColor="accent1" w:themeShade="BF"/>
          <w:sz w:val="28"/>
          <w:szCs w:val="28"/>
          <w:lang w:eastAsia="ja-JP"/>
        </w:rPr>
      </w:pPr>
    </w:p>
    <w:tbl>
      <w:tblPr>
        <w:tblStyle w:val="TableGrid"/>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7868"/>
      </w:tblGrid>
      <w:tr w:rsidR="00F25DB8" w:rsidTr="00644EA9">
        <w:trPr>
          <w:trHeight w:val="514"/>
        </w:trPr>
        <w:tc>
          <w:tcPr>
            <w:tcW w:w="1834" w:type="dxa"/>
          </w:tcPr>
          <w:p w:rsidR="00F25DB8" w:rsidRDefault="00F25DB8" w:rsidP="00D20B1F">
            <w:pPr>
              <w:tabs>
                <w:tab w:val="left" w:pos="4155"/>
              </w:tabs>
            </w:pPr>
            <w:r>
              <w:t>AACAB</w:t>
            </w:r>
          </w:p>
        </w:tc>
        <w:tc>
          <w:tcPr>
            <w:tcW w:w="7868" w:type="dxa"/>
          </w:tcPr>
          <w:p w:rsidR="00F25DB8" w:rsidRDefault="00F25DB8" w:rsidP="00D20B1F">
            <w:pPr>
              <w:tabs>
                <w:tab w:val="left" w:pos="4155"/>
              </w:tabs>
            </w:pPr>
            <w:r>
              <w:t>Addis Ababa Communication Affairs Bureau</w:t>
            </w:r>
          </w:p>
        </w:tc>
      </w:tr>
      <w:tr w:rsidR="00F25DB8" w:rsidTr="00644EA9">
        <w:trPr>
          <w:trHeight w:val="514"/>
        </w:trPr>
        <w:tc>
          <w:tcPr>
            <w:tcW w:w="1834" w:type="dxa"/>
          </w:tcPr>
          <w:p w:rsidR="00F25DB8" w:rsidRDefault="00F25DB8" w:rsidP="00D20B1F">
            <w:pPr>
              <w:tabs>
                <w:tab w:val="left" w:pos="4155"/>
              </w:tabs>
            </w:pPr>
            <w:r>
              <w:t>BTS</w:t>
            </w:r>
          </w:p>
        </w:tc>
        <w:tc>
          <w:tcPr>
            <w:tcW w:w="7868" w:type="dxa"/>
          </w:tcPr>
          <w:p w:rsidR="00F25DB8" w:rsidRDefault="00F25DB8" w:rsidP="00D20B1F">
            <w:pPr>
              <w:tabs>
                <w:tab w:val="left" w:pos="4155"/>
              </w:tabs>
            </w:pPr>
            <w:r>
              <w:t>Bug Tracking System</w:t>
            </w:r>
          </w:p>
        </w:tc>
      </w:tr>
      <w:tr w:rsidR="00F25DB8" w:rsidTr="00644EA9">
        <w:trPr>
          <w:trHeight w:val="514"/>
        </w:trPr>
        <w:tc>
          <w:tcPr>
            <w:tcW w:w="1834" w:type="dxa"/>
          </w:tcPr>
          <w:p w:rsidR="00F25DB8" w:rsidRDefault="00F25DB8" w:rsidP="00D20B1F">
            <w:pPr>
              <w:tabs>
                <w:tab w:val="left" w:pos="4155"/>
              </w:tabs>
            </w:pPr>
            <w:r>
              <w:t>CM</w:t>
            </w:r>
            <w:r w:rsidR="009F3333">
              <w:t>I</w:t>
            </w:r>
            <w:r>
              <w:t>S</w:t>
            </w:r>
          </w:p>
        </w:tc>
        <w:tc>
          <w:tcPr>
            <w:tcW w:w="7868" w:type="dxa"/>
          </w:tcPr>
          <w:p w:rsidR="00F25DB8" w:rsidRDefault="00F25DB8" w:rsidP="00D20B1F">
            <w:pPr>
              <w:tabs>
                <w:tab w:val="left" w:pos="4155"/>
              </w:tabs>
            </w:pPr>
            <w:r>
              <w:t xml:space="preserve">Content Management </w:t>
            </w:r>
            <w:r w:rsidR="009F3333">
              <w:t xml:space="preserve">Interoperability </w:t>
            </w:r>
            <w:r>
              <w:t>System</w:t>
            </w:r>
          </w:p>
        </w:tc>
      </w:tr>
      <w:tr w:rsidR="009F3333" w:rsidTr="00644EA9">
        <w:trPr>
          <w:trHeight w:val="514"/>
        </w:trPr>
        <w:tc>
          <w:tcPr>
            <w:tcW w:w="1834" w:type="dxa"/>
          </w:tcPr>
          <w:p w:rsidR="009F3333" w:rsidRDefault="009F3333" w:rsidP="007C0343">
            <w:pPr>
              <w:tabs>
                <w:tab w:val="left" w:pos="4155"/>
              </w:tabs>
            </w:pPr>
            <w:r>
              <w:t>CMS</w:t>
            </w:r>
          </w:p>
        </w:tc>
        <w:tc>
          <w:tcPr>
            <w:tcW w:w="7868" w:type="dxa"/>
          </w:tcPr>
          <w:p w:rsidR="009F3333" w:rsidRDefault="009F3333" w:rsidP="007C0343">
            <w:pPr>
              <w:tabs>
                <w:tab w:val="left" w:pos="4155"/>
              </w:tabs>
            </w:pPr>
            <w:r>
              <w:t>Content Management System</w:t>
            </w:r>
          </w:p>
        </w:tc>
      </w:tr>
      <w:tr w:rsidR="00F25DB8" w:rsidTr="00644EA9">
        <w:trPr>
          <w:trHeight w:val="514"/>
        </w:trPr>
        <w:tc>
          <w:tcPr>
            <w:tcW w:w="1834" w:type="dxa"/>
          </w:tcPr>
          <w:p w:rsidR="00F25DB8" w:rsidRDefault="009F3333" w:rsidP="00D20B1F">
            <w:pPr>
              <w:tabs>
                <w:tab w:val="left" w:pos="4155"/>
              </w:tabs>
            </w:pPr>
            <w:r>
              <w:t>CPU</w:t>
            </w:r>
          </w:p>
        </w:tc>
        <w:tc>
          <w:tcPr>
            <w:tcW w:w="7868" w:type="dxa"/>
          </w:tcPr>
          <w:p w:rsidR="00F25DB8" w:rsidRDefault="009F3333" w:rsidP="00D20B1F">
            <w:pPr>
              <w:tabs>
                <w:tab w:val="left" w:pos="4155"/>
              </w:tabs>
            </w:pPr>
            <w:r>
              <w:t>Computer Processing Unit</w:t>
            </w:r>
          </w:p>
        </w:tc>
      </w:tr>
      <w:tr w:rsidR="009F3333" w:rsidTr="00644EA9">
        <w:trPr>
          <w:trHeight w:val="514"/>
        </w:trPr>
        <w:tc>
          <w:tcPr>
            <w:tcW w:w="1834" w:type="dxa"/>
          </w:tcPr>
          <w:p w:rsidR="009F3333" w:rsidRDefault="009F3333" w:rsidP="007C0343">
            <w:pPr>
              <w:tabs>
                <w:tab w:val="left" w:pos="4155"/>
              </w:tabs>
            </w:pPr>
            <w:r>
              <w:t>CSP</w:t>
            </w:r>
          </w:p>
        </w:tc>
        <w:tc>
          <w:tcPr>
            <w:tcW w:w="7868" w:type="dxa"/>
          </w:tcPr>
          <w:p w:rsidR="009F3333" w:rsidRDefault="009F3333" w:rsidP="007C0343">
            <w:pPr>
              <w:tabs>
                <w:tab w:val="left" w:pos="4155"/>
              </w:tabs>
            </w:pPr>
            <w:r>
              <w:t>Content Security Policy</w:t>
            </w:r>
          </w:p>
        </w:tc>
      </w:tr>
      <w:tr w:rsidR="009F3333" w:rsidTr="00644EA9">
        <w:trPr>
          <w:trHeight w:val="514"/>
        </w:trPr>
        <w:tc>
          <w:tcPr>
            <w:tcW w:w="1834" w:type="dxa"/>
          </w:tcPr>
          <w:p w:rsidR="009F3333" w:rsidRDefault="009F3333" w:rsidP="00D20B1F">
            <w:pPr>
              <w:tabs>
                <w:tab w:val="left" w:pos="4155"/>
              </w:tabs>
            </w:pPr>
            <w:r>
              <w:t>DAM</w:t>
            </w:r>
          </w:p>
        </w:tc>
        <w:tc>
          <w:tcPr>
            <w:tcW w:w="7868" w:type="dxa"/>
          </w:tcPr>
          <w:p w:rsidR="009F3333" w:rsidRDefault="009F3333" w:rsidP="00D20B1F">
            <w:pPr>
              <w:tabs>
                <w:tab w:val="left" w:pos="4155"/>
              </w:tabs>
            </w:pPr>
            <w:r>
              <w:t>Digital Asset Management</w:t>
            </w:r>
          </w:p>
        </w:tc>
      </w:tr>
      <w:tr w:rsidR="00F25DB8" w:rsidTr="00644EA9">
        <w:trPr>
          <w:trHeight w:val="514"/>
        </w:trPr>
        <w:tc>
          <w:tcPr>
            <w:tcW w:w="1834" w:type="dxa"/>
          </w:tcPr>
          <w:p w:rsidR="00F25DB8" w:rsidRDefault="00F25DB8" w:rsidP="00D20B1F">
            <w:pPr>
              <w:tabs>
                <w:tab w:val="left" w:pos="4155"/>
              </w:tabs>
            </w:pPr>
            <w:r>
              <w:t>DDS</w:t>
            </w:r>
          </w:p>
        </w:tc>
        <w:tc>
          <w:tcPr>
            <w:tcW w:w="7868" w:type="dxa"/>
          </w:tcPr>
          <w:p w:rsidR="00F25DB8" w:rsidRDefault="00F25DB8" w:rsidP="00D20B1F">
            <w:pPr>
              <w:tabs>
                <w:tab w:val="left" w:pos="4155"/>
              </w:tabs>
            </w:pPr>
            <w:r>
              <w:t>Distributed Denial of Service</w:t>
            </w:r>
          </w:p>
        </w:tc>
      </w:tr>
      <w:tr w:rsidR="00644EA9" w:rsidTr="00644EA9">
        <w:trPr>
          <w:trHeight w:val="514"/>
        </w:trPr>
        <w:tc>
          <w:tcPr>
            <w:tcW w:w="1834" w:type="dxa"/>
          </w:tcPr>
          <w:p w:rsidR="00644EA9" w:rsidRDefault="00644EA9" w:rsidP="00D20B1F">
            <w:pPr>
              <w:tabs>
                <w:tab w:val="left" w:pos="4155"/>
              </w:tabs>
            </w:pPr>
            <w:r>
              <w:t>ECMS</w:t>
            </w:r>
          </w:p>
        </w:tc>
        <w:tc>
          <w:tcPr>
            <w:tcW w:w="7868" w:type="dxa"/>
          </w:tcPr>
          <w:p w:rsidR="00644EA9" w:rsidRDefault="00644EA9" w:rsidP="00D20B1F">
            <w:pPr>
              <w:tabs>
                <w:tab w:val="left" w:pos="4155"/>
              </w:tabs>
            </w:pPr>
            <w:r>
              <w:t>Enterprise Content Management System</w:t>
            </w:r>
          </w:p>
        </w:tc>
      </w:tr>
      <w:tr w:rsidR="00F25DB8" w:rsidTr="00644EA9">
        <w:trPr>
          <w:trHeight w:val="514"/>
        </w:trPr>
        <w:tc>
          <w:tcPr>
            <w:tcW w:w="1834" w:type="dxa"/>
          </w:tcPr>
          <w:p w:rsidR="00F25DB8" w:rsidRDefault="00F25DB8" w:rsidP="00D20B1F">
            <w:pPr>
              <w:tabs>
                <w:tab w:val="left" w:pos="4155"/>
              </w:tabs>
            </w:pPr>
            <w:r>
              <w:t>HTML</w:t>
            </w:r>
          </w:p>
        </w:tc>
        <w:tc>
          <w:tcPr>
            <w:tcW w:w="7868" w:type="dxa"/>
          </w:tcPr>
          <w:p w:rsidR="00F25DB8" w:rsidRDefault="00F25DB8" w:rsidP="00D20B1F">
            <w:pPr>
              <w:tabs>
                <w:tab w:val="left" w:pos="4155"/>
              </w:tabs>
            </w:pPr>
            <w:r>
              <w:t>Hypertext Markup Language</w:t>
            </w:r>
          </w:p>
        </w:tc>
      </w:tr>
      <w:tr w:rsidR="00F25DB8" w:rsidTr="00644EA9">
        <w:trPr>
          <w:trHeight w:val="514"/>
        </w:trPr>
        <w:tc>
          <w:tcPr>
            <w:tcW w:w="1834" w:type="dxa"/>
          </w:tcPr>
          <w:p w:rsidR="00F25DB8" w:rsidRDefault="00F25DB8" w:rsidP="00D20B1F">
            <w:pPr>
              <w:tabs>
                <w:tab w:val="left" w:pos="4155"/>
              </w:tabs>
            </w:pPr>
            <w:r>
              <w:t>HTTP</w:t>
            </w:r>
          </w:p>
        </w:tc>
        <w:tc>
          <w:tcPr>
            <w:tcW w:w="7868" w:type="dxa"/>
          </w:tcPr>
          <w:p w:rsidR="00F25DB8" w:rsidRDefault="00F25DB8" w:rsidP="00D20B1F">
            <w:pPr>
              <w:tabs>
                <w:tab w:val="left" w:pos="4155"/>
              </w:tabs>
            </w:pPr>
            <w:r>
              <w:t>Hyper Text Transfer Protocol</w:t>
            </w:r>
          </w:p>
        </w:tc>
      </w:tr>
      <w:tr w:rsidR="00F25DB8" w:rsidTr="00644EA9">
        <w:trPr>
          <w:trHeight w:val="514"/>
        </w:trPr>
        <w:tc>
          <w:tcPr>
            <w:tcW w:w="1834" w:type="dxa"/>
          </w:tcPr>
          <w:p w:rsidR="00F25DB8" w:rsidRDefault="00F25DB8" w:rsidP="00D20B1F">
            <w:pPr>
              <w:tabs>
                <w:tab w:val="left" w:pos="4155"/>
              </w:tabs>
            </w:pPr>
            <w:r>
              <w:t>ICT</w:t>
            </w:r>
          </w:p>
        </w:tc>
        <w:tc>
          <w:tcPr>
            <w:tcW w:w="7868" w:type="dxa"/>
          </w:tcPr>
          <w:p w:rsidR="00F25DB8" w:rsidRDefault="00F25DB8" w:rsidP="00D20B1F">
            <w:pPr>
              <w:tabs>
                <w:tab w:val="left" w:pos="4155"/>
              </w:tabs>
            </w:pPr>
            <w:r>
              <w:t>Information Communication Technology</w:t>
            </w:r>
          </w:p>
        </w:tc>
      </w:tr>
      <w:tr w:rsidR="00F25DB8" w:rsidTr="00644EA9">
        <w:trPr>
          <w:trHeight w:val="514"/>
        </w:trPr>
        <w:tc>
          <w:tcPr>
            <w:tcW w:w="1834" w:type="dxa"/>
          </w:tcPr>
          <w:p w:rsidR="00F25DB8" w:rsidRDefault="00F25DB8" w:rsidP="00D20B1F">
            <w:pPr>
              <w:tabs>
                <w:tab w:val="left" w:pos="4155"/>
              </w:tabs>
            </w:pPr>
            <w:r>
              <w:t>OS</w:t>
            </w:r>
          </w:p>
        </w:tc>
        <w:tc>
          <w:tcPr>
            <w:tcW w:w="7868" w:type="dxa"/>
          </w:tcPr>
          <w:p w:rsidR="00F25DB8" w:rsidRDefault="00F25DB8" w:rsidP="00D20B1F">
            <w:pPr>
              <w:tabs>
                <w:tab w:val="left" w:pos="4155"/>
              </w:tabs>
            </w:pPr>
            <w:r>
              <w:t>Operating System</w:t>
            </w:r>
          </w:p>
        </w:tc>
      </w:tr>
      <w:tr w:rsidR="00F25DB8" w:rsidTr="00644EA9">
        <w:trPr>
          <w:trHeight w:val="544"/>
        </w:trPr>
        <w:tc>
          <w:tcPr>
            <w:tcW w:w="1834" w:type="dxa"/>
          </w:tcPr>
          <w:p w:rsidR="00F25DB8" w:rsidRDefault="00F25DB8" w:rsidP="00D20B1F">
            <w:pPr>
              <w:tabs>
                <w:tab w:val="left" w:pos="4155"/>
              </w:tabs>
            </w:pPr>
            <w:r>
              <w:t>PDF</w:t>
            </w:r>
          </w:p>
        </w:tc>
        <w:tc>
          <w:tcPr>
            <w:tcW w:w="7868" w:type="dxa"/>
          </w:tcPr>
          <w:p w:rsidR="00F25DB8" w:rsidRPr="00412740" w:rsidRDefault="00F25DB8" w:rsidP="00D20B1F">
            <w:pPr>
              <w:tabs>
                <w:tab w:val="left" w:pos="4155"/>
              </w:tabs>
            </w:pPr>
            <w:r w:rsidRPr="00412740">
              <w:t>Portable Document Format</w:t>
            </w:r>
          </w:p>
        </w:tc>
      </w:tr>
      <w:tr w:rsidR="00644EA9" w:rsidTr="00644EA9">
        <w:trPr>
          <w:trHeight w:val="544"/>
        </w:trPr>
        <w:tc>
          <w:tcPr>
            <w:tcW w:w="1834" w:type="dxa"/>
          </w:tcPr>
          <w:p w:rsidR="00644EA9" w:rsidRDefault="00644EA9" w:rsidP="00D20B1F">
            <w:pPr>
              <w:tabs>
                <w:tab w:val="left" w:pos="4155"/>
              </w:tabs>
            </w:pPr>
            <w:r>
              <w:t>SOAP</w:t>
            </w:r>
          </w:p>
        </w:tc>
        <w:tc>
          <w:tcPr>
            <w:tcW w:w="7868" w:type="dxa"/>
          </w:tcPr>
          <w:p w:rsidR="00644EA9" w:rsidRPr="00412740" w:rsidRDefault="00644EA9" w:rsidP="00D20B1F">
            <w:pPr>
              <w:tabs>
                <w:tab w:val="left" w:pos="4155"/>
              </w:tabs>
            </w:pPr>
            <w:r>
              <w:t>Simple Object Access Protocol</w:t>
            </w:r>
          </w:p>
        </w:tc>
      </w:tr>
      <w:tr w:rsidR="00F25DB8" w:rsidTr="00644EA9">
        <w:trPr>
          <w:trHeight w:val="544"/>
        </w:trPr>
        <w:tc>
          <w:tcPr>
            <w:tcW w:w="1834" w:type="dxa"/>
          </w:tcPr>
          <w:p w:rsidR="00F25DB8" w:rsidRDefault="00F25DB8" w:rsidP="00D20B1F">
            <w:pPr>
              <w:tabs>
                <w:tab w:val="left" w:pos="4155"/>
              </w:tabs>
            </w:pPr>
            <w:r>
              <w:t>SQL</w:t>
            </w:r>
          </w:p>
        </w:tc>
        <w:tc>
          <w:tcPr>
            <w:tcW w:w="7868" w:type="dxa"/>
          </w:tcPr>
          <w:p w:rsidR="00F25DB8" w:rsidRDefault="00F25DB8" w:rsidP="00D20B1F">
            <w:pPr>
              <w:tabs>
                <w:tab w:val="left" w:pos="4155"/>
              </w:tabs>
            </w:pPr>
            <w:r>
              <w:t>Standardized Query Language</w:t>
            </w:r>
          </w:p>
        </w:tc>
      </w:tr>
      <w:tr w:rsidR="00F25DB8" w:rsidTr="00644EA9">
        <w:trPr>
          <w:trHeight w:val="514"/>
        </w:trPr>
        <w:tc>
          <w:tcPr>
            <w:tcW w:w="1834" w:type="dxa"/>
          </w:tcPr>
          <w:p w:rsidR="00F25DB8" w:rsidRDefault="00F25DB8" w:rsidP="00D20B1F">
            <w:pPr>
              <w:tabs>
                <w:tab w:val="left" w:pos="4155"/>
              </w:tabs>
            </w:pPr>
            <w:r>
              <w:t>URL</w:t>
            </w:r>
          </w:p>
        </w:tc>
        <w:tc>
          <w:tcPr>
            <w:tcW w:w="7868" w:type="dxa"/>
          </w:tcPr>
          <w:p w:rsidR="00F25DB8" w:rsidRDefault="00F25DB8" w:rsidP="00D20B1F">
            <w:pPr>
              <w:tabs>
                <w:tab w:val="left" w:pos="4155"/>
              </w:tabs>
            </w:pPr>
            <w:r w:rsidRPr="00412740">
              <w:t>Uniform Resource Locator</w:t>
            </w:r>
          </w:p>
        </w:tc>
      </w:tr>
      <w:tr w:rsidR="00F25DB8" w:rsidTr="00644EA9">
        <w:trPr>
          <w:trHeight w:val="514"/>
        </w:trPr>
        <w:tc>
          <w:tcPr>
            <w:tcW w:w="1834" w:type="dxa"/>
          </w:tcPr>
          <w:p w:rsidR="00F25DB8" w:rsidRDefault="00F25DB8" w:rsidP="00D20B1F">
            <w:pPr>
              <w:tabs>
                <w:tab w:val="left" w:pos="4155"/>
              </w:tabs>
            </w:pPr>
            <w:r>
              <w:t>WCMS</w:t>
            </w:r>
          </w:p>
        </w:tc>
        <w:tc>
          <w:tcPr>
            <w:tcW w:w="7868" w:type="dxa"/>
          </w:tcPr>
          <w:p w:rsidR="00F25DB8" w:rsidRDefault="00F25DB8" w:rsidP="00D20B1F">
            <w:pPr>
              <w:tabs>
                <w:tab w:val="left" w:pos="4155"/>
              </w:tabs>
            </w:pPr>
            <w:r>
              <w:t>Web Content Management System</w:t>
            </w:r>
          </w:p>
        </w:tc>
      </w:tr>
      <w:tr w:rsidR="00F25DB8" w:rsidTr="00644EA9">
        <w:trPr>
          <w:trHeight w:val="514"/>
        </w:trPr>
        <w:tc>
          <w:tcPr>
            <w:tcW w:w="1834" w:type="dxa"/>
          </w:tcPr>
          <w:p w:rsidR="00F25DB8" w:rsidRDefault="00F25DB8" w:rsidP="00D20B1F">
            <w:pPr>
              <w:tabs>
                <w:tab w:val="left" w:pos="4155"/>
              </w:tabs>
            </w:pPr>
            <w:r>
              <w:t>WMI</w:t>
            </w:r>
          </w:p>
        </w:tc>
        <w:tc>
          <w:tcPr>
            <w:tcW w:w="7868" w:type="dxa"/>
          </w:tcPr>
          <w:p w:rsidR="00F25DB8" w:rsidRDefault="00F25DB8" w:rsidP="00D20B1F">
            <w:pPr>
              <w:tabs>
                <w:tab w:val="left" w:pos="4155"/>
              </w:tabs>
            </w:pPr>
            <w:r w:rsidRPr="00412740">
              <w:t>Windows Management Instrumentation</w:t>
            </w:r>
          </w:p>
        </w:tc>
      </w:tr>
      <w:tr w:rsidR="00F25DB8" w:rsidTr="00644EA9">
        <w:trPr>
          <w:trHeight w:val="514"/>
        </w:trPr>
        <w:tc>
          <w:tcPr>
            <w:tcW w:w="1834" w:type="dxa"/>
          </w:tcPr>
          <w:p w:rsidR="00F25DB8" w:rsidRDefault="00F25DB8" w:rsidP="00D20B1F">
            <w:pPr>
              <w:tabs>
                <w:tab w:val="left" w:pos="4155"/>
              </w:tabs>
            </w:pPr>
            <w:r>
              <w:t>XML</w:t>
            </w:r>
          </w:p>
        </w:tc>
        <w:tc>
          <w:tcPr>
            <w:tcW w:w="7868" w:type="dxa"/>
          </w:tcPr>
          <w:p w:rsidR="00F25DB8" w:rsidRDefault="00F25DB8" w:rsidP="00D20B1F">
            <w:pPr>
              <w:tabs>
                <w:tab w:val="left" w:pos="4155"/>
              </w:tabs>
            </w:pPr>
            <w:r w:rsidRPr="00C5040B">
              <w:t>Extensible Markup Language</w:t>
            </w:r>
          </w:p>
        </w:tc>
      </w:tr>
      <w:tr w:rsidR="00F25DB8" w:rsidTr="00644EA9">
        <w:trPr>
          <w:trHeight w:val="514"/>
        </w:trPr>
        <w:tc>
          <w:tcPr>
            <w:tcW w:w="1834" w:type="dxa"/>
          </w:tcPr>
          <w:p w:rsidR="00F25DB8" w:rsidRDefault="00F25DB8" w:rsidP="00D20B1F">
            <w:pPr>
              <w:tabs>
                <w:tab w:val="left" w:pos="4155"/>
              </w:tabs>
            </w:pPr>
            <w:r>
              <w:t>XSS</w:t>
            </w:r>
          </w:p>
        </w:tc>
        <w:tc>
          <w:tcPr>
            <w:tcW w:w="7868" w:type="dxa"/>
          </w:tcPr>
          <w:p w:rsidR="00F25DB8" w:rsidRDefault="00F25DB8" w:rsidP="00D20B1F">
            <w:pPr>
              <w:tabs>
                <w:tab w:val="left" w:pos="4155"/>
              </w:tabs>
            </w:pPr>
            <w:r>
              <w:t>Cross-Site Scripting</w:t>
            </w:r>
          </w:p>
        </w:tc>
      </w:tr>
    </w:tbl>
    <w:p w:rsidR="00E15DC6" w:rsidRDefault="00E15DC6" w:rsidP="00491A93">
      <w:pPr>
        <w:tabs>
          <w:tab w:val="left" w:pos="4155"/>
        </w:tabs>
        <w:jc w:val="center"/>
        <w:rPr>
          <w:b/>
          <w:sz w:val="28"/>
          <w:szCs w:val="28"/>
        </w:rPr>
      </w:pPr>
    </w:p>
    <w:p w:rsidR="009904E6" w:rsidRDefault="009904E6" w:rsidP="00491A93">
      <w:pPr>
        <w:tabs>
          <w:tab w:val="left" w:pos="4155"/>
        </w:tabs>
        <w:jc w:val="center"/>
        <w:rPr>
          <w:b/>
          <w:sz w:val="28"/>
          <w:szCs w:val="28"/>
        </w:rPr>
      </w:pPr>
    </w:p>
    <w:p w:rsidR="009904E6" w:rsidRPr="00663329" w:rsidRDefault="009904E6" w:rsidP="009904E6">
      <w:pPr>
        <w:jc w:val="center"/>
        <w:rPr>
          <w:b/>
          <w:sz w:val="28"/>
          <w:szCs w:val="28"/>
        </w:rPr>
      </w:pPr>
      <w:r w:rsidRPr="00663329">
        <w:rPr>
          <w:b/>
          <w:sz w:val="28"/>
          <w:szCs w:val="28"/>
        </w:rPr>
        <w:lastRenderedPageBreak/>
        <w:t>Abstract</w:t>
      </w:r>
    </w:p>
    <w:p w:rsidR="002901DF" w:rsidRDefault="00D32450" w:rsidP="005C5AB3">
      <w:pPr>
        <w:spacing w:before="240" w:line="360" w:lineRule="auto"/>
        <w:jc w:val="both"/>
      </w:pPr>
      <w:r>
        <w:t xml:space="preserve">Web content management systems are important and useful options for users to publish their content </w:t>
      </w:r>
      <w:r w:rsidR="00E70F42">
        <w:t>in</w:t>
      </w:r>
      <w:r>
        <w:t xml:space="preserve"> the internet. </w:t>
      </w:r>
      <w:r w:rsidR="00C020C6">
        <w:t>With their popularity</w:t>
      </w:r>
      <w:r>
        <w:t xml:space="preserve"> </w:t>
      </w:r>
      <w:r w:rsidR="00417B1B">
        <w:t xml:space="preserve">WCMS are targets </w:t>
      </w:r>
      <w:r w:rsidR="00C020C6">
        <w:t>f</w:t>
      </w:r>
      <w:r w:rsidR="00417B1B">
        <w:t>or</w:t>
      </w:r>
      <w:r w:rsidR="00C020C6">
        <w:t xml:space="preserve"> serious security attacks. The vulnerabilities they have are the </w:t>
      </w:r>
      <w:r w:rsidR="007F72D4">
        <w:t>e</w:t>
      </w:r>
      <w:r w:rsidR="00B92E71">
        <w:t>asy way in</w:t>
      </w:r>
      <w:r w:rsidR="00C020C6">
        <w:t xml:space="preserve"> for attackers.</w:t>
      </w:r>
      <w:r w:rsidR="001D1C6B">
        <w:t xml:space="preserve"> Outdated and </w:t>
      </w:r>
      <w:r w:rsidR="005212BE">
        <w:t>vulnerable</w:t>
      </w:r>
      <w:r w:rsidR="001D1C6B">
        <w:t xml:space="preserve"> </w:t>
      </w:r>
      <w:r w:rsidR="005212BE">
        <w:t xml:space="preserve">WCMS </w:t>
      </w:r>
      <w:r w:rsidR="001D1C6B">
        <w:t xml:space="preserve">plugins and themes </w:t>
      </w:r>
      <w:r w:rsidR="005212BE">
        <w:t>created</w:t>
      </w:r>
      <w:r w:rsidR="001D1C6B">
        <w:t xml:space="preserve"> by different deve</w:t>
      </w:r>
      <w:r w:rsidR="005212BE">
        <w:t xml:space="preserve">lopers are also exposed to attacks. Using weak passwords by the website operators also expose their account to be vulnerable for different types of </w:t>
      </w:r>
      <w:r w:rsidR="004E7218">
        <w:t xml:space="preserve">security </w:t>
      </w:r>
      <w:r w:rsidR="005212BE">
        <w:t xml:space="preserve">attacks. </w:t>
      </w:r>
    </w:p>
    <w:p w:rsidR="00BA67A2" w:rsidRDefault="00956396" w:rsidP="001225E0">
      <w:pPr>
        <w:spacing w:before="240" w:line="360" w:lineRule="auto"/>
        <w:jc w:val="both"/>
      </w:pPr>
      <w:r>
        <w:t xml:space="preserve">To </w:t>
      </w:r>
      <w:r w:rsidR="000B4C3F">
        <w:t>lower</w:t>
      </w:r>
      <w:r>
        <w:t xml:space="preserve"> the </w:t>
      </w:r>
      <w:r w:rsidR="00BE7871">
        <w:t xml:space="preserve">security risks on </w:t>
      </w:r>
      <w:r>
        <w:t>websites</w:t>
      </w:r>
      <w:r w:rsidR="005C5AB3">
        <w:t>,</w:t>
      </w:r>
      <w:r>
        <w:t xml:space="preserve"> </w:t>
      </w:r>
      <w:r w:rsidR="007D17D6">
        <w:t>there are different security measures on</w:t>
      </w:r>
      <w:r w:rsidR="005C5AB3">
        <w:t>e</w:t>
      </w:r>
      <w:r w:rsidR="007D17D6">
        <w:t xml:space="preserve"> can </w:t>
      </w:r>
      <w:r w:rsidR="00BE7871">
        <w:t xml:space="preserve">take </w:t>
      </w:r>
      <w:r w:rsidR="003D7FA8">
        <w:t>prior to deploying the website to</w:t>
      </w:r>
      <w:r w:rsidR="00BE7871">
        <w:t xml:space="preserve"> the internet</w:t>
      </w:r>
      <w:r w:rsidR="007D17D6">
        <w:t>.</w:t>
      </w:r>
      <w:r w:rsidR="00BE7871">
        <w:t xml:space="preserve"> But other than that</w:t>
      </w:r>
      <w:r w:rsidR="005C5AB3">
        <w:t>,</w:t>
      </w:r>
      <w:r w:rsidR="00BE7871">
        <w:t xml:space="preserve"> regular</w:t>
      </w:r>
      <w:r w:rsidR="005C5AB3">
        <w:t>ly</w:t>
      </w:r>
      <w:r w:rsidR="00BE7871">
        <w:t xml:space="preserve"> </w:t>
      </w:r>
      <w:r w:rsidR="005C5AB3">
        <w:t>monitoring the</w:t>
      </w:r>
      <w:r w:rsidR="00BE7871">
        <w:t xml:space="preserve"> security of the website is essential. </w:t>
      </w:r>
      <w:r w:rsidR="00F90CD1">
        <w:t>The</w:t>
      </w:r>
      <w:r w:rsidR="001628C5">
        <w:t xml:space="preserve"> security attacks </w:t>
      </w:r>
      <w:r w:rsidR="00F90CD1">
        <w:t>aiming</w:t>
      </w:r>
      <w:r w:rsidR="001628C5">
        <w:t xml:space="preserve"> WCMS are</w:t>
      </w:r>
      <w:r w:rsidR="007D17D6">
        <w:t xml:space="preserve"> </w:t>
      </w:r>
      <w:r w:rsidR="00F90CD1">
        <w:t>mostly to affect the integrity of the web content in the websites.</w:t>
      </w:r>
      <w:r w:rsidR="000562C9">
        <w:t xml:space="preserve"> Different techniques are </w:t>
      </w:r>
      <w:r w:rsidR="005C5AB3">
        <w:t>suggested</w:t>
      </w:r>
      <w:r w:rsidR="000562C9">
        <w:t xml:space="preserve"> to perform</w:t>
      </w:r>
      <w:r w:rsidR="006F12A8">
        <w:t xml:space="preserve"> content</w:t>
      </w:r>
      <w:r w:rsidR="000562C9">
        <w:t xml:space="preserve"> monitoring. Each approach uses different procedures to monitor the security status of the web contents.</w:t>
      </w:r>
      <w:r w:rsidR="00F827AB">
        <w:t xml:space="preserve"> The existing approaches have limitations, for example, web content integrity is comp</w:t>
      </w:r>
      <w:r w:rsidR="000E4616">
        <w:t xml:space="preserve">romised by changing the content </w:t>
      </w:r>
      <w:r w:rsidR="00F827AB">
        <w:t xml:space="preserve">and sometimes it is required to check content changes based on specific characteristics </w:t>
      </w:r>
      <w:r w:rsidR="00ED6356">
        <w:t xml:space="preserve">to identify attention worthy changes </w:t>
      </w:r>
      <w:r w:rsidR="00F827AB">
        <w:t xml:space="preserve">and existing approaches lack a way to include </w:t>
      </w:r>
      <w:r w:rsidR="005C5AB3">
        <w:t>this features</w:t>
      </w:r>
      <w:r w:rsidR="00F827AB">
        <w:t xml:space="preserve"> in the process of monitoring.</w:t>
      </w:r>
    </w:p>
    <w:p w:rsidR="009904E6" w:rsidRDefault="005C5AB3" w:rsidP="001225E0">
      <w:pPr>
        <w:spacing w:before="240" w:line="360" w:lineRule="auto"/>
        <w:jc w:val="both"/>
      </w:pPr>
      <w:r w:rsidRPr="005C5AB3">
        <w:t xml:space="preserve">This research work is intended to incorporate the content security breach </w:t>
      </w:r>
      <w:r w:rsidR="006F12A8" w:rsidRPr="005C5AB3">
        <w:t>features</w:t>
      </w:r>
      <w:r w:rsidRPr="005C5AB3">
        <w:t xml:space="preserve"> and behaviors the organizations or owners’ of a website state for their </w:t>
      </w:r>
      <w:r w:rsidR="006F12A8">
        <w:t>web</w:t>
      </w:r>
      <w:r w:rsidRPr="005C5AB3">
        <w:t xml:space="preserve"> content in the form of rules, and use it as a knowledgebase and design a system model for it.</w:t>
      </w:r>
      <w:r>
        <w:t xml:space="preserve"> </w:t>
      </w:r>
      <w:r w:rsidR="009904E6">
        <w:t xml:space="preserve">The system model </w:t>
      </w:r>
      <w:r w:rsidR="00FB7A97">
        <w:t xml:space="preserve">proposed in this research </w:t>
      </w:r>
      <w:r w:rsidR="009904E6">
        <w:t xml:space="preserve">for web content security monitoring composed of seven main parts. </w:t>
      </w:r>
      <w:r w:rsidR="006F12A8">
        <w:t>Including this rules in the process of change detection and classification enhance the overall monitoring process</w:t>
      </w:r>
      <w:r w:rsidR="009904E6">
        <w:t>.</w:t>
      </w:r>
    </w:p>
    <w:p w:rsidR="009904E6" w:rsidRDefault="009904E6" w:rsidP="001225E0">
      <w:pPr>
        <w:spacing w:before="240" w:line="360" w:lineRule="auto"/>
        <w:jc w:val="both"/>
      </w:pPr>
      <w:r>
        <w:t>For evaluating the designed system model</w:t>
      </w:r>
      <w:r w:rsidR="0049282E">
        <w:t>,</w:t>
      </w:r>
      <w:r>
        <w:t xml:space="preserve"> we implement a prototype to show how the model performs and we use as a sample</w:t>
      </w:r>
      <w:r w:rsidR="00DC3F27">
        <w:t xml:space="preserve"> </w:t>
      </w:r>
      <w:r>
        <w:t>CMS website</w:t>
      </w:r>
      <w:r w:rsidR="006C27AE">
        <w:t>s</w:t>
      </w:r>
      <w:r>
        <w:t xml:space="preserve"> from random sector organizations under the Addis Ababa Communication Affaires Bureau</w:t>
      </w:r>
      <w:r w:rsidR="00D57C1A">
        <w:t xml:space="preserve">. </w:t>
      </w:r>
      <w:r w:rsidR="00BB26EC">
        <w:t xml:space="preserve">The result </w:t>
      </w:r>
      <w:r>
        <w:t>we get shows that</w:t>
      </w:r>
      <w:r w:rsidR="00BB26EC">
        <w:t>,</w:t>
      </w:r>
      <w:r>
        <w:t xml:space="preserve"> based on our prototype</w:t>
      </w:r>
      <w:r w:rsidR="006F12A8">
        <w:t xml:space="preserve">, </w:t>
      </w:r>
      <w:r w:rsidR="00261B62">
        <w:t>most of the</w:t>
      </w:r>
      <w:r>
        <w:t xml:space="preserve"> content alterations are detected and collected</w:t>
      </w:r>
      <w:r w:rsidR="007A1D9D">
        <w:t xml:space="preserve"> based on the rules we set on the knowledgebase</w:t>
      </w:r>
      <w:r w:rsidR="007E379B">
        <w:t>.</w:t>
      </w:r>
      <w:r>
        <w:t xml:space="preserve"> </w:t>
      </w:r>
    </w:p>
    <w:p w:rsidR="009904E6" w:rsidRDefault="009904E6" w:rsidP="009904E6">
      <w:pPr>
        <w:tabs>
          <w:tab w:val="left" w:pos="4155"/>
        </w:tabs>
        <w:jc w:val="center"/>
        <w:rPr>
          <w:b/>
          <w:sz w:val="28"/>
          <w:szCs w:val="28"/>
        </w:rPr>
      </w:pPr>
      <w:r w:rsidRPr="001B6344">
        <w:rPr>
          <w:b/>
        </w:rPr>
        <w:t>Key words:</w:t>
      </w:r>
      <w:r>
        <w:rPr>
          <w:b/>
        </w:rPr>
        <w:t xml:space="preserve"> </w:t>
      </w:r>
      <w:r>
        <w:t>Content Management System, Website, Change Identification, Change Classification, Monitoring, Web Content Security Monitoring System Model</w:t>
      </w:r>
    </w:p>
    <w:p w:rsidR="00E74582" w:rsidRDefault="00E74582" w:rsidP="000918F5">
      <w:pPr>
        <w:pStyle w:val="Heading1"/>
        <w:jc w:val="center"/>
        <w:rPr>
          <w:rFonts w:ascii="Times New Roman" w:hAnsi="Times New Roman" w:cs="Times New Roman"/>
        </w:rPr>
        <w:sectPr w:rsidR="00E74582" w:rsidSect="00E74582">
          <w:footerReference w:type="default" r:id="rId24"/>
          <w:pgSz w:w="12240" w:h="15840" w:code="1"/>
          <w:pgMar w:top="1440" w:right="1440" w:bottom="1440" w:left="1872" w:header="720" w:footer="720" w:gutter="0"/>
          <w:pgNumType w:fmt="lowerRoman" w:start="1"/>
          <w:cols w:space="720"/>
          <w:docGrid w:linePitch="360"/>
        </w:sectPr>
      </w:pPr>
    </w:p>
    <w:p w:rsidR="00537BD9" w:rsidRPr="009E1262" w:rsidRDefault="00111FF7" w:rsidP="000918F5">
      <w:pPr>
        <w:pStyle w:val="Heading1"/>
        <w:jc w:val="center"/>
        <w:rPr>
          <w:rFonts w:ascii="Times New Roman" w:hAnsi="Times New Roman" w:cs="Times New Roman"/>
        </w:rPr>
      </w:pPr>
      <w:bookmarkStart w:id="0" w:name="_Toc8360268"/>
      <w:r w:rsidRPr="009E1262">
        <w:rPr>
          <w:rFonts w:ascii="Times New Roman" w:hAnsi="Times New Roman" w:cs="Times New Roman"/>
        </w:rPr>
        <w:lastRenderedPageBreak/>
        <w:t>: Introduction</w:t>
      </w:r>
      <w:bookmarkEnd w:id="0"/>
    </w:p>
    <w:p w:rsidR="00111FF7" w:rsidRPr="0063764E" w:rsidRDefault="00111FF7" w:rsidP="00AA41A0">
      <w:pPr>
        <w:pStyle w:val="Heading2"/>
        <w:numPr>
          <w:ilvl w:val="1"/>
          <w:numId w:val="45"/>
        </w:numPr>
        <w:spacing w:after="240"/>
        <w:rPr>
          <w:rFonts w:ascii="Times New Roman" w:hAnsi="Times New Roman" w:cs="Times New Roman"/>
        </w:rPr>
      </w:pPr>
      <w:bookmarkStart w:id="1" w:name="_Toc8360269"/>
      <w:r w:rsidRPr="0063764E">
        <w:rPr>
          <w:rFonts w:ascii="Times New Roman" w:hAnsi="Times New Roman" w:cs="Times New Roman"/>
        </w:rPr>
        <w:t>Background</w:t>
      </w:r>
      <w:bookmarkEnd w:id="1"/>
    </w:p>
    <w:p w:rsidR="00537BD9" w:rsidRPr="00545AA2" w:rsidRDefault="00537BD9" w:rsidP="008D3881">
      <w:pPr>
        <w:spacing w:before="120" w:after="240" w:line="360" w:lineRule="auto"/>
        <w:jc w:val="both"/>
        <w:rPr>
          <w:ins w:id="2" w:author="Yoseph Alebachew" w:date="2016-12-01T09:04:00Z"/>
          <w:shd w:val="clear" w:color="auto" w:fill="FFFFFF"/>
          <w:rPrChange w:id="3" w:author="Yoseph Berhanu" w:date="2017-01-10T09:58:00Z">
            <w:rPr>
              <w:ins w:id="4" w:author="Yoseph Alebachew" w:date="2016-12-01T09:04:00Z"/>
              <w:rFonts w:ascii="Arial" w:hAnsi="Arial" w:cs="Arial"/>
            </w:rPr>
          </w:rPrChange>
        </w:rPr>
      </w:pPr>
      <w:del w:id="5" w:author="Yoseph Berhanu" w:date="2016-12-26T14:08:00Z">
        <w:r w:rsidRPr="004B0253">
          <w:rPr>
            <w:shd w:val="clear" w:color="auto" w:fill="FFFFFF"/>
          </w:rPr>
          <w:delText>Nowadays a lot of</w:delText>
        </w:r>
      </w:del>
      <w:del w:id="6" w:author="Tigist G-Hiwot" w:date="2017-04-05T15:36:00Z">
        <w:r w:rsidRPr="004B0253" w:rsidDel="00291E03">
          <w:rPr>
            <w:shd w:val="clear" w:color="auto" w:fill="FFFFFF"/>
          </w:rPr>
          <w:delText xml:space="preserve">Every </w:delText>
        </w:r>
      </w:del>
      <w:r w:rsidRPr="004B0253">
        <w:rPr>
          <w:shd w:val="clear" w:color="auto" w:fill="FFFFFF"/>
        </w:rPr>
        <w:t>Organization</w:t>
      </w:r>
      <w:ins w:id="7" w:author="Tigist G-Hiwot" w:date="2017-04-05T15:37:00Z">
        <w:r w:rsidRPr="004B0253">
          <w:rPr>
            <w:shd w:val="clear" w:color="auto" w:fill="FFFFFF"/>
          </w:rPr>
          <w:t>s</w:t>
        </w:r>
      </w:ins>
      <w:del w:id="8" w:author="Tigist G-Hiwot" w:date="2017-04-05T15:36:00Z">
        <w:r w:rsidRPr="004B0253" w:rsidDel="00291E03">
          <w:rPr>
            <w:rPrChange w:id="9" w:author="Tigist G-Hiwot" w:date="2017-01-10T11:01:00Z">
              <w:rPr>
                <w:rStyle w:val="apple-converted-space"/>
                <w:rFonts w:ascii="Arial" w:hAnsi="Arial" w:cs="Arial"/>
                <w:shd w:val="clear" w:color="auto" w:fill="FFFFFF"/>
              </w:rPr>
            </w:rPrChange>
          </w:rPr>
          <w:delText> </w:delText>
        </w:r>
      </w:del>
      <w:ins w:id="10" w:author="Tigist G-Hiwot" w:date="2017-04-05T15:36:00Z">
        <w:r w:rsidRPr="004B0253">
          <w:t> </w:t>
        </w:r>
      </w:ins>
      <w:del w:id="11" w:author="Tigist G-Hiwot" w:date="2017-04-05T15:36:00Z">
        <w:r w:rsidRPr="004B0253" w:rsidDel="00291E03">
          <w:rPr>
            <w:rPrChange w:id="12" w:author="Tigist G-Hiwot" w:date="2017-04-05T15:36:00Z">
              <w:rPr>
                <w:rStyle w:val="apple-converted-space"/>
                <w:rFonts w:ascii="Arial" w:hAnsi="Arial" w:cs="Arial"/>
                <w:shd w:val="clear" w:color="auto" w:fill="FFFFFF"/>
              </w:rPr>
            </w:rPrChange>
          </w:rPr>
          <w:delText>nowadays</w:delText>
        </w:r>
        <w:r w:rsidRPr="004B0253" w:rsidDel="00291E03">
          <w:rPr>
            <w:rPrChange w:id="13" w:author="Tigist G-Hiwot" w:date="2017-04-05T15:37:00Z">
              <w:rPr>
                <w:rStyle w:val="apple-converted-space"/>
                <w:rFonts w:ascii="Arial" w:hAnsi="Arial" w:cs="Arial"/>
                <w:shd w:val="clear" w:color="auto" w:fill="FFFFFF"/>
              </w:rPr>
            </w:rPrChange>
          </w:rPr>
          <w:delText> </w:delText>
        </w:r>
      </w:del>
      <w:ins w:id="14" w:author="Yoseph Berhanu" w:date="2016-12-26T14:07:00Z">
        <w:del w:id="15" w:author="Tigist G-Hiwot" w:date="2017-02-01T12:13:00Z">
          <w:r w:rsidRPr="004B0253" w:rsidDel="00ED0E55">
            <w:rPr>
              <w:rPrChange w:id="16" w:author="Tigist G-Hiwot" w:date="2017-04-05T15:37:00Z">
                <w:rPr>
                  <w:rStyle w:val="apple-converted-space"/>
                  <w:rFonts w:ascii="Arial" w:hAnsi="Arial" w:cs="Arial"/>
                  <w:shd w:val="clear" w:color="auto" w:fill="FFFFFF"/>
                </w:rPr>
              </w:rPrChange>
            </w:rPr>
            <w:delText>make</w:delText>
          </w:r>
        </w:del>
      </w:ins>
      <w:ins w:id="17" w:author="Tigist G-Hiwot" w:date="2017-04-05T15:37:00Z">
        <w:r w:rsidRPr="004B0253">
          <w:rPr>
            <w:shd w:val="clear" w:color="auto" w:fill="FFFFFF"/>
          </w:rPr>
          <w:t>make</w:t>
        </w:r>
      </w:ins>
      <w:ins w:id="18" w:author="Yoseph Berhanu" w:date="2016-12-26T14:07:00Z">
        <w:r w:rsidRPr="004B0253">
          <w:rPr>
            <w:rPrChange w:id="19" w:author="Tigist G-Hiwot" w:date="2017-04-05T15:37:00Z">
              <w:rPr>
                <w:rStyle w:val="apple-converted-space"/>
                <w:rFonts w:ascii="Arial" w:hAnsi="Arial" w:cs="Arial"/>
                <w:shd w:val="clear" w:color="auto" w:fill="FFFFFF"/>
              </w:rPr>
            </w:rPrChange>
          </w:rPr>
          <w:t xml:space="preserve"> </w:t>
        </w:r>
      </w:ins>
      <w:r w:rsidRPr="004B0253">
        <w:rPr>
          <w:shd w:val="clear" w:color="auto" w:fill="FFFFFF"/>
        </w:rPr>
        <w:t>use</w:t>
      </w:r>
      <w:del w:id="20" w:author="Yoseph Berhanu" w:date="2016-12-26T14:06:00Z">
        <w:r w:rsidRPr="004B0253" w:rsidDel="004A19D9">
          <w:rPr>
            <w:shd w:val="clear" w:color="auto" w:fill="FFFFFF"/>
          </w:rPr>
          <w:delText>s</w:delText>
        </w:r>
      </w:del>
      <w:r w:rsidRPr="004B0253">
        <w:rPr>
          <w:rPrChange w:id="21" w:author="Tigist G-Hiwot" w:date="2017-04-05T15:37:00Z">
            <w:rPr>
              <w:rStyle w:val="apple-converted-space"/>
              <w:rFonts w:ascii="Arial" w:hAnsi="Arial" w:cs="Arial"/>
              <w:shd w:val="clear" w:color="auto" w:fill="FFFFFF"/>
            </w:rPr>
          </w:rPrChange>
        </w:rPr>
        <w:t> </w:t>
      </w:r>
      <w:ins w:id="22" w:author="Yoseph Berhanu" w:date="2016-12-26T14:07:00Z">
        <w:r w:rsidRPr="004B0253">
          <w:rPr>
            <w:rPrChange w:id="23" w:author="Tigist G-Hiwot" w:date="2017-04-05T15:37:00Z">
              <w:rPr>
                <w:rStyle w:val="apple-converted-space"/>
                <w:rFonts w:ascii="Arial" w:hAnsi="Arial" w:cs="Arial"/>
                <w:shd w:val="clear" w:color="auto" w:fill="FFFFFF"/>
              </w:rPr>
            </w:rPrChange>
          </w:rPr>
          <w:t xml:space="preserve">of </w:t>
        </w:r>
      </w:ins>
      <w:r w:rsidRPr="004B0253">
        <w:rPr>
          <w:shd w:val="clear" w:color="auto" w:fill="FFFFFF"/>
        </w:rPr>
        <w:t xml:space="preserve">web technology to make </w:t>
      </w:r>
      <w:del w:id="24" w:author="Yoseph Berhanu" w:date="2016-12-26T14:07:00Z">
        <w:r w:rsidRPr="004B0253" w:rsidDel="004A19D9">
          <w:rPr>
            <w:shd w:val="clear" w:color="auto" w:fill="FFFFFF"/>
          </w:rPr>
          <w:delText xml:space="preserve">their </w:delText>
        </w:r>
      </w:del>
      <w:ins w:id="25" w:author="Yoseph Berhanu" w:date="2016-12-26T14:07:00Z">
        <w:del w:id="26" w:author="Tigist G-Hiwot" w:date="2017-04-05T15:37:00Z">
          <w:r w:rsidRPr="004B0253" w:rsidDel="00D44320">
            <w:rPr>
              <w:shd w:val="clear" w:color="auto" w:fill="FFFFFF"/>
            </w:rPr>
            <w:delText>its</w:delText>
          </w:r>
        </w:del>
      </w:ins>
      <w:ins w:id="27" w:author="Tigist G-Hiwot" w:date="2017-04-05T15:37:00Z">
        <w:r w:rsidRPr="004B0253">
          <w:rPr>
            <w:shd w:val="clear" w:color="auto" w:fill="FFFFFF"/>
          </w:rPr>
          <w:t>their</w:t>
        </w:r>
      </w:ins>
      <w:ins w:id="28" w:author="Yoseph Berhanu" w:date="2016-12-26T14:07:00Z">
        <w:r w:rsidRPr="004B0253">
          <w:rPr>
            <w:shd w:val="clear" w:color="auto" w:fill="FFFFFF"/>
          </w:rPr>
          <w:t xml:space="preserve"> </w:t>
        </w:r>
      </w:ins>
      <w:r w:rsidRPr="004B0253">
        <w:rPr>
          <w:shd w:val="clear" w:color="auto" w:fill="FFFFFF"/>
        </w:rPr>
        <w:t xml:space="preserve">service or product available to </w:t>
      </w:r>
      <w:del w:id="29" w:author="Tigist G-Hiwot" w:date="2017-04-05T15:37:00Z">
        <w:r w:rsidRPr="004B0253" w:rsidDel="00D44320">
          <w:rPr>
            <w:shd w:val="clear" w:color="auto" w:fill="FFFFFF"/>
          </w:rPr>
          <w:delText xml:space="preserve">its </w:delText>
        </w:r>
      </w:del>
      <w:ins w:id="30" w:author="Tigist G-Hiwot" w:date="2017-04-05T15:37:00Z">
        <w:r w:rsidRPr="004B0253">
          <w:rPr>
            <w:shd w:val="clear" w:color="auto" w:fill="FFFFFF"/>
          </w:rPr>
          <w:t xml:space="preserve">their </w:t>
        </w:r>
      </w:ins>
      <w:r w:rsidRPr="004B0253">
        <w:rPr>
          <w:shd w:val="clear" w:color="auto" w:fill="FFFFFF"/>
        </w:rPr>
        <w:t>customers</w:t>
      </w:r>
      <w:r w:rsidR="00650D28" w:rsidRPr="004B0253">
        <w:rPr>
          <w:shd w:val="clear" w:color="auto" w:fill="FFFFFF"/>
        </w:rPr>
        <w:t xml:space="preserve"> or to the public</w:t>
      </w:r>
      <w:r w:rsidRPr="004B0253">
        <w:rPr>
          <w:shd w:val="clear" w:color="auto" w:fill="FFFFFF"/>
        </w:rPr>
        <w:t xml:space="preserve">. </w:t>
      </w:r>
      <w:ins w:id="31" w:author="Yoseph Berhanu" w:date="2016-12-26T14:08:00Z">
        <w:r w:rsidRPr="004B0253">
          <w:rPr>
            <w:shd w:val="clear" w:color="auto" w:fill="FFFFFF"/>
          </w:rPr>
          <w:t xml:space="preserve">It’s not </w:t>
        </w:r>
      </w:ins>
      <w:r w:rsidRPr="004B0253">
        <w:rPr>
          <w:shd w:val="clear" w:color="auto" w:fill="FFFFFF"/>
        </w:rPr>
        <w:t>uncommon</w:t>
      </w:r>
      <w:ins w:id="32" w:author="Yoseph Berhanu" w:date="2016-12-26T14:08:00Z">
        <w:r w:rsidRPr="004B0253">
          <w:rPr>
            <w:shd w:val="clear" w:color="auto" w:fill="FFFFFF"/>
          </w:rPr>
          <w:t xml:space="preserve"> for </w:t>
        </w:r>
      </w:ins>
      <w:del w:id="33" w:author="Yoseph Berhanu" w:date="2016-12-26T14:08:00Z">
        <w:r w:rsidRPr="004B0253" w:rsidDel="00C47B83">
          <w:rPr>
            <w:shd w:val="clear" w:color="auto" w:fill="FFFFFF"/>
          </w:rPr>
          <w:delText>In some organizations which have more than one office for the same type of</w:delText>
        </w:r>
        <w:r w:rsidRPr="004B0253" w:rsidDel="00C47B83">
          <w:rPr>
            <w:rPrChange w:id="34" w:author="Tigist G-Hiwot" w:date="2017-01-10T11:01:00Z">
              <w:rPr>
                <w:rStyle w:val="apple-converted-space"/>
                <w:rFonts w:ascii="Arial" w:hAnsi="Arial" w:cs="Arial"/>
                <w:shd w:val="clear" w:color="auto" w:fill="FFFFFF"/>
              </w:rPr>
            </w:rPrChange>
          </w:rPr>
          <w:delText> work, but </w:delText>
        </w:r>
        <w:r w:rsidRPr="004B0253" w:rsidDel="00C47B83">
          <w:rPr>
            <w:shd w:val="clear" w:color="auto" w:fill="FFFFFF"/>
          </w:rPr>
          <w:delText>in</w:delText>
        </w:r>
        <w:r w:rsidRPr="004B0253" w:rsidDel="00C47B83">
          <w:rPr>
            <w:rPrChange w:id="35" w:author="Tigist G-Hiwot" w:date="2017-01-10T11:01:00Z">
              <w:rPr>
                <w:rStyle w:val="apple-converted-space"/>
                <w:rFonts w:ascii="Arial" w:hAnsi="Arial" w:cs="Arial"/>
                <w:shd w:val="clear" w:color="auto" w:fill="FFFFFF"/>
              </w:rPr>
            </w:rPrChange>
          </w:rPr>
          <w:delText xml:space="preserve"> a different location </w:delText>
        </w:r>
        <w:r w:rsidRPr="004B0253" w:rsidDel="00C47B83">
          <w:rPr>
            <w:shd w:val="clear" w:color="auto" w:fill="FFFFFF"/>
          </w:rPr>
          <w:delText xml:space="preserve">they use different websites for each office. </w:delText>
        </w:r>
      </w:del>
      <w:ins w:id="36" w:author="Yoseph Alebachew" w:date="2016-12-01T08:54:00Z">
        <w:del w:id="37" w:author="Yoseph Berhanu" w:date="2016-12-26T14:08:00Z">
          <w:r w:rsidRPr="004B0253" w:rsidDel="00C47B83">
            <w:rPr>
              <w:shd w:val="clear" w:color="auto" w:fill="FFFFFF"/>
              <w:rPrChange w:id="38" w:author="Yoseph Berhanu" w:date="2017-01-10T09:58:00Z">
                <w:rPr/>
              </w:rPrChange>
            </w:rPr>
            <w:delText>B</w:delText>
          </w:r>
        </w:del>
      </w:ins>
      <w:ins w:id="39" w:author="Yoseph Berhanu" w:date="2016-12-26T14:08:00Z">
        <w:r w:rsidRPr="004B0253">
          <w:rPr>
            <w:shd w:val="clear" w:color="auto" w:fill="FFFFFF"/>
          </w:rPr>
          <w:t>b</w:t>
        </w:r>
      </w:ins>
      <w:ins w:id="40" w:author="Yoseph Alebachew" w:date="2016-12-01T08:54:00Z">
        <w:r w:rsidRPr="004B0253">
          <w:rPr>
            <w:shd w:val="clear" w:color="auto" w:fill="FFFFFF"/>
            <w:rPrChange w:id="41" w:author="Yoseph Berhanu" w:date="2017-01-10T09:58:00Z">
              <w:rPr/>
            </w:rPrChange>
          </w:rPr>
          <w:t xml:space="preserve">ig corporations and governmental organizations </w:t>
        </w:r>
        <w:del w:id="42" w:author="Yoseph Berhanu" w:date="2016-12-26T14:08:00Z">
          <w:r w:rsidRPr="004B0253" w:rsidDel="00C47B83">
            <w:rPr>
              <w:shd w:val="clear" w:color="auto" w:fill="FFFFFF"/>
              <w:rPrChange w:id="43" w:author="Yoseph Berhanu" w:date="2017-01-10T09:58:00Z">
                <w:rPr/>
              </w:rPrChange>
            </w:rPr>
            <w:delText xml:space="preserve">tend </w:delText>
          </w:r>
        </w:del>
        <w:r w:rsidRPr="004B0253">
          <w:rPr>
            <w:shd w:val="clear" w:color="auto" w:fill="FFFFFF"/>
            <w:rPrChange w:id="44" w:author="Yoseph Berhanu" w:date="2017-01-10T09:58:00Z">
              <w:rPr/>
            </w:rPrChange>
          </w:rPr>
          <w:t>to have multiple websites, each addressing a specific requirement</w:t>
        </w:r>
      </w:ins>
      <w:ins w:id="45" w:author="Yoseph Berhanu" w:date="2016-12-26T14:08:00Z">
        <w:r w:rsidRPr="004B0253">
          <w:rPr>
            <w:shd w:val="clear" w:color="auto" w:fill="FFFFFF"/>
            <w:rPrChange w:id="46" w:author="Yoseph Berhanu" w:date="2017-01-10T09:58:00Z">
              <w:rPr>
                <w:rFonts w:ascii="Arial" w:hAnsi="Arial" w:cs="Arial"/>
              </w:rPr>
            </w:rPrChange>
          </w:rPr>
          <w:t xml:space="preserve"> from the </w:t>
        </w:r>
      </w:ins>
      <w:r w:rsidR="007D0B50" w:rsidRPr="00305A18">
        <w:rPr>
          <w:shd w:val="clear" w:color="auto" w:fill="FFFFFF" w:themeFill="background1"/>
        </w:rPr>
        <w:t>list</w:t>
      </w:r>
      <w:ins w:id="47" w:author="Yoseph Berhanu" w:date="2016-12-26T14:08:00Z">
        <w:r w:rsidRPr="004B0253">
          <w:rPr>
            <w:shd w:val="clear" w:color="auto" w:fill="FFFFFF"/>
            <w:rPrChange w:id="48" w:author="Yoseph Berhanu" w:date="2017-01-10T09:58:00Z">
              <w:rPr>
                <w:rFonts w:ascii="Arial" w:hAnsi="Arial" w:cs="Arial"/>
              </w:rPr>
            </w:rPrChange>
          </w:rPr>
          <w:t xml:space="preserve"> of services and/or products the organization provides</w:t>
        </w:r>
      </w:ins>
      <w:ins w:id="49" w:author="Yoseph Alebachew" w:date="2016-12-01T08:54:00Z">
        <w:r w:rsidRPr="004B0253">
          <w:rPr>
            <w:shd w:val="clear" w:color="auto" w:fill="FFFFFF"/>
            <w:rPrChange w:id="50" w:author="Yoseph Berhanu" w:date="2017-01-10T09:58:00Z">
              <w:rPr/>
            </w:rPrChange>
          </w:rPr>
          <w:t>.</w:t>
        </w:r>
      </w:ins>
      <w:r w:rsidR="009E4FBC" w:rsidRPr="004B0253">
        <w:rPr>
          <w:shd w:val="clear" w:color="auto" w:fill="FFFFFF"/>
        </w:rPr>
        <w:t xml:space="preserve"> Additionally</w:t>
      </w:r>
      <w:r w:rsidR="00BF649E" w:rsidRPr="004B0253">
        <w:rPr>
          <w:shd w:val="clear" w:color="auto" w:fill="FFFFFF"/>
        </w:rPr>
        <w:t>,</w:t>
      </w:r>
      <w:r w:rsidR="009E4FBC" w:rsidRPr="004B0253">
        <w:rPr>
          <w:shd w:val="clear" w:color="auto" w:fill="FFFFFF"/>
        </w:rPr>
        <w:t xml:space="preserve"> websites are good </w:t>
      </w:r>
      <w:r w:rsidR="00BF649E" w:rsidRPr="004B0253">
        <w:rPr>
          <w:shd w:val="clear" w:color="auto" w:fill="FFFFFF"/>
        </w:rPr>
        <w:t>choices</w:t>
      </w:r>
      <w:r w:rsidR="009E4FBC" w:rsidRPr="004B0253">
        <w:rPr>
          <w:shd w:val="clear" w:color="auto" w:fill="FFFFFF"/>
        </w:rPr>
        <w:t xml:space="preserve"> to </w:t>
      </w:r>
      <w:r w:rsidR="00031E99">
        <w:rPr>
          <w:shd w:val="clear" w:color="auto" w:fill="FFFFFF"/>
        </w:rPr>
        <w:t>inform</w:t>
      </w:r>
      <w:r w:rsidR="009E4FBC" w:rsidRPr="004B0253">
        <w:rPr>
          <w:shd w:val="clear" w:color="auto" w:fill="FFFFFF"/>
        </w:rPr>
        <w:t xml:space="preserve"> </w:t>
      </w:r>
      <w:r w:rsidR="00BF649E" w:rsidRPr="004B0253">
        <w:rPr>
          <w:shd w:val="clear" w:color="auto" w:fill="FFFFFF"/>
        </w:rPr>
        <w:t xml:space="preserve">the </w:t>
      </w:r>
      <w:r w:rsidR="00031E99">
        <w:rPr>
          <w:shd w:val="clear" w:color="auto" w:fill="FFFFFF"/>
        </w:rPr>
        <w:t>user</w:t>
      </w:r>
      <w:r w:rsidR="00BF649E" w:rsidRPr="004B0253">
        <w:rPr>
          <w:shd w:val="clear" w:color="auto" w:fill="FFFFFF"/>
        </w:rPr>
        <w:t xml:space="preserve"> </w:t>
      </w:r>
      <w:r w:rsidR="009E4FBC" w:rsidRPr="004B0253">
        <w:rPr>
          <w:shd w:val="clear" w:color="auto" w:fill="FFFFFF"/>
        </w:rPr>
        <w:t xml:space="preserve">about latest addition on organizational </w:t>
      </w:r>
      <w:r w:rsidR="00BF649E" w:rsidRPr="004B0253">
        <w:rPr>
          <w:shd w:val="clear" w:color="auto" w:fill="FFFFFF"/>
        </w:rPr>
        <w:t xml:space="preserve">service or product or achievements </w:t>
      </w:r>
      <w:sdt>
        <w:sdtPr>
          <w:rPr>
            <w:shd w:val="clear" w:color="auto" w:fill="FFFFFF"/>
          </w:rPr>
          <w:id w:val="1435710581"/>
          <w:citation/>
        </w:sdtPr>
        <w:sdtEndPr/>
        <w:sdtContent>
          <w:r w:rsidR="009E4FBC" w:rsidRPr="004B0253">
            <w:rPr>
              <w:shd w:val="clear" w:color="auto" w:fill="FFFFFF"/>
            </w:rPr>
            <w:fldChar w:fldCharType="begin"/>
          </w:r>
          <w:r w:rsidR="009E4FBC" w:rsidRPr="004B0253">
            <w:rPr>
              <w:shd w:val="clear" w:color="auto" w:fill="FFFFFF"/>
            </w:rPr>
            <w:instrText xml:space="preserve"> CITATION Div13 \l 1033 </w:instrText>
          </w:r>
          <w:r w:rsidR="009E4FBC" w:rsidRPr="004B0253">
            <w:rPr>
              <w:shd w:val="clear" w:color="auto" w:fill="FFFFFF"/>
            </w:rPr>
            <w:fldChar w:fldCharType="separate"/>
          </w:r>
          <w:r w:rsidR="0041587A" w:rsidRPr="0041587A">
            <w:rPr>
              <w:noProof/>
              <w:shd w:val="clear" w:color="auto" w:fill="FFFFFF"/>
            </w:rPr>
            <w:t>[1]</w:t>
          </w:r>
          <w:r w:rsidR="009E4FBC" w:rsidRPr="004B0253">
            <w:rPr>
              <w:shd w:val="clear" w:color="auto" w:fill="FFFFFF"/>
            </w:rPr>
            <w:fldChar w:fldCharType="end"/>
          </w:r>
        </w:sdtContent>
      </w:sdt>
      <w:r w:rsidR="009E4FBC" w:rsidRPr="004B0253">
        <w:rPr>
          <w:shd w:val="clear" w:color="auto" w:fill="FFFFFF"/>
        </w:rPr>
        <w:t>.</w:t>
      </w:r>
      <w:ins w:id="51" w:author="Yoseph Alebachew" w:date="2016-12-01T08:54:00Z">
        <w:r w:rsidRPr="004B0253">
          <w:rPr>
            <w:shd w:val="clear" w:color="auto" w:fill="FFFFFF"/>
            <w:rPrChange w:id="52" w:author="Yoseph Berhanu" w:date="2017-01-10T09:58:00Z">
              <w:rPr/>
            </w:rPrChange>
          </w:rPr>
          <w:t xml:space="preserve"> </w:t>
        </w:r>
      </w:ins>
      <w:r w:rsidR="00FE7C09" w:rsidRPr="004B0253">
        <w:rPr>
          <w:shd w:val="clear" w:color="auto" w:fill="FFFFFF"/>
        </w:rPr>
        <w:t>T</w:t>
      </w:r>
      <w:ins w:id="53" w:author="Yoseph Alebachew" w:date="2016-12-01T08:54:00Z">
        <w:r w:rsidRPr="004B0253">
          <w:rPr>
            <w:shd w:val="clear" w:color="auto" w:fill="FFFFFF"/>
            <w:rPrChange w:id="54" w:author="Yoseph Berhanu" w:date="2017-01-10T09:58:00Z">
              <w:rPr/>
            </w:rPrChange>
          </w:rPr>
          <w:t xml:space="preserve">hese websites </w:t>
        </w:r>
      </w:ins>
      <w:r w:rsidR="00FE7C09" w:rsidRPr="004B0253">
        <w:rPr>
          <w:shd w:val="clear" w:color="auto" w:fill="FFFFFF"/>
        </w:rPr>
        <w:t>can be</w:t>
      </w:r>
      <w:ins w:id="55" w:author="Yoseph Alebachew" w:date="2016-12-01T08:54:00Z">
        <w:r w:rsidRPr="004B0253">
          <w:rPr>
            <w:shd w:val="clear" w:color="auto" w:fill="FFFFFF"/>
            <w:rPrChange w:id="56" w:author="Yoseph Berhanu" w:date="2017-01-10T09:58:00Z">
              <w:rPr/>
            </w:rPrChange>
          </w:rPr>
          <w:t xml:space="preserve"> deployed in different locations and are administrated by different units of the organization. </w:t>
        </w:r>
      </w:ins>
      <w:ins w:id="57" w:author="Tigist G-Hiwot" w:date="2017-01-26T10:17:00Z">
        <w:r w:rsidRPr="004B0253">
          <w:rPr>
            <w:shd w:val="clear" w:color="auto" w:fill="FFFFFF"/>
          </w:rPr>
          <w:t xml:space="preserve">This mean the websites are physically distributed over </w:t>
        </w:r>
      </w:ins>
      <w:ins w:id="58" w:author="Tigist G-Hiwot" w:date="2017-04-05T15:38:00Z">
        <w:r w:rsidRPr="004B0253">
          <w:rPr>
            <w:shd w:val="clear" w:color="auto" w:fill="FFFFFF"/>
          </w:rPr>
          <w:t>different locations</w:t>
        </w:r>
      </w:ins>
      <w:ins w:id="59" w:author="Tigist G-Hiwot" w:date="2017-01-26T10:17:00Z">
        <w:r w:rsidRPr="004B0253">
          <w:rPr>
            <w:shd w:val="clear" w:color="auto" w:fill="FFFFFF"/>
          </w:rPr>
          <w:t xml:space="preserve"> and the information they provide varies from </w:t>
        </w:r>
      </w:ins>
      <w:ins w:id="60" w:author="Tigist G-Hiwot" w:date="2017-04-05T15:38:00Z">
        <w:r w:rsidRPr="004B0253">
          <w:rPr>
            <w:shd w:val="clear" w:color="auto" w:fill="FFFFFF"/>
          </w:rPr>
          <w:t>one another</w:t>
        </w:r>
      </w:ins>
      <w:ins w:id="61" w:author="Tigist G-Hiwot" w:date="2017-01-26T10:17:00Z">
        <w:r w:rsidRPr="00545AA2">
          <w:rPr>
            <w:shd w:val="clear" w:color="auto" w:fill="FFFFFF"/>
          </w:rPr>
          <w:t>.</w:t>
        </w:r>
      </w:ins>
    </w:p>
    <w:p w:rsidR="00537BD9" w:rsidRPr="00545AA2" w:rsidRDefault="00537BD9" w:rsidP="008D3881">
      <w:pPr>
        <w:spacing w:before="120" w:after="120" w:line="360" w:lineRule="auto"/>
        <w:jc w:val="both"/>
        <w:rPr>
          <w:ins w:id="62" w:author="Yoseph Alebachew" w:date="2016-12-01T09:16:00Z"/>
          <w:shd w:val="clear" w:color="auto" w:fill="FFFFFF"/>
          <w:rPrChange w:id="63" w:author="Yoseph Berhanu" w:date="2017-01-10T09:58:00Z">
            <w:rPr>
              <w:ins w:id="64" w:author="Yoseph Alebachew" w:date="2016-12-01T09:16:00Z"/>
              <w:rFonts w:ascii="Arial" w:hAnsi="Arial" w:cs="Arial"/>
            </w:rPr>
          </w:rPrChange>
        </w:rPr>
      </w:pPr>
      <w:r w:rsidRPr="00545AA2">
        <w:rPr>
          <w:shd w:val="clear" w:color="auto" w:fill="FFFFFF"/>
          <w:rPrChange w:id="65" w:author="Yoseph Berhanu" w:date="2017-01-10T09:58:00Z">
            <w:rPr>
              <w:rFonts w:ascii="Arial" w:hAnsi="Arial" w:cs="Arial"/>
            </w:rPr>
          </w:rPrChange>
        </w:rPr>
        <w:t xml:space="preserve">To ease the development </w:t>
      </w:r>
      <w:ins w:id="66" w:author="Yoseph Alebachew" w:date="2016-12-01T09:10:00Z">
        <w:r w:rsidRPr="00545AA2">
          <w:rPr>
            <w:shd w:val="clear" w:color="auto" w:fill="FFFFFF"/>
            <w:rPrChange w:id="67" w:author="Yoseph Berhanu" w:date="2017-01-10T09:58:00Z">
              <w:rPr>
                <w:rFonts w:ascii="Arial" w:hAnsi="Arial" w:cs="Arial"/>
              </w:rPr>
            </w:rPrChange>
          </w:rPr>
          <w:t xml:space="preserve">and maintenance </w:t>
        </w:r>
      </w:ins>
      <w:ins w:id="68" w:author="Yoseph Alebachew" w:date="2016-12-01T09:09:00Z">
        <w:r w:rsidRPr="00545AA2">
          <w:rPr>
            <w:shd w:val="clear" w:color="auto" w:fill="FFFFFF"/>
            <w:rPrChange w:id="69" w:author="Yoseph Berhanu" w:date="2017-01-10T09:58:00Z">
              <w:rPr>
                <w:rFonts w:ascii="Arial" w:hAnsi="Arial" w:cs="Arial"/>
              </w:rPr>
            </w:rPrChange>
          </w:rPr>
          <w:t xml:space="preserve">of </w:t>
        </w:r>
        <w:del w:id="70" w:author="Microsoft Office User" w:date="2016-12-01T13:11:00Z">
          <w:r w:rsidRPr="00545AA2" w:rsidDel="00A82E7C">
            <w:rPr>
              <w:shd w:val="clear" w:color="auto" w:fill="FFFFFF"/>
              <w:rPrChange w:id="71" w:author="Yoseph Berhanu" w:date="2017-01-10T09:58:00Z">
                <w:rPr>
                  <w:rFonts w:ascii="Arial" w:hAnsi="Arial" w:cs="Arial"/>
                </w:rPr>
              </w:rPrChange>
            </w:rPr>
            <w:delText xml:space="preserve">dynamic </w:delText>
          </w:r>
        </w:del>
        <w:r w:rsidRPr="00545AA2">
          <w:rPr>
            <w:shd w:val="clear" w:color="auto" w:fill="FFFFFF"/>
            <w:rPrChange w:id="72" w:author="Yoseph Berhanu" w:date="2017-01-10T09:58:00Z">
              <w:rPr>
                <w:rFonts w:ascii="Arial" w:hAnsi="Arial" w:cs="Arial"/>
              </w:rPr>
            </w:rPrChange>
          </w:rPr>
          <w:t xml:space="preserve">websites many organizations use </w:t>
        </w:r>
      </w:ins>
      <w:r w:rsidRPr="00545AA2">
        <w:rPr>
          <w:shd w:val="clear" w:color="auto" w:fill="FFFFFF"/>
        </w:rPr>
        <w:t xml:space="preserve">Web </w:t>
      </w:r>
      <w:ins w:id="73" w:author="Yoseph Alebachew" w:date="2016-12-01T09:11:00Z">
        <w:r w:rsidRPr="00545AA2">
          <w:rPr>
            <w:shd w:val="clear" w:color="auto" w:fill="FFFFFF"/>
            <w:rPrChange w:id="74" w:author="Yoseph Berhanu" w:date="2017-01-10T09:58:00Z">
              <w:rPr>
                <w:rFonts w:ascii="Arial" w:hAnsi="Arial" w:cs="Arial"/>
              </w:rPr>
            </w:rPrChange>
          </w:rPr>
          <w:t>C</w:t>
        </w:r>
      </w:ins>
      <w:ins w:id="75" w:author="Yoseph Alebachew" w:date="2016-12-01T09:09:00Z">
        <w:r w:rsidRPr="00545AA2">
          <w:rPr>
            <w:shd w:val="clear" w:color="auto" w:fill="FFFFFF"/>
            <w:rPrChange w:id="76" w:author="Yoseph Berhanu" w:date="2017-01-10T09:58:00Z">
              <w:rPr>
                <w:rFonts w:ascii="Arial" w:hAnsi="Arial" w:cs="Arial"/>
              </w:rPr>
            </w:rPrChange>
          </w:rPr>
          <w:t xml:space="preserve">ontent </w:t>
        </w:r>
      </w:ins>
      <w:ins w:id="77" w:author="Yoseph Alebachew" w:date="2016-12-01T09:11:00Z">
        <w:r w:rsidRPr="00545AA2">
          <w:rPr>
            <w:shd w:val="clear" w:color="auto" w:fill="FFFFFF"/>
            <w:rPrChange w:id="78" w:author="Yoseph Berhanu" w:date="2017-01-10T09:58:00Z">
              <w:rPr>
                <w:rFonts w:ascii="Arial" w:hAnsi="Arial" w:cs="Arial"/>
              </w:rPr>
            </w:rPrChange>
          </w:rPr>
          <w:t>M</w:t>
        </w:r>
      </w:ins>
      <w:ins w:id="79" w:author="Yoseph Alebachew" w:date="2016-12-01T09:10:00Z">
        <w:r w:rsidRPr="00545AA2">
          <w:rPr>
            <w:shd w:val="clear" w:color="auto" w:fill="FFFFFF"/>
            <w:rPrChange w:id="80" w:author="Yoseph Berhanu" w:date="2017-01-10T09:58:00Z">
              <w:rPr>
                <w:rFonts w:ascii="Arial" w:hAnsi="Arial" w:cs="Arial"/>
              </w:rPr>
            </w:rPrChange>
          </w:rPr>
          <w:t>anagement</w:t>
        </w:r>
      </w:ins>
      <w:ins w:id="81" w:author="Yoseph Alebachew" w:date="2016-12-01T09:09:00Z">
        <w:r w:rsidRPr="00545AA2">
          <w:rPr>
            <w:shd w:val="clear" w:color="auto" w:fill="FFFFFF"/>
            <w:rPrChange w:id="82" w:author="Yoseph Berhanu" w:date="2017-01-10T09:58:00Z">
              <w:rPr>
                <w:rFonts w:ascii="Arial" w:hAnsi="Arial" w:cs="Arial"/>
              </w:rPr>
            </w:rPrChange>
          </w:rPr>
          <w:t xml:space="preserve"> </w:t>
        </w:r>
      </w:ins>
      <w:ins w:id="83" w:author="Yoseph Alebachew" w:date="2016-12-01T09:11:00Z">
        <w:r w:rsidRPr="00545AA2">
          <w:rPr>
            <w:shd w:val="clear" w:color="auto" w:fill="FFFFFF"/>
            <w:rPrChange w:id="84" w:author="Yoseph Berhanu" w:date="2017-01-10T09:58:00Z">
              <w:rPr>
                <w:rFonts w:ascii="Arial" w:hAnsi="Arial" w:cs="Arial"/>
              </w:rPr>
            </w:rPrChange>
          </w:rPr>
          <w:t>S</w:t>
        </w:r>
      </w:ins>
      <w:ins w:id="85" w:author="Yoseph Alebachew" w:date="2016-12-01T09:10:00Z">
        <w:r w:rsidRPr="00545AA2">
          <w:rPr>
            <w:shd w:val="clear" w:color="auto" w:fill="FFFFFF"/>
            <w:rPrChange w:id="86" w:author="Yoseph Berhanu" w:date="2017-01-10T09:58:00Z">
              <w:rPr>
                <w:rFonts w:ascii="Arial" w:hAnsi="Arial" w:cs="Arial"/>
              </w:rPr>
            </w:rPrChange>
          </w:rPr>
          <w:t>ystems</w:t>
        </w:r>
      </w:ins>
      <w:ins w:id="87" w:author="Yoseph Alebachew" w:date="2016-12-01T09:11:00Z">
        <w:r w:rsidRPr="00545AA2">
          <w:rPr>
            <w:shd w:val="clear" w:color="auto" w:fill="FFFFFF"/>
            <w:rPrChange w:id="88" w:author="Yoseph Berhanu" w:date="2017-01-10T09:58:00Z">
              <w:rPr>
                <w:rFonts w:ascii="Arial" w:hAnsi="Arial" w:cs="Arial"/>
              </w:rPr>
            </w:rPrChange>
          </w:rPr>
          <w:t xml:space="preserve"> (</w:t>
        </w:r>
      </w:ins>
      <w:r w:rsidRPr="00545AA2">
        <w:rPr>
          <w:shd w:val="clear" w:color="auto" w:fill="FFFFFF"/>
        </w:rPr>
        <w:t>W</w:t>
      </w:r>
      <w:ins w:id="89" w:author="Yoseph Alebachew" w:date="2016-12-01T09:11:00Z">
        <w:r w:rsidRPr="00545AA2">
          <w:rPr>
            <w:shd w:val="clear" w:color="auto" w:fill="FFFFFF"/>
            <w:rPrChange w:id="90" w:author="Yoseph Berhanu" w:date="2017-01-10T09:58:00Z">
              <w:rPr>
                <w:rFonts w:ascii="Arial" w:hAnsi="Arial" w:cs="Arial"/>
              </w:rPr>
            </w:rPrChange>
          </w:rPr>
          <w:t>CMS</w:t>
        </w:r>
      </w:ins>
      <w:r w:rsidRPr="00545AA2">
        <w:rPr>
          <w:shd w:val="clear" w:color="auto" w:fill="FFFFFF"/>
        </w:rPr>
        <w:t>s</w:t>
      </w:r>
      <w:ins w:id="91" w:author="Yoseph Alebachew" w:date="2016-12-01T09:11:00Z">
        <w:r w:rsidRPr="00545AA2">
          <w:rPr>
            <w:shd w:val="clear" w:color="auto" w:fill="FFFFFF"/>
            <w:rPrChange w:id="92" w:author="Yoseph Berhanu" w:date="2017-01-10T09:58:00Z">
              <w:rPr>
                <w:rFonts w:ascii="Arial" w:hAnsi="Arial" w:cs="Arial"/>
              </w:rPr>
            </w:rPrChange>
          </w:rPr>
          <w:t>)</w:t>
        </w:r>
      </w:ins>
      <w:customXmlInsRangeStart w:id="93" w:author="Tgsweet" w:date="2017-01-16T07:03:00Z"/>
      <w:customXmlDelRangeStart w:id="94" w:author="Tigist G-Hiwot" w:date="2017-01-16T12:08:00Z"/>
      <w:sdt>
        <w:sdtPr>
          <w:rPr>
            <w:shd w:val="clear" w:color="auto" w:fill="FFFFFF"/>
          </w:rPr>
          <w:id w:val="92909635"/>
          <w:citation/>
        </w:sdtPr>
        <w:sdtEndPr/>
        <w:sdtContent>
          <w:customXmlInsRangeEnd w:id="93"/>
          <w:customXmlDelRangeEnd w:id="94"/>
          <w:ins w:id="95" w:author="Tgsweet" w:date="2017-01-16T07:03:00Z">
            <w:del w:id="96" w:author="Tigist G-Hiwot" w:date="2017-01-16T12:08:00Z">
              <w:r w:rsidRPr="00545AA2" w:rsidDel="0017254A">
                <w:rPr>
                  <w:shd w:val="clear" w:color="auto" w:fill="FFFFFF"/>
                </w:rPr>
                <w:fldChar w:fldCharType="begin"/>
              </w:r>
              <w:r w:rsidRPr="00545AA2" w:rsidDel="0017254A">
                <w:rPr>
                  <w:shd w:val="clear" w:color="auto" w:fill="FFFFFF"/>
                </w:rPr>
                <w:delInstrText xml:space="preserve"> CITATION Placeholder1 \l 1033 </w:delInstrText>
              </w:r>
            </w:del>
          </w:ins>
          <w:del w:id="97" w:author="Tigist G-Hiwot" w:date="2017-01-16T12:08:00Z">
            <w:r w:rsidRPr="00545AA2" w:rsidDel="0017254A">
              <w:rPr>
                <w:shd w:val="clear" w:color="auto" w:fill="FFFFFF"/>
              </w:rPr>
              <w:fldChar w:fldCharType="separate"/>
            </w:r>
          </w:del>
          <w:ins w:id="98" w:author="Tgsweet" w:date="2017-01-16T07:03:00Z">
            <w:del w:id="99" w:author="Tigist G-Hiwot" w:date="2017-01-16T12:08:00Z">
              <w:r w:rsidRPr="00545AA2" w:rsidDel="0017254A">
                <w:rPr>
                  <w:noProof/>
                  <w:shd w:val="clear" w:color="auto" w:fill="FFFFFF"/>
                </w:rPr>
                <w:delText xml:space="preserve"> </w:delText>
              </w:r>
              <w:r w:rsidRPr="00545AA2" w:rsidDel="0017254A">
                <w:rPr>
                  <w:noProof/>
                  <w:shd w:val="clear" w:color="auto" w:fill="FFFFFF"/>
                  <w:rPrChange w:id="100" w:author="Tgsweet" w:date="2017-01-16T07:03:00Z">
                    <w:rPr>
                      <w:rFonts w:eastAsia="Times New Roman"/>
                    </w:rPr>
                  </w:rPrChange>
                </w:rPr>
                <w:delText>[3]</w:delText>
              </w:r>
              <w:r w:rsidRPr="00545AA2" w:rsidDel="0017254A">
                <w:rPr>
                  <w:shd w:val="clear" w:color="auto" w:fill="FFFFFF"/>
                </w:rPr>
                <w:fldChar w:fldCharType="end"/>
              </w:r>
            </w:del>
          </w:ins>
          <w:customXmlInsRangeStart w:id="101" w:author="Tgsweet" w:date="2017-01-16T07:03:00Z"/>
          <w:customXmlDelRangeStart w:id="102" w:author="Tigist G-Hiwot" w:date="2017-01-16T12:08:00Z"/>
        </w:sdtContent>
      </w:sdt>
      <w:customXmlInsRangeEnd w:id="101"/>
      <w:customXmlDelRangeEnd w:id="102"/>
      <w:ins w:id="103" w:author="Yoseph Alebachew" w:date="2016-12-01T09:10:00Z">
        <w:r w:rsidRPr="00545AA2">
          <w:rPr>
            <w:shd w:val="clear" w:color="auto" w:fill="FFFFFF"/>
            <w:rPrChange w:id="104" w:author="Yoseph Berhanu" w:date="2017-01-10T09:58:00Z">
              <w:rPr>
                <w:rFonts w:ascii="Arial" w:hAnsi="Arial" w:cs="Arial"/>
              </w:rPr>
            </w:rPrChange>
          </w:rPr>
          <w:t>.</w:t>
        </w:r>
      </w:ins>
      <w:r w:rsidRPr="00545AA2">
        <w:rPr>
          <w:shd w:val="clear" w:color="auto" w:fill="FFFFFF"/>
        </w:rPr>
        <w:t xml:space="preserve"> Web CMSs are specific type of the more generic CMS</w:t>
      </w:r>
      <w:r w:rsidR="004C2457">
        <w:rPr>
          <w:shd w:val="clear" w:color="auto" w:fill="FFFFFF"/>
        </w:rPr>
        <w:t>,</w:t>
      </w:r>
      <w:r w:rsidRPr="00545AA2">
        <w:rPr>
          <w:shd w:val="clear" w:color="auto" w:fill="FFFFFF"/>
        </w:rPr>
        <w:t xml:space="preserve"> here and in this document CMS means WCMS </w:t>
      </w:r>
      <w:r w:rsidR="006744FD">
        <w:rPr>
          <w:shd w:val="clear" w:color="auto" w:fill="FFFFFF"/>
        </w:rPr>
        <w:t>and it</w:t>
      </w:r>
      <w:r w:rsidR="00742817">
        <w:rPr>
          <w:shd w:val="clear" w:color="auto" w:fill="FFFFFF"/>
        </w:rPr>
        <w:t xml:space="preserve"> is co</w:t>
      </w:r>
      <w:r w:rsidR="00742817" w:rsidRPr="00545AA2">
        <w:rPr>
          <w:shd w:val="clear" w:color="auto" w:fill="FFFFFF"/>
        </w:rPr>
        <w:t>mmonly</w:t>
      </w:r>
      <w:r w:rsidRPr="00545AA2">
        <w:rPr>
          <w:shd w:val="clear" w:color="auto" w:fill="FFFFFF"/>
        </w:rPr>
        <w:t xml:space="preserve"> used in the industry to mean the later (WCMS).</w:t>
      </w:r>
      <w:ins w:id="105" w:author="Yoseph Alebachew" w:date="2016-12-01T09:10:00Z">
        <w:r w:rsidRPr="00545AA2">
          <w:rPr>
            <w:shd w:val="clear" w:color="auto" w:fill="FFFFFF"/>
            <w:rPrChange w:id="106" w:author="Yoseph Berhanu" w:date="2017-01-10T09:58:00Z">
              <w:rPr>
                <w:rFonts w:ascii="Arial" w:hAnsi="Arial" w:cs="Arial"/>
              </w:rPr>
            </w:rPrChange>
          </w:rPr>
          <w:t xml:space="preserve"> </w:t>
        </w:r>
      </w:ins>
      <w:r w:rsidRPr="00545AA2">
        <w:rPr>
          <w:shd w:val="clear" w:color="auto" w:fill="FFFFFF"/>
        </w:rPr>
        <w:t>CMS</w:t>
      </w:r>
      <w:ins w:id="107" w:author="Yoseph Alebachew" w:date="2016-12-01T09:20:00Z">
        <w:r w:rsidRPr="00545AA2">
          <w:rPr>
            <w:shd w:val="clear" w:color="auto" w:fill="FFFFFF"/>
            <w:rPrChange w:id="108" w:author="Yoseph Berhanu" w:date="2017-01-10T09:58:00Z">
              <w:rPr>
                <w:rFonts w:ascii="Arial" w:hAnsi="Arial" w:cs="Arial"/>
              </w:rPr>
            </w:rPrChange>
          </w:rPr>
          <w:t xml:space="preserve"> </w:t>
        </w:r>
      </w:ins>
      <w:r w:rsidRPr="00545AA2">
        <w:rPr>
          <w:shd w:val="clear" w:color="auto" w:fill="FFFFFF"/>
        </w:rPr>
        <w:t>is</w:t>
      </w:r>
      <w:ins w:id="109" w:author="Yoseph Alebachew" w:date="2016-12-01T09:21:00Z">
        <w:r w:rsidRPr="00545AA2">
          <w:rPr>
            <w:shd w:val="clear" w:color="auto" w:fill="FFFFFF"/>
            <w:rPrChange w:id="110" w:author="Yoseph Berhanu" w:date="2017-01-10T09:58:00Z">
              <w:rPr>
                <w:rFonts w:ascii="Arial" w:hAnsi="Arial" w:cs="Arial"/>
              </w:rPr>
            </w:rPrChange>
          </w:rPr>
          <w:t xml:space="preserve"> a computer application that supports the creation and modification of digital content,</w:t>
        </w:r>
      </w:ins>
      <w:ins w:id="111" w:author="Yoseph Alebachew" w:date="2016-12-01T09:20:00Z">
        <w:r w:rsidRPr="00545AA2">
          <w:rPr>
            <w:shd w:val="clear" w:color="auto" w:fill="FFFFFF"/>
            <w:rPrChange w:id="112" w:author="Yoseph Berhanu" w:date="2017-01-10T09:58:00Z">
              <w:rPr>
                <w:rFonts w:ascii="Arial" w:hAnsi="Arial" w:cs="Arial"/>
              </w:rPr>
            </w:rPrChange>
          </w:rPr>
          <w:t xml:space="preserve"> focused on web content </w:t>
        </w:r>
      </w:ins>
      <w:ins w:id="113" w:author="Yoseph Alebachew" w:date="2016-12-01T09:21:00Z">
        <w:r w:rsidRPr="00545AA2">
          <w:rPr>
            <w:shd w:val="clear" w:color="auto" w:fill="FFFFFF"/>
            <w:rPrChange w:id="114" w:author="Yoseph Berhanu" w:date="2017-01-10T09:58:00Z">
              <w:rPr>
                <w:rFonts w:ascii="Arial" w:hAnsi="Arial" w:cs="Arial"/>
              </w:rPr>
            </w:rPrChange>
          </w:rPr>
          <w:t>creation and administration</w:t>
        </w:r>
      </w:ins>
      <w:ins w:id="115" w:author="Tigist G-Hiwot" w:date="2017-01-16T12:08:00Z">
        <w:r w:rsidRPr="00545AA2">
          <w:rPr>
            <w:shd w:val="clear" w:color="auto" w:fill="FFFFFF"/>
          </w:rPr>
          <w:t xml:space="preserve"> </w:t>
        </w:r>
      </w:ins>
      <w:customXmlInsRangeStart w:id="116" w:author="Tigist G-Hiwot" w:date="2017-01-16T12:08:00Z"/>
      <w:sdt>
        <w:sdtPr>
          <w:rPr>
            <w:i/>
            <w:shd w:val="clear" w:color="auto" w:fill="FFFFFF"/>
          </w:rPr>
          <w:id w:val="-551161466"/>
          <w:citation/>
        </w:sdtPr>
        <w:sdtEndPr/>
        <w:sdtContent>
          <w:customXmlInsRangeEnd w:id="116"/>
          <w:ins w:id="117" w:author="Tigist G-Hiwot" w:date="2017-01-16T12:08:00Z">
            <w:r w:rsidRPr="00545AA2">
              <w:rPr>
                <w:i/>
                <w:shd w:val="clear" w:color="auto" w:fill="FFFFFF"/>
                <w:rPrChange w:id="118" w:author="Tigist G-Hiwot" w:date="2017-01-16T15:57:00Z">
                  <w:rPr>
                    <w:rFonts w:ascii="Arial" w:hAnsi="Arial" w:cs="Arial"/>
                    <w:shd w:val="clear" w:color="auto" w:fill="FFFFFF"/>
                  </w:rPr>
                </w:rPrChange>
              </w:rPr>
              <w:fldChar w:fldCharType="begin"/>
            </w:r>
          </w:ins>
          <w:ins w:id="119" w:author="Tigist G-Hiwot" w:date="2017-01-25T16:06:00Z">
            <w:r w:rsidR="0078157B">
              <w:rPr>
                <w:i/>
                <w:shd w:val="clear" w:color="auto" w:fill="FFFFFF"/>
              </w:rPr>
              <w:instrText xml:space="preserve">CITATION Placeholder1 \l 1033 </w:instrText>
            </w:r>
          </w:ins>
          <w:ins w:id="120" w:author="Tigist G-Hiwot" w:date="2017-01-16T12:08:00Z">
            <w:r w:rsidRPr="00545AA2">
              <w:rPr>
                <w:i/>
                <w:shd w:val="clear" w:color="auto" w:fill="FFFFFF"/>
                <w:rPrChange w:id="121" w:author="Tigist G-Hiwot" w:date="2017-01-16T15:57:00Z">
                  <w:rPr>
                    <w:rFonts w:ascii="Arial" w:hAnsi="Arial" w:cs="Arial"/>
                    <w:shd w:val="clear" w:color="auto" w:fill="FFFFFF"/>
                  </w:rPr>
                </w:rPrChange>
              </w:rPr>
              <w:fldChar w:fldCharType="separate"/>
            </w:r>
          </w:ins>
          <w:r w:rsidR="0041587A" w:rsidRPr="0041587A">
            <w:rPr>
              <w:noProof/>
              <w:shd w:val="clear" w:color="auto" w:fill="FFFFFF"/>
            </w:rPr>
            <w:t>[2]</w:t>
          </w:r>
          <w:ins w:id="122" w:author="Tigist G-Hiwot" w:date="2017-01-16T12:08:00Z">
            <w:r w:rsidRPr="00545AA2">
              <w:rPr>
                <w:i/>
                <w:shd w:val="clear" w:color="auto" w:fill="FFFFFF"/>
                <w:rPrChange w:id="123" w:author="Tigist G-Hiwot" w:date="2017-01-16T15:57:00Z">
                  <w:rPr>
                    <w:rFonts w:ascii="Arial" w:hAnsi="Arial" w:cs="Arial"/>
                    <w:shd w:val="clear" w:color="auto" w:fill="FFFFFF"/>
                  </w:rPr>
                </w:rPrChange>
              </w:rPr>
              <w:fldChar w:fldCharType="end"/>
            </w:r>
          </w:ins>
          <w:customXmlInsRangeStart w:id="124" w:author="Tigist G-Hiwot" w:date="2017-01-16T12:08:00Z"/>
        </w:sdtContent>
      </w:sdt>
      <w:customXmlInsRangeEnd w:id="124"/>
      <w:ins w:id="125" w:author="Yoseph Alebachew" w:date="2016-12-01T09:21:00Z">
        <w:r w:rsidRPr="00545AA2">
          <w:rPr>
            <w:shd w:val="clear" w:color="auto" w:fill="FFFFFF"/>
            <w:rPrChange w:id="126" w:author="Yoseph Berhanu" w:date="2017-01-10T09:58:00Z">
              <w:rPr>
                <w:rFonts w:ascii="Arial" w:hAnsi="Arial" w:cs="Arial"/>
              </w:rPr>
            </w:rPrChange>
          </w:rPr>
          <w:t xml:space="preserve">. </w:t>
        </w:r>
      </w:ins>
      <w:ins w:id="127" w:author="Yoseph Alebachew" w:date="2016-12-01T09:15:00Z">
        <w:r w:rsidRPr="00545AA2">
          <w:rPr>
            <w:shd w:val="clear" w:color="auto" w:fill="FFFFFF"/>
            <w:rPrChange w:id="128" w:author="Yoseph Berhanu" w:date="2017-01-10T09:58:00Z">
              <w:rPr>
                <w:rFonts w:ascii="Arial" w:hAnsi="Arial" w:cs="Arial"/>
              </w:rPr>
            </w:rPrChange>
          </w:rPr>
          <w:t xml:space="preserve">By their nature, </w:t>
        </w:r>
      </w:ins>
      <w:ins w:id="129" w:author="Yoseph Alebachew" w:date="2016-12-01T09:20:00Z">
        <w:r w:rsidRPr="00545AA2">
          <w:rPr>
            <w:shd w:val="clear" w:color="auto" w:fill="FFFFFF"/>
            <w:rPrChange w:id="130" w:author="Yoseph Berhanu" w:date="2017-01-10T09:58:00Z">
              <w:rPr>
                <w:rFonts w:ascii="Arial" w:hAnsi="Arial" w:cs="Arial"/>
              </w:rPr>
            </w:rPrChange>
          </w:rPr>
          <w:t>C</w:t>
        </w:r>
      </w:ins>
      <w:ins w:id="131" w:author="Yoseph Alebachew" w:date="2016-12-01T09:15:00Z">
        <w:r w:rsidRPr="00545AA2">
          <w:rPr>
            <w:shd w:val="clear" w:color="auto" w:fill="FFFFFF"/>
            <w:rPrChange w:id="132" w:author="Yoseph Berhanu" w:date="2017-01-10T09:58:00Z">
              <w:rPr>
                <w:rFonts w:ascii="Arial" w:hAnsi="Arial" w:cs="Arial"/>
              </w:rPr>
            </w:rPrChange>
          </w:rPr>
          <w:t xml:space="preserve">ontent </w:t>
        </w:r>
      </w:ins>
      <w:ins w:id="133" w:author="Yoseph Alebachew" w:date="2016-12-01T09:21:00Z">
        <w:r w:rsidRPr="00545AA2">
          <w:rPr>
            <w:shd w:val="clear" w:color="auto" w:fill="FFFFFF"/>
            <w:rPrChange w:id="134" w:author="Yoseph Berhanu" w:date="2017-01-10T09:58:00Z">
              <w:rPr>
                <w:rFonts w:ascii="Arial" w:hAnsi="Arial" w:cs="Arial"/>
              </w:rPr>
            </w:rPrChange>
          </w:rPr>
          <w:t>M</w:t>
        </w:r>
      </w:ins>
      <w:ins w:id="135" w:author="Yoseph Alebachew" w:date="2016-12-01T09:15:00Z">
        <w:r w:rsidRPr="00545AA2">
          <w:rPr>
            <w:shd w:val="clear" w:color="auto" w:fill="FFFFFF"/>
            <w:rPrChange w:id="136" w:author="Yoseph Berhanu" w:date="2017-01-10T09:58:00Z">
              <w:rPr>
                <w:rFonts w:ascii="Arial" w:hAnsi="Arial" w:cs="Arial"/>
              </w:rPr>
            </w:rPrChange>
          </w:rPr>
          <w:t xml:space="preserve">anagement </w:t>
        </w:r>
      </w:ins>
      <w:ins w:id="137" w:author="Yoseph Alebachew" w:date="2016-12-01T09:21:00Z">
        <w:r w:rsidRPr="00545AA2">
          <w:rPr>
            <w:shd w:val="clear" w:color="auto" w:fill="FFFFFF"/>
            <w:rPrChange w:id="138" w:author="Yoseph Berhanu" w:date="2017-01-10T09:58:00Z">
              <w:rPr>
                <w:rFonts w:ascii="Arial" w:hAnsi="Arial" w:cs="Arial"/>
              </w:rPr>
            </w:rPrChange>
          </w:rPr>
          <w:t>S</w:t>
        </w:r>
      </w:ins>
      <w:ins w:id="139" w:author="Yoseph Alebachew" w:date="2016-12-01T09:15:00Z">
        <w:r w:rsidRPr="00545AA2">
          <w:rPr>
            <w:shd w:val="clear" w:color="auto" w:fill="FFFFFF"/>
            <w:rPrChange w:id="140" w:author="Yoseph Berhanu" w:date="2017-01-10T09:58:00Z">
              <w:rPr>
                <w:rFonts w:ascii="Arial" w:hAnsi="Arial" w:cs="Arial"/>
              </w:rPr>
            </w:rPrChange>
          </w:rPr>
          <w:t>ystems</w:t>
        </w:r>
      </w:ins>
      <w:ins w:id="141" w:author="Yoseph Alebachew" w:date="2016-12-01T09:21:00Z">
        <w:r w:rsidRPr="00545AA2">
          <w:rPr>
            <w:shd w:val="clear" w:color="auto" w:fill="FFFFFF"/>
            <w:rPrChange w:id="142" w:author="Yoseph Berhanu" w:date="2017-01-10T09:58:00Z">
              <w:rPr>
                <w:rFonts w:ascii="Arial" w:hAnsi="Arial" w:cs="Arial"/>
              </w:rPr>
            </w:rPrChange>
          </w:rPr>
          <w:t xml:space="preserve"> (CMS</w:t>
        </w:r>
      </w:ins>
      <w:r w:rsidR="009E4FBC">
        <w:rPr>
          <w:shd w:val="clear" w:color="auto" w:fill="FFFFFF"/>
        </w:rPr>
        <w:t>s</w:t>
      </w:r>
      <w:ins w:id="143" w:author="Yoseph Alebachew" w:date="2016-12-01T09:21:00Z">
        <w:r w:rsidRPr="00545AA2">
          <w:rPr>
            <w:shd w:val="clear" w:color="auto" w:fill="FFFFFF"/>
            <w:rPrChange w:id="144" w:author="Yoseph Berhanu" w:date="2017-01-10T09:58:00Z">
              <w:rPr>
                <w:rFonts w:ascii="Arial" w:hAnsi="Arial" w:cs="Arial"/>
              </w:rPr>
            </w:rPrChange>
          </w:rPr>
          <w:t>)</w:t>
        </w:r>
      </w:ins>
      <w:ins w:id="145" w:author="Yoseph Alebachew" w:date="2016-12-01T09:15:00Z">
        <w:r w:rsidRPr="00545AA2">
          <w:rPr>
            <w:shd w:val="clear" w:color="auto" w:fill="FFFFFF"/>
            <w:rPrChange w:id="146" w:author="Yoseph Berhanu" w:date="2017-01-10T09:58:00Z">
              <w:rPr>
                <w:rFonts w:ascii="Arial" w:hAnsi="Arial" w:cs="Arial"/>
              </w:rPr>
            </w:rPrChange>
          </w:rPr>
          <w:t xml:space="preserve"> support the separation of content and presentation. </w:t>
        </w:r>
      </w:ins>
      <w:ins w:id="147" w:author="Yoseph Alebachew" w:date="2016-12-01T09:16:00Z">
        <w:r w:rsidRPr="00545AA2">
          <w:rPr>
            <w:shd w:val="clear" w:color="auto" w:fill="FFFFFF"/>
            <w:rPrChange w:id="148" w:author="Yoseph Berhanu" w:date="2017-01-10T09:58:00Z">
              <w:rPr>
                <w:rFonts w:ascii="Arial" w:hAnsi="Arial" w:cs="Arial"/>
              </w:rPr>
            </w:rPrChange>
          </w:rPr>
          <w:t xml:space="preserve">This enables content creators to focus on content creation </w:t>
        </w:r>
      </w:ins>
      <w:ins w:id="149" w:author="Yoseph Alebachew" w:date="2016-12-01T09:17:00Z">
        <w:r w:rsidRPr="00545AA2">
          <w:rPr>
            <w:shd w:val="clear" w:color="auto" w:fill="FFFFFF"/>
            <w:rPrChange w:id="150" w:author="Yoseph Berhanu" w:date="2017-01-10T09:58:00Z">
              <w:rPr>
                <w:rFonts w:ascii="Arial" w:hAnsi="Arial" w:cs="Arial"/>
              </w:rPr>
            </w:rPrChange>
          </w:rPr>
          <w:t>without</w:t>
        </w:r>
      </w:ins>
      <w:ins w:id="151" w:author="Yoseph Alebachew" w:date="2016-12-01T09:16:00Z">
        <w:r w:rsidRPr="00545AA2">
          <w:rPr>
            <w:shd w:val="clear" w:color="auto" w:fill="FFFFFF"/>
            <w:rPrChange w:id="152" w:author="Yoseph Berhanu" w:date="2017-01-10T09:58:00Z">
              <w:rPr>
                <w:rFonts w:ascii="Arial" w:hAnsi="Arial" w:cs="Arial"/>
              </w:rPr>
            </w:rPrChange>
          </w:rPr>
          <w:t xml:space="preserve"> dealing with the way it is presented. </w:t>
        </w:r>
      </w:ins>
      <w:ins w:id="153" w:author="Yoseph Alebachew" w:date="2016-12-01T09:17:00Z">
        <w:r w:rsidRPr="00545AA2">
          <w:rPr>
            <w:shd w:val="clear" w:color="auto" w:fill="FFFFFF"/>
            <w:rPrChange w:id="154" w:author="Yoseph Berhanu" w:date="2017-01-10T09:58:00Z">
              <w:rPr>
                <w:rFonts w:ascii="Arial" w:hAnsi="Arial" w:cs="Arial"/>
              </w:rPr>
            </w:rPrChange>
          </w:rPr>
          <w:t xml:space="preserve">This is possible because CMSs </w:t>
        </w:r>
      </w:ins>
      <w:ins w:id="155" w:author="Yoseph Alebachew" w:date="2016-12-01T09:16:00Z">
        <w:r w:rsidRPr="00545AA2">
          <w:rPr>
            <w:shd w:val="clear" w:color="auto" w:fill="FFFFFF"/>
            <w:rPrChange w:id="156" w:author="Yoseph Berhanu" w:date="2017-01-10T09:58:00Z">
              <w:rPr>
                <w:rFonts w:ascii="Arial" w:hAnsi="Arial" w:cs="Arial"/>
              </w:rPr>
            </w:rPrChange>
          </w:rPr>
          <w:t xml:space="preserve">often </w:t>
        </w:r>
      </w:ins>
      <w:ins w:id="157" w:author="Yoseph Alebachew" w:date="2016-12-01T09:17:00Z">
        <w:r w:rsidRPr="00545AA2">
          <w:rPr>
            <w:shd w:val="clear" w:color="auto" w:fill="FFFFFF"/>
            <w:rPrChange w:id="158" w:author="Yoseph Berhanu" w:date="2017-01-10T09:58:00Z">
              <w:rPr>
                <w:rFonts w:ascii="Arial" w:hAnsi="Arial" w:cs="Arial"/>
              </w:rPr>
            </w:rPrChange>
          </w:rPr>
          <w:t>provide</w:t>
        </w:r>
      </w:ins>
      <w:ins w:id="159" w:author="Yoseph Alebachew" w:date="2016-12-01T09:16:00Z">
        <w:r w:rsidRPr="00545AA2">
          <w:rPr>
            <w:shd w:val="clear" w:color="auto" w:fill="FFFFFF"/>
            <w:rPrChange w:id="160" w:author="Yoseph Berhanu" w:date="2017-01-10T09:58:00Z">
              <w:rPr>
                <w:rFonts w:ascii="Arial" w:hAnsi="Arial" w:cs="Arial"/>
              </w:rPr>
            </w:rPrChange>
          </w:rPr>
          <w:t xml:space="preserve"> a word processing</w:t>
        </w:r>
      </w:ins>
      <w:ins w:id="161" w:author="Yoseph Alebachew" w:date="2016-12-01T09:17:00Z">
        <w:r w:rsidRPr="00545AA2">
          <w:rPr>
            <w:shd w:val="clear" w:color="auto" w:fill="FFFFFF"/>
            <w:rPrChange w:id="162" w:author="Yoseph Berhanu" w:date="2017-01-10T09:58:00Z">
              <w:rPr>
                <w:rFonts w:ascii="Arial" w:hAnsi="Arial" w:cs="Arial"/>
              </w:rPr>
            </w:rPrChange>
          </w:rPr>
          <w:t xml:space="preserve"> </w:t>
        </w:r>
      </w:ins>
      <w:ins w:id="163" w:author="Yoseph Alebachew" w:date="2016-12-01T09:16:00Z">
        <w:r w:rsidRPr="00545AA2">
          <w:rPr>
            <w:shd w:val="clear" w:color="auto" w:fill="FFFFFF"/>
            <w:rPrChange w:id="164" w:author="Yoseph Berhanu" w:date="2017-01-10T09:58:00Z">
              <w:rPr>
                <w:rFonts w:ascii="Arial" w:hAnsi="Arial" w:cs="Arial"/>
              </w:rPr>
            </w:rPrChange>
          </w:rPr>
          <w:t>application like editor and</w:t>
        </w:r>
      </w:ins>
      <w:ins w:id="165" w:author="Yoseph Alebachew" w:date="2016-12-01T09:17:00Z">
        <w:r w:rsidRPr="00545AA2">
          <w:rPr>
            <w:shd w:val="clear" w:color="auto" w:fill="FFFFFF"/>
            <w:rPrChange w:id="166" w:author="Yoseph Berhanu" w:date="2017-01-10T09:58:00Z">
              <w:rPr>
                <w:rFonts w:ascii="Arial" w:hAnsi="Arial" w:cs="Arial"/>
              </w:rPr>
            </w:rPrChange>
          </w:rPr>
          <w:t xml:space="preserve"> the</w:t>
        </w:r>
      </w:ins>
      <w:ins w:id="167" w:author="Yoseph Alebachew" w:date="2016-12-01T09:16:00Z">
        <w:r w:rsidRPr="00545AA2">
          <w:rPr>
            <w:shd w:val="clear" w:color="auto" w:fill="FFFFFF"/>
            <w:rPrChange w:id="168" w:author="Yoseph Berhanu" w:date="2017-01-10T09:58:00Z">
              <w:rPr>
                <w:rFonts w:ascii="Arial" w:hAnsi="Arial" w:cs="Arial"/>
              </w:rPr>
            </w:rPrChange>
          </w:rPr>
          <w:t xml:space="preserve"> </w:t>
        </w:r>
      </w:ins>
      <w:ins w:id="169" w:author="Yoseph Alebachew" w:date="2016-12-01T09:18:00Z">
        <w:r w:rsidRPr="00545AA2">
          <w:rPr>
            <w:shd w:val="clear" w:color="auto" w:fill="FFFFFF"/>
            <w:rPrChange w:id="170" w:author="Yoseph Berhanu" w:date="2017-01-10T09:58:00Z">
              <w:rPr>
                <w:rFonts w:ascii="Arial" w:hAnsi="Arial" w:cs="Arial"/>
              </w:rPr>
            </w:rPrChange>
          </w:rPr>
          <w:t xml:space="preserve">presentation format handled separately through templates and style files </w:t>
        </w:r>
      </w:ins>
      <w:ins w:id="171" w:author="Yoseph Alebachew" w:date="2016-12-01T09:19:00Z">
        <w:r w:rsidRPr="00545AA2">
          <w:rPr>
            <w:shd w:val="clear" w:color="auto" w:fill="FFFFFF"/>
            <w:rPrChange w:id="172" w:author="Yoseph Berhanu" w:date="2017-01-10T09:58:00Z">
              <w:rPr>
                <w:rFonts w:ascii="Arial" w:hAnsi="Arial" w:cs="Arial"/>
              </w:rPr>
            </w:rPrChange>
          </w:rPr>
          <w:t>created separately</w:t>
        </w:r>
      </w:ins>
      <w:sdt>
        <w:sdtPr>
          <w:rPr>
            <w:shd w:val="clear" w:color="auto" w:fill="FFFFFF"/>
          </w:rPr>
          <w:id w:val="-2071952963"/>
          <w:citation/>
        </w:sdtPr>
        <w:sdtEndPr/>
        <w:sdtContent>
          <w:r w:rsidR="00B260A7">
            <w:rPr>
              <w:shd w:val="clear" w:color="auto" w:fill="FFFFFF"/>
            </w:rPr>
            <w:fldChar w:fldCharType="begin"/>
          </w:r>
          <w:r w:rsidR="00B260A7">
            <w:rPr>
              <w:shd w:val="clear" w:color="auto" w:fill="FFFFFF"/>
            </w:rPr>
            <w:instrText xml:space="preserve"> CITATION Div13 \l 1033 </w:instrText>
          </w:r>
          <w:r w:rsidR="00B260A7">
            <w:rPr>
              <w:shd w:val="clear" w:color="auto" w:fill="FFFFFF"/>
            </w:rPr>
            <w:fldChar w:fldCharType="separate"/>
          </w:r>
          <w:r w:rsidR="0041587A">
            <w:rPr>
              <w:noProof/>
              <w:shd w:val="clear" w:color="auto" w:fill="FFFFFF"/>
            </w:rPr>
            <w:t xml:space="preserve"> </w:t>
          </w:r>
          <w:r w:rsidR="0041587A" w:rsidRPr="0041587A">
            <w:rPr>
              <w:noProof/>
              <w:shd w:val="clear" w:color="auto" w:fill="FFFFFF"/>
            </w:rPr>
            <w:t>[1]</w:t>
          </w:r>
          <w:r w:rsidR="00B260A7">
            <w:rPr>
              <w:shd w:val="clear" w:color="auto" w:fill="FFFFFF"/>
            </w:rPr>
            <w:fldChar w:fldCharType="end"/>
          </w:r>
        </w:sdtContent>
      </w:sdt>
      <w:ins w:id="173" w:author="Yoseph Alebachew" w:date="2016-12-01T09:18:00Z">
        <w:r w:rsidRPr="00545AA2">
          <w:rPr>
            <w:shd w:val="clear" w:color="auto" w:fill="FFFFFF"/>
            <w:rPrChange w:id="174" w:author="Yoseph Berhanu" w:date="2017-01-10T09:58:00Z">
              <w:rPr>
                <w:rFonts w:ascii="Arial" w:hAnsi="Arial" w:cs="Arial"/>
              </w:rPr>
            </w:rPrChange>
          </w:rPr>
          <w:t xml:space="preserve"> (often before the content is created)</w:t>
        </w:r>
      </w:ins>
      <w:ins w:id="175" w:author="Yoseph Alebachew" w:date="2016-12-01T09:16:00Z">
        <w:r w:rsidRPr="00545AA2">
          <w:rPr>
            <w:shd w:val="clear" w:color="auto" w:fill="FFFFFF"/>
            <w:rPrChange w:id="176" w:author="Yoseph Berhanu" w:date="2017-01-10T09:58:00Z">
              <w:rPr>
                <w:rFonts w:ascii="Arial" w:hAnsi="Arial" w:cs="Arial"/>
              </w:rPr>
            </w:rPrChange>
          </w:rPr>
          <w:t xml:space="preserve"> </w:t>
        </w:r>
      </w:ins>
      <w:ins w:id="177" w:author="Yoseph Alebachew" w:date="2016-12-01T09:19:00Z">
        <w:r w:rsidRPr="00545AA2">
          <w:rPr>
            <w:shd w:val="clear" w:color="auto" w:fill="FFFFFF"/>
            <w:rPrChange w:id="178" w:author="Yoseph Berhanu" w:date="2017-01-10T09:58:00Z">
              <w:rPr>
                <w:rFonts w:ascii="Arial" w:hAnsi="Arial" w:cs="Arial"/>
              </w:rPr>
            </w:rPrChange>
          </w:rPr>
          <w:t xml:space="preserve">by web development professionals. </w:t>
        </w:r>
      </w:ins>
    </w:p>
    <w:p w:rsidR="00537BD9" w:rsidRPr="00545AA2" w:rsidRDefault="00537BD9" w:rsidP="008D3881">
      <w:pPr>
        <w:spacing w:before="120" w:after="120" w:line="360" w:lineRule="auto"/>
        <w:jc w:val="both"/>
        <w:rPr>
          <w:ins w:id="179" w:author="Yoseph Berhanu" w:date="2016-12-26T14:11:00Z"/>
          <w:shd w:val="clear" w:color="auto" w:fill="FFFFFF"/>
        </w:rPr>
      </w:pPr>
      <w:ins w:id="180" w:author="Tgsweet" w:date="2017-01-16T07:05:00Z">
        <w:r w:rsidRPr="00545AA2">
          <w:rPr>
            <w:shd w:val="clear" w:color="auto" w:fill="FFFFFF"/>
          </w:rPr>
          <w:t>CMS features vary widely</w:t>
        </w:r>
      </w:ins>
      <w:ins w:id="181" w:author="Tigist G-Hiwot" w:date="2017-04-05T15:57:00Z">
        <w:r w:rsidRPr="00545AA2">
          <w:rPr>
            <w:shd w:val="clear" w:color="auto" w:fill="FFFFFF"/>
          </w:rPr>
          <w:t xml:space="preserve"> regarding the way they manage contents,</w:t>
        </w:r>
      </w:ins>
      <w:ins w:id="182" w:author="Tigist G-Hiwot" w:date="2017-04-05T15:58:00Z">
        <w:r w:rsidRPr="00545AA2">
          <w:rPr>
            <w:shd w:val="clear" w:color="auto" w:fill="FFFFFF"/>
          </w:rPr>
          <w:t xml:space="preserve"> </w:t>
        </w:r>
      </w:ins>
      <w:ins w:id="183" w:author="Tigist G-Hiwot" w:date="2017-04-05T15:59:00Z">
        <w:r w:rsidRPr="00545AA2">
          <w:rPr>
            <w:shd w:val="clear" w:color="auto" w:fill="FFFFFF"/>
          </w:rPr>
          <w:t>required</w:t>
        </w:r>
      </w:ins>
      <w:ins w:id="184" w:author="Tigist G-Hiwot" w:date="2017-04-05T15:57:00Z">
        <w:r w:rsidRPr="00545AA2">
          <w:rPr>
            <w:shd w:val="clear" w:color="auto" w:fill="FFFFFF"/>
          </w:rPr>
          <w:t xml:space="preserve"> cost for customization</w:t>
        </w:r>
      </w:ins>
      <w:ins w:id="185" w:author="Tigist G-Hiwot" w:date="2017-04-05T15:58:00Z">
        <w:r w:rsidRPr="00545AA2">
          <w:rPr>
            <w:shd w:val="clear" w:color="auto" w:fill="FFFFFF"/>
          </w:rPr>
          <w:t>, user interaction and so on</w:t>
        </w:r>
      </w:ins>
      <w:ins w:id="186" w:author="Yoseph Alebachew" w:date="2016-12-01T09:15:00Z">
        <w:r w:rsidRPr="00545AA2">
          <w:rPr>
            <w:shd w:val="clear" w:color="auto" w:fill="FFFFFF"/>
          </w:rPr>
          <w:t xml:space="preserve">. Most CMSs include </w:t>
        </w:r>
      </w:ins>
      <w:ins w:id="187" w:author="Yoseph Alebachew" w:date="2016-12-01T09:22:00Z">
        <w:r w:rsidRPr="00545AA2">
          <w:rPr>
            <w:shd w:val="clear" w:color="auto" w:fill="FFFFFF"/>
          </w:rPr>
          <w:t>w</w:t>
        </w:r>
      </w:ins>
      <w:ins w:id="188" w:author="Yoseph Alebachew" w:date="2016-12-01T09:15:00Z">
        <w:r w:rsidRPr="00545AA2">
          <w:rPr>
            <w:shd w:val="clear" w:color="auto" w:fill="FFFFFF"/>
          </w:rPr>
          <w:t>eb-based publishing, format management, history editing and version control, indexing, search, and retrieval</w:t>
        </w:r>
      </w:ins>
      <w:customXmlInsRangeStart w:id="189" w:author="Tgsweet" w:date="2017-01-16T07:05:00Z"/>
      <w:sdt>
        <w:sdtPr>
          <w:rPr>
            <w:i/>
            <w:shd w:val="clear" w:color="auto" w:fill="FFFFFF"/>
          </w:rPr>
          <w:id w:val="34018928"/>
          <w:citation/>
        </w:sdtPr>
        <w:sdtEndPr/>
        <w:sdtContent>
          <w:customXmlInsRangeEnd w:id="189"/>
          <w:ins w:id="190" w:author="Tgsweet" w:date="2017-01-16T07:05:00Z">
            <w:r w:rsidRPr="00545AA2">
              <w:rPr>
                <w:i/>
                <w:shd w:val="clear" w:color="auto" w:fill="FFFFFF"/>
                <w:rPrChange w:id="191" w:author="Tigist G-Hiwot" w:date="2017-01-16T15:57:00Z">
                  <w:rPr>
                    <w:rFonts w:ascii="Arial" w:hAnsi="Arial" w:cs="Arial"/>
                    <w:shd w:val="clear" w:color="auto" w:fill="FFFFFF"/>
                  </w:rPr>
                </w:rPrChange>
              </w:rPr>
              <w:fldChar w:fldCharType="begin"/>
            </w:r>
          </w:ins>
          <w:ins w:id="192" w:author="Tigist G-Hiwot" w:date="2017-01-25T16:22:00Z">
            <w:r w:rsidRPr="00545AA2">
              <w:rPr>
                <w:i/>
                <w:shd w:val="clear" w:color="auto" w:fill="FFFFFF"/>
              </w:rPr>
              <w:instrText xml:space="preserve">CITATION Placeholder2 \l 1033 </w:instrText>
            </w:r>
          </w:ins>
          <w:ins w:id="193" w:author="Tgsweet" w:date="2017-01-16T07:05:00Z">
            <w:del w:id="194" w:author="Tigist G-Hiwot" w:date="2017-01-16T12:16:00Z">
              <w:r w:rsidRPr="00545AA2" w:rsidDel="00403DC5">
                <w:rPr>
                  <w:i/>
                  <w:shd w:val="clear" w:color="auto" w:fill="FFFFFF"/>
                  <w:rPrChange w:id="195" w:author="Tigist G-Hiwot" w:date="2017-01-16T15:57:00Z">
                    <w:rPr>
                      <w:rFonts w:ascii="Arial" w:hAnsi="Arial" w:cs="Arial"/>
                      <w:shd w:val="clear" w:color="auto" w:fill="FFFFFF"/>
                    </w:rPr>
                  </w:rPrChange>
                </w:rPr>
                <w:delInstrText xml:space="preserve"> CITATION Placeholder2 \l 1033 </w:delInstrText>
              </w:r>
            </w:del>
          </w:ins>
          <w:r w:rsidRPr="00545AA2">
            <w:rPr>
              <w:i/>
              <w:shd w:val="clear" w:color="auto" w:fill="FFFFFF"/>
              <w:rPrChange w:id="196" w:author="Tigist G-Hiwot" w:date="2017-01-16T15:57:00Z">
                <w:rPr>
                  <w:rFonts w:ascii="Arial" w:hAnsi="Arial" w:cs="Arial"/>
                  <w:shd w:val="clear" w:color="auto" w:fill="FFFFFF"/>
                </w:rPr>
              </w:rPrChange>
            </w:rPr>
            <w:fldChar w:fldCharType="separate"/>
          </w:r>
          <w:r w:rsidR="0041587A">
            <w:rPr>
              <w:i/>
              <w:noProof/>
              <w:shd w:val="clear" w:color="auto" w:fill="FFFFFF"/>
            </w:rPr>
            <w:t xml:space="preserve"> </w:t>
          </w:r>
          <w:r w:rsidR="0041587A" w:rsidRPr="0041587A">
            <w:rPr>
              <w:noProof/>
              <w:shd w:val="clear" w:color="auto" w:fill="FFFFFF"/>
            </w:rPr>
            <w:t>[3]</w:t>
          </w:r>
          <w:ins w:id="197" w:author="Tgsweet" w:date="2017-01-16T07:05:00Z">
            <w:r w:rsidRPr="00545AA2">
              <w:rPr>
                <w:i/>
                <w:shd w:val="clear" w:color="auto" w:fill="FFFFFF"/>
                <w:rPrChange w:id="198" w:author="Tigist G-Hiwot" w:date="2017-01-16T15:57:00Z">
                  <w:rPr>
                    <w:rFonts w:ascii="Arial" w:hAnsi="Arial" w:cs="Arial"/>
                    <w:shd w:val="clear" w:color="auto" w:fill="FFFFFF"/>
                  </w:rPr>
                </w:rPrChange>
              </w:rPr>
              <w:fldChar w:fldCharType="end"/>
            </w:r>
          </w:ins>
          <w:customXmlInsRangeStart w:id="199" w:author="Tgsweet" w:date="2017-01-16T07:05:00Z"/>
        </w:sdtContent>
      </w:sdt>
      <w:customXmlInsRangeEnd w:id="199"/>
      <w:ins w:id="200" w:author="Yoseph Alebachew" w:date="2016-12-01T09:23:00Z">
        <w:r w:rsidRPr="00545AA2">
          <w:rPr>
            <w:shd w:val="clear" w:color="auto" w:fill="FFFFFF"/>
          </w:rPr>
          <w:t xml:space="preserve">. </w:t>
        </w:r>
      </w:ins>
      <w:ins w:id="201" w:author="Yoseph Alebachew" w:date="2016-12-01T09:24:00Z">
        <w:r w:rsidRPr="00545AA2">
          <w:rPr>
            <w:shd w:val="clear" w:color="auto" w:fill="FFFFFF"/>
          </w:rPr>
          <w:t xml:space="preserve">Organizations </w:t>
        </w:r>
      </w:ins>
      <w:ins w:id="202" w:author="Yoseph Alebachew" w:date="2016-12-01T09:27:00Z">
        <w:r w:rsidRPr="00545AA2">
          <w:rPr>
            <w:shd w:val="clear" w:color="auto" w:fill="FFFFFF"/>
          </w:rPr>
          <w:t>may develop their own in</w:t>
        </w:r>
      </w:ins>
      <w:r w:rsidRPr="00545AA2">
        <w:rPr>
          <w:shd w:val="clear" w:color="auto" w:fill="FFFFFF"/>
        </w:rPr>
        <w:t>-</w:t>
      </w:r>
      <w:ins w:id="203" w:author="Yoseph Alebachew" w:date="2016-12-01T09:27:00Z">
        <w:r w:rsidRPr="00545AA2">
          <w:rPr>
            <w:shd w:val="clear" w:color="auto" w:fill="FFFFFF"/>
          </w:rPr>
          <w:t>house CMS or may use off</w:t>
        </w:r>
      </w:ins>
      <w:r w:rsidRPr="00545AA2">
        <w:rPr>
          <w:shd w:val="clear" w:color="auto" w:fill="FFFFFF"/>
        </w:rPr>
        <w:t>-</w:t>
      </w:r>
      <w:ins w:id="204" w:author="Yoseph Alebachew" w:date="2016-12-01T09:27:00Z">
        <w:r w:rsidRPr="00545AA2">
          <w:rPr>
            <w:shd w:val="clear" w:color="auto" w:fill="FFFFFF"/>
          </w:rPr>
          <w:t>the</w:t>
        </w:r>
      </w:ins>
      <w:r w:rsidRPr="00545AA2">
        <w:rPr>
          <w:shd w:val="clear" w:color="auto" w:fill="FFFFFF"/>
        </w:rPr>
        <w:t>-</w:t>
      </w:r>
      <w:ins w:id="205" w:author="Yoseph Alebachew" w:date="2016-12-01T09:27:00Z">
        <w:r w:rsidRPr="00545AA2">
          <w:rPr>
            <w:shd w:val="clear" w:color="auto" w:fill="FFFFFF"/>
          </w:rPr>
          <w:t>shelf solution. Th</w:t>
        </w:r>
      </w:ins>
      <w:ins w:id="206" w:author="Yoseph Alebachew" w:date="2016-12-01T09:28:00Z">
        <w:r w:rsidRPr="00545AA2">
          <w:rPr>
            <w:shd w:val="clear" w:color="auto" w:fill="FFFFFF"/>
          </w:rPr>
          <w:t>e</w:t>
        </w:r>
      </w:ins>
      <w:ins w:id="207" w:author="Yoseph Alebachew" w:date="2016-12-01T09:27:00Z">
        <w:r w:rsidRPr="00545AA2">
          <w:rPr>
            <w:shd w:val="clear" w:color="auto" w:fill="FFFFFF"/>
          </w:rPr>
          <w:t xml:space="preserve"> </w:t>
        </w:r>
      </w:ins>
      <w:ins w:id="208" w:author="Yoseph Alebachew" w:date="2016-12-01T09:24:00Z">
        <w:r w:rsidRPr="00545AA2">
          <w:rPr>
            <w:shd w:val="clear" w:color="auto" w:fill="FFFFFF"/>
          </w:rPr>
          <w:lastRenderedPageBreak/>
          <w:t>cho</w:t>
        </w:r>
      </w:ins>
      <w:ins w:id="209" w:author="Yoseph Alebachew" w:date="2016-12-01T09:28:00Z">
        <w:r w:rsidRPr="00545AA2">
          <w:rPr>
            <w:shd w:val="clear" w:color="auto" w:fill="FFFFFF"/>
          </w:rPr>
          <w:t>ice</w:t>
        </w:r>
      </w:ins>
      <w:ins w:id="210" w:author="Yoseph Alebachew" w:date="2016-12-01T09:24:00Z">
        <w:r w:rsidRPr="00545AA2">
          <w:rPr>
            <w:shd w:val="clear" w:color="auto" w:fill="FFFFFF"/>
          </w:rPr>
          <w:t xml:space="preserve"> </w:t>
        </w:r>
      </w:ins>
      <w:ins w:id="211" w:author="Yoseph Alebachew" w:date="2016-12-01T09:28:00Z">
        <w:r w:rsidRPr="00545AA2">
          <w:rPr>
            <w:shd w:val="clear" w:color="auto" w:fill="FFFFFF"/>
          </w:rPr>
          <w:t xml:space="preserve">of developing custom CMS or </w:t>
        </w:r>
      </w:ins>
      <w:ins w:id="212" w:author="Yoseph Alebachew" w:date="2016-12-01T09:29:00Z">
        <w:r w:rsidRPr="00545AA2">
          <w:rPr>
            <w:shd w:val="clear" w:color="auto" w:fill="FFFFFF"/>
          </w:rPr>
          <w:t xml:space="preserve">using off-the-shelf product </w:t>
        </w:r>
      </w:ins>
      <w:r w:rsidRPr="00545AA2">
        <w:rPr>
          <w:shd w:val="clear" w:color="auto" w:fill="FFFFFF"/>
        </w:rPr>
        <w:t xml:space="preserve">depends on organizational requirement </w:t>
      </w:r>
      <w:del w:id="213" w:author="Yoseph Berhanu" w:date="2017-01-13T10:36:00Z">
        <w:r w:rsidRPr="00545AA2" w:rsidDel="005E6876">
          <w:rPr>
            <w:shd w:val="clear" w:color="auto" w:fill="FFFFFF"/>
          </w:rPr>
          <w:delText xml:space="preserve">like, </w:delText>
        </w:r>
      </w:del>
      <w:ins w:id="214" w:author="Yoseph Alebachew" w:date="2016-12-01T09:24:00Z">
        <w:del w:id="215" w:author="Yoseph Berhanu" w:date="2017-01-13T10:36:00Z">
          <w:r w:rsidRPr="00545AA2" w:rsidDel="005E6876">
            <w:rPr>
              <w:shd w:val="clear" w:color="auto" w:fill="FFFFFF"/>
            </w:rPr>
            <w:delText xml:space="preserve"> a</w:delText>
          </w:r>
        </w:del>
      </w:ins>
      <w:r w:rsidR="00745ED0">
        <w:rPr>
          <w:shd w:val="clear" w:color="auto" w:fill="FFFFFF"/>
        </w:rPr>
        <w:t>and</w:t>
      </w:r>
      <w:ins w:id="216" w:author="Yoseph Berhanu" w:date="2017-01-13T10:36:00Z">
        <w:r w:rsidRPr="00545AA2">
          <w:rPr>
            <w:shd w:val="clear" w:color="auto" w:fill="FFFFFF"/>
          </w:rPr>
          <w:t xml:space="preserve"> a</w:t>
        </w:r>
      </w:ins>
      <w:ins w:id="217" w:author="Yoseph Alebachew" w:date="2016-12-01T09:24:00Z">
        <w:r w:rsidRPr="00545AA2">
          <w:rPr>
            <w:shd w:val="clear" w:color="auto" w:fill="FFFFFF"/>
          </w:rPr>
          <w:t xml:space="preserve"> number of factors including the type of content they plan to create, skill level of the content </w:t>
        </w:r>
      </w:ins>
      <w:ins w:id="218" w:author="Yoseph Alebachew" w:date="2016-12-01T09:25:00Z">
        <w:r w:rsidRPr="00545AA2">
          <w:rPr>
            <w:shd w:val="clear" w:color="auto" w:fill="FFFFFF"/>
          </w:rPr>
          <w:t>creators</w:t>
        </w:r>
      </w:ins>
      <w:ins w:id="219" w:author="Yoseph Alebachew" w:date="2016-12-01T09:24:00Z">
        <w:r w:rsidRPr="00545AA2">
          <w:rPr>
            <w:shd w:val="clear" w:color="auto" w:fill="FFFFFF"/>
          </w:rPr>
          <w:t xml:space="preserve"> and website </w:t>
        </w:r>
      </w:ins>
      <w:ins w:id="220" w:author="Yoseph Alebachew" w:date="2016-12-01T09:25:00Z">
        <w:r w:rsidRPr="00545AA2">
          <w:rPr>
            <w:shd w:val="clear" w:color="auto" w:fill="FFFFFF"/>
          </w:rPr>
          <w:t>administrators</w:t>
        </w:r>
      </w:ins>
      <w:ins w:id="221" w:author="Yoseph Alebachew" w:date="2016-12-01T09:24:00Z">
        <w:r w:rsidRPr="00545AA2">
          <w:rPr>
            <w:shd w:val="clear" w:color="auto" w:fill="FFFFFF"/>
          </w:rPr>
          <w:t xml:space="preserve">, cost </w:t>
        </w:r>
      </w:ins>
      <w:ins w:id="222" w:author="Yoseph Alebachew" w:date="2016-12-01T09:26:00Z">
        <w:r w:rsidRPr="00545AA2">
          <w:rPr>
            <w:shd w:val="clear" w:color="auto" w:fill="FFFFFF"/>
          </w:rPr>
          <w:t>associated</w:t>
        </w:r>
      </w:ins>
      <w:ins w:id="223" w:author="Yoseph Alebachew" w:date="2016-12-01T09:24:00Z">
        <w:r w:rsidRPr="00545AA2">
          <w:rPr>
            <w:shd w:val="clear" w:color="auto" w:fill="FFFFFF"/>
          </w:rPr>
          <w:t xml:space="preserve"> with the CMS, quality of the CMS </w:t>
        </w:r>
      </w:ins>
      <w:ins w:id="224" w:author="Yoseph Alebachew" w:date="2016-12-01T09:30:00Z">
        <w:r w:rsidRPr="00545AA2">
          <w:rPr>
            <w:shd w:val="clear" w:color="auto" w:fill="FFFFFF"/>
          </w:rPr>
          <w:t>as a software, the complexity of the</w:t>
        </w:r>
      </w:ins>
      <w:ins w:id="225" w:author="Yoseph Alebachew" w:date="2016-12-01T09:31:00Z">
        <w:r w:rsidRPr="00545AA2">
          <w:rPr>
            <w:shd w:val="clear" w:color="auto" w:fill="FFFFFF"/>
          </w:rPr>
          <w:t xml:space="preserve"> CMS, </w:t>
        </w:r>
      </w:ins>
      <w:ins w:id="226" w:author="Yoseph Alebachew" w:date="2016-12-01T09:30:00Z">
        <w:r w:rsidRPr="00545AA2">
          <w:rPr>
            <w:shd w:val="clear" w:color="auto" w:fill="FFFFFF"/>
          </w:rPr>
          <w:t xml:space="preserve">availability of skilled manpower in case there is a need to hire and request support from outside of the organization and so on. </w:t>
        </w:r>
      </w:ins>
      <w:ins w:id="227" w:author="Yoseph Alebachew" w:date="2016-12-01T09:33:00Z">
        <w:r w:rsidRPr="00545AA2">
          <w:rPr>
            <w:shd w:val="clear" w:color="auto" w:fill="FFFFFF"/>
          </w:rPr>
          <w:t xml:space="preserve">In </w:t>
        </w:r>
      </w:ins>
      <w:r w:rsidRPr="00545AA2">
        <w:rPr>
          <w:shd w:val="clear" w:color="auto" w:fill="FFFFFF"/>
        </w:rPr>
        <w:t>general,</w:t>
      </w:r>
      <w:ins w:id="228" w:author="Yoseph Alebachew" w:date="2016-12-01T09:33:00Z">
        <w:r w:rsidRPr="00545AA2">
          <w:rPr>
            <w:shd w:val="clear" w:color="auto" w:fill="FFFFFF"/>
          </w:rPr>
          <w:t xml:space="preserve"> </w:t>
        </w:r>
      </w:ins>
      <w:r w:rsidRPr="00545AA2">
        <w:rPr>
          <w:shd w:val="clear" w:color="auto" w:fill="FFFFFF"/>
        </w:rPr>
        <w:t>it might be impossible to find fit</w:t>
      </w:r>
      <w:ins w:id="229" w:author="Yoseph Berhanu" w:date="2016-12-26T14:09:00Z">
        <w:r w:rsidRPr="00545AA2">
          <w:rPr>
            <w:shd w:val="clear" w:color="auto" w:fill="FFFFFF"/>
          </w:rPr>
          <w:t>-</w:t>
        </w:r>
      </w:ins>
      <w:ins w:id="230" w:author="Yoseph Alebachew" w:date="2016-12-01T09:33:00Z">
        <w:del w:id="231" w:author="Yoseph Berhanu" w:date="2016-12-26T14:10:00Z">
          <w:r w:rsidRPr="00545AA2" w:rsidDel="00CD2586">
            <w:rPr>
              <w:shd w:val="clear" w:color="auto" w:fill="FFFFFF"/>
              <w:rPrChange w:id="232" w:author="Yoseph Berhanu" w:date="2017-01-10T09:58:00Z">
                <w:rPr>
                  <w:rFonts w:ascii="Arial" w:hAnsi="Arial" w:cs="Arial"/>
                </w:rPr>
              </w:rPrChange>
            </w:rPr>
            <w:delText xml:space="preserve"> </w:delText>
          </w:r>
        </w:del>
        <w:r w:rsidRPr="00545AA2">
          <w:rPr>
            <w:shd w:val="clear" w:color="auto" w:fill="FFFFFF"/>
            <w:rPrChange w:id="233" w:author="Yoseph Berhanu" w:date="2017-01-10T09:58:00Z">
              <w:rPr>
                <w:rFonts w:ascii="Arial" w:hAnsi="Arial" w:cs="Arial"/>
              </w:rPr>
            </w:rPrChange>
          </w:rPr>
          <w:t>for</w:t>
        </w:r>
        <w:del w:id="234" w:author="Yoseph Berhanu" w:date="2016-12-26T14:09:00Z">
          <w:r w:rsidRPr="00545AA2" w:rsidDel="00CD2586">
            <w:rPr>
              <w:shd w:val="clear" w:color="auto" w:fill="FFFFFF"/>
              <w:rPrChange w:id="235" w:author="Yoseph Berhanu" w:date="2017-01-10T09:58:00Z">
                <w:rPr>
                  <w:rFonts w:ascii="Arial" w:hAnsi="Arial" w:cs="Arial"/>
                </w:rPr>
              </w:rPrChange>
            </w:rPr>
            <w:delText xml:space="preserve"> </w:delText>
          </w:r>
        </w:del>
      </w:ins>
      <w:ins w:id="236" w:author="Yoseph Berhanu" w:date="2016-12-26T14:09:00Z">
        <w:r w:rsidRPr="00545AA2">
          <w:rPr>
            <w:shd w:val="clear" w:color="auto" w:fill="FFFFFF"/>
          </w:rPr>
          <w:t>-</w:t>
        </w:r>
      </w:ins>
      <w:ins w:id="237" w:author="Yoseph Alebachew" w:date="2016-12-01T09:33:00Z">
        <w:r w:rsidRPr="00545AA2">
          <w:rPr>
            <w:shd w:val="clear" w:color="auto" w:fill="FFFFFF"/>
            <w:rPrChange w:id="238" w:author="Yoseph Berhanu" w:date="2017-01-10T09:58:00Z">
              <w:rPr>
                <w:rFonts w:ascii="Arial" w:hAnsi="Arial" w:cs="Arial"/>
              </w:rPr>
            </w:rPrChange>
          </w:rPr>
          <w:t>all</w:t>
        </w:r>
        <w:r w:rsidRPr="00545AA2">
          <w:rPr>
            <w:shd w:val="clear" w:color="auto" w:fill="FFFFFF"/>
          </w:rPr>
          <w:t xml:space="preserve"> CMS and organizations should choose the appropriate approach and tool based on their specific </w:t>
        </w:r>
      </w:ins>
      <w:ins w:id="239" w:author="Yoseph Alebachew" w:date="2016-12-01T09:34:00Z">
        <w:r w:rsidRPr="00545AA2">
          <w:rPr>
            <w:shd w:val="clear" w:color="auto" w:fill="FFFFFF"/>
          </w:rPr>
          <w:t>requirement</w:t>
        </w:r>
      </w:ins>
      <w:sdt>
        <w:sdtPr>
          <w:rPr>
            <w:shd w:val="clear" w:color="auto" w:fill="FFFFFF"/>
          </w:rPr>
          <w:id w:val="750313377"/>
          <w:citation/>
        </w:sdtPr>
        <w:sdtEndPr/>
        <w:sdtContent>
          <w:r w:rsidR="00856414">
            <w:rPr>
              <w:shd w:val="clear" w:color="auto" w:fill="FFFFFF"/>
            </w:rPr>
            <w:fldChar w:fldCharType="begin"/>
          </w:r>
          <w:r w:rsidR="00856414">
            <w:rPr>
              <w:shd w:val="clear" w:color="auto" w:fill="FFFFFF"/>
            </w:rPr>
            <w:instrText xml:space="preserve"> CITATION Div13 \l 1033 </w:instrText>
          </w:r>
          <w:r w:rsidR="00856414">
            <w:rPr>
              <w:shd w:val="clear" w:color="auto" w:fill="FFFFFF"/>
            </w:rPr>
            <w:fldChar w:fldCharType="separate"/>
          </w:r>
          <w:r w:rsidR="0041587A">
            <w:rPr>
              <w:noProof/>
              <w:shd w:val="clear" w:color="auto" w:fill="FFFFFF"/>
            </w:rPr>
            <w:t xml:space="preserve"> </w:t>
          </w:r>
          <w:r w:rsidR="0041587A" w:rsidRPr="0041587A">
            <w:rPr>
              <w:noProof/>
              <w:shd w:val="clear" w:color="auto" w:fill="FFFFFF"/>
            </w:rPr>
            <w:t>[1]</w:t>
          </w:r>
          <w:r w:rsidR="00856414">
            <w:rPr>
              <w:shd w:val="clear" w:color="auto" w:fill="FFFFFF"/>
            </w:rPr>
            <w:fldChar w:fldCharType="end"/>
          </w:r>
        </w:sdtContent>
      </w:sdt>
      <w:ins w:id="240" w:author="Yoseph Alebachew" w:date="2016-12-01T09:33:00Z">
        <w:r w:rsidRPr="00545AA2">
          <w:rPr>
            <w:shd w:val="clear" w:color="auto" w:fill="FFFFFF"/>
          </w:rPr>
          <w:t>.</w:t>
        </w:r>
      </w:ins>
      <w:ins w:id="241" w:author="Yoseph Alebachew" w:date="2016-12-01T09:34:00Z">
        <w:r w:rsidRPr="00545AA2">
          <w:rPr>
            <w:shd w:val="clear" w:color="auto" w:fill="FFFFFF"/>
          </w:rPr>
          <w:t xml:space="preserve"> </w:t>
        </w:r>
      </w:ins>
    </w:p>
    <w:p w:rsidR="007841A6" w:rsidRDefault="00823A00" w:rsidP="008D3881">
      <w:pPr>
        <w:spacing w:before="120" w:after="120" w:line="360" w:lineRule="auto"/>
        <w:jc w:val="both"/>
        <w:rPr>
          <w:rFonts w:eastAsiaTheme="majorEastAsia"/>
          <w:bCs/>
        </w:rPr>
      </w:pPr>
      <w:r>
        <w:t xml:space="preserve">Having many </w:t>
      </w:r>
      <w:r w:rsidR="0035484C">
        <w:t>websites</w:t>
      </w:r>
      <w:r>
        <w:t xml:space="preserve"> under an organization </w:t>
      </w:r>
      <w:r w:rsidR="00537BD9" w:rsidRPr="00545AA2">
        <w:t>requires a way to monitor them centrally</w:t>
      </w:r>
      <w:r w:rsidR="004B2E97">
        <w:t>.</w:t>
      </w:r>
      <w:r w:rsidR="00537BD9" w:rsidRPr="00545AA2">
        <w:t xml:space="preserve"> </w:t>
      </w:r>
      <w:r w:rsidR="004B2E97" w:rsidRPr="004B2E97">
        <w:t>Higher body’s with this responsibility wants to make sure that the content on the websites are up-to-date, available and accessible with in a given moment. And also controlling who is responsible for the operations of activities regarding the websites should be possible; also following up the security status of those websites can be possible by monitoring.</w:t>
      </w:r>
      <w:r w:rsidR="007841A6">
        <w:t xml:space="preserve"> </w:t>
      </w:r>
    </w:p>
    <w:p w:rsidR="007841A6" w:rsidRDefault="007841A6" w:rsidP="008D3881">
      <w:pPr>
        <w:spacing w:before="120" w:after="120" w:line="360" w:lineRule="auto"/>
        <w:jc w:val="both"/>
        <w:rPr>
          <w:rFonts w:eastAsiaTheme="majorEastAsia"/>
          <w:bCs/>
        </w:rPr>
      </w:pPr>
      <w:r>
        <w:rPr>
          <w:rFonts w:eastAsiaTheme="majorEastAsia"/>
          <w:bCs/>
        </w:rPr>
        <w:t xml:space="preserve">Website changes can be structural or content changes, where the structural changes primarily occurred on template level and the content changes are the insertion, deletion or modification which occurred on textual element </w:t>
      </w:r>
      <w:sdt>
        <w:sdtPr>
          <w:rPr>
            <w:rFonts w:eastAsiaTheme="majorEastAsia"/>
            <w:bCs/>
          </w:rPr>
          <w:id w:val="1818679495"/>
          <w:citation/>
        </w:sdtPr>
        <w:sdtEndPr/>
        <w:sdtContent>
          <w:r>
            <w:rPr>
              <w:rFonts w:eastAsiaTheme="majorEastAsia"/>
              <w:bCs/>
            </w:rPr>
            <w:fldChar w:fldCharType="begin"/>
          </w:r>
          <w:r>
            <w:rPr>
              <w:rFonts w:eastAsiaTheme="majorEastAsia"/>
              <w:bCs/>
            </w:rPr>
            <w:instrText xml:space="preserve"> CITATION KSK12 \l 1033 </w:instrText>
          </w:r>
          <w:r>
            <w:rPr>
              <w:rFonts w:eastAsiaTheme="majorEastAsia"/>
              <w:bCs/>
            </w:rPr>
            <w:fldChar w:fldCharType="separate"/>
          </w:r>
          <w:r w:rsidR="0041587A" w:rsidRPr="0041587A">
            <w:rPr>
              <w:rFonts w:eastAsiaTheme="majorEastAsia"/>
              <w:noProof/>
            </w:rPr>
            <w:t>[4]</w:t>
          </w:r>
          <w:r>
            <w:rPr>
              <w:rFonts w:eastAsiaTheme="majorEastAsia"/>
              <w:bCs/>
            </w:rPr>
            <w:fldChar w:fldCharType="end"/>
          </w:r>
        </w:sdtContent>
      </w:sdt>
      <w:r>
        <w:rPr>
          <w:rFonts w:eastAsiaTheme="majorEastAsia"/>
          <w:bCs/>
        </w:rPr>
        <w:t xml:space="preserve">. </w:t>
      </w:r>
      <w:r>
        <w:t>The change that can occur in web content can be proper change, which is a new information post or an approved content modification on existing content. These types of content changes are not the concern</w:t>
      </w:r>
      <w:r w:rsidR="0064131E">
        <w:t>, rather</w:t>
      </w:r>
      <w:r>
        <w:t xml:space="preserve"> improper change on web contents, which should be considered as a security issues</w:t>
      </w:r>
      <w:r w:rsidR="0064131E">
        <w:t xml:space="preserve"> are the main focus area</w:t>
      </w:r>
      <w:r>
        <w:t>. These types of web content changes aim on affecting the integrity and availability of the content.</w:t>
      </w:r>
    </w:p>
    <w:p w:rsidR="007841A6" w:rsidRDefault="00232A4F" w:rsidP="007841A6">
      <w:pPr>
        <w:spacing w:before="120" w:after="120" w:line="360" w:lineRule="auto"/>
        <w:jc w:val="both"/>
      </w:pPr>
      <w:r>
        <w:rPr>
          <w:rFonts w:eastAsiaTheme="majorEastAsia"/>
          <w:bCs/>
        </w:rPr>
        <w:t>By having a system which challenges the above mentioned requirements</w:t>
      </w:r>
      <w:r w:rsidR="007D7BD8">
        <w:rPr>
          <w:rFonts w:eastAsiaTheme="majorEastAsia"/>
          <w:bCs/>
        </w:rPr>
        <w:t>,</w:t>
      </w:r>
      <w:r w:rsidR="0072496D">
        <w:rPr>
          <w:rFonts w:eastAsiaTheme="majorEastAsia"/>
          <w:bCs/>
        </w:rPr>
        <w:t xml:space="preserve"> higher responsible bodies will be beneficial because this really helps on monitoring the risks </w:t>
      </w:r>
      <w:r>
        <w:rPr>
          <w:rFonts w:eastAsiaTheme="majorEastAsia"/>
          <w:bCs/>
        </w:rPr>
        <w:t xml:space="preserve">and security issues </w:t>
      </w:r>
      <w:r w:rsidR="0072496D">
        <w:rPr>
          <w:rFonts w:eastAsiaTheme="majorEastAsia"/>
          <w:bCs/>
        </w:rPr>
        <w:t xml:space="preserve">regarding </w:t>
      </w:r>
      <w:r w:rsidR="00BF1F71">
        <w:rPr>
          <w:rFonts w:eastAsiaTheme="majorEastAsia"/>
          <w:bCs/>
        </w:rPr>
        <w:t xml:space="preserve">web </w:t>
      </w:r>
      <w:r w:rsidR="0072496D">
        <w:rPr>
          <w:rFonts w:eastAsiaTheme="majorEastAsia"/>
          <w:bCs/>
        </w:rPr>
        <w:t>content securities.</w:t>
      </w:r>
      <w:r w:rsidR="00537BD9" w:rsidRPr="00545AA2">
        <w:t xml:space="preserve"> </w:t>
      </w:r>
      <w:r w:rsidR="007841A6">
        <w:t>Previously done researches and studies suggests different solutions to detect content changes in web content. The approaches suggested by these studies mainly concentrate on detecting the occurrences of ethical changes for the purpose being alerted when new content comes or the existing once updated.</w:t>
      </w:r>
      <w:r w:rsidR="00BF1F71">
        <w:t xml:space="preserve"> But if web contents are modified by security breaches</w:t>
      </w:r>
      <w:r w:rsidR="002C6752">
        <w:t>, their solution doesn’t state and no way is indicated to characterize the security issues related with the contents based on custom requirement.</w:t>
      </w:r>
    </w:p>
    <w:p w:rsidR="00D30BEC" w:rsidRDefault="00002DF0" w:rsidP="008D3881">
      <w:pPr>
        <w:spacing w:before="120" w:after="120" w:line="360" w:lineRule="auto"/>
        <w:jc w:val="both"/>
      </w:pPr>
      <w:r>
        <w:rPr>
          <w:rFonts w:eastAsiaTheme="majorEastAsia"/>
          <w:bCs/>
        </w:rPr>
        <w:lastRenderedPageBreak/>
        <w:t>From the commonly known web content security variable</w:t>
      </w:r>
      <w:r w:rsidR="00BD6688">
        <w:rPr>
          <w:rFonts w:eastAsiaTheme="majorEastAsia"/>
          <w:bCs/>
        </w:rPr>
        <w:t>s</w:t>
      </w:r>
      <w:r>
        <w:rPr>
          <w:rFonts w:eastAsiaTheme="majorEastAsia"/>
          <w:bCs/>
        </w:rPr>
        <w:t xml:space="preserve">, confidentiality, integrity and availability, the last two requires a serious attention when it comes to content management systems. </w:t>
      </w:r>
      <w:r w:rsidR="00D30BEC">
        <w:t xml:space="preserve">If once a websites security is compromised, then it causes a great impact on the integrity and availability of the website, which is the main reason for </w:t>
      </w:r>
      <w:r w:rsidR="002B4597">
        <w:t>user</w:t>
      </w:r>
      <w:r w:rsidR="00D30BEC">
        <w:t xml:space="preserve"> disappointments.</w:t>
      </w:r>
      <w:r w:rsidR="00D52A98">
        <w:t xml:space="preserve"> So knowing when there is abnormal activity on a website will help the responsible body to take actions before the damage spreads and here is where the concept of monitoring </w:t>
      </w:r>
      <w:r w:rsidR="002B4597">
        <w:t>websites</w:t>
      </w:r>
      <w:r w:rsidR="00672FF0">
        <w:t xml:space="preserve"> </w:t>
      </w:r>
      <w:r w:rsidR="00D52A98">
        <w:t xml:space="preserve">comes. </w:t>
      </w:r>
      <w:r w:rsidR="00D52A98" w:rsidRPr="00F536F1">
        <w:t xml:space="preserve">Monitoring is </w:t>
      </w:r>
      <w:r w:rsidR="00D52A98">
        <w:t>the process of observing or checking the progress or quality of something</w:t>
      </w:r>
      <w:sdt>
        <w:sdtPr>
          <w:id w:val="1485743606"/>
          <w:citation/>
        </w:sdtPr>
        <w:sdtEndPr/>
        <w:sdtContent>
          <w:r w:rsidR="00D52A98">
            <w:fldChar w:fldCharType="begin"/>
          </w:r>
          <w:r w:rsidR="00D52A98">
            <w:instrText xml:space="preserve">CITATION Mon18 \l 1033 </w:instrText>
          </w:r>
          <w:r w:rsidR="00D52A98">
            <w:fldChar w:fldCharType="separate"/>
          </w:r>
          <w:r w:rsidR="0041587A">
            <w:rPr>
              <w:noProof/>
            </w:rPr>
            <w:t xml:space="preserve"> </w:t>
          </w:r>
          <w:r w:rsidR="0041587A" w:rsidRPr="0041587A">
            <w:rPr>
              <w:noProof/>
            </w:rPr>
            <w:t>[5]</w:t>
          </w:r>
          <w:r w:rsidR="00D52A98">
            <w:fldChar w:fldCharType="end"/>
          </w:r>
        </w:sdtContent>
      </w:sdt>
      <w:r w:rsidR="00D52A98">
        <w:t xml:space="preserve"> and also detecting </w:t>
      </w:r>
      <w:r w:rsidR="00606DDA">
        <w:t>abnormal behaviors of a system.</w:t>
      </w:r>
      <w:r w:rsidR="00112162">
        <w:t xml:space="preserve"> Monitoring a </w:t>
      </w:r>
      <w:r w:rsidR="00605597">
        <w:t>website</w:t>
      </w:r>
      <w:r w:rsidR="00112162">
        <w:t xml:space="preserve"> for any security issues regarding the content it presents is one way to know and take action on risks which affects the integrity </w:t>
      </w:r>
      <w:r w:rsidR="00D1711B">
        <w:t>of website</w:t>
      </w:r>
      <w:r w:rsidR="00672FF0">
        <w:t xml:space="preserve"> content</w:t>
      </w:r>
      <w:r w:rsidR="00112162">
        <w:t>.</w:t>
      </w:r>
    </w:p>
    <w:p w:rsidR="00C56EDA" w:rsidRDefault="00C56EDA" w:rsidP="008D3881">
      <w:pPr>
        <w:spacing w:before="120" w:after="120" w:line="360" w:lineRule="auto"/>
        <w:jc w:val="both"/>
      </w:pPr>
    </w:p>
    <w:p w:rsidR="00537BD9" w:rsidRPr="00A22C62" w:rsidRDefault="00537BD9" w:rsidP="00AA41A0">
      <w:pPr>
        <w:pStyle w:val="Heading2"/>
        <w:numPr>
          <w:ilvl w:val="1"/>
          <w:numId w:val="45"/>
        </w:numPr>
        <w:spacing w:after="240"/>
        <w:rPr>
          <w:rFonts w:ascii="Times New Roman" w:hAnsi="Times New Roman" w:cs="Times New Roman"/>
        </w:rPr>
      </w:pPr>
      <w:bookmarkStart w:id="242" w:name="_Toc8360270"/>
      <w:r w:rsidRPr="00A22C62">
        <w:rPr>
          <w:rFonts w:ascii="Times New Roman" w:hAnsi="Times New Roman" w:cs="Times New Roman"/>
        </w:rPr>
        <w:t>Motivation</w:t>
      </w:r>
      <w:bookmarkEnd w:id="242"/>
    </w:p>
    <w:p w:rsidR="00537BD9" w:rsidRPr="00EE186B" w:rsidRDefault="00537BD9" w:rsidP="008D3881">
      <w:pPr>
        <w:spacing w:before="120" w:after="240" w:line="360" w:lineRule="auto"/>
        <w:jc w:val="both"/>
        <w:rPr>
          <w:ins w:id="243" w:author="Yoseph Alebachew" w:date="2016-12-01T09:34:00Z"/>
          <w:shd w:val="clear" w:color="auto" w:fill="FFFFFF"/>
        </w:rPr>
      </w:pPr>
      <w:ins w:id="244" w:author="Yoseph Alebachew" w:date="2016-12-01T08:59:00Z">
        <w:r w:rsidRPr="00EE186B">
          <w:rPr>
            <w:shd w:val="clear" w:color="auto" w:fill="FFFFFF"/>
          </w:rPr>
          <w:t xml:space="preserve">The </w:t>
        </w:r>
      </w:ins>
      <w:ins w:id="245" w:author="Yoseph Alebachew" w:date="2016-12-01T08:55:00Z">
        <w:r w:rsidRPr="00EE186B">
          <w:rPr>
            <w:shd w:val="clear" w:color="auto" w:fill="FFFFFF"/>
            <w:rPrChange w:id="246" w:author="Yoseph Berhanu" w:date="2017-01-10T09:58:00Z">
              <w:rPr/>
            </w:rPrChange>
          </w:rPr>
          <w:t>c</w:t>
        </w:r>
      </w:ins>
      <w:ins w:id="247" w:author="Yoseph Alebachew" w:date="2016-12-01T08:54:00Z">
        <w:r w:rsidRPr="00EE186B">
          <w:rPr>
            <w:shd w:val="clear" w:color="auto" w:fill="FFFFFF"/>
            <w:rPrChange w:id="248" w:author="Yoseph Berhanu" w:date="2017-01-10T09:58:00Z">
              <w:rPr/>
            </w:rPrChange>
          </w:rPr>
          <w:t xml:space="preserve">ity </w:t>
        </w:r>
      </w:ins>
      <w:ins w:id="249" w:author="Yoseph Alebachew" w:date="2016-12-01T08:55:00Z">
        <w:r w:rsidRPr="00EE186B">
          <w:rPr>
            <w:shd w:val="clear" w:color="auto" w:fill="FFFFFF"/>
            <w:rPrChange w:id="250" w:author="Yoseph Berhanu" w:date="2017-01-10T09:58:00Z">
              <w:rPr/>
            </w:rPrChange>
          </w:rPr>
          <w:t>government</w:t>
        </w:r>
      </w:ins>
      <w:ins w:id="251" w:author="Yoseph Alebachew" w:date="2016-12-01T08:54:00Z">
        <w:r w:rsidRPr="00EE186B">
          <w:rPr>
            <w:shd w:val="clear" w:color="auto" w:fill="FFFFFF"/>
            <w:rPrChange w:id="252" w:author="Yoseph Berhanu" w:date="2017-01-10T09:58:00Z">
              <w:rPr/>
            </w:rPrChange>
          </w:rPr>
          <w:t xml:space="preserve"> </w:t>
        </w:r>
      </w:ins>
      <w:ins w:id="253" w:author="Yoseph Alebachew" w:date="2016-12-01T08:55:00Z">
        <w:r w:rsidRPr="00EE186B">
          <w:rPr>
            <w:shd w:val="clear" w:color="auto" w:fill="FFFFFF"/>
            <w:rPrChange w:id="254" w:author="Yoseph Berhanu" w:date="2017-01-10T09:58:00Z">
              <w:rPr/>
            </w:rPrChange>
          </w:rPr>
          <w:t xml:space="preserve">of Addis Ababa has </w:t>
        </w:r>
        <w:del w:id="255" w:author="Tigist G-Hiwot" w:date="2017-01-13T12:12:00Z">
          <w:r w:rsidRPr="00EE186B" w:rsidDel="00957FAC">
            <w:rPr>
              <w:shd w:val="clear" w:color="auto" w:fill="FFFFFF"/>
              <w:rPrChange w:id="256" w:author="Yoseph Berhanu" w:date="2017-01-10T09:58:00Z">
                <w:rPr/>
              </w:rPrChange>
            </w:rPr>
            <w:delText>****</w:delText>
          </w:r>
        </w:del>
      </w:ins>
      <w:r w:rsidR="00BD6688">
        <w:rPr>
          <w:shd w:val="clear" w:color="auto" w:fill="FFFFFF"/>
        </w:rPr>
        <w:t>twelve</w:t>
      </w:r>
      <w:ins w:id="257" w:author="Yoseph Alebachew" w:date="2016-12-01T08:55:00Z">
        <w:r w:rsidRPr="00EE186B">
          <w:rPr>
            <w:shd w:val="clear" w:color="auto" w:fill="FFFFFF"/>
            <w:rPrChange w:id="258" w:author="Yoseph Berhanu" w:date="2017-01-10T09:58:00Z">
              <w:rPr/>
            </w:rPrChange>
          </w:rPr>
          <w:t xml:space="preserve"> </w:t>
        </w:r>
      </w:ins>
      <w:ins w:id="259" w:author="Yoseph Alebachew" w:date="2016-12-01T08:56:00Z">
        <w:r w:rsidRPr="00EE186B">
          <w:rPr>
            <w:shd w:val="clear" w:color="auto" w:fill="FFFFFF"/>
            <w:rPrChange w:id="260" w:author="Yoseph Berhanu" w:date="2017-01-10T09:58:00Z">
              <w:rPr/>
            </w:rPrChange>
          </w:rPr>
          <w:t>bureaus</w:t>
        </w:r>
      </w:ins>
      <w:customXmlInsRangeStart w:id="261" w:author="Tgsweet" w:date="2017-01-15T22:35:00Z"/>
      <w:sdt>
        <w:sdtPr>
          <w:rPr>
            <w:i/>
            <w:shd w:val="clear" w:color="auto" w:fill="FFFFFF"/>
          </w:rPr>
          <w:id w:val="-4136423"/>
          <w:citation/>
        </w:sdtPr>
        <w:sdtEndPr/>
        <w:sdtContent>
          <w:customXmlInsRangeEnd w:id="261"/>
          <w:ins w:id="262" w:author="Tgsweet" w:date="2017-01-15T22:35:00Z">
            <w:r w:rsidRPr="00EE186B">
              <w:rPr>
                <w:i/>
                <w:shd w:val="clear" w:color="auto" w:fill="FFFFFF"/>
                <w:rPrChange w:id="263" w:author="Tigist G-Hiwot" w:date="2017-01-16T15:57:00Z">
                  <w:rPr>
                    <w:rFonts w:ascii="Arial" w:hAnsi="Arial" w:cs="Arial"/>
                    <w:shd w:val="clear" w:color="auto" w:fill="FFFFFF"/>
                  </w:rPr>
                </w:rPrChange>
              </w:rPr>
              <w:fldChar w:fldCharType="begin"/>
            </w:r>
          </w:ins>
          <w:ins w:id="264" w:author="Tgsweet" w:date="2017-01-16T06:59:00Z">
            <w:r w:rsidRPr="00EE186B">
              <w:rPr>
                <w:i/>
                <w:shd w:val="clear" w:color="auto" w:fill="FFFFFF"/>
                <w:rPrChange w:id="265" w:author="Tigist G-Hiwot" w:date="2017-01-16T15:57:00Z">
                  <w:rPr>
                    <w:rFonts w:ascii="Arial" w:hAnsi="Arial" w:cs="Arial"/>
                    <w:shd w:val="clear" w:color="auto" w:fill="FFFFFF"/>
                  </w:rPr>
                </w:rPrChange>
              </w:rPr>
              <w:instrText xml:space="preserve">CITATION Add09 \l 1033 </w:instrText>
            </w:r>
          </w:ins>
          <w:r w:rsidRPr="00EE186B">
            <w:rPr>
              <w:i/>
              <w:shd w:val="clear" w:color="auto" w:fill="FFFFFF"/>
              <w:rPrChange w:id="266" w:author="Tigist G-Hiwot" w:date="2017-01-16T15:57:00Z">
                <w:rPr>
                  <w:rFonts w:ascii="Arial" w:hAnsi="Arial" w:cs="Arial"/>
                  <w:shd w:val="clear" w:color="auto" w:fill="FFFFFF"/>
                </w:rPr>
              </w:rPrChange>
            </w:rPr>
            <w:fldChar w:fldCharType="separate"/>
          </w:r>
          <w:r w:rsidR="0041587A">
            <w:rPr>
              <w:i/>
              <w:noProof/>
              <w:shd w:val="clear" w:color="auto" w:fill="FFFFFF"/>
            </w:rPr>
            <w:t xml:space="preserve"> </w:t>
          </w:r>
          <w:r w:rsidR="0041587A" w:rsidRPr="0041587A">
            <w:rPr>
              <w:noProof/>
              <w:shd w:val="clear" w:color="auto" w:fill="FFFFFF"/>
            </w:rPr>
            <w:t>[6]</w:t>
          </w:r>
          <w:ins w:id="267" w:author="Tgsweet" w:date="2017-01-15T22:35:00Z">
            <w:r w:rsidRPr="00EE186B">
              <w:rPr>
                <w:i/>
                <w:shd w:val="clear" w:color="auto" w:fill="FFFFFF"/>
                <w:rPrChange w:id="268" w:author="Tigist G-Hiwot" w:date="2017-01-16T15:57:00Z">
                  <w:rPr>
                    <w:rFonts w:ascii="Arial" w:hAnsi="Arial" w:cs="Arial"/>
                    <w:shd w:val="clear" w:color="auto" w:fill="FFFFFF"/>
                  </w:rPr>
                </w:rPrChange>
              </w:rPr>
              <w:fldChar w:fldCharType="end"/>
            </w:r>
          </w:ins>
          <w:customXmlInsRangeStart w:id="269" w:author="Tgsweet" w:date="2017-01-15T22:35:00Z"/>
        </w:sdtContent>
      </w:sdt>
      <w:customXmlInsRangeEnd w:id="269"/>
      <w:ins w:id="270" w:author="Yoseph Alebachew" w:date="2016-12-01T08:56:00Z">
        <w:r w:rsidRPr="00EE186B">
          <w:rPr>
            <w:shd w:val="clear" w:color="auto" w:fill="FFFFFF"/>
            <w:rPrChange w:id="271" w:author="Yoseph Berhanu" w:date="2017-01-10T09:58:00Z">
              <w:rPr/>
            </w:rPrChange>
          </w:rPr>
          <w:t xml:space="preserve"> and </w:t>
        </w:r>
        <w:del w:id="272" w:author="Microsoft Office User" w:date="2016-12-03T16:49:00Z">
          <w:r w:rsidRPr="00EE186B" w:rsidDel="004B6866">
            <w:rPr>
              <w:shd w:val="clear" w:color="auto" w:fill="FFFFFF"/>
              <w:rPrChange w:id="273" w:author="Yoseph Berhanu" w:date="2017-01-10T09:58:00Z">
                <w:rPr/>
              </w:rPrChange>
            </w:rPr>
            <w:delText>****</w:delText>
          </w:r>
        </w:del>
      </w:ins>
      <w:ins w:id="274" w:author="Microsoft Office User" w:date="2016-12-03T16:49:00Z">
        <w:r w:rsidRPr="00EE186B">
          <w:rPr>
            <w:shd w:val="clear" w:color="auto" w:fill="FFFFFF"/>
          </w:rPr>
          <w:t>ten</w:t>
        </w:r>
      </w:ins>
      <w:ins w:id="275" w:author="Yoseph Alebachew" w:date="2016-12-01T08:56:00Z">
        <w:r w:rsidRPr="00EE186B">
          <w:rPr>
            <w:shd w:val="clear" w:color="auto" w:fill="FFFFFF"/>
            <w:rPrChange w:id="276" w:author="Yoseph Berhanu" w:date="2017-01-10T09:58:00Z">
              <w:rPr/>
            </w:rPrChange>
          </w:rPr>
          <w:t xml:space="preserve"> </w:t>
        </w:r>
      </w:ins>
      <w:ins w:id="277" w:author="Yoseph Alebachew" w:date="2016-12-01T08:57:00Z">
        <w:r w:rsidRPr="00EE186B">
          <w:rPr>
            <w:shd w:val="clear" w:color="auto" w:fill="FFFFFF"/>
            <w:rPrChange w:id="278" w:author="Yoseph Berhanu" w:date="2017-01-10T09:58:00Z">
              <w:rPr/>
            </w:rPrChange>
          </w:rPr>
          <w:t>sub city</w:t>
        </w:r>
      </w:ins>
      <w:ins w:id="279" w:author="Yoseph Alebachew" w:date="2016-12-01T08:56:00Z">
        <w:r w:rsidRPr="00EE186B">
          <w:rPr>
            <w:shd w:val="clear" w:color="auto" w:fill="FFFFFF"/>
            <w:rPrChange w:id="280" w:author="Yoseph Berhanu" w:date="2017-01-10T09:58:00Z">
              <w:rPr/>
            </w:rPrChange>
          </w:rPr>
          <w:t xml:space="preserve"> </w:t>
        </w:r>
      </w:ins>
      <w:ins w:id="281" w:author="Yoseph Alebachew" w:date="2016-12-01T08:57:00Z">
        <w:r w:rsidRPr="00EE186B">
          <w:rPr>
            <w:shd w:val="clear" w:color="auto" w:fill="FFFFFF"/>
            <w:rPrChange w:id="282" w:author="Yoseph Berhanu" w:date="2017-01-10T09:58:00Z">
              <w:rPr/>
            </w:rPrChange>
          </w:rPr>
          <w:t>administrations</w:t>
        </w:r>
      </w:ins>
      <w:ins w:id="283" w:author="Yoseph Alebachew" w:date="2016-12-01T08:56:00Z">
        <w:r w:rsidRPr="00EE186B">
          <w:rPr>
            <w:shd w:val="clear" w:color="auto" w:fill="FFFFFF"/>
            <w:rPrChange w:id="284" w:author="Yoseph Berhanu" w:date="2017-01-10T09:58:00Z">
              <w:rPr/>
            </w:rPrChange>
          </w:rPr>
          <w:t xml:space="preserve">. Each of the sub city </w:t>
        </w:r>
      </w:ins>
      <w:ins w:id="285" w:author="Yoseph Alebachew" w:date="2016-12-01T08:57:00Z">
        <w:r w:rsidRPr="00EE186B">
          <w:rPr>
            <w:shd w:val="clear" w:color="auto" w:fill="FFFFFF"/>
            <w:rPrChange w:id="286" w:author="Yoseph Berhanu" w:date="2017-01-10T09:58:00Z">
              <w:rPr/>
            </w:rPrChange>
          </w:rPr>
          <w:t xml:space="preserve">administrations </w:t>
        </w:r>
      </w:ins>
      <w:r w:rsidR="002C3822">
        <w:rPr>
          <w:shd w:val="clear" w:color="auto" w:fill="FFFFFF"/>
        </w:rPr>
        <w:t>has</w:t>
      </w:r>
      <w:ins w:id="287" w:author="Yoseph Alebachew" w:date="2016-12-01T08:56:00Z">
        <w:r w:rsidRPr="00EE186B">
          <w:rPr>
            <w:shd w:val="clear" w:color="auto" w:fill="FFFFFF"/>
            <w:rPrChange w:id="288" w:author="Yoseph Berhanu" w:date="2017-01-10T09:58:00Z">
              <w:rPr/>
            </w:rPrChange>
          </w:rPr>
          <w:t xml:space="preserve"> </w:t>
        </w:r>
      </w:ins>
      <w:ins w:id="289" w:author="Yoseph Alebachew" w:date="2016-12-01T08:57:00Z">
        <w:r w:rsidRPr="00EE186B">
          <w:rPr>
            <w:shd w:val="clear" w:color="auto" w:fill="FFFFFF"/>
            <w:rPrChange w:id="290" w:author="Yoseph Berhanu" w:date="2017-01-10T09:58:00Z">
              <w:rPr/>
            </w:rPrChange>
          </w:rPr>
          <w:t xml:space="preserve">a </w:t>
        </w:r>
      </w:ins>
      <w:ins w:id="291" w:author="Yoseph Alebachew" w:date="2016-12-01T08:58:00Z">
        <w:r w:rsidRPr="00EE186B">
          <w:rPr>
            <w:shd w:val="clear" w:color="auto" w:fill="FFFFFF"/>
            <w:rPrChange w:id="292" w:author="Yoseph Berhanu" w:date="2017-01-10T09:58:00Z">
              <w:rPr/>
            </w:rPrChange>
          </w:rPr>
          <w:t>corresponding</w:t>
        </w:r>
      </w:ins>
      <w:ins w:id="293" w:author="Yoseph Alebachew" w:date="2016-12-01T08:57:00Z">
        <w:r w:rsidRPr="00EE186B">
          <w:rPr>
            <w:shd w:val="clear" w:color="auto" w:fill="FFFFFF"/>
            <w:rPrChange w:id="294" w:author="Yoseph Berhanu" w:date="2017-01-10T09:58:00Z">
              <w:rPr/>
            </w:rPrChange>
          </w:rPr>
          <w:t xml:space="preserve"> office for each of the city level </w:t>
        </w:r>
      </w:ins>
      <w:ins w:id="295" w:author="Yoseph Alebachew" w:date="2016-12-01T08:58:00Z">
        <w:r w:rsidRPr="00EE186B">
          <w:rPr>
            <w:shd w:val="clear" w:color="auto" w:fill="FFFFFF"/>
            <w:rPrChange w:id="296" w:author="Yoseph Berhanu" w:date="2017-01-10T09:58:00Z">
              <w:rPr/>
            </w:rPrChange>
          </w:rPr>
          <w:t>bureaus</w:t>
        </w:r>
      </w:ins>
      <w:ins w:id="297" w:author="Yoseph Alebachew" w:date="2016-12-01T08:57:00Z">
        <w:r w:rsidRPr="00EE186B">
          <w:rPr>
            <w:shd w:val="clear" w:color="auto" w:fill="FFFFFF"/>
            <w:rPrChange w:id="298" w:author="Yoseph Berhanu" w:date="2017-01-10T09:58:00Z">
              <w:rPr/>
            </w:rPrChange>
          </w:rPr>
          <w:t xml:space="preserve"> and </w:t>
        </w:r>
      </w:ins>
      <w:ins w:id="299" w:author="Yoseph Alebachew" w:date="2016-12-01T08:58:00Z">
        <w:r w:rsidRPr="00EE186B">
          <w:rPr>
            <w:shd w:val="clear" w:color="auto" w:fill="FFFFFF"/>
            <w:rPrChange w:id="300" w:author="Yoseph Berhanu" w:date="2017-01-10T09:58:00Z">
              <w:rPr/>
            </w:rPrChange>
          </w:rPr>
          <w:t xml:space="preserve">a number of </w:t>
        </w:r>
        <w:proofErr w:type="spellStart"/>
        <w:r w:rsidRPr="00EE186B">
          <w:rPr>
            <w:shd w:val="clear" w:color="auto" w:fill="FFFFFF"/>
            <w:rPrChange w:id="301" w:author="Yoseph Berhanu" w:date="2017-01-10T09:58:00Z">
              <w:rPr/>
            </w:rPrChange>
          </w:rPr>
          <w:t>Woreda</w:t>
        </w:r>
      </w:ins>
      <w:ins w:id="302" w:author="Tigist G-Hiwot" w:date="2017-01-16T12:04:00Z">
        <w:r w:rsidRPr="00EE186B">
          <w:rPr>
            <w:shd w:val="clear" w:color="auto" w:fill="FFFFFF"/>
          </w:rPr>
          <w:t>s</w:t>
        </w:r>
      </w:ins>
      <w:proofErr w:type="spellEnd"/>
      <w:ins w:id="303" w:author="Yoseph Alebachew" w:date="2016-12-01T08:58:00Z">
        <w:del w:id="304" w:author="Tigist G-Hiwot" w:date="2017-01-16T12:04:00Z">
          <w:r w:rsidRPr="00EE186B" w:rsidDel="00EE7728">
            <w:rPr>
              <w:shd w:val="clear" w:color="auto" w:fill="FFFFFF"/>
              <w:rPrChange w:id="305" w:author="Yoseph Berhanu" w:date="2017-01-10T09:58:00Z">
                <w:rPr/>
              </w:rPrChange>
            </w:rPr>
            <w:delText>s</w:delText>
          </w:r>
        </w:del>
        <w:r w:rsidRPr="00EE186B">
          <w:rPr>
            <w:shd w:val="clear" w:color="auto" w:fill="FFFFFF"/>
            <w:rPrChange w:id="306" w:author="Yoseph Berhanu" w:date="2017-01-10T09:58:00Z">
              <w:rPr/>
            </w:rPrChange>
          </w:rPr>
          <w:t xml:space="preserve"> </w:t>
        </w:r>
      </w:ins>
      <w:ins w:id="307" w:author="Yoseph Alebachew" w:date="2016-12-01T08:59:00Z">
        <w:r w:rsidRPr="00EE186B">
          <w:rPr>
            <w:shd w:val="clear" w:color="auto" w:fill="FFFFFF"/>
            <w:rPrChange w:id="308" w:author="Yoseph Berhanu" w:date="2017-01-10T09:58:00Z">
              <w:rPr/>
            </w:rPrChange>
          </w:rPr>
          <w:t xml:space="preserve">which </w:t>
        </w:r>
      </w:ins>
      <w:r w:rsidR="002C3822">
        <w:rPr>
          <w:shd w:val="clear" w:color="auto" w:fill="FFFFFF"/>
        </w:rPr>
        <w:t>have</w:t>
      </w:r>
      <w:ins w:id="309" w:author="Yoseph Alebachew" w:date="2016-12-01T08:59:00Z">
        <w:r w:rsidRPr="00EE186B">
          <w:rPr>
            <w:shd w:val="clear" w:color="auto" w:fill="FFFFFF"/>
            <w:rPrChange w:id="310" w:author="Yoseph Berhanu" w:date="2017-01-10T09:58:00Z">
              <w:rPr/>
            </w:rPrChange>
          </w:rPr>
          <w:t xml:space="preserve"> a similar structure with offices corresponding to the sub city offices. </w:t>
        </w:r>
      </w:ins>
      <w:ins w:id="311" w:author="Yoseph Alebachew" w:date="2016-12-01T09:00:00Z">
        <w:r w:rsidRPr="00EE186B">
          <w:rPr>
            <w:shd w:val="clear" w:color="auto" w:fill="FFFFFF"/>
            <w:rPrChange w:id="312" w:author="Yoseph Berhanu" w:date="2017-01-10T09:58:00Z">
              <w:rPr/>
            </w:rPrChange>
          </w:rPr>
          <w:t xml:space="preserve">All of these offices and administration units </w:t>
        </w:r>
        <w:del w:id="313" w:author="Tigist G-Hiwot" w:date="2017-04-05T15:39:00Z">
          <w:r w:rsidRPr="00EE186B" w:rsidDel="00DE1002">
            <w:rPr>
              <w:shd w:val="clear" w:color="auto" w:fill="FFFFFF"/>
              <w:rPrChange w:id="314" w:author="Yoseph Berhanu" w:date="2017-01-10T09:58:00Z">
                <w:rPr/>
              </w:rPrChange>
            </w:rPr>
            <w:delText>ou</w:delText>
          </w:r>
        </w:del>
      </w:ins>
      <w:ins w:id="315" w:author="Yoseph Alebachew" w:date="2016-12-01T09:01:00Z">
        <w:del w:id="316" w:author="Tigist G-Hiwot" w:date="2017-04-05T15:39:00Z">
          <w:r w:rsidRPr="00EE186B" w:rsidDel="00DE1002">
            <w:rPr>
              <w:shd w:val="clear" w:color="auto" w:fill="FFFFFF"/>
              <w:rPrChange w:id="317" w:author="Yoseph Berhanu" w:date="2017-01-10T09:58:00Z">
                <w:rPr/>
              </w:rPrChange>
            </w:rPr>
            <w:delText>gh</w:delText>
          </w:r>
        </w:del>
      </w:ins>
      <w:ins w:id="318" w:author="Yoseph Alebachew" w:date="2016-12-01T09:00:00Z">
        <w:del w:id="319" w:author="Tigist G-Hiwot" w:date="2017-04-05T15:39:00Z">
          <w:r w:rsidRPr="00EE186B" w:rsidDel="00DE1002">
            <w:rPr>
              <w:shd w:val="clear" w:color="auto" w:fill="FFFFFF"/>
              <w:rPrChange w:id="320" w:author="Yoseph Berhanu" w:date="2017-01-10T09:58:00Z">
                <w:rPr/>
              </w:rPrChange>
            </w:rPr>
            <w:delText>t to</w:delText>
          </w:r>
        </w:del>
      </w:ins>
      <w:ins w:id="321" w:author="Yoseph Alebachew" w:date="2016-12-01T09:01:00Z">
        <w:r w:rsidRPr="00EE186B">
          <w:rPr>
            <w:shd w:val="clear" w:color="auto" w:fill="FFFFFF"/>
            <w:rPrChange w:id="322" w:author="Yoseph Berhanu" w:date="2017-01-10T09:58:00Z">
              <w:rPr/>
            </w:rPrChange>
          </w:rPr>
          <w:t xml:space="preserve">have one or more websites serving </w:t>
        </w:r>
      </w:ins>
      <w:ins w:id="323" w:author="Yoseph Alebachew" w:date="2016-12-01T09:02:00Z">
        <w:r w:rsidRPr="00EE186B">
          <w:rPr>
            <w:shd w:val="clear" w:color="auto" w:fill="FFFFFF"/>
            <w:rPrChange w:id="324" w:author="Yoseph Berhanu" w:date="2017-01-10T09:58:00Z">
              <w:rPr/>
            </w:rPrChange>
          </w:rPr>
          <w:t>numerous</w:t>
        </w:r>
      </w:ins>
      <w:ins w:id="325" w:author="Yoseph Alebachew" w:date="2016-12-01T09:01:00Z">
        <w:r w:rsidRPr="00EE186B">
          <w:rPr>
            <w:shd w:val="clear" w:color="auto" w:fill="FFFFFF"/>
            <w:rPrChange w:id="326" w:author="Yoseph Berhanu" w:date="2017-01-10T09:58:00Z">
              <w:rPr/>
            </w:rPrChange>
          </w:rPr>
          <w:t xml:space="preserve"> purposes</w:t>
        </w:r>
      </w:ins>
      <w:r w:rsidR="00FF5FDA">
        <w:rPr>
          <w:shd w:val="clear" w:color="auto" w:fill="FFFFFF"/>
        </w:rPr>
        <w:t xml:space="preserve"> independently</w:t>
      </w:r>
      <w:ins w:id="327" w:author="Yoseph Alebachew" w:date="2016-12-01T09:01:00Z">
        <w:r w:rsidRPr="00EE186B">
          <w:rPr>
            <w:shd w:val="clear" w:color="auto" w:fill="FFFFFF"/>
            <w:rPrChange w:id="328" w:author="Yoseph Berhanu" w:date="2017-01-10T09:58:00Z">
              <w:rPr/>
            </w:rPrChange>
          </w:rPr>
          <w:t>.</w:t>
        </w:r>
      </w:ins>
    </w:p>
    <w:p w:rsidR="00537BD9" w:rsidRPr="00EE186B" w:rsidDel="00C53E61" w:rsidRDefault="00537BD9" w:rsidP="008D3881">
      <w:pPr>
        <w:spacing w:before="240" w:line="360" w:lineRule="auto"/>
        <w:jc w:val="both"/>
        <w:rPr>
          <w:ins w:id="329" w:author="Yoseph Berhanu" w:date="2016-12-26T14:17:00Z"/>
          <w:del w:id="330" w:author="Tigist G-Hiwot" w:date="2017-01-27T11:00:00Z"/>
          <w:shd w:val="clear" w:color="auto" w:fill="FFFFFF"/>
        </w:rPr>
      </w:pPr>
      <w:r w:rsidRPr="00EE186B">
        <w:rPr>
          <w:shd w:val="clear" w:color="auto" w:fill="FFFFFF"/>
          <w:rPrChange w:id="331" w:author="Yoseph Berhanu" w:date="2017-01-10T09:58:00Z">
            <w:rPr>
              <w:rFonts w:ascii="Arial" w:hAnsi="Arial" w:cs="Arial"/>
              <w:color w:val="FF0000"/>
            </w:rPr>
          </w:rPrChange>
        </w:rPr>
        <w:t>Legally</w:t>
      </w:r>
      <w:ins w:id="332" w:author="Yoseph Alebachew" w:date="2016-12-01T09:37:00Z">
        <w:r w:rsidRPr="00EE186B">
          <w:rPr>
            <w:shd w:val="clear" w:color="auto" w:fill="FFFFFF"/>
            <w:rPrChange w:id="333" w:author="Yoseph Berhanu" w:date="2017-01-10T09:58:00Z">
              <w:rPr>
                <w:rFonts w:ascii="Arial" w:hAnsi="Arial" w:cs="Arial"/>
              </w:rPr>
            </w:rPrChange>
          </w:rPr>
          <w:t>,</w:t>
        </w:r>
      </w:ins>
      <w:ins w:id="334" w:author="Yoseph Alebachew" w:date="2016-12-01T09:34:00Z">
        <w:r w:rsidRPr="00EE186B">
          <w:rPr>
            <w:shd w:val="clear" w:color="auto" w:fill="FFFFFF"/>
            <w:rPrChange w:id="335" w:author="Yoseph Berhanu" w:date="2017-01-10T09:58:00Z">
              <w:rPr>
                <w:rFonts w:ascii="Arial" w:hAnsi="Arial" w:cs="Arial"/>
                <w:color w:val="FF0000"/>
              </w:rPr>
            </w:rPrChange>
          </w:rPr>
          <w:t xml:space="preserve"> the Addis Ababa City Communication </w:t>
        </w:r>
      </w:ins>
      <w:ins w:id="336" w:author="Yoseph Alebachew" w:date="2016-12-01T09:35:00Z">
        <w:r w:rsidRPr="00EE186B">
          <w:rPr>
            <w:shd w:val="clear" w:color="auto" w:fill="FFFFFF"/>
            <w:rPrChange w:id="337" w:author="Yoseph Berhanu" w:date="2017-01-10T09:58:00Z">
              <w:rPr>
                <w:rFonts w:ascii="Arial" w:hAnsi="Arial" w:cs="Arial"/>
                <w:color w:val="FF0000"/>
              </w:rPr>
            </w:rPrChange>
          </w:rPr>
          <w:t>B</w:t>
        </w:r>
      </w:ins>
      <w:ins w:id="338" w:author="Yoseph Alebachew" w:date="2016-12-01T09:34:00Z">
        <w:r w:rsidRPr="00EE186B">
          <w:rPr>
            <w:shd w:val="clear" w:color="auto" w:fill="FFFFFF"/>
            <w:rPrChange w:id="339" w:author="Yoseph Berhanu" w:date="2017-01-10T09:58:00Z">
              <w:rPr>
                <w:rFonts w:ascii="Arial" w:hAnsi="Arial" w:cs="Arial"/>
                <w:color w:val="FF0000"/>
              </w:rPr>
            </w:rPrChange>
          </w:rPr>
          <w:t>ureau</w:t>
        </w:r>
      </w:ins>
      <w:ins w:id="340" w:author="Yoseph Alebachew" w:date="2016-12-01T09:35:00Z">
        <w:r w:rsidRPr="00EE186B">
          <w:rPr>
            <w:shd w:val="clear" w:color="auto" w:fill="FFFFFF"/>
            <w:rPrChange w:id="341" w:author="Yoseph Berhanu" w:date="2017-01-10T09:58:00Z">
              <w:rPr>
                <w:rFonts w:ascii="Arial" w:hAnsi="Arial" w:cs="Arial"/>
                <w:color w:val="FF0000"/>
              </w:rPr>
            </w:rPrChange>
          </w:rPr>
          <w:t xml:space="preserve"> </w:t>
        </w:r>
      </w:ins>
      <w:ins w:id="342" w:author="Yoseph Alebachew" w:date="2016-12-01T09:37:00Z">
        <w:r w:rsidRPr="00EE186B">
          <w:rPr>
            <w:shd w:val="clear" w:color="auto" w:fill="FFFFFF"/>
            <w:rPrChange w:id="343" w:author="Yoseph Berhanu" w:date="2017-01-10T09:58:00Z">
              <w:rPr>
                <w:rFonts w:ascii="Arial" w:hAnsi="Arial" w:cs="Arial"/>
              </w:rPr>
            </w:rPrChange>
          </w:rPr>
          <w:t>is tasked with</w:t>
        </w:r>
      </w:ins>
      <w:ins w:id="344" w:author="Yoseph Alebachew" w:date="2016-12-01T09:35:00Z">
        <w:r w:rsidRPr="00EE186B">
          <w:rPr>
            <w:shd w:val="clear" w:color="auto" w:fill="FFFFFF"/>
            <w:rPrChange w:id="345" w:author="Yoseph Berhanu" w:date="2017-01-10T09:58:00Z">
              <w:rPr>
                <w:rFonts w:ascii="Arial" w:hAnsi="Arial" w:cs="Arial"/>
                <w:color w:val="FF0000"/>
              </w:rPr>
            </w:rPrChange>
          </w:rPr>
          <w:t xml:space="preserve"> monitor</w:t>
        </w:r>
      </w:ins>
      <w:ins w:id="346" w:author="Yoseph Alebachew" w:date="2016-12-01T09:37:00Z">
        <w:r w:rsidRPr="00EE186B">
          <w:rPr>
            <w:shd w:val="clear" w:color="auto" w:fill="FFFFFF"/>
            <w:rPrChange w:id="347" w:author="Yoseph Berhanu" w:date="2017-01-10T09:58:00Z">
              <w:rPr>
                <w:rFonts w:ascii="Arial" w:hAnsi="Arial" w:cs="Arial"/>
              </w:rPr>
            </w:rPrChange>
          </w:rPr>
          <w:t>ing</w:t>
        </w:r>
      </w:ins>
      <w:r w:rsidRPr="00EE186B">
        <w:rPr>
          <w:shd w:val="clear" w:color="auto" w:fill="FFFFFF"/>
        </w:rPr>
        <w:t>, controlling</w:t>
      </w:r>
      <w:ins w:id="348" w:author="Yoseph Alebachew" w:date="2016-12-01T09:35:00Z">
        <w:r w:rsidRPr="00EE186B">
          <w:rPr>
            <w:shd w:val="clear" w:color="auto" w:fill="FFFFFF"/>
            <w:rPrChange w:id="349" w:author="Yoseph Berhanu" w:date="2017-01-10T09:58:00Z">
              <w:rPr>
                <w:rFonts w:ascii="Arial" w:hAnsi="Arial" w:cs="Arial"/>
                <w:color w:val="FF0000"/>
              </w:rPr>
            </w:rPrChange>
          </w:rPr>
          <w:t xml:space="preserve"> and administer</w:t>
        </w:r>
      </w:ins>
      <w:ins w:id="350" w:author="Yoseph Alebachew" w:date="2016-12-01T09:37:00Z">
        <w:r w:rsidRPr="00EE186B">
          <w:rPr>
            <w:shd w:val="clear" w:color="auto" w:fill="FFFFFF"/>
            <w:rPrChange w:id="351" w:author="Yoseph Berhanu" w:date="2017-01-10T09:58:00Z">
              <w:rPr>
                <w:rFonts w:ascii="Arial" w:hAnsi="Arial" w:cs="Arial"/>
              </w:rPr>
            </w:rPrChange>
          </w:rPr>
          <w:t>ing</w:t>
        </w:r>
      </w:ins>
      <w:ins w:id="352" w:author="Yoseph Alebachew" w:date="2016-12-01T09:35:00Z">
        <w:r w:rsidRPr="00EE186B">
          <w:rPr>
            <w:shd w:val="clear" w:color="auto" w:fill="FFFFFF"/>
            <w:rPrChange w:id="353" w:author="Yoseph Berhanu" w:date="2017-01-10T09:58:00Z">
              <w:rPr>
                <w:rFonts w:ascii="Arial" w:hAnsi="Arial" w:cs="Arial"/>
                <w:color w:val="FF0000"/>
              </w:rPr>
            </w:rPrChange>
          </w:rPr>
          <w:t xml:space="preserve"> all websites at the </w:t>
        </w:r>
      </w:ins>
      <w:ins w:id="354" w:author="Yoseph Alebachew" w:date="2016-12-01T09:36:00Z">
        <w:r w:rsidRPr="00EE186B">
          <w:rPr>
            <w:shd w:val="clear" w:color="auto" w:fill="FFFFFF"/>
            <w:rPrChange w:id="355" w:author="Yoseph Berhanu" w:date="2017-01-10T09:58:00Z">
              <w:rPr>
                <w:rFonts w:ascii="Arial" w:hAnsi="Arial" w:cs="Arial"/>
                <w:color w:val="FF0000"/>
              </w:rPr>
            </w:rPrChange>
          </w:rPr>
          <w:t>highest</w:t>
        </w:r>
      </w:ins>
      <w:ins w:id="356" w:author="Yoseph Alebachew" w:date="2016-12-01T09:35:00Z">
        <w:r w:rsidRPr="00EE186B">
          <w:rPr>
            <w:shd w:val="clear" w:color="auto" w:fill="FFFFFF"/>
            <w:rPrChange w:id="357" w:author="Yoseph Berhanu" w:date="2017-01-10T09:58:00Z">
              <w:rPr>
                <w:rFonts w:ascii="Arial" w:hAnsi="Arial" w:cs="Arial"/>
                <w:color w:val="FF0000"/>
              </w:rPr>
            </w:rPrChange>
          </w:rPr>
          <w:t xml:space="preserve"> level while </w:t>
        </w:r>
      </w:ins>
      <w:r w:rsidRPr="00EE186B">
        <w:rPr>
          <w:shd w:val="clear" w:color="auto" w:fill="FFFFFF"/>
        </w:rPr>
        <w:t>the respective</w:t>
      </w:r>
      <w:ins w:id="358" w:author="Tgsweet" w:date="2017-01-16T06:53:00Z">
        <w:r w:rsidRPr="00EE186B">
          <w:rPr>
            <w:shd w:val="clear" w:color="auto" w:fill="FFFFFF"/>
          </w:rPr>
          <w:t xml:space="preserve"> </w:t>
        </w:r>
      </w:ins>
      <w:r w:rsidR="001B75E8">
        <w:rPr>
          <w:shd w:val="clear" w:color="auto" w:fill="FFFFFF"/>
        </w:rPr>
        <w:t>IT</w:t>
      </w:r>
      <w:r w:rsidRPr="00EE186B">
        <w:rPr>
          <w:shd w:val="clear" w:color="auto" w:fill="FFFFFF"/>
        </w:rPr>
        <w:t xml:space="preserve"> departments of each office</w:t>
      </w:r>
      <w:r w:rsidR="000A0949">
        <w:rPr>
          <w:shd w:val="clear" w:color="auto" w:fill="FFFFFF"/>
        </w:rPr>
        <w:t>,</w:t>
      </w:r>
      <w:r w:rsidRPr="00EE186B">
        <w:rPr>
          <w:shd w:val="clear" w:color="auto" w:fill="FFFFFF"/>
        </w:rPr>
        <w:t xml:space="preserve"> that owns the website should handle day-to-day </w:t>
      </w:r>
      <w:r w:rsidR="000A0949">
        <w:rPr>
          <w:shd w:val="clear" w:color="auto" w:fill="FFFFFF"/>
        </w:rPr>
        <w:t xml:space="preserve">website content or any </w:t>
      </w:r>
      <w:r w:rsidR="00B4369D">
        <w:rPr>
          <w:shd w:val="clear" w:color="auto" w:fill="FFFFFF"/>
        </w:rPr>
        <w:t xml:space="preserve">website related </w:t>
      </w:r>
      <w:r w:rsidRPr="00EE186B">
        <w:rPr>
          <w:shd w:val="clear" w:color="auto" w:fill="FFFFFF"/>
        </w:rPr>
        <w:t>administration</w:t>
      </w:r>
      <w:customXmlInsRangeStart w:id="359" w:author="Tgsweet" w:date="2017-01-16T07:01:00Z"/>
      <w:sdt>
        <w:sdtPr>
          <w:rPr>
            <w:i/>
            <w:shd w:val="clear" w:color="auto" w:fill="FFFFFF"/>
          </w:rPr>
          <w:id w:val="-917787357"/>
          <w:citation/>
        </w:sdtPr>
        <w:sdtEndPr/>
        <w:sdtContent>
          <w:customXmlInsRangeEnd w:id="359"/>
          <w:ins w:id="360" w:author="Tgsweet" w:date="2017-01-16T07:01:00Z">
            <w:r w:rsidRPr="00EE186B">
              <w:rPr>
                <w:i/>
                <w:shd w:val="clear" w:color="auto" w:fill="FFFFFF"/>
                <w:rPrChange w:id="361" w:author="Tigist G-Hiwot" w:date="2017-01-16T15:57:00Z">
                  <w:rPr>
                    <w:rFonts w:ascii="Arial" w:hAnsi="Arial" w:cs="Arial"/>
                    <w:shd w:val="clear" w:color="auto" w:fill="FFFFFF"/>
                  </w:rPr>
                </w:rPrChange>
              </w:rPr>
              <w:fldChar w:fldCharType="begin"/>
            </w:r>
            <w:r w:rsidRPr="00EE186B">
              <w:rPr>
                <w:i/>
                <w:shd w:val="clear" w:color="auto" w:fill="FFFFFF"/>
                <w:rPrChange w:id="362" w:author="Tigist G-Hiwot" w:date="2017-01-16T15:57:00Z">
                  <w:rPr>
                    <w:rFonts w:ascii="Arial" w:hAnsi="Arial" w:cs="Arial"/>
                    <w:shd w:val="clear" w:color="auto" w:fill="FFFFFF"/>
                  </w:rPr>
                </w:rPrChange>
              </w:rPr>
              <w:instrText xml:space="preserve">CITATION Add091 \l 1033 </w:instrText>
            </w:r>
          </w:ins>
          <w:r w:rsidRPr="00EE186B">
            <w:rPr>
              <w:i/>
              <w:shd w:val="clear" w:color="auto" w:fill="FFFFFF"/>
              <w:rPrChange w:id="363" w:author="Tigist G-Hiwot" w:date="2017-01-16T15:57:00Z">
                <w:rPr>
                  <w:rFonts w:ascii="Arial" w:hAnsi="Arial" w:cs="Arial"/>
                  <w:shd w:val="clear" w:color="auto" w:fill="FFFFFF"/>
                </w:rPr>
              </w:rPrChange>
            </w:rPr>
            <w:fldChar w:fldCharType="separate"/>
          </w:r>
          <w:r w:rsidR="0041587A">
            <w:rPr>
              <w:i/>
              <w:noProof/>
              <w:shd w:val="clear" w:color="auto" w:fill="FFFFFF"/>
            </w:rPr>
            <w:t xml:space="preserve"> </w:t>
          </w:r>
          <w:r w:rsidR="0041587A" w:rsidRPr="0041587A">
            <w:rPr>
              <w:noProof/>
              <w:shd w:val="clear" w:color="auto" w:fill="FFFFFF"/>
            </w:rPr>
            <w:t>[7]</w:t>
          </w:r>
          <w:ins w:id="364" w:author="Tgsweet" w:date="2017-01-16T07:01:00Z">
            <w:r w:rsidRPr="00EE186B">
              <w:rPr>
                <w:i/>
                <w:shd w:val="clear" w:color="auto" w:fill="FFFFFF"/>
                <w:rPrChange w:id="365" w:author="Tigist G-Hiwot" w:date="2017-01-16T15:57:00Z">
                  <w:rPr>
                    <w:rFonts w:ascii="Arial" w:hAnsi="Arial" w:cs="Arial"/>
                    <w:shd w:val="clear" w:color="auto" w:fill="FFFFFF"/>
                  </w:rPr>
                </w:rPrChange>
              </w:rPr>
              <w:fldChar w:fldCharType="end"/>
            </w:r>
          </w:ins>
          <w:customXmlInsRangeStart w:id="366" w:author="Tgsweet" w:date="2017-01-16T07:01:00Z"/>
        </w:sdtContent>
      </w:sdt>
      <w:customXmlInsRangeEnd w:id="366"/>
      <w:ins w:id="367" w:author="Yoseph Alebachew" w:date="2016-12-01T09:36:00Z">
        <w:r w:rsidRPr="00EE186B">
          <w:rPr>
            <w:shd w:val="clear" w:color="auto" w:fill="FFFFFF"/>
            <w:rPrChange w:id="368" w:author="Yoseph Berhanu" w:date="2017-01-10T09:58:00Z">
              <w:rPr>
                <w:rFonts w:ascii="Arial" w:hAnsi="Arial" w:cs="Arial"/>
                <w:color w:val="FF0000"/>
              </w:rPr>
            </w:rPrChange>
          </w:rPr>
          <w:t xml:space="preserve">. </w:t>
        </w:r>
      </w:ins>
      <w:r w:rsidR="00B4369D">
        <w:rPr>
          <w:shd w:val="clear" w:color="auto" w:fill="FFFFFF"/>
        </w:rPr>
        <w:t>Having this in mind</w:t>
      </w:r>
      <w:r w:rsidR="00BD6688">
        <w:rPr>
          <w:shd w:val="clear" w:color="auto" w:fill="FFFFFF"/>
        </w:rPr>
        <w:t>,</w:t>
      </w:r>
      <w:r w:rsidR="00B4369D">
        <w:rPr>
          <w:shd w:val="clear" w:color="auto" w:fill="FFFFFF"/>
        </w:rPr>
        <w:t xml:space="preserve"> the AACAB as a higher responsible body,</w:t>
      </w:r>
      <w:r w:rsidRPr="00EE186B">
        <w:rPr>
          <w:shd w:val="clear" w:color="auto" w:fill="FFFFFF"/>
        </w:rPr>
        <w:t xml:space="preserve"> has </w:t>
      </w:r>
      <w:r w:rsidR="00B4369D">
        <w:rPr>
          <w:shd w:val="clear" w:color="auto" w:fill="FFFFFF"/>
        </w:rPr>
        <w:t xml:space="preserve">a responsibility </w:t>
      </w:r>
      <w:r w:rsidRPr="00EE186B">
        <w:rPr>
          <w:shd w:val="clear" w:color="auto" w:fill="FFFFFF"/>
        </w:rPr>
        <w:t>to</w:t>
      </w:r>
      <w:ins w:id="369" w:author="Yoseph Alebachew" w:date="2016-12-01T09:37:00Z">
        <w:r w:rsidRPr="00EE186B">
          <w:rPr>
            <w:shd w:val="clear" w:color="auto" w:fill="FFFFFF"/>
            <w:rPrChange w:id="370" w:author="Yoseph Berhanu" w:date="2017-01-10T09:58:00Z">
              <w:rPr>
                <w:rFonts w:ascii="Arial" w:hAnsi="Arial" w:cs="Arial"/>
              </w:rPr>
            </w:rPrChange>
          </w:rPr>
          <w:t xml:space="preserve"> </w:t>
        </w:r>
      </w:ins>
      <w:ins w:id="371" w:author="Yoseph Alebachew" w:date="2016-12-01T09:38:00Z">
        <w:r w:rsidRPr="00EE186B">
          <w:rPr>
            <w:shd w:val="clear" w:color="auto" w:fill="FFFFFF"/>
            <w:rPrChange w:id="372" w:author="Yoseph Berhanu" w:date="2017-01-10T09:58:00Z">
              <w:rPr>
                <w:rFonts w:ascii="Arial" w:hAnsi="Arial" w:cs="Arial"/>
              </w:rPr>
            </w:rPrChange>
          </w:rPr>
          <w:t>easily</w:t>
        </w:r>
      </w:ins>
      <w:ins w:id="373" w:author="Yoseph Alebachew" w:date="2016-12-01T09:37:00Z">
        <w:r w:rsidRPr="00EE186B">
          <w:rPr>
            <w:shd w:val="clear" w:color="auto" w:fill="FFFFFF"/>
            <w:rPrChange w:id="374" w:author="Yoseph Berhanu" w:date="2017-01-10T09:58:00Z">
              <w:rPr>
                <w:rFonts w:ascii="Arial" w:hAnsi="Arial" w:cs="Arial"/>
              </w:rPr>
            </w:rPrChange>
          </w:rPr>
          <w:t xml:space="preserve"> </w:t>
        </w:r>
      </w:ins>
      <w:ins w:id="375" w:author="Yoseph Alebachew" w:date="2016-12-01T09:38:00Z">
        <w:r w:rsidRPr="00EE186B">
          <w:rPr>
            <w:shd w:val="clear" w:color="auto" w:fill="FFFFFF"/>
            <w:rPrChange w:id="376" w:author="Yoseph Berhanu" w:date="2017-01-10T09:58:00Z">
              <w:rPr>
                <w:rFonts w:ascii="Arial" w:hAnsi="Arial" w:cs="Arial"/>
              </w:rPr>
            </w:rPrChange>
          </w:rPr>
          <w:t>collect</w:t>
        </w:r>
      </w:ins>
      <w:ins w:id="377" w:author="Yoseph Alebachew" w:date="2016-12-01T09:37:00Z">
        <w:r w:rsidRPr="00EE186B">
          <w:rPr>
            <w:shd w:val="clear" w:color="auto" w:fill="FFFFFF"/>
            <w:rPrChange w:id="378" w:author="Yoseph Berhanu" w:date="2017-01-10T09:58:00Z">
              <w:rPr>
                <w:rFonts w:ascii="Arial" w:hAnsi="Arial" w:cs="Arial"/>
              </w:rPr>
            </w:rPrChange>
          </w:rPr>
          <w:t xml:space="preserve"> </w:t>
        </w:r>
      </w:ins>
      <w:r w:rsidR="00B4369D">
        <w:rPr>
          <w:shd w:val="clear" w:color="auto" w:fill="FFFFFF"/>
        </w:rPr>
        <w:t>security issues related</w:t>
      </w:r>
      <w:ins w:id="379" w:author="Yoseph Alebachew" w:date="2016-12-01T09:37:00Z">
        <w:r w:rsidRPr="00EE186B">
          <w:rPr>
            <w:shd w:val="clear" w:color="auto" w:fill="FFFFFF"/>
            <w:rPrChange w:id="380" w:author="Yoseph Berhanu" w:date="2017-01-10T09:58:00Z">
              <w:rPr>
                <w:rFonts w:ascii="Arial" w:hAnsi="Arial" w:cs="Arial"/>
              </w:rPr>
            </w:rPrChange>
          </w:rPr>
          <w:t xml:space="preserve"> </w:t>
        </w:r>
      </w:ins>
      <w:r w:rsidR="00B4369D">
        <w:rPr>
          <w:shd w:val="clear" w:color="auto" w:fill="FFFFFF"/>
        </w:rPr>
        <w:t xml:space="preserve">with what information is available for the public </w:t>
      </w:r>
      <w:ins w:id="381" w:author="Yoseph Alebachew" w:date="2016-12-01T09:38:00Z">
        <w:r w:rsidRPr="00EE186B">
          <w:rPr>
            <w:shd w:val="clear" w:color="auto" w:fill="FFFFFF"/>
            <w:rPrChange w:id="382" w:author="Yoseph Berhanu" w:date="2017-01-10T09:58:00Z">
              <w:rPr>
                <w:rFonts w:ascii="Arial" w:hAnsi="Arial" w:cs="Arial"/>
              </w:rPr>
            </w:rPrChange>
          </w:rPr>
          <w:t>from all websites without the need to involve offline communication with the administrators of each website.</w:t>
        </w:r>
      </w:ins>
      <w:r w:rsidR="00B4369D">
        <w:rPr>
          <w:shd w:val="clear" w:color="auto" w:fill="FFFFFF"/>
        </w:rPr>
        <w:t xml:space="preserve"> And also it can make any security checks on each website to follow up the activities.</w:t>
      </w:r>
      <w:r w:rsidRPr="00EE186B">
        <w:rPr>
          <w:shd w:val="clear" w:color="auto" w:fill="FFFFFF"/>
        </w:rPr>
        <w:t xml:space="preserve">  </w:t>
      </w:r>
    </w:p>
    <w:p w:rsidR="00537BD9" w:rsidRPr="00EE186B" w:rsidDel="00E87AD6" w:rsidRDefault="00537BD9" w:rsidP="008D3881">
      <w:pPr>
        <w:spacing w:before="240" w:line="360" w:lineRule="auto"/>
        <w:jc w:val="both"/>
        <w:rPr>
          <w:del w:id="383" w:author="Tgsweet" w:date="2017-01-15T21:56:00Z"/>
          <w:i/>
          <w:color w:val="FF0000"/>
          <w:rPrChange w:id="384" w:author="Tigist G-Hiwot" w:date="2017-01-26T10:08:00Z">
            <w:rPr>
              <w:del w:id="385" w:author="Tgsweet" w:date="2017-01-15T21:56:00Z"/>
              <w:rFonts w:ascii="Arial" w:hAnsi="Arial" w:cs="Arial"/>
              <w:color w:val="FF0000"/>
            </w:rPr>
          </w:rPrChange>
        </w:rPr>
      </w:pPr>
      <w:del w:id="386" w:author="Tgsweet" w:date="2017-01-15T21:56:00Z">
        <w:r w:rsidRPr="00EE186B" w:rsidDel="00E87AD6">
          <w:rPr>
            <w:i/>
            <w:color w:val="FF0000"/>
            <w:rPrChange w:id="387" w:author="Tigist G-Hiwot" w:date="2017-01-26T10:08:00Z">
              <w:rPr>
                <w:rFonts w:ascii="Arial" w:hAnsi="Arial" w:cs="Arial"/>
                <w:color w:val="FF0000"/>
              </w:rPr>
            </w:rPrChange>
          </w:rPr>
          <w:delText xml:space="preserve">Purpose of this work: </w:delText>
        </w:r>
      </w:del>
    </w:p>
    <w:p w:rsidR="00537BD9" w:rsidRPr="00EE186B" w:rsidDel="00E87AD6" w:rsidRDefault="00537BD9" w:rsidP="008D3881">
      <w:pPr>
        <w:spacing w:before="240" w:line="360" w:lineRule="auto"/>
        <w:jc w:val="both"/>
        <w:rPr>
          <w:ins w:id="388" w:author="Tigist G-Hiwot" w:date="2017-01-13T12:23:00Z"/>
          <w:del w:id="389" w:author="Tgsweet" w:date="2017-01-15T21:56:00Z"/>
          <w:i/>
          <w:color w:val="FF0000"/>
          <w:rPrChange w:id="390" w:author="Tigist G-Hiwot" w:date="2017-01-26T10:08:00Z">
            <w:rPr>
              <w:ins w:id="391" w:author="Tigist G-Hiwot" w:date="2017-01-13T12:23:00Z"/>
              <w:del w:id="392" w:author="Tgsweet" w:date="2017-01-15T21:56:00Z"/>
              <w:rFonts w:ascii="Arial" w:hAnsi="Arial" w:cs="Arial"/>
              <w:color w:val="FF0000"/>
            </w:rPr>
          </w:rPrChange>
        </w:rPr>
      </w:pPr>
      <w:ins w:id="393" w:author="Tigist G-Hiwot" w:date="2017-01-13T12:23:00Z">
        <w:del w:id="394" w:author="Tgsweet" w:date="2017-01-15T21:56:00Z">
          <w:r w:rsidRPr="00EE186B" w:rsidDel="00E87AD6">
            <w:rPr>
              <w:i/>
              <w:color w:val="FF0000"/>
              <w:rPrChange w:id="395" w:author="Tigist G-Hiwot" w:date="2017-01-26T10:08:00Z">
                <w:rPr>
                  <w:rFonts w:ascii="Arial" w:hAnsi="Arial" w:cs="Arial"/>
                  <w:color w:val="FF0000"/>
                </w:rPr>
              </w:rPrChange>
            </w:rPr>
            <w:delText xml:space="preserve">Designing the data model for integration of multiple websites/data sources under </w:delText>
          </w:r>
        </w:del>
      </w:ins>
      <w:ins w:id="396" w:author="Yoseph Berhanu" w:date="2016-12-26T14:11:00Z">
        <w:del w:id="397" w:author="Tgsweet" w:date="2017-01-15T21:56:00Z">
          <w:r w:rsidRPr="00EE186B" w:rsidDel="00E87AD6">
            <w:rPr>
              <w:i/>
              <w:color w:val="FF0000"/>
              <w:rPrChange w:id="398" w:author="Tigist G-Hiwot" w:date="2017-01-26T10:08:00Z">
                <w:rPr>
                  <w:rFonts w:ascii="Arial" w:hAnsi="Arial" w:cs="Arial"/>
                  <w:color w:val="FF0000"/>
                </w:rPr>
              </w:rPrChange>
            </w:rPr>
            <w:delText>Addis Ababa City Communication Bureau</w:delText>
          </w:r>
        </w:del>
      </w:ins>
      <w:del w:id="399" w:author="Tgsweet" w:date="2017-01-15T21:56:00Z">
        <w:r w:rsidRPr="00EE186B" w:rsidDel="00E87AD6">
          <w:rPr>
            <w:i/>
            <w:color w:val="FF0000"/>
            <w:rPrChange w:id="400" w:author="Tigist G-Hiwot" w:date="2017-01-26T10:08:00Z">
              <w:rPr>
                <w:rFonts w:ascii="Arial" w:hAnsi="Arial" w:cs="Arial"/>
                <w:color w:val="FF0000"/>
              </w:rPr>
            </w:rPrChange>
          </w:rPr>
          <w:delText>’s jurisdiction.</w:delText>
        </w:r>
      </w:del>
    </w:p>
    <w:p w:rsidR="00537BD9" w:rsidRPr="00EE186B" w:rsidRDefault="00537BD9" w:rsidP="008D3881">
      <w:pPr>
        <w:spacing w:before="240" w:line="360" w:lineRule="auto"/>
        <w:jc w:val="both"/>
        <w:rPr>
          <w:shd w:val="clear" w:color="auto" w:fill="FFFFFF"/>
          <w:lang w:val="am-ET"/>
        </w:rPr>
      </w:pPr>
      <w:ins w:id="401" w:author="Tgsweet" w:date="2017-01-15T21:56:00Z">
        <w:del w:id="402" w:author="Tigist G-Hiwot" w:date="2017-01-27T11:00:00Z">
          <w:r w:rsidRPr="00EE186B" w:rsidDel="00C53E61">
            <w:rPr>
              <w:i/>
              <w:color w:val="FF0000"/>
              <w:rPrChange w:id="403" w:author="Tigist G-Hiwot" w:date="2017-01-26T10:08:00Z">
                <w:rPr>
                  <w:rFonts w:ascii="Arial" w:hAnsi="Arial" w:cs="Arial"/>
                </w:rPr>
              </w:rPrChange>
            </w:rPr>
            <w:lastRenderedPageBreak/>
            <w:delText>drawbacks</w:delText>
          </w:r>
        </w:del>
      </w:ins>
      <w:ins w:id="404" w:author="Tgsweet" w:date="2017-01-15T21:54:00Z">
        <w:del w:id="405" w:author="Tigist G-Hiwot" w:date="2017-01-27T11:00:00Z">
          <w:r w:rsidRPr="00EE186B" w:rsidDel="00C53E61">
            <w:rPr>
              <w:i/>
              <w:color w:val="FF0000"/>
              <w:rPrChange w:id="406" w:author="Tigist G-Hiwot" w:date="2017-01-26T10:08:00Z">
                <w:rPr>
                  <w:rFonts w:ascii="Arial" w:hAnsi="Arial" w:cs="Arial"/>
                </w:rPr>
              </w:rPrChange>
            </w:rPr>
            <w:delText xml:space="preserve"> of the above mentioned technologies for the case of Addis Ababa Communication Affairs Bureau is needed </w:delText>
          </w:r>
        </w:del>
      </w:ins>
      <w:ins w:id="407" w:author="Tgsweet" w:date="2017-01-15T21:56:00Z">
        <w:del w:id="408" w:author="Tigist G-Hiwot" w:date="2017-01-27T11:00:00Z">
          <w:r w:rsidRPr="00EE186B" w:rsidDel="00C53E61">
            <w:rPr>
              <w:i/>
              <w:color w:val="FF0000"/>
              <w:rPrChange w:id="409" w:author="Tigist G-Hiwot" w:date="2017-01-26T10:08:00Z">
                <w:rPr>
                  <w:rFonts w:ascii="Arial" w:hAnsi="Arial" w:cs="Arial"/>
                </w:rPr>
              </w:rPrChange>
            </w:rPr>
            <w:delText>so, the</w:delText>
          </w:r>
        </w:del>
      </w:ins>
      <w:ins w:id="410" w:author="Tgsweet" w:date="2017-01-15T21:58:00Z">
        <w:del w:id="411" w:author="Tigist G-Hiwot" w:date="2017-01-27T11:00:00Z">
          <w:r w:rsidRPr="00EE186B" w:rsidDel="00C53E61">
            <w:rPr>
              <w:i/>
              <w:color w:val="FF0000"/>
              <w:rPrChange w:id="412" w:author="Tigist G-Hiwot" w:date="2017-01-26T10:08:00Z">
                <w:rPr>
                  <w:rFonts w:ascii="Arial" w:hAnsi="Arial" w:cs="Arial"/>
                </w:rPr>
              </w:rPrChange>
            </w:rPr>
            <w:delText>web data so</w:delText>
          </w:r>
        </w:del>
      </w:ins>
    </w:p>
    <w:p w:rsidR="00537BD9" w:rsidRPr="00EE186B" w:rsidRDefault="00537BD9" w:rsidP="008D3881">
      <w:pPr>
        <w:spacing w:before="240" w:after="120" w:line="360" w:lineRule="auto"/>
        <w:jc w:val="both"/>
        <w:rPr>
          <w:rFonts w:eastAsiaTheme="majorEastAsia"/>
          <w:bCs/>
        </w:rPr>
      </w:pPr>
      <w:r w:rsidRPr="00B50638">
        <w:t>The</w:t>
      </w:r>
      <w:del w:id="413" w:author="Tgsweet" w:date="2017-01-15T21:58:00Z">
        <w:r w:rsidRPr="00B50638" w:rsidDel="00153783">
          <w:rPr>
            <w:rFonts w:eastAsiaTheme="majorEastAsia"/>
            <w:b/>
            <w:bCs/>
            <w:color w:val="365F91" w:themeColor="accent1" w:themeShade="BF"/>
          </w:rPr>
          <w:delText xml:space="preserve"> </w:delText>
        </w:r>
        <w:r w:rsidRPr="00B50638" w:rsidDel="00153783">
          <w:rPr>
            <w:rFonts w:eastAsiaTheme="majorEastAsia"/>
            <w:bCs/>
          </w:rPr>
          <w:delText xml:space="preserve">main </w:delText>
        </w:r>
      </w:del>
      <w:ins w:id="414" w:author="Tgsweet" w:date="2017-01-15T21:58:00Z">
        <w:r w:rsidRPr="00B50638">
          <w:rPr>
            <w:rFonts w:eastAsiaTheme="majorEastAsia"/>
            <w:bCs/>
          </w:rPr>
          <w:t xml:space="preserve"> </w:t>
        </w:r>
      </w:ins>
      <w:r w:rsidRPr="00B50638">
        <w:rPr>
          <w:rFonts w:eastAsiaTheme="majorEastAsia"/>
          <w:bCs/>
        </w:rPr>
        <w:t>motivation for this research is that</w:t>
      </w:r>
      <w:r w:rsidR="00590B51" w:rsidRPr="00B50638">
        <w:rPr>
          <w:rFonts w:eastAsiaTheme="majorEastAsia"/>
          <w:bCs/>
        </w:rPr>
        <w:t>,</w:t>
      </w:r>
      <w:r w:rsidRPr="00B50638">
        <w:rPr>
          <w:rFonts w:eastAsiaTheme="majorEastAsia"/>
          <w:bCs/>
        </w:rPr>
        <w:t xml:space="preserve"> in </w:t>
      </w:r>
      <w:r w:rsidR="00590B51" w:rsidRPr="00B50638">
        <w:rPr>
          <w:rFonts w:eastAsiaTheme="majorEastAsia"/>
          <w:bCs/>
        </w:rPr>
        <w:t xml:space="preserve">the </w:t>
      </w:r>
      <w:r w:rsidRPr="00B50638">
        <w:rPr>
          <w:rFonts w:eastAsiaTheme="majorEastAsia"/>
          <w:bCs/>
        </w:rPr>
        <w:t xml:space="preserve">current development of technologies,  organizations are engaging in </w:t>
      </w:r>
      <w:r w:rsidR="00BF6271" w:rsidRPr="00B50638">
        <w:rPr>
          <w:rFonts w:eastAsiaTheme="majorEastAsia"/>
          <w:bCs/>
        </w:rPr>
        <w:t>publishing</w:t>
      </w:r>
      <w:r w:rsidRPr="00B50638">
        <w:rPr>
          <w:rFonts w:eastAsiaTheme="majorEastAsia"/>
          <w:bCs/>
        </w:rPr>
        <w:t xml:space="preserve"> information using elect</w:t>
      </w:r>
      <w:r w:rsidR="00CD3099" w:rsidRPr="00B50638">
        <w:rPr>
          <w:rFonts w:eastAsiaTheme="majorEastAsia"/>
          <w:bCs/>
        </w:rPr>
        <w:t xml:space="preserve">ronic media specially websites. </w:t>
      </w:r>
      <w:r w:rsidR="00CD3099" w:rsidRPr="00E30DC9">
        <w:rPr>
          <w:rFonts w:eastAsiaTheme="majorEastAsia"/>
          <w:bCs/>
        </w:rPr>
        <w:t xml:space="preserve">For </w:t>
      </w:r>
      <w:r w:rsidR="00E30DC9" w:rsidRPr="00E30DC9">
        <w:rPr>
          <w:rFonts w:eastAsiaTheme="majorEastAsia"/>
          <w:bCs/>
        </w:rPr>
        <w:t>checking</w:t>
      </w:r>
      <w:r w:rsidR="00CD3099" w:rsidRPr="00E30DC9">
        <w:rPr>
          <w:rFonts w:eastAsiaTheme="majorEastAsia"/>
          <w:bCs/>
        </w:rPr>
        <w:t xml:space="preserve"> </w:t>
      </w:r>
      <w:r w:rsidR="00CD3099" w:rsidRPr="00B50638">
        <w:rPr>
          <w:rFonts w:eastAsiaTheme="majorEastAsia"/>
          <w:bCs/>
        </w:rPr>
        <w:t>wh</w:t>
      </w:r>
      <w:r w:rsidR="00BA09AE" w:rsidRPr="00B50638">
        <w:rPr>
          <w:rFonts w:eastAsiaTheme="majorEastAsia"/>
          <w:bCs/>
        </w:rPr>
        <w:t>ether the contents of a website</w:t>
      </w:r>
      <w:r w:rsidR="00CD3099" w:rsidRPr="00B50638">
        <w:rPr>
          <w:rFonts w:eastAsiaTheme="majorEastAsia"/>
          <w:bCs/>
        </w:rPr>
        <w:t xml:space="preserve"> are up-to-date, accessible and also available can be difficult</w:t>
      </w:r>
      <w:r w:rsidR="00BF6271">
        <w:rPr>
          <w:rFonts w:eastAsiaTheme="majorEastAsia"/>
          <w:bCs/>
        </w:rPr>
        <w:t>. F</w:t>
      </w:r>
      <w:r w:rsidR="00CD3099" w:rsidRPr="00B50638">
        <w:rPr>
          <w:rFonts w:eastAsiaTheme="majorEastAsia"/>
          <w:bCs/>
        </w:rPr>
        <w:t>or organizations like Addis Ababa Communication Affairs Bureau</w:t>
      </w:r>
      <w:r w:rsidR="00590B51" w:rsidRPr="00B50638">
        <w:rPr>
          <w:rFonts w:eastAsiaTheme="majorEastAsia"/>
          <w:bCs/>
        </w:rPr>
        <w:t>,</w:t>
      </w:r>
      <w:r w:rsidR="00CD3099" w:rsidRPr="00B50638">
        <w:rPr>
          <w:rFonts w:eastAsiaTheme="majorEastAsia"/>
          <w:bCs/>
        </w:rPr>
        <w:t xml:space="preserve"> which administer several sector organizations under it the difficulty </w:t>
      </w:r>
      <w:r w:rsidR="00F15F48" w:rsidRPr="00B50638">
        <w:rPr>
          <w:rFonts w:eastAsiaTheme="majorEastAsia"/>
          <w:bCs/>
        </w:rPr>
        <w:t>increases</w:t>
      </w:r>
      <w:r w:rsidR="00BF6271">
        <w:rPr>
          <w:rFonts w:eastAsiaTheme="majorEastAsia"/>
          <w:bCs/>
        </w:rPr>
        <w:t xml:space="preserve"> because there are many websites to monitor</w:t>
      </w:r>
      <w:r w:rsidR="00CD3099" w:rsidRPr="00B50638">
        <w:rPr>
          <w:rFonts w:eastAsiaTheme="majorEastAsia"/>
          <w:bCs/>
        </w:rPr>
        <w:t>.</w:t>
      </w:r>
      <w:r w:rsidR="00DE713E">
        <w:rPr>
          <w:rFonts w:eastAsiaTheme="majorEastAsia"/>
          <w:bCs/>
        </w:rPr>
        <w:t xml:space="preserve"> Most solutions available </w:t>
      </w:r>
      <w:r w:rsidR="00CC747F">
        <w:rPr>
          <w:rFonts w:eastAsiaTheme="majorEastAsia"/>
          <w:bCs/>
        </w:rPr>
        <w:t>did not</w:t>
      </w:r>
      <w:r w:rsidR="00DE713E">
        <w:rPr>
          <w:rFonts w:eastAsiaTheme="majorEastAsia"/>
          <w:bCs/>
        </w:rPr>
        <w:t xml:space="preserve"> include a way to identify </w:t>
      </w:r>
      <w:r w:rsidR="00CC747F">
        <w:rPr>
          <w:rFonts w:eastAsiaTheme="majorEastAsia"/>
          <w:bCs/>
        </w:rPr>
        <w:t>fraudulent</w:t>
      </w:r>
      <w:r w:rsidR="00DE713E">
        <w:rPr>
          <w:rFonts w:eastAsiaTheme="majorEastAsia"/>
          <w:bCs/>
        </w:rPr>
        <w:t xml:space="preserve"> </w:t>
      </w:r>
      <w:r w:rsidR="00CC747F">
        <w:rPr>
          <w:rFonts w:eastAsiaTheme="majorEastAsia"/>
          <w:bCs/>
        </w:rPr>
        <w:t>content</w:t>
      </w:r>
      <w:r w:rsidR="00DE713E">
        <w:rPr>
          <w:rFonts w:eastAsiaTheme="majorEastAsia"/>
          <w:bCs/>
        </w:rPr>
        <w:t xml:space="preserve"> changes from the real web content changes.</w:t>
      </w:r>
      <w:r w:rsidRPr="00B50638">
        <w:rPr>
          <w:rFonts w:eastAsiaTheme="majorEastAsia"/>
          <w:bCs/>
        </w:rPr>
        <w:t xml:space="preserve"> So a solution to </w:t>
      </w:r>
      <w:r w:rsidR="00F15F48">
        <w:rPr>
          <w:rFonts w:eastAsiaTheme="majorEastAsia"/>
          <w:bCs/>
        </w:rPr>
        <w:t>follow up the security and availability of the content in the websites</w:t>
      </w:r>
      <w:r w:rsidRPr="00B50638">
        <w:rPr>
          <w:rFonts w:eastAsiaTheme="majorEastAsia"/>
          <w:bCs/>
        </w:rPr>
        <w:t xml:space="preserve"> will be important and more usable</w:t>
      </w:r>
      <w:r w:rsidR="00957918" w:rsidRPr="00B50638">
        <w:rPr>
          <w:rFonts w:eastAsiaTheme="majorEastAsia"/>
          <w:bCs/>
        </w:rPr>
        <w:t xml:space="preserve">. </w:t>
      </w:r>
      <w:r w:rsidR="00CB417C">
        <w:rPr>
          <w:rFonts w:eastAsiaTheme="majorEastAsia"/>
          <w:bCs/>
        </w:rPr>
        <w:t xml:space="preserve">Making sure that the integrity of </w:t>
      </w:r>
      <w:r w:rsidR="00323B85">
        <w:rPr>
          <w:rFonts w:eastAsiaTheme="majorEastAsia"/>
          <w:bCs/>
        </w:rPr>
        <w:t>the</w:t>
      </w:r>
      <w:r w:rsidR="00CB417C">
        <w:rPr>
          <w:rFonts w:eastAsiaTheme="majorEastAsia"/>
          <w:bCs/>
        </w:rPr>
        <w:t xml:space="preserve"> website </w:t>
      </w:r>
      <w:r w:rsidR="00323B85">
        <w:rPr>
          <w:rFonts w:eastAsiaTheme="majorEastAsia"/>
          <w:bCs/>
        </w:rPr>
        <w:t xml:space="preserve">content </w:t>
      </w:r>
      <w:r w:rsidR="00CB417C">
        <w:rPr>
          <w:rFonts w:eastAsiaTheme="majorEastAsia"/>
          <w:bCs/>
        </w:rPr>
        <w:t xml:space="preserve">is </w:t>
      </w:r>
      <w:r w:rsidR="00323B85">
        <w:rPr>
          <w:rFonts w:eastAsiaTheme="majorEastAsia"/>
          <w:bCs/>
        </w:rPr>
        <w:t>maintained</w:t>
      </w:r>
      <w:r w:rsidR="00CB417C">
        <w:rPr>
          <w:rFonts w:eastAsiaTheme="majorEastAsia"/>
          <w:bCs/>
        </w:rPr>
        <w:t xml:space="preserve">, </w:t>
      </w:r>
      <w:r w:rsidR="000A5365">
        <w:rPr>
          <w:rFonts w:eastAsiaTheme="majorEastAsia"/>
          <w:bCs/>
        </w:rPr>
        <w:t>reduces</w:t>
      </w:r>
      <w:r w:rsidR="00CB417C">
        <w:rPr>
          <w:rFonts w:eastAsiaTheme="majorEastAsia"/>
          <w:bCs/>
        </w:rPr>
        <w:t xml:space="preserve"> the damage that can occur in the </w:t>
      </w:r>
      <w:r w:rsidR="000A5365">
        <w:rPr>
          <w:rFonts w:eastAsiaTheme="majorEastAsia"/>
          <w:bCs/>
        </w:rPr>
        <w:t>organizations</w:t>
      </w:r>
      <w:r w:rsidR="00323B85">
        <w:rPr>
          <w:rFonts w:eastAsiaTheme="majorEastAsia"/>
          <w:bCs/>
        </w:rPr>
        <w:t xml:space="preserve"> </w:t>
      </w:r>
      <w:r w:rsidR="000A5365">
        <w:rPr>
          <w:rFonts w:eastAsiaTheme="majorEastAsia"/>
          <w:bCs/>
        </w:rPr>
        <w:t>reputation</w:t>
      </w:r>
      <w:r w:rsidR="00CB417C">
        <w:rPr>
          <w:rFonts w:eastAsiaTheme="majorEastAsia"/>
          <w:bCs/>
        </w:rPr>
        <w:t xml:space="preserve">. </w:t>
      </w:r>
      <w:r w:rsidR="00E8414A">
        <w:rPr>
          <w:rFonts w:eastAsiaTheme="majorEastAsia"/>
          <w:bCs/>
        </w:rPr>
        <w:t>E</w:t>
      </w:r>
      <w:r w:rsidR="00B603DB" w:rsidRPr="00E30DC9">
        <w:rPr>
          <w:rFonts w:eastAsiaTheme="majorEastAsia"/>
          <w:bCs/>
        </w:rPr>
        <w:t xml:space="preserve">xisting </w:t>
      </w:r>
      <w:r w:rsidR="00E8414A">
        <w:rPr>
          <w:rFonts w:eastAsiaTheme="majorEastAsia"/>
          <w:bCs/>
        </w:rPr>
        <w:t xml:space="preserve">similar </w:t>
      </w:r>
      <w:r w:rsidR="00E30DC9">
        <w:rPr>
          <w:rFonts w:eastAsiaTheme="majorEastAsia"/>
          <w:bCs/>
        </w:rPr>
        <w:t>situation</w:t>
      </w:r>
      <w:r w:rsidR="00957918" w:rsidRPr="00E30DC9">
        <w:rPr>
          <w:rFonts w:eastAsiaTheme="majorEastAsia"/>
          <w:bCs/>
        </w:rPr>
        <w:t xml:space="preserve"> in AACAB </w:t>
      </w:r>
      <w:r w:rsidRPr="00E30DC9">
        <w:rPr>
          <w:rFonts w:eastAsiaTheme="majorEastAsia"/>
          <w:bCs/>
        </w:rPr>
        <w:t xml:space="preserve">motivates </w:t>
      </w:r>
      <w:r w:rsidR="00B603DB" w:rsidRPr="00E30DC9">
        <w:rPr>
          <w:rFonts w:eastAsiaTheme="majorEastAsia"/>
          <w:bCs/>
        </w:rPr>
        <w:t>us</w:t>
      </w:r>
      <w:r w:rsidRPr="00E30DC9">
        <w:rPr>
          <w:rFonts w:eastAsiaTheme="majorEastAsia"/>
          <w:bCs/>
        </w:rPr>
        <w:t xml:space="preserve"> to find </w:t>
      </w:r>
      <w:r w:rsidR="00E03856" w:rsidRPr="00E30DC9">
        <w:rPr>
          <w:rFonts w:eastAsiaTheme="majorEastAsia"/>
          <w:bCs/>
        </w:rPr>
        <w:t xml:space="preserve">a </w:t>
      </w:r>
      <w:r w:rsidRPr="00E30DC9">
        <w:rPr>
          <w:rFonts w:eastAsiaTheme="majorEastAsia"/>
          <w:bCs/>
        </w:rPr>
        <w:t>solution</w:t>
      </w:r>
      <w:r w:rsidR="00957918" w:rsidRPr="00E30DC9">
        <w:rPr>
          <w:rFonts w:eastAsiaTheme="majorEastAsia"/>
          <w:bCs/>
        </w:rPr>
        <w:t xml:space="preserve"> </w:t>
      </w:r>
      <w:r w:rsidR="006A053F">
        <w:rPr>
          <w:rFonts w:eastAsiaTheme="majorEastAsia"/>
          <w:bCs/>
        </w:rPr>
        <w:t>which</w:t>
      </w:r>
      <w:r w:rsidR="00E30DC9">
        <w:rPr>
          <w:rFonts w:eastAsiaTheme="majorEastAsia"/>
          <w:bCs/>
        </w:rPr>
        <w:t xml:space="preserve"> makes the overall website content monitoring possible based on specific requirements</w:t>
      </w:r>
      <w:r w:rsidRPr="00E30DC9">
        <w:rPr>
          <w:rFonts w:eastAsiaTheme="majorEastAsia"/>
          <w:bCs/>
        </w:rPr>
        <w:t>.</w:t>
      </w:r>
    </w:p>
    <w:p w:rsidR="00537BD9" w:rsidRPr="00EE186B" w:rsidRDefault="00537BD9" w:rsidP="008D3881">
      <w:pPr>
        <w:spacing w:before="240" w:line="360" w:lineRule="auto"/>
        <w:jc w:val="both"/>
      </w:pPr>
      <w:r w:rsidRPr="00EE186B">
        <w:t xml:space="preserve">The main question of </w:t>
      </w:r>
      <w:r w:rsidR="00050642" w:rsidRPr="00EE186B">
        <w:t>our</w:t>
      </w:r>
      <w:r w:rsidRPr="00EE186B">
        <w:t xml:space="preserve"> research is that “</w:t>
      </w:r>
      <w:r w:rsidRPr="00AF7056">
        <w:t xml:space="preserve">How does the </w:t>
      </w:r>
      <w:r w:rsidR="00821A5B" w:rsidRPr="00AF7056">
        <w:t xml:space="preserve">security of web contents can be assured by monitoring </w:t>
      </w:r>
      <w:r w:rsidR="007841A6">
        <w:t xml:space="preserve">fraudulent </w:t>
      </w:r>
      <w:r w:rsidR="00DD54C7">
        <w:t>content</w:t>
      </w:r>
      <w:r w:rsidR="00821A5B" w:rsidRPr="00AF7056">
        <w:t xml:space="preserve"> change</w:t>
      </w:r>
      <w:r w:rsidR="00DD54C7">
        <w:t>s</w:t>
      </w:r>
      <w:r w:rsidR="00821A5B" w:rsidRPr="00AF7056">
        <w:t xml:space="preserve"> based on predefined </w:t>
      </w:r>
      <w:r w:rsidR="00295848" w:rsidRPr="00AF7056">
        <w:t>rules?</w:t>
      </w:r>
      <w:r w:rsidR="006233D3" w:rsidRPr="00AF7056">
        <w:t xml:space="preserve">” </w:t>
      </w:r>
      <w:r w:rsidR="006233D3">
        <w:t>A</w:t>
      </w:r>
      <w:r w:rsidRPr="00EE186B">
        <w:t xml:space="preserve">nd </w:t>
      </w:r>
      <w:r w:rsidR="006233D3">
        <w:t xml:space="preserve">we hypothesized that, </w:t>
      </w:r>
      <w:r w:rsidRPr="00EE186B">
        <w:t xml:space="preserve">if </w:t>
      </w:r>
      <w:r w:rsidR="00C04809">
        <w:t xml:space="preserve">we have </w:t>
      </w:r>
      <w:r w:rsidR="00307EFB">
        <w:t xml:space="preserve">a system model </w:t>
      </w:r>
      <w:r w:rsidR="00307EFB" w:rsidRPr="00EE186B">
        <w:t xml:space="preserve">which </w:t>
      </w:r>
      <w:r w:rsidR="00307EFB">
        <w:t xml:space="preserve">includes knowledgebase in it and </w:t>
      </w:r>
      <w:r w:rsidRPr="00EE186B">
        <w:t xml:space="preserve">supports observing </w:t>
      </w:r>
      <w:r w:rsidR="00C04809">
        <w:t>changes on</w:t>
      </w:r>
      <w:r w:rsidRPr="00EE186B">
        <w:t xml:space="preserve"> </w:t>
      </w:r>
      <w:r w:rsidR="007841A6">
        <w:t>websites</w:t>
      </w:r>
      <w:r w:rsidRPr="00EE186B">
        <w:t xml:space="preserve"> regardless of their development technology</w:t>
      </w:r>
      <w:r w:rsidR="00307EFB">
        <w:t>,</w:t>
      </w:r>
      <w:r w:rsidRPr="00EE186B">
        <w:t xml:space="preserve"> then investigating and monitoring websites will be easy.</w:t>
      </w:r>
    </w:p>
    <w:p w:rsidR="00537BD9" w:rsidRDefault="00537BD9" w:rsidP="0036490D">
      <w:pPr>
        <w:pStyle w:val="Heading2"/>
        <w:numPr>
          <w:ilvl w:val="1"/>
          <w:numId w:val="45"/>
        </w:numPr>
        <w:spacing w:before="240" w:after="240"/>
        <w:rPr>
          <w:rFonts w:ascii="Times New Roman" w:hAnsi="Times New Roman" w:cs="Times New Roman"/>
        </w:rPr>
      </w:pPr>
      <w:bookmarkStart w:id="415" w:name="_Toc8360271"/>
      <w:r w:rsidRPr="0063764E">
        <w:rPr>
          <w:rFonts w:ascii="Times New Roman" w:hAnsi="Times New Roman" w:cs="Times New Roman"/>
        </w:rPr>
        <w:t>Statements of the Problem</w:t>
      </w:r>
      <w:bookmarkEnd w:id="415"/>
    </w:p>
    <w:p w:rsidR="006A7611" w:rsidRDefault="006A7611" w:rsidP="008D3881">
      <w:pPr>
        <w:spacing w:before="240" w:after="240" w:line="360" w:lineRule="auto"/>
        <w:jc w:val="both"/>
      </w:pPr>
      <w:r>
        <w:t>Contents in a website can change frequently for different reason. Those content changes can be authorized or unauthorized changes. Authorized content changes mostly performed to update the information on the websites</w:t>
      </w:r>
      <w:r w:rsidR="008C2BA2">
        <w:t xml:space="preserve"> by authorized person</w:t>
      </w:r>
      <w:r>
        <w:t xml:space="preserve"> rather unauthorized changes are mostly made to affect the integrity of the content for malicious reasons</w:t>
      </w:r>
      <w:r w:rsidR="008C2BA2">
        <w:t xml:space="preserve"> by attackers</w:t>
      </w:r>
      <w:r>
        <w:t xml:space="preserve">. The later types of changes are changes which are considered as a security attack on the </w:t>
      </w:r>
      <w:r w:rsidR="00C072DA">
        <w:t>reliability</w:t>
      </w:r>
      <w:r>
        <w:t xml:space="preserve"> of the web content.</w:t>
      </w:r>
    </w:p>
    <w:p w:rsidR="009D46A0" w:rsidRDefault="009D46A0" w:rsidP="008D3881">
      <w:pPr>
        <w:spacing w:before="240" w:after="240" w:line="360" w:lineRule="auto"/>
        <w:jc w:val="both"/>
        <w:rPr>
          <w:shd w:val="clear" w:color="auto" w:fill="FFFFFF"/>
        </w:rPr>
      </w:pPr>
      <w:r w:rsidRPr="00793785">
        <w:t xml:space="preserve">There is a demand from website owner’s side to have a way to monitor the security of their website content. And some owners have their own policies </w:t>
      </w:r>
      <w:r w:rsidR="006719BD">
        <w:t>to</w:t>
      </w:r>
      <w:r w:rsidRPr="00793785">
        <w:t xml:space="preserve"> govern what kind of change to </w:t>
      </w:r>
      <w:r w:rsidRPr="00793785">
        <w:lastRenderedPageBreak/>
        <w:t xml:space="preserve">allow and what kind of changes to alert depending on their specific need. </w:t>
      </w:r>
      <w:r w:rsidR="002C7892">
        <w:t>Different types of content can be post on a website to inform the user</w:t>
      </w:r>
      <w:r w:rsidR="006E041F">
        <w:t>.</w:t>
      </w:r>
      <w:r w:rsidR="002C7892">
        <w:t xml:space="preserve"> </w:t>
      </w:r>
      <w:r w:rsidR="006E041F">
        <w:t>B</w:t>
      </w:r>
      <w:r w:rsidRPr="00793785">
        <w:t xml:space="preserve">ased on the content type the changes which can occur </w:t>
      </w:r>
      <w:r w:rsidR="006E041F">
        <w:t>vary</w:t>
      </w:r>
      <w:r w:rsidRPr="00793785">
        <w:t xml:space="preserve"> but this doesn’t mean that all detected or identified changes can be imp</w:t>
      </w:r>
      <w:r w:rsidR="006E041F">
        <w:t>ortant for the user. S</w:t>
      </w:r>
      <w:r w:rsidRPr="00793785">
        <w:t>ome changes can be irrelevant and som</w:t>
      </w:r>
      <w:r w:rsidR="006719BD">
        <w:t xml:space="preserve">e of them can be very important, </w:t>
      </w:r>
      <w:r w:rsidRPr="00793785">
        <w:t xml:space="preserve">which also need a quick action to be taken because they can be a very serious security breaches. </w:t>
      </w:r>
      <w:r w:rsidR="00354DF8">
        <w:t xml:space="preserve">A </w:t>
      </w:r>
      <w:commentRangeStart w:id="416"/>
      <w:r w:rsidRPr="008C2BA2">
        <w:t>lot of researches have been done on the website content change detection mechanisms and most of them are currently being practiced</w:t>
      </w:r>
      <w:r w:rsidR="001C7E02">
        <w:t>.</w:t>
      </w:r>
      <w:r w:rsidRPr="008C2BA2">
        <w:t xml:space="preserve"> </w:t>
      </w:r>
      <w:r w:rsidR="001C7E02">
        <w:t>B</w:t>
      </w:r>
      <w:r w:rsidRPr="008C2BA2">
        <w:t xml:space="preserve">ut the main gap in each research is that, those researches don’t consider </w:t>
      </w:r>
      <w:r w:rsidR="006848BB" w:rsidRPr="008C2BA2">
        <w:t xml:space="preserve">a </w:t>
      </w:r>
      <w:r w:rsidR="009F21DE" w:rsidRPr="008C2BA2">
        <w:t xml:space="preserve">knowledgebase </w:t>
      </w:r>
      <w:r w:rsidRPr="008C2BA2">
        <w:t>in their solutions</w:t>
      </w:r>
      <w:r w:rsidR="006848BB" w:rsidRPr="008C2BA2">
        <w:t xml:space="preserve"> as a guiding and leading mechanism</w:t>
      </w:r>
      <w:r w:rsidRPr="008C2BA2">
        <w:t xml:space="preserve">. The </w:t>
      </w:r>
      <w:r w:rsidR="00AF1833" w:rsidRPr="008C2BA2">
        <w:t>approach</w:t>
      </w:r>
      <w:r w:rsidRPr="008C2BA2">
        <w:t xml:space="preserve"> for them to identify change is rather based on common difference </w:t>
      </w:r>
      <w:r w:rsidR="006719BD" w:rsidRPr="008C2BA2">
        <w:t xml:space="preserve">scenarios </w:t>
      </w:r>
      <w:r w:rsidRPr="008C2BA2">
        <w:t>and ways to classify the changes as relevant or irrelevant are not included</w:t>
      </w:r>
      <w:r w:rsidR="0028709E" w:rsidRPr="008C2BA2">
        <w:t xml:space="preserve"> and those include</w:t>
      </w:r>
      <w:sdt>
        <w:sdtPr>
          <w:id w:val="-178814415"/>
          <w:citation/>
        </w:sdtPr>
        <w:sdtEndPr/>
        <w:sdtContent>
          <w:r w:rsidR="00592FB9" w:rsidRPr="008C2BA2">
            <w:fldChar w:fldCharType="begin"/>
          </w:r>
          <w:r w:rsidR="00592FB9" w:rsidRPr="008C2BA2">
            <w:instrText xml:space="preserve"> CITATION Kev14 \l 1033 </w:instrText>
          </w:r>
          <w:r w:rsidR="00592FB9" w:rsidRPr="008C2BA2">
            <w:fldChar w:fldCharType="separate"/>
          </w:r>
          <w:r w:rsidR="0041587A">
            <w:rPr>
              <w:noProof/>
            </w:rPr>
            <w:t xml:space="preserve"> </w:t>
          </w:r>
          <w:r w:rsidR="0041587A" w:rsidRPr="0041587A">
            <w:rPr>
              <w:noProof/>
            </w:rPr>
            <w:t>[8]</w:t>
          </w:r>
          <w:r w:rsidR="00592FB9" w:rsidRPr="008C2BA2">
            <w:fldChar w:fldCharType="end"/>
          </w:r>
        </w:sdtContent>
      </w:sdt>
      <w:r w:rsidR="0028709E" w:rsidRPr="008C2BA2">
        <w:t xml:space="preserve"> also doesn’t have </w:t>
      </w:r>
      <w:r w:rsidR="000D01F2" w:rsidRPr="008C2BA2">
        <w:t>pre-defined rules</w:t>
      </w:r>
      <w:r w:rsidR="00E240BD">
        <w:t>.</w:t>
      </w:r>
      <w:r w:rsidR="0028709E" w:rsidRPr="008C2BA2">
        <w:t xml:space="preserve"> </w:t>
      </w:r>
      <w:r w:rsidR="00E240BD">
        <w:t xml:space="preserve">They </w:t>
      </w:r>
      <w:r w:rsidR="000D01F2" w:rsidRPr="008C2BA2">
        <w:t>rather</w:t>
      </w:r>
      <w:r w:rsidR="0028709E" w:rsidRPr="008C2BA2">
        <w:t xml:space="preserve"> </w:t>
      </w:r>
      <w:r w:rsidR="00E240BD">
        <w:t xml:space="preserve">use </w:t>
      </w:r>
      <w:r w:rsidR="0028709E" w:rsidRPr="008C2BA2">
        <w:t>basic change level parameters, like how much of the content is changed</w:t>
      </w:r>
      <w:r w:rsidR="006719BD" w:rsidRPr="008C2BA2">
        <w:t xml:space="preserve"> like conditions</w:t>
      </w:r>
      <w:r w:rsidRPr="008C2BA2">
        <w:t>.</w:t>
      </w:r>
      <w:commentRangeEnd w:id="416"/>
      <w:r w:rsidR="007A4F52" w:rsidRPr="008C2BA2">
        <w:rPr>
          <w:rStyle w:val="CommentReference"/>
        </w:rPr>
        <w:commentReference w:id="416"/>
      </w:r>
      <w:r w:rsidRPr="008C2BA2">
        <w:t xml:space="preserve"> </w:t>
      </w:r>
    </w:p>
    <w:p w:rsidR="00537BD9" w:rsidRDefault="001B24DB" w:rsidP="008D3881">
      <w:pPr>
        <w:spacing w:before="120" w:after="120" w:line="360" w:lineRule="auto"/>
        <w:jc w:val="both"/>
        <w:rPr>
          <w:shd w:val="clear" w:color="auto" w:fill="FFFFFF"/>
        </w:rPr>
      </w:pPr>
      <w:r>
        <w:rPr>
          <w:shd w:val="clear" w:color="auto" w:fill="FFFFFF"/>
        </w:rPr>
        <w:t>For example, th</w:t>
      </w:r>
      <w:r w:rsidR="00537BD9" w:rsidRPr="00EE186B">
        <w:rPr>
          <w:shd w:val="clear" w:color="auto" w:fill="FFFFFF"/>
        </w:rPr>
        <w:t xml:space="preserve">e </w:t>
      </w:r>
      <w:ins w:id="417" w:author="Yoseph Berhanu" w:date="2016-12-26T14:11:00Z">
        <w:r w:rsidR="00537BD9" w:rsidRPr="00EE186B">
          <w:rPr>
            <w:shd w:val="clear" w:color="auto" w:fill="FFFFFF"/>
          </w:rPr>
          <w:t>Addis Ababa City Communication Bureau</w:t>
        </w:r>
      </w:ins>
      <w:r w:rsidR="00537BD9" w:rsidRPr="00EE186B">
        <w:rPr>
          <w:shd w:val="clear" w:color="auto" w:fill="FFFFFF"/>
        </w:rPr>
        <w:t xml:space="preserve"> is as</w:t>
      </w:r>
      <w:del w:id="418" w:author="Tigist G-Hiwot" w:date="2017-02-07T15:46:00Z">
        <w:r w:rsidR="00537BD9" w:rsidRPr="00EE186B" w:rsidDel="00422F70">
          <w:rPr>
            <w:shd w:val="clear" w:color="auto" w:fill="FFFFFF"/>
          </w:rPr>
          <w:delText xml:space="preserve"> </w:delText>
        </w:r>
      </w:del>
      <w:r w:rsidR="00537BD9" w:rsidRPr="00EE186B">
        <w:rPr>
          <w:shd w:val="clear" w:color="auto" w:fill="FFFFFF"/>
        </w:rPr>
        <w:t xml:space="preserve">signed </w:t>
      </w:r>
      <w:r w:rsidR="007A4F52">
        <w:rPr>
          <w:shd w:val="clear" w:color="auto" w:fill="FFFFFF"/>
        </w:rPr>
        <w:t>to</w:t>
      </w:r>
      <w:r w:rsidR="00537BD9" w:rsidRPr="00EE186B">
        <w:rPr>
          <w:shd w:val="clear" w:color="auto" w:fill="FFFFFF"/>
        </w:rPr>
        <w:t xml:space="preserve"> monitor and administer websites of Addis Ababa city administration at the various</w:t>
      </w:r>
      <w:r w:rsidR="007A4F52">
        <w:rPr>
          <w:shd w:val="clear" w:color="auto" w:fill="FFFFFF"/>
        </w:rPr>
        <w:t xml:space="preserve"> levels.</w:t>
      </w:r>
      <w:ins w:id="419" w:author="Tgsweet" w:date="2017-02-08T07:35:00Z">
        <w:r w:rsidR="00537BD9" w:rsidRPr="00EE186B">
          <w:rPr>
            <w:shd w:val="clear" w:color="auto" w:fill="FFFFFF"/>
          </w:rPr>
          <w:t xml:space="preserve"> </w:t>
        </w:r>
      </w:ins>
      <w:r w:rsidR="007A4F52" w:rsidRPr="00A90DC6">
        <w:rPr>
          <w:shd w:val="clear" w:color="auto" w:fill="FFFFFF"/>
        </w:rPr>
        <w:t>I</w:t>
      </w:r>
      <w:ins w:id="420" w:author="Tgsweet" w:date="2017-02-08T07:35:00Z">
        <w:r w:rsidR="00537BD9" w:rsidRPr="00A90DC6">
          <w:rPr>
            <w:shd w:val="clear" w:color="auto" w:fill="FFFFFF"/>
          </w:rPr>
          <w:t>n order</w:t>
        </w:r>
      </w:ins>
      <w:ins w:id="421" w:author="Tgsweet" w:date="2017-02-08T07:33:00Z">
        <w:r w:rsidR="00537BD9" w:rsidRPr="00A90DC6">
          <w:rPr>
            <w:shd w:val="clear" w:color="auto" w:fill="FFFFFF"/>
          </w:rPr>
          <w:t xml:space="preserve"> </w:t>
        </w:r>
      </w:ins>
      <w:r w:rsidR="00A92911" w:rsidRPr="00A90DC6">
        <w:rPr>
          <w:shd w:val="clear" w:color="auto" w:fill="FFFFFF"/>
        </w:rPr>
        <w:t>to achieve this</w:t>
      </w:r>
      <w:r w:rsidR="00A90DC6">
        <w:rPr>
          <w:shd w:val="clear" w:color="auto" w:fill="FFFFFF"/>
        </w:rPr>
        <w:t>, t</w:t>
      </w:r>
      <w:ins w:id="422" w:author="Tgsweet" w:date="2017-02-08T07:33:00Z">
        <w:r w:rsidR="00537BD9" w:rsidRPr="00A90DC6">
          <w:rPr>
            <w:shd w:val="clear" w:color="auto" w:fill="FFFFFF"/>
          </w:rPr>
          <w:t xml:space="preserve">he communication </w:t>
        </w:r>
      </w:ins>
      <w:ins w:id="423" w:author="Tgsweet" w:date="2017-02-08T07:35:00Z">
        <w:r w:rsidR="00537BD9" w:rsidRPr="00A90DC6">
          <w:rPr>
            <w:shd w:val="clear" w:color="auto" w:fill="FFFFFF"/>
          </w:rPr>
          <w:t>affairs</w:t>
        </w:r>
      </w:ins>
      <w:ins w:id="424" w:author="Tgsweet" w:date="2017-02-08T07:33:00Z">
        <w:r w:rsidR="00537BD9" w:rsidRPr="00A90DC6">
          <w:rPr>
            <w:shd w:val="clear" w:color="auto" w:fill="FFFFFF"/>
          </w:rPr>
          <w:t xml:space="preserve"> bureau</w:t>
        </w:r>
      </w:ins>
      <w:r w:rsidR="00537BD9" w:rsidRPr="00A90DC6">
        <w:rPr>
          <w:shd w:val="clear" w:color="auto" w:fill="FFFFFF"/>
        </w:rPr>
        <w:t xml:space="preserve"> is currently </w:t>
      </w:r>
      <w:r w:rsidR="00A90DC6" w:rsidRPr="00A90DC6">
        <w:rPr>
          <w:shd w:val="clear" w:color="auto" w:fill="FFFFFF"/>
        </w:rPr>
        <w:t>observe the activities in</w:t>
      </w:r>
      <w:r w:rsidR="00537BD9" w:rsidRPr="00A90DC6">
        <w:rPr>
          <w:shd w:val="clear" w:color="auto" w:fill="FFFFFF"/>
        </w:rPr>
        <w:t xml:space="preserve"> all developed websites </w:t>
      </w:r>
      <w:r w:rsidR="00A90DC6" w:rsidRPr="00A90DC6">
        <w:rPr>
          <w:shd w:val="clear" w:color="auto" w:fill="FFFFFF"/>
        </w:rPr>
        <w:t>by browsing the websites and check there availability or by informally communicate with the responsible individual personally</w:t>
      </w:r>
      <w:r w:rsidR="00AC0729">
        <w:rPr>
          <w:shd w:val="clear" w:color="auto" w:fill="FFFFFF"/>
        </w:rPr>
        <w:t>. T</w:t>
      </w:r>
      <w:r w:rsidR="00537BD9" w:rsidRPr="00A90DC6">
        <w:rPr>
          <w:shd w:val="clear" w:color="auto" w:fill="FFFFFF"/>
        </w:rPr>
        <w:t xml:space="preserve">o go forward this way is not feasible. </w:t>
      </w:r>
      <w:r w:rsidR="001B7480">
        <w:rPr>
          <w:shd w:val="clear" w:color="auto" w:fill="FFFFFF"/>
        </w:rPr>
        <w:t xml:space="preserve">The requirement AACAB has for monitoring the websites is not only to check the </w:t>
      </w:r>
      <w:r w:rsidR="00471BE0">
        <w:rPr>
          <w:shd w:val="clear" w:color="auto" w:fill="FFFFFF"/>
        </w:rPr>
        <w:t>availability. But also to control the integrity of the contents posted on the websites and to make sure that the information presented there follows policies the bureau</w:t>
      </w:r>
      <w:r w:rsidR="001B7480">
        <w:rPr>
          <w:shd w:val="clear" w:color="auto" w:fill="FFFFFF"/>
        </w:rPr>
        <w:t xml:space="preserve"> </w:t>
      </w:r>
      <w:r w:rsidR="00471BE0">
        <w:rPr>
          <w:shd w:val="clear" w:color="auto" w:fill="FFFFFF"/>
        </w:rPr>
        <w:t>sets for website content</w:t>
      </w:r>
      <w:r w:rsidR="007C0652">
        <w:rPr>
          <w:shd w:val="clear" w:color="auto" w:fill="FFFFFF"/>
        </w:rPr>
        <w:t>s</w:t>
      </w:r>
      <w:r w:rsidR="00471BE0">
        <w:rPr>
          <w:shd w:val="clear" w:color="auto" w:fill="FFFFFF"/>
        </w:rPr>
        <w:t xml:space="preserve">. </w:t>
      </w:r>
      <w:r w:rsidR="00537BD9" w:rsidRPr="00EE186B">
        <w:rPr>
          <w:shd w:val="clear" w:color="auto" w:fill="FFFFFF"/>
        </w:rPr>
        <w:t>The secto</w:t>
      </w:r>
      <w:r w:rsidR="008E13B8">
        <w:rPr>
          <w:shd w:val="clear" w:color="auto" w:fill="FFFFFF"/>
        </w:rPr>
        <w:t>r organizations through their I</w:t>
      </w:r>
      <w:r w:rsidR="00537BD9" w:rsidRPr="00EE186B">
        <w:rPr>
          <w:shd w:val="clear" w:color="auto" w:fill="FFFFFF"/>
        </w:rPr>
        <w:t xml:space="preserve">T departments develop their websites using different CMS </w:t>
      </w:r>
      <w:r w:rsidR="002813E3" w:rsidRPr="00EE186B">
        <w:rPr>
          <w:shd w:val="clear" w:color="auto" w:fill="FFFFFF"/>
        </w:rPr>
        <w:t xml:space="preserve">technologies </w:t>
      </w:r>
      <w:r w:rsidR="00537BD9" w:rsidRPr="00EE186B">
        <w:rPr>
          <w:shd w:val="clear" w:color="auto" w:fill="FFFFFF"/>
        </w:rPr>
        <w:t xml:space="preserve">available. </w:t>
      </w:r>
      <w:r w:rsidR="00FB7635">
        <w:rPr>
          <w:shd w:val="clear" w:color="auto" w:fill="FFFFFF"/>
        </w:rPr>
        <w:t>I</w:t>
      </w:r>
      <w:r w:rsidR="00537BD9" w:rsidRPr="00EE186B">
        <w:rPr>
          <w:shd w:val="clear" w:color="auto" w:fill="FFFFFF"/>
        </w:rPr>
        <w:t>n order to perform the above mentioned tasks what the communication affairs bureau takes as a solution is</w:t>
      </w:r>
      <w:proofErr w:type="gramStart"/>
      <w:r w:rsidR="00537BD9" w:rsidRPr="00EE186B">
        <w:rPr>
          <w:shd w:val="clear" w:color="auto" w:fill="FFFFFF"/>
        </w:rPr>
        <w:t>,</w:t>
      </w:r>
      <w:proofErr w:type="gramEnd"/>
      <w:r w:rsidR="00537BD9" w:rsidRPr="00EE186B">
        <w:rPr>
          <w:shd w:val="clear" w:color="auto" w:fill="FFFFFF"/>
        </w:rPr>
        <w:t xml:space="preserve"> migrate all existing websites and the new ones to one technology</w:t>
      </w:r>
      <w:r w:rsidR="007905CB">
        <w:rPr>
          <w:shd w:val="clear" w:color="auto" w:fill="FFFFFF"/>
        </w:rPr>
        <w:t>,</w:t>
      </w:r>
      <w:r w:rsidR="00537BD9" w:rsidRPr="00EE186B">
        <w:rPr>
          <w:shd w:val="clear" w:color="auto" w:fill="FFFFFF"/>
        </w:rPr>
        <w:t xml:space="preserve"> which is </w:t>
      </w:r>
      <w:proofErr w:type="spellStart"/>
      <w:r w:rsidR="00537BD9" w:rsidRPr="00EE186B">
        <w:rPr>
          <w:shd w:val="clear" w:color="auto" w:fill="FFFFFF"/>
        </w:rPr>
        <w:t>Liferay</w:t>
      </w:r>
      <w:proofErr w:type="spellEnd"/>
      <w:r w:rsidR="00537BD9" w:rsidRPr="00EE186B">
        <w:rPr>
          <w:shd w:val="clear" w:color="auto" w:fill="FFFFFF"/>
        </w:rPr>
        <w:t xml:space="preserve">. </w:t>
      </w:r>
      <w:r w:rsidR="00537BD9" w:rsidRPr="00DC468C">
        <w:rPr>
          <w:shd w:val="clear" w:color="auto" w:fill="FFFFFF"/>
        </w:rPr>
        <w:t>But migration comes with its own drawbacks like it requires a lot of professionals on the specified technology experience and it is not advisable to force all sector organizations</w:t>
      </w:r>
      <w:r w:rsidR="006736AC" w:rsidRPr="00DC468C">
        <w:rPr>
          <w:shd w:val="clear" w:color="auto" w:fill="FFFFFF"/>
        </w:rPr>
        <w:t xml:space="preserve"> to practice similar technology. If any </w:t>
      </w:r>
      <w:r w:rsidR="00E83170">
        <w:rPr>
          <w:shd w:val="clear" w:color="auto" w:fill="FFFFFF"/>
        </w:rPr>
        <w:t xml:space="preserve">security or other </w:t>
      </w:r>
      <w:r w:rsidR="006736AC" w:rsidRPr="00DC468C">
        <w:rPr>
          <w:shd w:val="clear" w:color="auto" w:fill="FFFFFF"/>
        </w:rPr>
        <w:t>issue rises with this technology, all websites will be compromised.</w:t>
      </w:r>
      <w:r w:rsidR="00537BD9" w:rsidRPr="00DC468C">
        <w:rPr>
          <w:shd w:val="clear" w:color="auto" w:fill="FFFFFF"/>
        </w:rPr>
        <w:t xml:space="preserve"> </w:t>
      </w:r>
      <w:r w:rsidR="006736AC" w:rsidRPr="00DC468C">
        <w:rPr>
          <w:shd w:val="clear" w:color="auto" w:fill="FFFFFF"/>
        </w:rPr>
        <w:t>A</w:t>
      </w:r>
      <w:r w:rsidR="00537BD9" w:rsidRPr="00DC468C">
        <w:rPr>
          <w:shd w:val="clear" w:color="auto" w:fill="FFFFFF"/>
        </w:rPr>
        <w:t xml:space="preserve">dditionally they are migrating to </w:t>
      </w:r>
      <w:proofErr w:type="spellStart"/>
      <w:r w:rsidR="00537BD9" w:rsidRPr="00DC468C">
        <w:rPr>
          <w:shd w:val="clear" w:color="auto" w:fill="FFFFFF"/>
        </w:rPr>
        <w:t>Liferay</w:t>
      </w:r>
      <w:proofErr w:type="spellEnd"/>
      <w:r w:rsidR="00537BD9" w:rsidRPr="00DC468C">
        <w:rPr>
          <w:shd w:val="clear" w:color="auto" w:fill="FFFFFF"/>
        </w:rPr>
        <w:t xml:space="preserve"> which has its own limitation considering their requirement</w:t>
      </w:r>
      <w:r w:rsidR="006736AC" w:rsidRPr="00DC468C">
        <w:rPr>
          <w:shd w:val="clear" w:color="auto" w:fill="FFFFFF"/>
        </w:rPr>
        <w:t xml:space="preserve"> </w:t>
      </w:r>
      <w:r w:rsidR="00186883" w:rsidRPr="00DC468C">
        <w:rPr>
          <w:shd w:val="clear" w:color="auto" w:fill="FFFFFF"/>
        </w:rPr>
        <w:t>like;</w:t>
      </w:r>
      <w:r w:rsidR="006736AC" w:rsidRPr="00DC468C">
        <w:rPr>
          <w:shd w:val="clear" w:color="auto" w:fill="FFFFFF"/>
        </w:rPr>
        <w:t xml:space="preserve"> </w:t>
      </w:r>
      <w:r w:rsidR="00111244" w:rsidRPr="00DC468C">
        <w:rPr>
          <w:shd w:val="clear" w:color="auto" w:fill="FFFFFF"/>
        </w:rPr>
        <w:t xml:space="preserve">it requires a lot of professionals on the specified technology experience and </w:t>
      </w:r>
      <w:r w:rsidR="006736AC" w:rsidRPr="00DC468C">
        <w:rPr>
          <w:shd w:val="clear" w:color="auto" w:fill="FFFFFF"/>
        </w:rPr>
        <w:t>it has a learning curve</w:t>
      </w:r>
      <w:r w:rsidR="00186883" w:rsidRPr="00DC468C">
        <w:rPr>
          <w:shd w:val="clear" w:color="auto" w:fill="FFFFFF"/>
        </w:rPr>
        <w:t xml:space="preserve"> and requires a huge resource for central server</w:t>
      </w:r>
      <w:r w:rsidR="00537BD9" w:rsidRPr="00DC468C">
        <w:rPr>
          <w:shd w:val="clear" w:color="auto" w:fill="FFFFFF"/>
        </w:rPr>
        <w:t xml:space="preserve">. </w:t>
      </w:r>
      <w:r w:rsidR="00FB7635" w:rsidRPr="00DC468C">
        <w:rPr>
          <w:shd w:val="clear" w:color="auto" w:fill="FFFFFF"/>
        </w:rPr>
        <w:t>I</w:t>
      </w:r>
      <w:r w:rsidR="00537BD9" w:rsidRPr="00DC468C">
        <w:rPr>
          <w:shd w:val="clear" w:color="auto" w:fill="FFFFFF"/>
        </w:rPr>
        <w:t>n the</w:t>
      </w:r>
      <w:r w:rsidR="00CF41EA" w:rsidRPr="00DC468C">
        <w:rPr>
          <w:shd w:val="clear" w:color="auto" w:fill="FFFFFF"/>
        </w:rPr>
        <w:t xml:space="preserve"> future, sector organizations I</w:t>
      </w:r>
      <w:r w:rsidR="00537BD9" w:rsidRPr="00DC468C">
        <w:rPr>
          <w:shd w:val="clear" w:color="auto" w:fill="FFFFFF"/>
        </w:rPr>
        <w:t>T departments can use any available CMS for their</w:t>
      </w:r>
      <w:r w:rsidR="00FB7635" w:rsidRPr="00DC468C">
        <w:rPr>
          <w:shd w:val="clear" w:color="auto" w:fill="FFFFFF"/>
        </w:rPr>
        <w:t xml:space="preserve"> website development</w:t>
      </w:r>
      <w:r w:rsidR="007354A0" w:rsidRPr="00DC468C">
        <w:rPr>
          <w:shd w:val="clear" w:color="auto" w:fill="FFFFFF"/>
        </w:rPr>
        <w:t>.</w:t>
      </w:r>
      <w:r w:rsidR="00537BD9" w:rsidRPr="00DC468C">
        <w:rPr>
          <w:shd w:val="clear" w:color="auto" w:fill="FFFFFF"/>
        </w:rPr>
        <w:t xml:space="preserve"> </w:t>
      </w:r>
    </w:p>
    <w:p w:rsidR="00FB7635" w:rsidRDefault="00FB7635" w:rsidP="008D3881">
      <w:pPr>
        <w:spacing w:before="120" w:after="120" w:line="360" w:lineRule="auto"/>
        <w:jc w:val="both"/>
      </w:pPr>
      <w:r w:rsidRPr="00793785">
        <w:lastRenderedPageBreak/>
        <w:t xml:space="preserve">In response to this problem, our </w:t>
      </w:r>
      <w:r w:rsidR="004606ED" w:rsidRPr="00793785">
        <w:t xml:space="preserve">study proposes a </w:t>
      </w:r>
      <w:r w:rsidR="004606ED">
        <w:t>system model</w:t>
      </w:r>
      <w:r w:rsidR="004606ED" w:rsidRPr="00793785">
        <w:t xml:space="preserve"> </w:t>
      </w:r>
      <w:r w:rsidR="004606ED">
        <w:t>for</w:t>
      </w:r>
      <w:r w:rsidR="004606ED" w:rsidRPr="00793785">
        <w:t xml:space="preserve"> </w:t>
      </w:r>
      <w:r w:rsidR="004606ED">
        <w:t xml:space="preserve">monitoring web content security issues and </w:t>
      </w:r>
      <w:r w:rsidR="004606ED" w:rsidRPr="00793785">
        <w:t>makes</w:t>
      </w:r>
      <w:r w:rsidRPr="00793785">
        <w:t xml:space="preserve"> a classification on the </w:t>
      </w:r>
      <w:r w:rsidR="004606ED">
        <w:t xml:space="preserve">detected </w:t>
      </w:r>
      <w:r w:rsidRPr="00793785">
        <w:t xml:space="preserve">changes based </w:t>
      </w:r>
      <w:r w:rsidRPr="00E93219">
        <w:t xml:space="preserve">on </w:t>
      </w:r>
      <w:r w:rsidR="004606ED" w:rsidRPr="00E93219">
        <w:t>pre-defined</w:t>
      </w:r>
      <w:r w:rsidRPr="00E93219">
        <w:t xml:space="preserve"> rules </w:t>
      </w:r>
      <w:r w:rsidRPr="00793785">
        <w:t xml:space="preserve">and policies </w:t>
      </w:r>
      <w:r w:rsidR="004606ED">
        <w:t>prepared</w:t>
      </w:r>
      <w:r w:rsidRPr="00793785">
        <w:t xml:space="preserve"> </w:t>
      </w:r>
      <w:r w:rsidR="004606ED">
        <w:t>prior</w:t>
      </w:r>
      <w:r w:rsidRPr="00793785">
        <w:t xml:space="preserve">. We consider </w:t>
      </w:r>
      <w:r w:rsidR="0095595B">
        <w:t>including</w:t>
      </w:r>
      <w:r w:rsidRPr="00793785">
        <w:t xml:space="preserve"> the user in</w:t>
      </w:r>
      <w:r w:rsidR="00C40A99">
        <w:t xml:space="preserve"> the process of classification </w:t>
      </w:r>
      <w:r w:rsidRPr="00793785">
        <w:t xml:space="preserve">additional to the </w:t>
      </w:r>
      <w:r w:rsidR="00C40A99">
        <w:t xml:space="preserve">pre-defined </w:t>
      </w:r>
      <w:r w:rsidRPr="00793785">
        <w:t>rules in order to make the classification process flexible for some logically acceptable modifications.</w:t>
      </w:r>
    </w:p>
    <w:p w:rsidR="000735B8" w:rsidRDefault="000735B8" w:rsidP="008D3881">
      <w:pPr>
        <w:spacing w:before="120" w:after="120" w:line="360" w:lineRule="auto"/>
        <w:jc w:val="both"/>
      </w:pPr>
    </w:p>
    <w:p w:rsidR="000735B8" w:rsidRDefault="000735B8" w:rsidP="008D3881">
      <w:pPr>
        <w:spacing w:before="120" w:after="120" w:line="360" w:lineRule="auto"/>
        <w:jc w:val="both"/>
      </w:pPr>
    </w:p>
    <w:p w:rsidR="00537BD9" w:rsidRDefault="00537BD9" w:rsidP="00111FF7">
      <w:pPr>
        <w:pStyle w:val="Heading2"/>
        <w:numPr>
          <w:ilvl w:val="1"/>
          <w:numId w:val="45"/>
        </w:numPr>
        <w:rPr>
          <w:rFonts w:ascii="Times New Roman" w:hAnsi="Times New Roman" w:cs="Times New Roman"/>
        </w:rPr>
      </w:pPr>
      <w:bookmarkStart w:id="425" w:name="_Toc8360272"/>
      <w:r w:rsidRPr="0063764E">
        <w:rPr>
          <w:rFonts w:ascii="Times New Roman" w:hAnsi="Times New Roman" w:cs="Times New Roman"/>
        </w:rPr>
        <w:t>Objectives</w:t>
      </w:r>
      <w:bookmarkEnd w:id="425"/>
    </w:p>
    <w:p w:rsidR="0036490D" w:rsidRPr="0036490D" w:rsidRDefault="0036490D" w:rsidP="0036490D"/>
    <w:p w:rsidR="00537BD9" w:rsidRPr="00025D30" w:rsidRDefault="00537BD9">
      <w:pPr>
        <w:rPr>
          <w:sz w:val="26"/>
        </w:rPr>
        <w:pPrChange w:id="426" w:author="Tigist G-Hiwot" w:date="2017-01-16T10:25:00Z">
          <w:pPr>
            <w:pStyle w:val="Heading1"/>
            <w:numPr>
              <w:numId w:val="11"/>
            </w:numPr>
            <w:tabs>
              <w:tab w:val="num" w:pos="360"/>
            </w:tabs>
            <w:spacing w:before="240"/>
            <w:ind w:left="790" w:hanging="360"/>
          </w:pPr>
        </w:pPrChange>
      </w:pPr>
      <w:r w:rsidRPr="00025D30">
        <w:rPr>
          <w:b/>
          <w:bCs/>
          <w:sz w:val="26"/>
          <w:rPrChange w:id="427" w:author="Tigist G-Hiwot" w:date="2017-01-16T12:00:00Z">
            <w:rPr>
              <w:b w:val="0"/>
              <w:bCs w:val="0"/>
            </w:rPr>
          </w:rPrChange>
        </w:rPr>
        <w:t>General Objective</w:t>
      </w:r>
    </w:p>
    <w:p w:rsidR="00537BD9" w:rsidRPr="001C2B9A" w:rsidRDefault="00537BD9">
      <w:pPr>
        <w:spacing w:before="120" w:after="120" w:line="360" w:lineRule="auto"/>
        <w:jc w:val="both"/>
        <w:rPr>
          <w:shd w:val="clear" w:color="auto" w:fill="FFFFFF"/>
          <w:rPrChange w:id="428" w:author="Yoseph Berhanu" w:date="2017-01-10T10:03:00Z">
            <w:rPr/>
          </w:rPrChange>
        </w:rPr>
        <w:pPrChange w:id="429" w:author="Yoseph Berhanu" w:date="2017-01-10T10:03:00Z">
          <w:pPr/>
        </w:pPrChange>
      </w:pPr>
      <w:ins w:id="430" w:author="Yoseph Berhanu" w:date="2016-12-26T14:11:00Z">
        <w:del w:id="431" w:author="Tigist G-Hiwot" w:date="2017-01-26T10:36:00Z">
          <w:r w:rsidRPr="001C2B9A" w:rsidDel="0003190D">
            <w:rPr>
              <w:shd w:val="clear" w:color="auto" w:fill="FFFFFF"/>
            </w:rPr>
            <w:delText>Addis Ababa City Communication Bureau</w:delText>
          </w:r>
        </w:del>
      </w:ins>
      <w:del w:id="432" w:author="Tigist G-Hiwot" w:date="2017-01-26T10:36:00Z">
        <w:r w:rsidRPr="001C2B9A" w:rsidDel="0003190D">
          <w:rPr>
            <w:shd w:val="clear" w:color="auto" w:fill="FFFFFF"/>
          </w:rPr>
          <w:delText xml:space="preserve"> as a superior organization regarding the communication aspects of the Addis Ababa city it will centrally control the distribution of information from all sector organizations. Having this in mind t</w:delText>
        </w:r>
      </w:del>
      <w:ins w:id="433" w:author="Tigist G-Hiwot" w:date="2017-01-26T10:36:00Z">
        <w:r w:rsidRPr="001C2B9A">
          <w:rPr>
            <w:shd w:val="clear" w:color="auto" w:fill="FFFFFF"/>
          </w:rPr>
          <w:t>T</w:t>
        </w:r>
      </w:ins>
      <w:r w:rsidRPr="001C2B9A">
        <w:rPr>
          <w:shd w:val="clear" w:color="auto" w:fill="FFFFFF"/>
        </w:rPr>
        <w:t xml:space="preserve">he general objective of </w:t>
      </w:r>
      <w:r w:rsidR="00B72D76">
        <w:rPr>
          <w:shd w:val="clear" w:color="auto" w:fill="FFFFFF"/>
        </w:rPr>
        <w:t>this</w:t>
      </w:r>
      <w:r w:rsidRPr="001C2B9A">
        <w:rPr>
          <w:shd w:val="clear" w:color="auto" w:fill="FFFFFF"/>
        </w:rPr>
        <w:t xml:space="preserve"> research is </w:t>
      </w:r>
      <w:r w:rsidR="00B72D76">
        <w:rPr>
          <w:shd w:val="clear" w:color="auto" w:fill="FFFFFF"/>
        </w:rPr>
        <w:t xml:space="preserve">to </w:t>
      </w:r>
      <w:r w:rsidRPr="001C2B9A">
        <w:rPr>
          <w:shd w:val="clear" w:color="auto" w:fill="FFFFFF"/>
        </w:rPr>
        <w:t>design</w:t>
      </w:r>
      <w:ins w:id="434" w:author="Tigist G-Hiwot" w:date="2017-02-06T10:05:00Z">
        <w:r w:rsidRPr="001C2B9A">
          <w:rPr>
            <w:shd w:val="clear" w:color="auto" w:fill="FFFFFF"/>
          </w:rPr>
          <w:t xml:space="preserve"> </w:t>
        </w:r>
      </w:ins>
      <w:r w:rsidR="00B72D76">
        <w:rPr>
          <w:shd w:val="clear" w:color="auto" w:fill="FFFFFF"/>
        </w:rPr>
        <w:t xml:space="preserve">a web content security monitoring system model for </w:t>
      </w:r>
      <w:r w:rsidR="00587F00">
        <w:rPr>
          <w:shd w:val="clear" w:color="auto" w:fill="FFFFFF"/>
        </w:rPr>
        <w:t xml:space="preserve">web </w:t>
      </w:r>
      <w:r w:rsidR="00B72D76">
        <w:rPr>
          <w:shd w:val="clear" w:color="auto" w:fill="FFFFFF"/>
        </w:rPr>
        <w:t>content management systems.</w:t>
      </w:r>
      <w:del w:id="435" w:author="Tigist G-Hiwot" w:date="2017-02-13T10:58:00Z">
        <w:r w:rsidRPr="001C2B9A" w:rsidDel="00ED70DF">
          <w:rPr>
            <w:shd w:val="clear" w:color="auto" w:fill="FFFFFF"/>
          </w:rPr>
          <w:delText>.</w:delText>
        </w:r>
      </w:del>
    </w:p>
    <w:p w:rsidR="00537BD9" w:rsidRPr="00025D30" w:rsidRDefault="00537BD9">
      <w:pPr>
        <w:rPr>
          <w:sz w:val="26"/>
          <w:rPrChange w:id="436" w:author="Tigist G-Hiwot" w:date="2017-01-16T12:00:00Z">
            <w:rPr>
              <w:sz w:val="24"/>
            </w:rPr>
          </w:rPrChange>
        </w:rPr>
        <w:pPrChange w:id="437" w:author="Tigist G-Hiwot" w:date="2017-01-16T10:27:00Z">
          <w:pPr>
            <w:pStyle w:val="Heading1"/>
            <w:numPr>
              <w:numId w:val="11"/>
            </w:numPr>
            <w:tabs>
              <w:tab w:val="num" w:pos="360"/>
            </w:tabs>
            <w:spacing w:before="240"/>
            <w:ind w:left="790" w:hanging="360"/>
          </w:pPr>
        </w:pPrChange>
      </w:pPr>
      <w:r w:rsidRPr="00025D30">
        <w:rPr>
          <w:b/>
          <w:bCs/>
          <w:sz w:val="26"/>
          <w:rPrChange w:id="438" w:author="Tigist G-Hiwot" w:date="2017-01-16T12:00:00Z">
            <w:rPr>
              <w:b w:val="0"/>
              <w:bCs w:val="0"/>
            </w:rPr>
          </w:rPrChange>
        </w:rPr>
        <w:t>Specific Objectives</w:t>
      </w:r>
    </w:p>
    <w:p w:rsidR="00537BD9" w:rsidRPr="001C2B9A" w:rsidRDefault="00537BD9">
      <w:pPr>
        <w:spacing w:before="120" w:after="120" w:line="360" w:lineRule="auto"/>
        <w:jc w:val="both"/>
        <w:rPr>
          <w:shd w:val="clear" w:color="auto" w:fill="FFFFFF"/>
        </w:rPr>
        <w:pPrChange w:id="439" w:author="Yoseph Berhanu" w:date="2017-01-10T10:03:00Z">
          <w:pPr/>
        </w:pPrChange>
      </w:pPr>
      <w:r w:rsidRPr="001C2B9A" w:rsidDel="0096094F">
        <w:rPr>
          <w:shd w:val="clear" w:color="auto" w:fill="FFFFFF"/>
        </w:rPr>
        <w:t>In order to achieve the general objective other specific objects must be addressed. Th</w:t>
      </w:r>
      <w:r w:rsidR="00E8620B">
        <w:rPr>
          <w:shd w:val="clear" w:color="auto" w:fill="FFFFFF"/>
        </w:rPr>
        <w:t>e</w:t>
      </w:r>
      <w:r w:rsidRPr="001C2B9A" w:rsidDel="0096094F">
        <w:rPr>
          <w:shd w:val="clear" w:color="auto" w:fill="FFFFFF"/>
        </w:rPr>
        <w:t xml:space="preserve">se </w:t>
      </w:r>
      <w:r w:rsidR="00B25E4D">
        <w:rPr>
          <w:shd w:val="clear" w:color="auto" w:fill="FFFFFF"/>
        </w:rPr>
        <w:t>are</w:t>
      </w:r>
    </w:p>
    <w:p w:rsidR="005350DE" w:rsidRDefault="00B25E4D" w:rsidP="008D3881">
      <w:pPr>
        <w:numPr>
          <w:ilvl w:val="0"/>
          <w:numId w:val="10"/>
        </w:numPr>
        <w:spacing w:before="120" w:after="120" w:line="360" w:lineRule="auto"/>
        <w:contextualSpacing/>
        <w:jc w:val="both"/>
        <w:rPr>
          <w:shd w:val="clear" w:color="auto" w:fill="FFFFFF"/>
        </w:rPr>
      </w:pPr>
      <w:r w:rsidRPr="00B25E4D">
        <w:rPr>
          <w:shd w:val="clear" w:color="auto" w:fill="FFFFFF"/>
        </w:rPr>
        <w:t>Conducting analyses o</w:t>
      </w:r>
      <w:r w:rsidR="00081DC9">
        <w:rPr>
          <w:shd w:val="clear" w:color="auto" w:fill="FFFFFF"/>
        </w:rPr>
        <w:t>n</w:t>
      </w:r>
      <w:r w:rsidRPr="00B25E4D">
        <w:rPr>
          <w:shd w:val="clear" w:color="auto" w:fill="FFFFFF"/>
        </w:rPr>
        <w:t xml:space="preserve"> literature or state-of-the-art with respect to</w:t>
      </w:r>
      <w:r>
        <w:rPr>
          <w:shd w:val="clear" w:color="auto" w:fill="FFFFFF"/>
        </w:rPr>
        <w:t xml:space="preserve"> </w:t>
      </w:r>
      <w:ins w:id="440" w:author="Yoseph Berhanu" w:date="2017-01-10T10:08:00Z">
        <w:del w:id="441" w:author="Tgsweet" w:date="2017-01-15T22:04:00Z">
          <w:r w:rsidR="00537BD9" w:rsidRPr="001C2B9A">
            <w:rPr>
              <w:shd w:val="clear" w:color="auto" w:fill="FFFFFF"/>
            </w:rPr>
            <w:delText xml:space="preserve">Conducting analyses of literature or state-of-the-art with respect to </w:delText>
          </w:r>
        </w:del>
      </w:ins>
      <w:r>
        <w:rPr>
          <w:shd w:val="clear" w:color="auto" w:fill="FFFFFF"/>
        </w:rPr>
        <w:t>w</w:t>
      </w:r>
      <w:r w:rsidR="00537BD9" w:rsidRPr="001C2B9A">
        <w:rPr>
          <w:shd w:val="clear" w:color="auto" w:fill="FFFFFF"/>
        </w:rPr>
        <w:t>eb</w:t>
      </w:r>
      <w:r w:rsidR="003D19FD">
        <w:rPr>
          <w:shd w:val="clear" w:color="auto" w:fill="FFFFFF"/>
        </w:rPr>
        <w:t xml:space="preserve"> content</w:t>
      </w:r>
      <w:r w:rsidR="00537BD9" w:rsidRPr="001C2B9A">
        <w:rPr>
          <w:shd w:val="clear" w:color="auto" w:fill="FFFFFF"/>
        </w:rPr>
        <w:t xml:space="preserve"> monitoring</w:t>
      </w:r>
      <w:ins w:id="442" w:author="Tigist G-Hiwot" w:date="2017-01-26T11:31:00Z">
        <w:r w:rsidR="00537BD9" w:rsidRPr="001C2B9A">
          <w:rPr>
            <w:shd w:val="clear" w:color="auto" w:fill="FFFFFF"/>
          </w:rPr>
          <w:t xml:space="preserve"> </w:t>
        </w:r>
      </w:ins>
      <w:r w:rsidR="00537BD9" w:rsidRPr="001C2B9A">
        <w:rPr>
          <w:shd w:val="clear" w:color="auto" w:fill="FFFFFF"/>
        </w:rPr>
        <w:t xml:space="preserve">and </w:t>
      </w:r>
      <w:ins w:id="443" w:author="Tigist G-Hiwot" w:date="2017-01-26T11:31:00Z">
        <w:r w:rsidR="00537BD9" w:rsidRPr="001C2B9A">
          <w:rPr>
            <w:shd w:val="clear" w:color="auto" w:fill="FFFFFF"/>
          </w:rPr>
          <w:t>on the applications and features of known CMSs</w:t>
        </w:r>
      </w:ins>
    </w:p>
    <w:p w:rsidR="003D19FD" w:rsidRDefault="005350DE" w:rsidP="008D3881">
      <w:pPr>
        <w:numPr>
          <w:ilvl w:val="0"/>
          <w:numId w:val="10"/>
        </w:numPr>
        <w:spacing w:line="360" w:lineRule="auto"/>
        <w:contextualSpacing/>
        <w:jc w:val="both"/>
        <w:rPr>
          <w:shd w:val="clear" w:color="auto" w:fill="FFFFFF"/>
        </w:rPr>
      </w:pPr>
      <w:r w:rsidRPr="005350DE">
        <w:rPr>
          <w:shd w:val="clear" w:color="auto" w:fill="FFFFFF"/>
        </w:rPr>
        <w:t xml:space="preserve">Identify and study </w:t>
      </w:r>
      <w:r w:rsidR="003D19FD">
        <w:rPr>
          <w:shd w:val="clear" w:color="auto" w:fill="FFFFFF"/>
        </w:rPr>
        <w:t xml:space="preserve">current CMS </w:t>
      </w:r>
      <w:r w:rsidRPr="005350DE">
        <w:rPr>
          <w:shd w:val="clear" w:color="auto" w:fill="FFFFFF"/>
        </w:rPr>
        <w:t>technologies and their</w:t>
      </w:r>
      <w:r>
        <w:rPr>
          <w:shd w:val="clear" w:color="auto" w:fill="FFFFFF"/>
        </w:rPr>
        <w:t xml:space="preserve"> </w:t>
      </w:r>
      <w:r w:rsidRPr="005350DE">
        <w:rPr>
          <w:shd w:val="clear" w:color="auto" w:fill="FFFFFF"/>
        </w:rPr>
        <w:t xml:space="preserve">detail features and limitation those relate with this specific research </w:t>
      </w:r>
    </w:p>
    <w:p w:rsidR="003D19FD" w:rsidRDefault="003D19FD" w:rsidP="008D3881">
      <w:pPr>
        <w:numPr>
          <w:ilvl w:val="0"/>
          <w:numId w:val="10"/>
        </w:numPr>
        <w:spacing w:line="360" w:lineRule="auto"/>
        <w:contextualSpacing/>
        <w:jc w:val="both"/>
        <w:rPr>
          <w:shd w:val="clear" w:color="auto" w:fill="FFFFFF"/>
        </w:rPr>
      </w:pPr>
      <w:r>
        <w:rPr>
          <w:shd w:val="clear" w:color="auto" w:fill="FFFFFF"/>
        </w:rPr>
        <w:t>Identify common web content security issues and their counter measures</w:t>
      </w:r>
    </w:p>
    <w:p w:rsidR="00537BD9" w:rsidRPr="001C2B9A" w:rsidDel="001F56E5" w:rsidRDefault="003D19FD">
      <w:pPr>
        <w:numPr>
          <w:ilvl w:val="0"/>
          <w:numId w:val="10"/>
        </w:numPr>
        <w:spacing w:before="120" w:after="120" w:line="360" w:lineRule="auto"/>
        <w:contextualSpacing/>
        <w:jc w:val="both"/>
        <w:rPr>
          <w:ins w:id="444" w:author="Yoseph Berhanu" w:date="2017-01-10T10:08:00Z"/>
          <w:del w:id="445" w:author="Tgsweet" w:date="2017-01-15T22:04:00Z"/>
          <w:shd w:val="clear" w:color="auto" w:fill="FFFFFF"/>
        </w:rPr>
        <w:pPrChange w:id="446" w:author="Yoseph Berhanu" w:date="2017-01-10T10:07:00Z">
          <w:pPr>
            <w:pStyle w:val="BalloonText"/>
            <w:numPr>
              <w:numId w:val="12"/>
            </w:numPr>
            <w:tabs>
              <w:tab w:val="num" w:pos="360"/>
              <w:tab w:val="num" w:pos="720"/>
            </w:tabs>
            <w:ind w:left="720" w:hanging="720"/>
          </w:pPr>
        </w:pPrChange>
      </w:pPr>
      <w:r>
        <w:rPr>
          <w:shd w:val="clear" w:color="auto" w:fill="FFFFFF"/>
        </w:rPr>
        <w:t xml:space="preserve">Review and identify </w:t>
      </w:r>
      <w:ins w:id="447" w:author="Yoseph Berhanu" w:date="2017-01-10T10:08:00Z">
        <w:del w:id="448" w:author="Tgsweet" w:date="2017-01-15T22:04:00Z">
          <w:r w:rsidR="00537BD9" w:rsidRPr="001C2B9A" w:rsidDel="001F56E5">
            <w:rPr>
              <w:shd w:val="clear" w:color="auto" w:fill="FFFFFF"/>
            </w:rPr>
            <w:delText>will be conducted</w:delText>
          </w:r>
        </w:del>
      </w:ins>
    </w:p>
    <w:p w:rsidR="00537BD9" w:rsidRDefault="00537BD9" w:rsidP="008D3881">
      <w:pPr>
        <w:numPr>
          <w:ilvl w:val="0"/>
          <w:numId w:val="10"/>
        </w:numPr>
        <w:spacing w:line="360" w:lineRule="auto"/>
        <w:contextualSpacing/>
        <w:jc w:val="both"/>
        <w:rPr>
          <w:shd w:val="clear" w:color="auto" w:fill="FFFFFF"/>
        </w:rPr>
      </w:pPr>
      <w:del w:id="449" w:author="Tigist G-Hiwot" w:date="2017-01-26T10:38:00Z">
        <w:r w:rsidRPr="001C2B9A" w:rsidDel="00F003E8">
          <w:rPr>
            <w:shd w:val="clear" w:color="auto" w:fill="FFFFFF"/>
          </w:rPr>
          <w:delText>will be identified and studied</w:delText>
        </w:r>
      </w:del>
      <w:r w:rsidR="003D19FD">
        <w:rPr>
          <w:shd w:val="clear" w:color="auto" w:fill="FFFFFF"/>
        </w:rPr>
        <w:t>web content change identification techniques</w:t>
      </w:r>
    </w:p>
    <w:p w:rsidR="003D19FD" w:rsidRPr="001C2B9A" w:rsidRDefault="003D19FD" w:rsidP="008D3881">
      <w:pPr>
        <w:numPr>
          <w:ilvl w:val="0"/>
          <w:numId w:val="10"/>
        </w:numPr>
        <w:spacing w:before="240" w:line="360" w:lineRule="auto"/>
        <w:contextualSpacing/>
        <w:jc w:val="both"/>
        <w:rPr>
          <w:shd w:val="clear" w:color="auto" w:fill="FFFFFF"/>
        </w:rPr>
      </w:pPr>
      <w:r>
        <w:rPr>
          <w:shd w:val="clear" w:color="auto" w:fill="FFFFFF"/>
        </w:rPr>
        <w:t>Identify web content classification techniques</w:t>
      </w:r>
    </w:p>
    <w:p w:rsidR="00537BD9" w:rsidRPr="001C2B9A" w:rsidDel="00F003E8" w:rsidRDefault="00537BD9">
      <w:pPr>
        <w:numPr>
          <w:ilvl w:val="0"/>
          <w:numId w:val="10"/>
        </w:numPr>
        <w:spacing w:before="240" w:line="360" w:lineRule="auto"/>
        <w:contextualSpacing/>
        <w:jc w:val="both"/>
        <w:rPr>
          <w:del w:id="450" w:author="Tigist G-Hiwot" w:date="2017-01-26T10:40:00Z"/>
          <w:shd w:val="clear" w:color="auto" w:fill="FFFFFF"/>
        </w:rPr>
        <w:pPrChange w:id="451" w:author="Yoseph Berhanu" w:date="2017-01-10T10:07:00Z">
          <w:pPr>
            <w:pStyle w:val="BalloonText"/>
            <w:numPr>
              <w:numId w:val="12"/>
            </w:numPr>
            <w:tabs>
              <w:tab w:val="num" w:pos="360"/>
              <w:tab w:val="num" w:pos="720"/>
            </w:tabs>
            <w:ind w:left="720" w:hanging="720"/>
          </w:pPr>
        </w:pPrChange>
      </w:pPr>
      <w:del w:id="452" w:author="Tigist G-Hiwot" w:date="2017-01-26T10:40:00Z">
        <w:r w:rsidRPr="001C2B9A" w:rsidDel="00F003E8">
          <w:rPr>
            <w:shd w:val="clear" w:color="auto" w:fill="FFFFFF"/>
          </w:rPr>
          <w:delText>Further investigation  on</w:delText>
        </w:r>
      </w:del>
      <w:ins w:id="453" w:author="Yoseph Berhanu" w:date="2017-01-10T10:06:00Z">
        <w:del w:id="454" w:author="Tigist G-Hiwot" w:date="2017-01-26T10:40:00Z">
          <w:r w:rsidRPr="001C2B9A" w:rsidDel="00F003E8">
            <w:rPr>
              <w:shd w:val="clear" w:color="auto" w:fill="FFFFFF"/>
            </w:rPr>
            <w:delText>investigation on</w:delText>
          </w:r>
        </w:del>
      </w:ins>
      <w:del w:id="455" w:author="Tigist G-Hiwot" w:date="2017-01-26T10:40:00Z">
        <w:r w:rsidRPr="001C2B9A" w:rsidDel="00F003E8">
          <w:rPr>
            <w:shd w:val="clear" w:color="auto" w:fill="FFFFFF"/>
          </w:rPr>
          <w:delText xml:space="preserve"> the existing problems will be under taken</w:delText>
        </w:r>
      </w:del>
    </w:p>
    <w:p w:rsidR="00537BD9" w:rsidRPr="001C2B9A" w:rsidDel="0096094F" w:rsidRDefault="00537BD9">
      <w:pPr>
        <w:numPr>
          <w:ilvl w:val="0"/>
          <w:numId w:val="10"/>
        </w:numPr>
        <w:spacing w:before="240" w:line="360" w:lineRule="auto"/>
        <w:contextualSpacing/>
        <w:jc w:val="both"/>
        <w:rPr>
          <w:del w:id="456" w:author="Yoseph Berhanu" w:date="2017-01-10T10:07:00Z"/>
          <w:shd w:val="clear" w:color="auto" w:fill="FFFFFF"/>
        </w:rPr>
        <w:pPrChange w:id="457" w:author="Yoseph Berhanu" w:date="2017-01-10T10:07:00Z">
          <w:pPr>
            <w:pStyle w:val="BalloonText"/>
            <w:numPr>
              <w:numId w:val="12"/>
            </w:numPr>
            <w:tabs>
              <w:tab w:val="num" w:pos="360"/>
              <w:tab w:val="num" w:pos="720"/>
            </w:tabs>
            <w:ind w:left="720" w:hanging="720"/>
          </w:pPr>
        </w:pPrChange>
      </w:pPr>
      <w:del w:id="458" w:author="Yoseph Berhanu" w:date="2017-01-10T10:07:00Z">
        <w:r w:rsidRPr="001C2B9A" w:rsidDel="0096094F">
          <w:rPr>
            <w:shd w:val="clear" w:color="auto" w:fill="FFFFFF"/>
          </w:rPr>
          <w:delText>problems to be addressed with this research and future works will be identified</w:delText>
        </w:r>
      </w:del>
    </w:p>
    <w:p w:rsidR="00537BD9" w:rsidRPr="001C2B9A" w:rsidRDefault="00537BD9">
      <w:pPr>
        <w:numPr>
          <w:ilvl w:val="0"/>
          <w:numId w:val="10"/>
        </w:numPr>
        <w:spacing w:before="240" w:line="360" w:lineRule="auto"/>
        <w:contextualSpacing/>
        <w:jc w:val="both"/>
        <w:rPr>
          <w:shd w:val="clear" w:color="auto" w:fill="FFFFFF"/>
        </w:rPr>
        <w:pPrChange w:id="459" w:author="Yoseph Berhanu" w:date="2017-01-10T10:07:00Z">
          <w:pPr>
            <w:pStyle w:val="BalloonText"/>
            <w:numPr>
              <w:numId w:val="12"/>
            </w:numPr>
            <w:tabs>
              <w:tab w:val="num" w:pos="360"/>
              <w:tab w:val="num" w:pos="720"/>
            </w:tabs>
            <w:ind w:left="720" w:hanging="720"/>
          </w:pPr>
        </w:pPrChange>
      </w:pPr>
      <w:ins w:id="460" w:author="Yoseph Berhanu" w:date="2017-01-10T10:07:00Z">
        <w:del w:id="461" w:author="Tigist G-Hiwot" w:date="2017-01-26T10:41:00Z">
          <w:r w:rsidRPr="001C2B9A" w:rsidDel="00F003E8">
            <w:rPr>
              <w:shd w:val="clear" w:color="auto" w:fill="FFFFFF"/>
            </w:rPr>
            <w:delText>A</w:delText>
          </w:r>
        </w:del>
      </w:ins>
      <w:ins w:id="462" w:author="Tgsweet" w:date="2017-01-15T22:05:00Z">
        <w:del w:id="463" w:author="Tigist G-Hiwot" w:date="2017-01-26T10:41:00Z">
          <w:r w:rsidRPr="001C2B9A" w:rsidDel="00F003E8">
            <w:rPr>
              <w:shd w:val="clear" w:color="auto" w:fill="FFFFFF"/>
            </w:rPr>
            <w:delText>n</w:delText>
          </w:r>
        </w:del>
      </w:ins>
      <w:r w:rsidR="00E8620B">
        <w:rPr>
          <w:shd w:val="clear" w:color="auto" w:fill="FFFFFF"/>
        </w:rPr>
        <w:t>P</w:t>
      </w:r>
      <w:r w:rsidRPr="001C2B9A">
        <w:rPr>
          <w:shd w:val="clear" w:color="auto" w:fill="FFFFFF"/>
        </w:rPr>
        <w:t xml:space="preserve">ropose a solution and design </w:t>
      </w:r>
      <w:r w:rsidR="005A4882">
        <w:rPr>
          <w:shd w:val="clear" w:color="auto" w:fill="FFFFFF"/>
        </w:rPr>
        <w:t>a system model</w:t>
      </w:r>
      <w:r w:rsidRPr="001C2B9A">
        <w:rPr>
          <w:shd w:val="clear" w:color="auto" w:fill="FFFFFF"/>
        </w:rPr>
        <w:t xml:space="preserve"> for it</w:t>
      </w:r>
      <w:ins w:id="464" w:author="Yoseph Berhanu" w:date="2017-01-10T10:07:00Z">
        <w:r w:rsidRPr="001C2B9A">
          <w:rPr>
            <w:shd w:val="clear" w:color="auto" w:fill="FFFFFF"/>
          </w:rPr>
          <w:t xml:space="preserve"> </w:t>
        </w:r>
      </w:ins>
    </w:p>
    <w:p w:rsidR="00E8620B" w:rsidRPr="00111FF7" w:rsidDel="0096094F" w:rsidRDefault="00BF08F8" w:rsidP="008D3881">
      <w:pPr>
        <w:numPr>
          <w:ilvl w:val="0"/>
          <w:numId w:val="10"/>
        </w:numPr>
        <w:spacing w:before="240" w:line="360" w:lineRule="auto"/>
        <w:contextualSpacing/>
        <w:jc w:val="both"/>
        <w:rPr>
          <w:shd w:val="clear" w:color="auto" w:fill="FFFFFF"/>
        </w:rPr>
      </w:pPr>
      <w:r>
        <w:rPr>
          <w:shd w:val="clear" w:color="auto" w:fill="FFFFFF"/>
        </w:rPr>
        <w:lastRenderedPageBreak/>
        <w:t>Implement a</w:t>
      </w:r>
      <w:r w:rsidR="00E8620B" w:rsidRPr="001C2B9A" w:rsidDel="00F003E8">
        <w:rPr>
          <w:shd w:val="clear" w:color="auto" w:fill="FFFFFF"/>
        </w:rPr>
        <w:t xml:space="preserve"> prototype</w:t>
      </w:r>
      <w:r w:rsidR="00E8620B" w:rsidRPr="001C2B9A">
        <w:rPr>
          <w:shd w:val="clear" w:color="auto" w:fill="FFFFFF"/>
        </w:rPr>
        <w:t xml:space="preserve"> </w:t>
      </w:r>
      <w:r w:rsidR="00E8620B">
        <w:rPr>
          <w:shd w:val="clear" w:color="auto" w:fill="FFFFFF"/>
        </w:rPr>
        <w:t>to evaluate the proposed solution</w:t>
      </w:r>
    </w:p>
    <w:p w:rsidR="00537BD9" w:rsidRPr="00111FF7" w:rsidRDefault="00537BD9" w:rsidP="0036490D">
      <w:pPr>
        <w:spacing w:before="240"/>
        <w:ind w:left="720"/>
        <w:contextualSpacing/>
        <w:jc w:val="both"/>
      </w:pPr>
      <w:del w:id="465" w:author="Yoseph Berhanu" w:date="2017-01-10T10:07:00Z">
        <w:r w:rsidRPr="00111FF7" w:rsidDel="0096094F">
          <w:rPr>
            <w:shd w:val="clear" w:color="auto" w:fill="FFFFFF"/>
          </w:rPr>
          <w:delText xml:space="preserve">  </w:delText>
        </w:r>
      </w:del>
      <w:del w:id="466" w:author="Tigist G-Hiwot" w:date="2017-01-26T10:42:00Z">
        <w:r w:rsidRPr="00111FF7" w:rsidDel="00F003E8">
          <w:rPr>
            <w:shd w:val="clear" w:color="auto" w:fill="FFFFFF"/>
          </w:rPr>
          <w:delText xml:space="preserve">will be designed </w:delText>
        </w:r>
      </w:del>
    </w:p>
    <w:p w:rsidR="00537BD9" w:rsidRPr="0063764E" w:rsidRDefault="00744649" w:rsidP="0036490D">
      <w:pPr>
        <w:pStyle w:val="Heading2"/>
        <w:numPr>
          <w:ilvl w:val="1"/>
          <w:numId w:val="45"/>
        </w:numPr>
        <w:spacing w:before="240" w:after="240"/>
        <w:rPr>
          <w:rFonts w:ascii="Times New Roman" w:hAnsi="Times New Roman" w:cs="Times New Roman"/>
        </w:rPr>
      </w:pPr>
      <w:r w:rsidRPr="0063764E">
        <w:rPr>
          <w:rFonts w:ascii="Times New Roman" w:hAnsi="Times New Roman" w:cs="Times New Roman"/>
        </w:rPr>
        <w:t xml:space="preserve"> </w:t>
      </w:r>
      <w:bookmarkStart w:id="467" w:name="_Toc8360273"/>
      <w:r w:rsidR="00537BD9" w:rsidRPr="0063764E">
        <w:rPr>
          <w:rFonts w:ascii="Times New Roman" w:hAnsi="Times New Roman" w:cs="Times New Roman"/>
        </w:rPr>
        <w:t>Methods</w:t>
      </w:r>
      <w:bookmarkEnd w:id="467"/>
    </w:p>
    <w:p w:rsidR="00537BD9" w:rsidRPr="003A1A8C" w:rsidRDefault="00537BD9" w:rsidP="008D3881">
      <w:pPr>
        <w:spacing w:before="240" w:after="0" w:line="360" w:lineRule="auto"/>
        <w:jc w:val="both"/>
        <w:rPr>
          <w:ins w:id="468" w:author="Tigist G-Hiwot" w:date="2017-01-26T11:34:00Z"/>
          <w:shd w:val="clear" w:color="auto" w:fill="FFFFFF"/>
        </w:rPr>
      </w:pPr>
      <w:ins w:id="469" w:author="Tigist G-Hiwot" w:date="2017-01-26T11:34:00Z">
        <w:r w:rsidRPr="003A1A8C">
          <w:rPr>
            <w:shd w:val="clear" w:color="auto" w:fill="FFFFFF"/>
          </w:rPr>
          <w:t>With the aim of achieving</w:t>
        </w:r>
      </w:ins>
      <w:r w:rsidR="00A522E6">
        <w:rPr>
          <w:shd w:val="clear" w:color="auto" w:fill="FFFFFF"/>
        </w:rPr>
        <w:t xml:space="preserve"> </w:t>
      </w:r>
      <w:ins w:id="470" w:author="Tigist G-Hiwot" w:date="2017-01-26T11:34:00Z">
        <w:r w:rsidRPr="003A1A8C">
          <w:rPr>
            <w:shd w:val="clear" w:color="auto" w:fill="FFFFFF"/>
          </w:rPr>
          <w:t xml:space="preserve">the research objectives outlined above the following methodologies will be applied. </w:t>
        </w:r>
      </w:ins>
    </w:p>
    <w:p w:rsidR="00D038F6" w:rsidRDefault="00D038F6" w:rsidP="008D3881">
      <w:pPr>
        <w:numPr>
          <w:ilvl w:val="0"/>
          <w:numId w:val="11"/>
        </w:numPr>
        <w:spacing w:before="240" w:after="0" w:line="360" w:lineRule="auto"/>
        <w:contextualSpacing/>
        <w:jc w:val="both"/>
        <w:rPr>
          <w:shd w:val="clear" w:color="auto" w:fill="FFFFFF"/>
        </w:rPr>
      </w:pPr>
      <w:r>
        <w:rPr>
          <w:shd w:val="clear" w:color="auto" w:fill="FFFFFF"/>
        </w:rPr>
        <w:t>Literature r</w:t>
      </w:r>
      <w:r w:rsidR="00537BD9" w:rsidRPr="003A1A8C">
        <w:rPr>
          <w:shd w:val="clear" w:color="auto" w:fill="FFFFFF"/>
        </w:rPr>
        <w:t xml:space="preserve">eview </w:t>
      </w:r>
      <w:r>
        <w:rPr>
          <w:shd w:val="clear" w:color="auto" w:fill="FFFFFF"/>
        </w:rPr>
        <w:t>will be done on related fields with this research</w:t>
      </w:r>
      <w:ins w:id="471" w:author="Tigist G-Hiwot" w:date="2017-01-26T11:31:00Z">
        <w:r w:rsidR="00537BD9" w:rsidRPr="003A1A8C">
          <w:rPr>
            <w:shd w:val="clear" w:color="auto" w:fill="FFFFFF"/>
            <w:rPrChange w:id="472" w:author="Tigist G-Hiwot" w:date="2017-01-26T11:34:00Z">
              <w:rPr>
                <w:rFonts w:ascii="Tahoma" w:hAnsi="Tahoma" w:cs="Tahoma"/>
                <w:sz w:val="16"/>
                <w:szCs w:val="16"/>
                <w:shd w:val="clear" w:color="auto" w:fill="FFFFFF"/>
              </w:rPr>
            </w:rPrChange>
          </w:rPr>
          <w:t xml:space="preserve">. </w:t>
        </w:r>
      </w:ins>
    </w:p>
    <w:p w:rsidR="00F4687B" w:rsidRDefault="00D038F6" w:rsidP="008D3881">
      <w:pPr>
        <w:numPr>
          <w:ilvl w:val="0"/>
          <w:numId w:val="11"/>
        </w:numPr>
        <w:spacing w:before="240" w:after="0" w:line="360" w:lineRule="auto"/>
        <w:contextualSpacing/>
        <w:jc w:val="both"/>
        <w:rPr>
          <w:shd w:val="clear" w:color="auto" w:fill="FFFFFF"/>
        </w:rPr>
      </w:pPr>
      <w:r>
        <w:rPr>
          <w:shd w:val="clear" w:color="auto" w:fill="FFFFFF"/>
        </w:rPr>
        <w:t>Detailed review</w:t>
      </w:r>
      <w:r w:rsidR="00966731">
        <w:rPr>
          <w:shd w:val="clear" w:color="auto" w:fill="FFFFFF"/>
        </w:rPr>
        <w:t xml:space="preserve"> will be done on the area of web content and web content security issues. Mitigation techniques and monitoring ways also will be studied in detail.</w:t>
      </w:r>
    </w:p>
    <w:p w:rsidR="00537BD9" w:rsidRDefault="00F4687B" w:rsidP="008D3881">
      <w:pPr>
        <w:numPr>
          <w:ilvl w:val="0"/>
          <w:numId w:val="11"/>
        </w:numPr>
        <w:spacing w:before="240" w:after="0" w:line="360" w:lineRule="auto"/>
        <w:contextualSpacing/>
        <w:jc w:val="both"/>
        <w:rPr>
          <w:shd w:val="clear" w:color="auto" w:fill="FFFFFF"/>
        </w:rPr>
      </w:pPr>
      <w:r>
        <w:rPr>
          <w:shd w:val="clear" w:color="auto" w:fill="FFFFFF"/>
        </w:rPr>
        <w:t>Web content changes identification techniques and content change classification methods will be studied in detail.</w:t>
      </w:r>
      <w:ins w:id="473" w:author="Tigist G-Hiwot" w:date="2017-01-26T11:31:00Z">
        <w:r w:rsidR="00537BD9" w:rsidRPr="003A1A8C">
          <w:rPr>
            <w:shd w:val="clear" w:color="auto" w:fill="FFFFFF"/>
            <w:rPrChange w:id="474" w:author="Tigist G-Hiwot" w:date="2017-01-26T11:34:00Z">
              <w:rPr>
                <w:rFonts w:ascii="Tahoma" w:hAnsi="Tahoma" w:cs="Tahoma"/>
                <w:sz w:val="16"/>
                <w:szCs w:val="16"/>
                <w:shd w:val="clear" w:color="auto" w:fill="FFFFFF"/>
              </w:rPr>
            </w:rPrChange>
          </w:rPr>
          <w:t xml:space="preserve"> </w:t>
        </w:r>
      </w:ins>
    </w:p>
    <w:p w:rsidR="00AE4FEF" w:rsidRDefault="00AE4FEF" w:rsidP="008D3881">
      <w:pPr>
        <w:numPr>
          <w:ilvl w:val="0"/>
          <w:numId w:val="11"/>
        </w:numPr>
        <w:spacing w:before="240" w:after="0" w:line="360" w:lineRule="auto"/>
        <w:contextualSpacing/>
        <w:jc w:val="both"/>
        <w:rPr>
          <w:shd w:val="clear" w:color="auto" w:fill="FFFFFF"/>
        </w:rPr>
      </w:pPr>
      <w:r>
        <w:rPr>
          <w:shd w:val="clear" w:color="auto" w:fill="FFFFFF"/>
        </w:rPr>
        <w:t>Appropriate methods and techniques will be identified to design the web content security monitoring system model.</w:t>
      </w:r>
    </w:p>
    <w:p w:rsidR="00497B4D" w:rsidRPr="00497B4D" w:rsidRDefault="00497B4D" w:rsidP="008D3881">
      <w:pPr>
        <w:numPr>
          <w:ilvl w:val="0"/>
          <w:numId w:val="11"/>
        </w:numPr>
        <w:spacing w:before="240" w:after="120" w:line="360" w:lineRule="auto"/>
        <w:contextualSpacing/>
        <w:jc w:val="both"/>
      </w:pPr>
      <w:r w:rsidRPr="00497B4D">
        <w:t xml:space="preserve">Open source </w:t>
      </w:r>
      <w:r>
        <w:t>tools to use and programing language to implement the prototype will be selected.</w:t>
      </w:r>
    </w:p>
    <w:p w:rsidR="00537BD9" w:rsidRPr="00497B4D" w:rsidRDefault="00C13CE0" w:rsidP="008D3881">
      <w:pPr>
        <w:numPr>
          <w:ilvl w:val="0"/>
          <w:numId w:val="11"/>
        </w:numPr>
        <w:spacing w:before="240" w:after="120" w:line="360" w:lineRule="auto"/>
        <w:contextualSpacing/>
        <w:jc w:val="both"/>
      </w:pPr>
      <w:r>
        <w:rPr>
          <w:shd w:val="clear" w:color="auto" w:fill="FFFFFF"/>
        </w:rPr>
        <w:t>A</w:t>
      </w:r>
      <w:r w:rsidR="00537BD9" w:rsidRPr="003A1A8C">
        <w:rPr>
          <w:shd w:val="clear" w:color="auto" w:fill="FFFFFF"/>
          <w:rPrChange w:id="475" w:author="Tigist G-Hiwot" w:date="2017-01-26T11:34:00Z">
            <w:rPr>
              <w:rFonts w:ascii="Tahoma" w:hAnsi="Tahoma" w:cs="Tahoma"/>
              <w:sz w:val="16"/>
              <w:szCs w:val="16"/>
              <w:shd w:val="clear" w:color="auto" w:fill="FFFFFF"/>
            </w:rPr>
          </w:rPrChange>
        </w:rPr>
        <w:t xml:space="preserve"> prototype based on the proposed </w:t>
      </w:r>
      <w:r w:rsidR="005A4882">
        <w:rPr>
          <w:shd w:val="clear" w:color="auto" w:fill="FFFFFF"/>
        </w:rPr>
        <w:t>system model</w:t>
      </w:r>
      <w:ins w:id="476" w:author="Tigist G-Hiwot" w:date="2017-01-26T11:31:00Z">
        <w:r w:rsidR="00537BD9" w:rsidRPr="003A1A8C">
          <w:rPr>
            <w:shd w:val="clear" w:color="auto" w:fill="FFFFFF"/>
            <w:rPrChange w:id="477" w:author="Tigist G-Hiwot" w:date="2017-01-26T11:34:00Z">
              <w:rPr>
                <w:rFonts w:ascii="Tahoma" w:hAnsi="Tahoma" w:cs="Tahoma"/>
                <w:sz w:val="16"/>
                <w:szCs w:val="16"/>
                <w:shd w:val="clear" w:color="auto" w:fill="FFFFFF"/>
              </w:rPr>
            </w:rPrChange>
          </w:rPr>
          <w:t xml:space="preserve"> </w:t>
        </w:r>
      </w:ins>
      <w:r>
        <w:rPr>
          <w:shd w:val="clear" w:color="auto" w:fill="FFFFFF"/>
        </w:rPr>
        <w:t xml:space="preserve">will be implemented </w:t>
      </w:r>
      <w:ins w:id="478" w:author="Tigist G-Hiwot" w:date="2017-01-26T11:31:00Z">
        <w:r w:rsidR="00537BD9" w:rsidRPr="003A1A8C">
          <w:rPr>
            <w:shd w:val="clear" w:color="auto" w:fill="FFFFFF"/>
            <w:rPrChange w:id="479" w:author="Tigist G-Hiwot" w:date="2017-01-26T11:34:00Z">
              <w:rPr>
                <w:rFonts w:ascii="Tahoma" w:hAnsi="Tahoma" w:cs="Tahoma"/>
                <w:sz w:val="16"/>
                <w:szCs w:val="16"/>
                <w:shd w:val="clear" w:color="auto" w:fill="FFFFFF"/>
              </w:rPr>
            </w:rPrChange>
          </w:rPr>
          <w:t xml:space="preserve">for evaluation purpose. </w:t>
        </w:r>
      </w:ins>
    </w:p>
    <w:p w:rsidR="00497B4D" w:rsidRPr="00592FB9" w:rsidRDefault="00497B4D" w:rsidP="008D3881">
      <w:pPr>
        <w:numPr>
          <w:ilvl w:val="0"/>
          <w:numId w:val="11"/>
        </w:numPr>
        <w:spacing w:before="240" w:after="120" w:line="360" w:lineRule="auto"/>
        <w:contextualSpacing/>
        <w:jc w:val="both"/>
      </w:pPr>
      <w:r>
        <w:rPr>
          <w:shd w:val="clear" w:color="auto" w:fill="FFFFFF"/>
        </w:rPr>
        <w:t xml:space="preserve">The implemented prototype will be tested </w:t>
      </w:r>
      <w:r w:rsidR="00E92D90">
        <w:rPr>
          <w:shd w:val="clear" w:color="auto" w:fill="FFFFFF"/>
        </w:rPr>
        <w:t>using</w:t>
      </w:r>
      <w:r>
        <w:rPr>
          <w:shd w:val="clear" w:color="auto" w:fill="FFFFFF"/>
        </w:rPr>
        <w:t xml:space="preserve"> sample data.</w:t>
      </w:r>
    </w:p>
    <w:p w:rsidR="00537BD9" w:rsidRDefault="00537BD9" w:rsidP="0036490D">
      <w:pPr>
        <w:pStyle w:val="Heading2"/>
        <w:numPr>
          <w:ilvl w:val="1"/>
          <w:numId w:val="45"/>
        </w:numPr>
        <w:spacing w:before="240" w:after="240"/>
        <w:rPr>
          <w:rFonts w:ascii="Times New Roman" w:hAnsi="Times New Roman" w:cs="Times New Roman"/>
        </w:rPr>
      </w:pPr>
      <w:bookmarkStart w:id="480" w:name="_Toc8360274"/>
      <w:r w:rsidRPr="0063764E">
        <w:rPr>
          <w:rFonts w:ascii="Times New Roman" w:hAnsi="Times New Roman" w:cs="Times New Roman"/>
        </w:rPr>
        <w:t>Scope and Limitations</w:t>
      </w:r>
      <w:bookmarkEnd w:id="480"/>
    </w:p>
    <w:p w:rsidR="00ED5DF1" w:rsidRPr="00537BD9" w:rsidRDefault="00537BD9" w:rsidP="008D3881">
      <w:pPr>
        <w:spacing w:before="240" w:after="240" w:line="360" w:lineRule="auto"/>
        <w:jc w:val="both"/>
        <w:rPr>
          <w:rFonts w:cstheme="minorHAnsi"/>
        </w:rPr>
      </w:pPr>
      <w:r w:rsidRPr="00EE186B">
        <w:rPr>
          <w:shd w:val="clear" w:color="auto" w:fill="FFFFFF"/>
        </w:rPr>
        <w:t xml:space="preserve">This research will </w:t>
      </w:r>
      <w:r w:rsidR="00F41408">
        <w:rPr>
          <w:shd w:val="clear" w:color="auto" w:fill="FFFFFF"/>
        </w:rPr>
        <w:t>design</w:t>
      </w:r>
      <w:r w:rsidRPr="00EE186B">
        <w:rPr>
          <w:shd w:val="clear" w:color="auto" w:fill="FFFFFF"/>
        </w:rPr>
        <w:t xml:space="preserve"> </w:t>
      </w:r>
      <w:r w:rsidR="00F41408">
        <w:rPr>
          <w:shd w:val="clear" w:color="auto" w:fill="FFFFFF"/>
        </w:rPr>
        <w:t>a system model</w:t>
      </w:r>
      <w:r w:rsidRPr="00EE186B">
        <w:rPr>
          <w:shd w:val="clear" w:color="auto" w:fill="FFFFFF"/>
        </w:rPr>
        <w:t xml:space="preserve"> </w:t>
      </w:r>
      <w:r w:rsidR="00333B4A">
        <w:rPr>
          <w:shd w:val="clear" w:color="auto" w:fill="FFFFFF"/>
        </w:rPr>
        <w:t>for</w:t>
      </w:r>
      <w:r w:rsidRPr="00EE186B">
        <w:rPr>
          <w:shd w:val="clear" w:color="auto" w:fill="FFFFFF"/>
        </w:rPr>
        <w:t xml:space="preserve"> monitor</w:t>
      </w:r>
      <w:r w:rsidR="00333B4A">
        <w:rPr>
          <w:shd w:val="clear" w:color="auto" w:fill="FFFFFF"/>
        </w:rPr>
        <w:t>ing</w:t>
      </w:r>
      <w:r w:rsidRPr="00EE186B">
        <w:rPr>
          <w:shd w:val="clear" w:color="auto" w:fill="FFFFFF"/>
        </w:rPr>
        <w:t xml:space="preserve"> </w:t>
      </w:r>
      <w:r w:rsidR="0029422D" w:rsidRPr="00EE186B">
        <w:rPr>
          <w:shd w:val="clear" w:color="auto" w:fill="FFFFFF"/>
        </w:rPr>
        <w:t xml:space="preserve">content </w:t>
      </w:r>
      <w:r w:rsidR="007F07EB" w:rsidRPr="00EE186B">
        <w:rPr>
          <w:shd w:val="clear" w:color="auto" w:fill="FFFFFF"/>
        </w:rPr>
        <w:t>management</w:t>
      </w:r>
      <w:r w:rsidRPr="00EE186B">
        <w:rPr>
          <w:shd w:val="clear" w:color="auto" w:fill="FFFFFF"/>
        </w:rPr>
        <w:t xml:space="preserve"> </w:t>
      </w:r>
      <w:r w:rsidR="00F41408">
        <w:rPr>
          <w:shd w:val="clear" w:color="auto" w:fill="FFFFFF"/>
        </w:rPr>
        <w:t>systems</w:t>
      </w:r>
      <w:r w:rsidRPr="00EE186B">
        <w:rPr>
          <w:shd w:val="clear" w:color="auto" w:fill="FFFFFF"/>
        </w:rPr>
        <w:t xml:space="preserve"> </w:t>
      </w:r>
      <w:r w:rsidR="00DB372E">
        <w:rPr>
          <w:shd w:val="clear" w:color="auto" w:fill="FFFFFF"/>
        </w:rPr>
        <w:t xml:space="preserve">web </w:t>
      </w:r>
      <w:r w:rsidR="00F41408">
        <w:rPr>
          <w:shd w:val="clear" w:color="auto" w:fill="FFFFFF"/>
        </w:rPr>
        <w:t>content security</w:t>
      </w:r>
      <w:r w:rsidRPr="00EE186B">
        <w:rPr>
          <w:shd w:val="clear" w:color="auto" w:fill="FFFFFF"/>
        </w:rPr>
        <w:t xml:space="preserve">. </w:t>
      </w:r>
      <w:r w:rsidR="00983B62">
        <w:rPr>
          <w:shd w:val="clear" w:color="auto" w:fill="FFFFFF"/>
        </w:rPr>
        <w:t>This</w:t>
      </w:r>
      <w:r w:rsidR="00C914F7">
        <w:rPr>
          <w:shd w:val="clear" w:color="auto" w:fill="FFFFFF"/>
        </w:rPr>
        <w:t xml:space="preserve"> research</w:t>
      </w:r>
      <w:r w:rsidRPr="00EE186B">
        <w:rPr>
          <w:shd w:val="clear" w:color="auto" w:fill="FFFFFF"/>
        </w:rPr>
        <w:t xml:space="preserve"> main concern </w:t>
      </w:r>
      <w:r w:rsidR="00983B62">
        <w:rPr>
          <w:shd w:val="clear" w:color="auto" w:fill="FFFFFF"/>
        </w:rPr>
        <w:t xml:space="preserve">is the content security concept </w:t>
      </w:r>
      <w:r w:rsidRPr="00EE186B">
        <w:rPr>
          <w:shd w:val="clear" w:color="auto" w:fill="FFFFFF"/>
        </w:rPr>
        <w:t xml:space="preserve">and </w:t>
      </w:r>
      <w:r w:rsidR="007F1616">
        <w:rPr>
          <w:shd w:val="clear" w:color="auto" w:fill="FFFFFF"/>
        </w:rPr>
        <w:t xml:space="preserve">also </w:t>
      </w:r>
      <w:r w:rsidRPr="00EE186B">
        <w:rPr>
          <w:shd w:val="clear" w:color="auto" w:fill="FFFFFF"/>
        </w:rPr>
        <w:t>detail</w:t>
      </w:r>
      <w:r w:rsidR="007F1616">
        <w:rPr>
          <w:shd w:val="clear" w:color="auto" w:fill="FFFFFF"/>
        </w:rPr>
        <w:t>ed</w:t>
      </w:r>
      <w:r w:rsidRPr="00EE186B">
        <w:rPr>
          <w:shd w:val="clear" w:color="auto" w:fill="FFFFFF"/>
        </w:rPr>
        <w:t xml:space="preserve"> monitoring techniques </w:t>
      </w:r>
      <w:r w:rsidR="00406C4A">
        <w:rPr>
          <w:shd w:val="clear" w:color="auto" w:fill="FFFFFF"/>
        </w:rPr>
        <w:t xml:space="preserve">regarding content security </w:t>
      </w:r>
      <w:r w:rsidRPr="00EE186B">
        <w:rPr>
          <w:shd w:val="clear" w:color="auto" w:fill="FFFFFF"/>
        </w:rPr>
        <w:t xml:space="preserve">will be discussed and </w:t>
      </w:r>
      <w:r w:rsidR="009D74AA">
        <w:rPr>
          <w:shd w:val="clear" w:color="auto" w:fill="FFFFFF"/>
        </w:rPr>
        <w:t xml:space="preserve">a </w:t>
      </w:r>
      <w:r w:rsidR="00C914F7">
        <w:rPr>
          <w:shd w:val="clear" w:color="auto" w:fill="FFFFFF"/>
        </w:rPr>
        <w:t>system model</w:t>
      </w:r>
      <w:r w:rsidRPr="00EE186B">
        <w:rPr>
          <w:shd w:val="clear" w:color="auto" w:fill="FFFFFF"/>
        </w:rPr>
        <w:t xml:space="preserve"> will be </w:t>
      </w:r>
      <w:r w:rsidR="009D74AA">
        <w:rPr>
          <w:shd w:val="clear" w:color="auto" w:fill="FFFFFF"/>
        </w:rPr>
        <w:t>designed</w:t>
      </w:r>
      <w:r w:rsidRPr="00EE186B">
        <w:rPr>
          <w:shd w:val="clear" w:color="auto" w:fill="FFFFFF"/>
        </w:rPr>
        <w:t xml:space="preserve">. </w:t>
      </w:r>
      <w:r w:rsidR="00C914F7">
        <w:rPr>
          <w:shd w:val="clear" w:color="auto" w:fill="FFFFFF"/>
        </w:rPr>
        <w:t xml:space="preserve">The content types covered in this research </w:t>
      </w:r>
      <w:r w:rsidR="004A29ED">
        <w:rPr>
          <w:shd w:val="clear" w:color="auto" w:fill="FFFFFF"/>
        </w:rPr>
        <w:t xml:space="preserve">for evaluation purpose </w:t>
      </w:r>
      <w:r w:rsidR="00C914F7">
        <w:rPr>
          <w:shd w:val="clear" w:color="auto" w:fill="FFFFFF"/>
        </w:rPr>
        <w:t>are text contents in PDF and .doc format</w:t>
      </w:r>
      <w:r w:rsidR="00B665E6">
        <w:rPr>
          <w:shd w:val="clear" w:color="auto" w:fill="FFFFFF"/>
        </w:rPr>
        <w:t>,</w:t>
      </w:r>
      <w:r w:rsidR="00C914F7">
        <w:rPr>
          <w:shd w:val="clear" w:color="auto" w:fill="FFFFFF"/>
        </w:rPr>
        <w:t xml:space="preserve"> HTML contents</w:t>
      </w:r>
      <w:r w:rsidR="00B665E6">
        <w:rPr>
          <w:shd w:val="clear" w:color="auto" w:fill="FFFFFF"/>
        </w:rPr>
        <w:t>,</w:t>
      </w:r>
      <w:r w:rsidR="00C914F7">
        <w:rPr>
          <w:shd w:val="clear" w:color="auto" w:fill="FFFFFF"/>
        </w:rPr>
        <w:t xml:space="preserve"> video and image.</w:t>
      </w:r>
      <w:r w:rsidR="00766140">
        <w:rPr>
          <w:shd w:val="clear" w:color="auto" w:fill="FFFFFF"/>
        </w:rPr>
        <w:t xml:space="preserve"> But semantics based content changes </w:t>
      </w:r>
      <w:r w:rsidR="00B665E6">
        <w:rPr>
          <w:shd w:val="clear" w:color="auto" w:fill="FFFFFF"/>
        </w:rPr>
        <w:t xml:space="preserve">for all the content types (text, image and video) </w:t>
      </w:r>
      <w:r w:rsidR="000349DE">
        <w:rPr>
          <w:shd w:val="clear" w:color="auto" w:fill="FFFFFF"/>
        </w:rPr>
        <w:t>are not considered</w:t>
      </w:r>
      <w:r w:rsidR="00DB372E">
        <w:rPr>
          <w:shd w:val="clear" w:color="auto" w:fill="FFFFFF"/>
        </w:rPr>
        <w:t xml:space="preserve"> in the evaluation</w:t>
      </w:r>
      <w:r w:rsidR="000349DE">
        <w:rPr>
          <w:shd w:val="clear" w:color="auto" w:fill="FFFFFF"/>
        </w:rPr>
        <w:t>.</w:t>
      </w:r>
      <w:del w:id="481" w:author="Tgsweet" w:date="2017-01-15T22:12:00Z">
        <w:r w:rsidRPr="00EE186B" w:rsidDel="00E71AAB">
          <w:rPr>
            <w:shd w:val="clear" w:color="auto" w:fill="FFFFFF"/>
          </w:rPr>
          <w:delText>This research will take maximum 1 year to finalize it.</w:delText>
        </w:r>
      </w:del>
    </w:p>
    <w:p w:rsidR="00537BD9" w:rsidRDefault="00537BD9" w:rsidP="0036490D">
      <w:pPr>
        <w:pStyle w:val="Heading2"/>
        <w:numPr>
          <w:ilvl w:val="1"/>
          <w:numId w:val="45"/>
        </w:numPr>
        <w:spacing w:before="240" w:after="240"/>
        <w:rPr>
          <w:rFonts w:ascii="Times New Roman" w:hAnsi="Times New Roman" w:cs="Times New Roman"/>
        </w:rPr>
      </w:pPr>
      <w:bookmarkStart w:id="482" w:name="_Toc8360275"/>
      <w:r w:rsidRPr="0063764E">
        <w:rPr>
          <w:rFonts w:ascii="Times New Roman" w:hAnsi="Times New Roman" w:cs="Times New Roman"/>
        </w:rPr>
        <w:t>Application of Result</w:t>
      </w:r>
      <w:bookmarkEnd w:id="482"/>
      <w:r w:rsidRPr="0063764E">
        <w:rPr>
          <w:rFonts w:ascii="Times New Roman" w:hAnsi="Times New Roman" w:cs="Times New Roman"/>
        </w:rPr>
        <w:t xml:space="preserve"> </w:t>
      </w:r>
    </w:p>
    <w:p w:rsidR="00805ABB" w:rsidRDefault="00537BD9" w:rsidP="008D3881">
      <w:pPr>
        <w:spacing w:before="240" w:after="240" w:line="360" w:lineRule="auto"/>
        <w:jc w:val="both"/>
        <w:rPr>
          <w:shd w:val="clear" w:color="auto" w:fill="FFFFFF"/>
        </w:rPr>
      </w:pPr>
      <w:r w:rsidRPr="00BB32EB">
        <w:rPr>
          <w:shd w:val="clear" w:color="auto" w:fill="FFFFFF"/>
          <w:rPrChange w:id="483" w:author="Yoseph Berhanu" w:date="2017-01-13T10:26:00Z">
            <w:rPr>
              <w:rFonts w:ascii="Arial" w:hAnsi="Arial" w:cs="TimesNewRoman"/>
              <w:sz w:val="16"/>
              <w:szCs w:val="16"/>
            </w:rPr>
          </w:rPrChange>
        </w:rPr>
        <w:t xml:space="preserve">The result of this research will be applicable in the city of Addis Ababa government organization. The </w:t>
      </w:r>
      <w:r w:rsidR="00DD60DA">
        <w:rPr>
          <w:shd w:val="clear" w:color="auto" w:fill="FFFFFF"/>
        </w:rPr>
        <w:t>AACAB</w:t>
      </w:r>
      <w:r w:rsidRPr="00BB32EB">
        <w:rPr>
          <w:shd w:val="clear" w:color="auto" w:fill="FFFFFF"/>
          <w:rPrChange w:id="484" w:author="Yoseph Berhanu" w:date="2017-01-13T10:26:00Z">
            <w:rPr>
              <w:rFonts w:ascii="Arial" w:hAnsi="Arial" w:cs="TimesNewRoman"/>
              <w:sz w:val="16"/>
              <w:szCs w:val="16"/>
            </w:rPr>
          </w:rPrChange>
        </w:rPr>
        <w:t xml:space="preserve"> will be the first to be benefited from the system</w:t>
      </w:r>
      <w:r w:rsidR="007F1616">
        <w:rPr>
          <w:shd w:val="clear" w:color="auto" w:fill="FFFFFF"/>
        </w:rPr>
        <w:t>,</w:t>
      </w:r>
      <w:r w:rsidRPr="00BB32EB">
        <w:rPr>
          <w:shd w:val="clear" w:color="auto" w:fill="FFFFFF"/>
          <w:rPrChange w:id="485" w:author="Yoseph Berhanu" w:date="2017-01-13T10:26:00Z">
            <w:rPr>
              <w:rFonts w:ascii="Arial" w:hAnsi="Arial" w:cs="TimesNewRoman"/>
              <w:sz w:val="16"/>
              <w:szCs w:val="16"/>
            </w:rPr>
          </w:rPrChange>
        </w:rPr>
        <w:t xml:space="preserve"> </w:t>
      </w:r>
      <w:r w:rsidR="00651C24" w:rsidRPr="00BB32EB">
        <w:rPr>
          <w:shd w:val="clear" w:color="auto" w:fill="FFFFFF"/>
        </w:rPr>
        <w:t>and then</w:t>
      </w:r>
      <w:r w:rsidRPr="00BB32EB">
        <w:rPr>
          <w:shd w:val="clear" w:color="auto" w:fill="FFFFFF"/>
          <w:rPrChange w:id="486" w:author="Yoseph Berhanu" w:date="2017-01-13T10:26:00Z">
            <w:rPr>
              <w:rFonts w:ascii="Arial" w:hAnsi="Arial" w:cs="TimesNewRoman"/>
              <w:sz w:val="16"/>
              <w:szCs w:val="16"/>
            </w:rPr>
          </w:rPrChange>
        </w:rPr>
        <w:t xml:space="preserve"> next </w:t>
      </w:r>
      <w:r w:rsidRPr="00BB32EB">
        <w:rPr>
          <w:shd w:val="clear" w:color="auto" w:fill="FFFFFF"/>
          <w:rPrChange w:id="487" w:author="Yoseph Berhanu" w:date="2017-01-13T10:26:00Z">
            <w:rPr>
              <w:rFonts w:ascii="Arial" w:hAnsi="Arial" w:cs="TimesNewRoman"/>
              <w:sz w:val="16"/>
              <w:szCs w:val="16"/>
            </w:rPr>
          </w:rPrChange>
        </w:rPr>
        <w:lastRenderedPageBreak/>
        <w:t xml:space="preserve">other organizations regarding their </w:t>
      </w:r>
      <w:r w:rsidR="007D2AF0">
        <w:rPr>
          <w:shd w:val="clear" w:color="auto" w:fill="FFFFFF"/>
        </w:rPr>
        <w:t>requirements</w:t>
      </w:r>
      <w:r w:rsidRPr="00BB32EB">
        <w:rPr>
          <w:shd w:val="clear" w:color="auto" w:fill="FFFFFF"/>
          <w:rPrChange w:id="488" w:author="Yoseph Berhanu" w:date="2017-01-13T10:26:00Z">
            <w:rPr>
              <w:rFonts w:ascii="Arial" w:hAnsi="Arial" w:cs="TimesNewRoman"/>
              <w:sz w:val="16"/>
              <w:szCs w:val="16"/>
            </w:rPr>
          </w:rPrChange>
        </w:rPr>
        <w:t xml:space="preserve"> will be benefited from this research. Even though the base scenario </w:t>
      </w:r>
      <w:r w:rsidR="007D2AF0">
        <w:rPr>
          <w:shd w:val="clear" w:color="auto" w:fill="FFFFFF"/>
        </w:rPr>
        <w:t>was</w:t>
      </w:r>
      <w:r w:rsidRPr="00BB32EB">
        <w:rPr>
          <w:shd w:val="clear" w:color="auto" w:fill="FFFFFF"/>
          <w:rPrChange w:id="489" w:author="Yoseph Berhanu" w:date="2017-01-13T10:26:00Z">
            <w:rPr>
              <w:rFonts w:ascii="Arial" w:hAnsi="Arial" w:cs="TimesNewRoman"/>
              <w:sz w:val="16"/>
              <w:szCs w:val="16"/>
            </w:rPr>
          </w:rPrChange>
        </w:rPr>
        <w:t xml:space="preserve"> taken from </w:t>
      </w:r>
      <w:r w:rsidR="00DD60DA">
        <w:rPr>
          <w:shd w:val="clear" w:color="auto" w:fill="FFFFFF"/>
        </w:rPr>
        <w:t>AACAB</w:t>
      </w:r>
      <w:r w:rsidR="007D3689">
        <w:rPr>
          <w:shd w:val="clear" w:color="auto" w:fill="FFFFFF"/>
        </w:rPr>
        <w:t>,</w:t>
      </w:r>
      <w:r w:rsidRPr="00BB32EB">
        <w:rPr>
          <w:shd w:val="clear" w:color="auto" w:fill="FFFFFF"/>
          <w:rPrChange w:id="490" w:author="Yoseph Berhanu" w:date="2017-01-13T10:26:00Z">
            <w:rPr>
              <w:rFonts w:ascii="Arial" w:hAnsi="Arial" w:cs="TimesNewRoman"/>
              <w:sz w:val="16"/>
              <w:szCs w:val="16"/>
            </w:rPr>
          </w:rPrChange>
        </w:rPr>
        <w:t xml:space="preserve"> it can be </w:t>
      </w:r>
      <w:del w:id="491" w:author="Yoseph Berhanu" w:date="2017-01-13T10:26:00Z">
        <w:r w:rsidRPr="00BB32EB" w:rsidDel="00640E12">
          <w:rPr>
            <w:shd w:val="clear" w:color="auto" w:fill="FFFFFF"/>
            <w:rPrChange w:id="492" w:author="Yoseph Berhanu" w:date="2017-01-13T10:26:00Z">
              <w:rPr>
                <w:rFonts w:ascii="Arial" w:hAnsi="Arial" w:cs="TimesNewRoman"/>
                <w:sz w:val="16"/>
                <w:szCs w:val="16"/>
              </w:rPr>
            </w:rPrChange>
          </w:rPr>
          <w:delText>generic</w:delText>
        </w:r>
      </w:del>
      <w:ins w:id="493" w:author="Yoseph Berhanu" w:date="2017-01-13T10:26:00Z">
        <w:r w:rsidRPr="00BB32EB">
          <w:rPr>
            <w:shd w:val="clear" w:color="auto" w:fill="FFFFFF"/>
          </w:rPr>
          <w:t>applie</w:t>
        </w:r>
      </w:ins>
      <w:r w:rsidR="007D3689">
        <w:rPr>
          <w:shd w:val="clear" w:color="auto" w:fill="FFFFFF"/>
        </w:rPr>
        <w:t>d</w:t>
      </w:r>
      <w:ins w:id="494" w:author="Yoseph Berhanu" w:date="2017-01-13T10:26:00Z">
        <w:r w:rsidRPr="00BB32EB">
          <w:rPr>
            <w:shd w:val="clear" w:color="auto" w:fill="FFFFFF"/>
          </w:rPr>
          <w:t xml:space="preserve"> to governmental and non-governmental organizations with similar </w:t>
        </w:r>
        <w:del w:id="495" w:author="Tigist G-Hiwot" w:date="2017-01-13T12:21:00Z">
          <w:r w:rsidRPr="00BB32EB" w:rsidDel="00DC323A">
            <w:rPr>
              <w:shd w:val="clear" w:color="auto" w:fill="FFFFFF"/>
            </w:rPr>
            <w:delText>requirments</w:delText>
          </w:r>
        </w:del>
      </w:ins>
      <w:ins w:id="496" w:author="Tigist G-Hiwot" w:date="2017-01-13T12:21:00Z">
        <w:r w:rsidRPr="00BB32EB">
          <w:rPr>
            <w:shd w:val="clear" w:color="auto" w:fill="FFFFFF"/>
          </w:rPr>
          <w:t>requirements</w:t>
        </w:r>
      </w:ins>
      <w:proofErr w:type="gramStart"/>
      <w:r w:rsidRPr="00BB32EB">
        <w:rPr>
          <w:shd w:val="clear" w:color="auto" w:fill="FFFFFF"/>
          <w:rPrChange w:id="497" w:author="Yoseph Berhanu" w:date="2017-01-13T10:26:00Z">
            <w:rPr>
              <w:rFonts w:ascii="Arial" w:hAnsi="Arial" w:cs="TimesNewRoman"/>
              <w:sz w:val="16"/>
              <w:szCs w:val="16"/>
            </w:rPr>
          </w:rPrChange>
        </w:rPr>
        <w:t>.</w:t>
      </w:r>
      <w:r w:rsidRPr="00BB32EB">
        <w:rPr>
          <w:shd w:val="clear" w:color="auto" w:fill="FFFFFF"/>
        </w:rPr>
        <w:t>.</w:t>
      </w:r>
      <w:proofErr w:type="gramEnd"/>
    </w:p>
    <w:p w:rsidR="00592FB9" w:rsidRDefault="00805ABB" w:rsidP="00AA41A0">
      <w:pPr>
        <w:pStyle w:val="Heading2"/>
        <w:numPr>
          <w:ilvl w:val="1"/>
          <w:numId w:val="45"/>
        </w:numPr>
        <w:spacing w:after="240"/>
        <w:rPr>
          <w:rFonts w:ascii="Times New Roman" w:hAnsi="Times New Roman" w:cs="Times New Roman"/>
        </w:rPr>
      </w:pPr>
      <w:bookmarkStart w:id="498" w:name="_Toc8360276"/>
      <w:r w:rsidRPr="0063764E">
        <w:rPr>
          <w:rFonts w:ascii="Times New Roman" w:hAnsi="Times New Roman" w:cs="Times New Roman"/>
        </w:rPr>
        <w:t>Thesis Organization</w:t>
      </w:r>
      <w:bookmarkEnd w:id="498"/>
    </w:p>
    <w:p w:rsidR="00537BD9" w:rsidRDefault="00537BD9" w:rsidP="008D3881">
      <w:pPr>
        <w:spacing w:before="120" w:after="240" w:line="360" w:lineRule="auto"/>
        <w:jc w:val="both"/>
      </w:pPr>
      <w:r w:rsidRPr="00BB32EB">
        <w:rPr>
          <w:shd w:val="clear" w:color="auto" w:fill="FFFFFF"/>
        </w:rPr>
        <w:t>The remaining part of the thesis is organized as follow</w:t>
      </w:r>
      <w:r w:rsidR="00D75CA2" w:rsidRPr="00BB32EB">
        <w:rPr>
          <w:shd w:val="clear" w:color="auto" w:fill="FFFFFF"/>
        </w:rPr>
        <w:t>: -</w:t>
      </w:r>
      <w:r w:rsidRPr="00BB32EB">
        <w:t xml:space="preserve"> Chapter Two presents the </w:t>
      </w:r>
      <w:r w:rsidR="00050BC4" w:rsidRPr="00BB32EB">
        <w:t xml:space="preserve">literature </w:t>
      </w:r>
      <w:r w:rsidRPr="00BB32EB">
        <w:t xml:space="preserve">review </w:t>
      </w:r>
      <w:r w:rsidR="00357BD5">
        <w:t>in which</w:t>
      </w:r>
      <w:r w:rsidR="00050BC4">
        <w:t xml:space="preserve"> where the literatures analyze</w:t>
      </w:r>
      <w:r w:rsidR="00357BD5">
        <w:t>d</w:t>
      </w:r>
      <w:r w:rsidR="00050BC4">
        <w:t xml:space="preserve"> </w:t>
      </w:r>
      <w:r w:rsidR="00357BD5">
        <w:t>in the</w:t>
      </w:r>
      <w:r w:rsidR="00050BC4">
        <w:t xml:space="preserve"> research</w:t>
      </w:r>
      <w:r w:rsidR="00C94EAB">
        <w:t xml:space="preserve"> will be discussed</w:t>
      </w:r>
      <w:r w:rsidRPr="00BB32EB">
        <w:t xml:space="preserve">. Chapter </w:t>
      </w:r>
      <w:proofErr w:type="gramStart"/>
      <w:r w:rsidRPr="00BB32EB">
        <w:t>Three</w:t>
      </w:r>
      <w:proofErr w:type="gramEnd"/>
      <w:r w:rsidRPr="00BB32EB">
        <w:t xml:space="preserve"> presents related works done on </w:t>
      </w:r>
      <w:r w:rsidR="009460DE">
        <w:t>web content monitoring, system</w:t>
      </w:r>
      <w:r w:rsidRPr="00BB32EB">
        <w:t xml:space="preserve"> monitoring</w:t>
      </w:r>
      <w:r w:rsidR="0023510A">
        <w:t xml:space="preserve"> as general</w:t>
      </w:r>
      <w:r w:rsidR="009460DE">
        <w:t xml:space="preserve"> and also in web content security</w:t>
      </w:r>
      <w:r w:rsidRPr="00BB32EB">
        <w:t>. Chapter</w:t>
      </w:r>
      <w:r w:rsidR="0015017A">
        <w:t xml:space="preserve"> F</w:t>
      </w:r>
      <w:r w:rsidR="00D75CA2" w:rsidRPr="00BB32EB">
        <w:t>our</w:t>
      </w:r>
      <w:r w:rsidRPr="00BB32EB">
        <w:t xml:space="preserve"> </w:t>
      </w:r>
      <w:r w:rsidR="00D75CA2" w:rsidRPr="00BB32EB">
        <w:t>describes the proposed solution</w:t>
      </w:r>
      <w:r w:rsidRPr="00BB32EB">
        <w:t xml:space="preserve"> with the design of </w:t>
      </w:r>
      <w:r w:rsidR="005A4882">
        <w:t>a system model</w:t>
      </w:r>
      <w:r w:rsidRPr="00BB32EB">
        <w:t xml:space="preserve"> for monitoring </w:t>
      </w:r>
      <w:proofErr w:type="spellStart"/>
      <w:r w:rsidR="0071381A">
        <w:t>webistes</w:t>
      </w:r>
      <w:proofErr w:type="spellEnd"/>
      <w:r w:rsidRPr="00BB32EB">
        <w:t xml:space="preserve"> content security</w:t>
      </w:r>
      <w:r w:rsidR="0015017A">
        <w:t xml:space="preserve"> in depth. Chapter F</w:t>
      </w:r>
      <w:r w:rsidRPr="00BB32EB">
        <w:t xml:space="preserve">ive </w:t>
      </w:r>
      <w:r w:rsidR="004B3CB6">
        <w:t>describes</w:t>
      </w:r>
      <w:r w:rsidRPr="00BB32EB">
        <w:t xml:space="preserve"> </w:t>
      </w:r>
      <w:r w:rsidR="004B3CB6">
        <w:t xml:space="preserve">prototype </w:t>
      </w:r>
      <w:r w:rsidR="00D75CA2" w:rsidRPr="00BB32EB">
        <w:t xml:space="preserve">implementation and </w:t>
      </w:r>
      <w:r w:rsidR="00564877" w:rsidRPr="00BB32EB">
        <w:t xml:space="preserve">evaluation </w:t>
      </w:r>
      <w:r w:rsidRPr="00BB32EB">
        <w:t>results</w:t>
      </w:r>
      <w:r w:rsidR="004B3CB6">
        <w:t xml:space="preserve"> for the suggested solution</w:t>
      </w:r>
      <w:r w:rsidR="001B00F8">
        <w:t xml:space="preserve"> and a brief discussion on the contribution and impact of this research is covered</w:t>
      </w:r>
      <w:r w:rsidRPr="00BB32EB">
        <w:t xml:space="preserve">. Finally, conclusions and recommendations are </w:t>
      </w:r>
      <w:r w:rsidR="001B00F8">
        <w:t>covered</w:t>
      </w:r>
      <w:r w:rsidRPr="00BB32EB">
        <w:t xml:space="preserve"> in Chapter Six.</w:t>
      </w:r>
    </w:p>
    <w:p w:rsidR="00537BD9" w:rsidRPr="00BC25A8" w:rsidRDefault="00805ABB" w:rsidP="00805ABB">
      <w:pPr>
        <w:pStyle w:val="Heading1"/>
        <w:jc w:val="center"/>
        <w:rPr>
          <w:rFonts w:ascii="Times New Roman" w:hAnsi="Times New Roman" w:cs="Times New Roman"/>
        </w:rPr>
      </w:pPr>
      <w:bookmarkStart w:id="499" w:name="_Toc8360277"/>
      <w:r w:rsidRPr="00BC25A8">
        <w:rPr>
          <w:rFonts w:ascii="Times New Roman" w:hAnsi="Times New Roman" w:cs="Times New Roman"/>
        </w:rPr>
        <w:t xml:space="preserve">: </w:t>
      </w:r>
      <w:r w:rsidR="00396847">
        <w:rPr>
          <w:rFonts w:ascii="Times New Roman" w:hAnsi="Times New Roman" w:cs="Times New Roman"/>
        </w:rPr>
        <w:t>Literature R</w:t>
      </w:r>
      <w:r w:rsidR="00537BD9" w:rsidRPr="00BC25A8">
        <w:rPr>
          <w:rFonts w:ascii="Times New Roman" w:hAnsi="Times New Roman" w:cs="Times New Roman"/>
        </w:rPr>
        <w:t>eview</w:t>
      </w:r>
      <w:bookmarkEnd w:id="499"/>
    </w:p>
    <w:p w:rsidR="00537BD9" w:rsidRPr="00414E6C" w:rsidRDefault="00537BD9" w:rsidP="00537BD9">
      <w:pPr>
        <w:spacing w:after="0"/>
        <w:jc w:val="both"/>
      </w:pPr>
    </w:p>
    <w:p w:rsidR="006C6E45" w:rsidRDefault="006C6E45" w:rsidP="00AA41A0">
      <w:pPr>
        <w:pStyle w:val="Heading2"/>
        <w:numPr>
          <w:ilvl w:val="1"/>
          <w:numId w:val="49"/>
        </w:numPr>
        <w:spacing w:after="240"/>
        <w:rPr>
          <w:rFonts w:ascii="Times New Roman" w:hAnsi="Times New Roman" w:cs="Times New Roman"/>
        </w:rPr>
      </w:pPr>
      <w:r w:rsidRPr="006C6E45">
        <w:rPr>
          <w:rFonts w:ascii="Times New Roman" w:hAnsi="Times New Roman" w:cs="Times New Roman"/>
        </w:rPr>
        <w:t xml:space="preserve"> </w:t>
      </w:r>
      <w:bookmarkStart w:id="500" w:name="_Toc8360278"/>
      <w:r w:rsidRPr="006C6E45">
        <w:rPr>
          <w:rFonts w:ascii="Times New Roman" w:hAnsi="Times New Roman" w:cs="Times New Roman"/>
        </w:rPr>
        <w:t>Introduction</w:t>
      </w:r>
      <w:bookmarkEnd w:id="500"/>
    </w:p>
    <w:p w:rsidR="00537BD9" w:rsidRDefault="00537BD9" w:rsidP="008D3881">
      <w:pPr>
        <w:spacing w:before="240" w:after="240" w:line="360" w:lineRule="auto"/>
        <w:jc w:val="both"/>
      </w:pPr>
      <w:r w:rsidRPr="008E11EE">
        <w:t xml:space="preserve">Now a </w:t>
      </w:r>
      <w:r w:rsidR="00E63757" w:rsidRPr="008E11EE">
        <w:t>day’s</w:t>
      </w:r>
      <w:r w:rsidRPr="008E11EE">
        <w:t xml:space="preserve"> organization implement</w:t>
      </w:r>
      <w:r w:rsidR="00185961">
        <w:t>s</w:t>
      </w:r>
      <w:r w:rsidRPr="008E11EE">
        <w:t xml:space="preserve"> </w:t>
      </w:r>
      <w:r w:rsidR="00E63757">
        <w:t xml:space="preserve">and uses </w:t>
      </w:r>
      <w:r w:rsidRPr="008E11EE">
        <w:t>web</w:t>
      </w:r>
      <w:r w:rsidR="00185961">
        <w:t xml:space="preserve"> sites </w:t>
      </w:r>
      <w:r w:rsidR="00E63757">
        <w:t>to make their service or product reachable for their customers</w:t>
      </w:r>
      <w:r w:rsidRPr="008E11EE">
        <w:t xml:space="preserve">. </w:t>
      </w:r>
      <w:r w:rsidR="00E63757">
        <w:t>O</w:t>
      </w:r>
      <w:r w:rsidRPr="008E11EE">
        <w:t xml:space="preserve">rganizations that have such kind of system </w:t>
      </w:r>
      <w:r w:rsidR="00931F09">
        <w:t xml:space="preserve">for information </w:t>
      </w:r>
      <w:r w:rsidR="005D66A8">
        <w:t>distribution</w:t>
      </w:r>
      <w:r w:rsidRPr="008E11EE">
        <w:t xml:space="preserve"> </w:t>
      </w:r>
      <w:r w:rsidR="00931F09">
        <w:t xml:space="preserve">should have </w:t>
      </w:r>
      <w:r w:rsidRPr="008E11EE">
        <w:t>a monitoring and controlling mechanism for the contents of each</w:t>
      </w:r>
      <w:r w:rsidR="0038238A">
        <w:t xml:space="preserve"> website </w:t>
      </w:r>
      <w:r w:rsidR="00931F09">
        <w:t>which</w:t>
      </w:r>
      <w:r w:rsidR="0038238A">
        <w:t xml:space="preserve"> </w:t>
      </w:r>
      <w:r w:rsidRPr="008E11EE">
        <w:t xml:space="preserve">focuses on </w:t>
      </w:r>
      <w:r w:rsidR="00931F09">
        <w:t xml:space="preserve">the security of the </w:t>
      </w:r>
      <w:r w:rsidR="0038238A">
        <w:t xml:space="preserve">web </w:t>
      </w:r>
      <w:r w:rsidRPr="008E11EE">
        <w:t xml:space="preserve">content.  </w:t>
      </w:r>
      <w:r w:rsidR="009B6DA7">
        <w:t>F</w:t>
      </w:r>
      <w:r w:rsidRPr="008E11EE">
        <w:t xml:space="preserve">ollowing </w:t>
      </w:r>
      <w:r w:rsidR="009B6DA7">
        <w:t xml:space="preserve">up </w:t>
      </w:r>
      <w:r w:rsidRPr="008E11EE">
        <w:t xml:space="preserve">the activities in each </w:t>
      </w:r>
      <w:r w:rsidR="005E60C7">
        <w:t>CMS</w:t>
      </w:r>
      <w:r w:rsidRPr="008E11EE">
        <w:t xml:space="preserve"> helps those who are responsible for decision making by </w:t>
      </w:r>
      <w:r w:rsidR="009B6DA7">
        <w:t>providing</w:t>
      </w:r>
      <w:r w:rsidRPr="008E11EE">
        <w:t xml:space="preserve"> the overall activities of each </w:t>
      </w:r>
      <w:r w:rsidR="009B6DA7">
        <w:t>available CMSs under it</w:t>
      </w:r>
      <w:r w:rsidR="003A6FD6">
        <w:t xml:space="preserve">. </w:t>
      </w:r>
      <w:r w:rsidRPr="008E11EE">
        <w:t xml:space="preserve">The concept of content security monitoring covers a wide range of areas and can be done in different techniques. During </w:t>
      </w:r>
      <w:r w:rsidR="00A754AA" w:rsidRPr="008E11EE">
        <w:t>our</w:t>
      </w:r>
      <w:r w:rsidRPr="008E11EE">
        <w:t xml:space="preserve"> review on some monitoring tools, they basically concentrates on monitoring resource performance, network performance, software monitoring, system monitoring and security event monitoring. Our research mainly focuses on monitoring and contr</w:t>
      </w:r>
      <w:r w:rsidR="00F45BCC">
        <w:t xml:space="preserve">olling content based security breaches </w:t>
      </w:r>
      <w:r w:rsidRPr="008E11EE">
        <w:t xml:space="preserve">on </w:t>
      </w:r>
      <w:r w:rsidR="00F45BCC">
        <w:t>Content Management S</w:t>
      </w:r>
      <w:r w:rsidR="00A9592E">
        <w:t>ystems</w:t>
      </w:r>
      <w:r w:rsidRPr="008E11EE">
        <w:t xml:space="preserve">. </w:t>
      </w:r>
      <w:r w:rsidR="00F45BCC">
        <w:t>For controlling</w:t>
      </w:r>
      <w:r w:rsidR="00347734">
        <w:t xml:space="preserve"> content</w:t>
      </w:r>
      <w:r w:rsidR="00F45BCC">
        <w:t xml:space="preserve"> log information m</w:t>
      </w:r>
      <w:r w:rsidRPr="008E11EE">
        <w:t>ost CMSs either have a built in log management feature or allow the use of external log management plu</w:t>
      </w:r>
      <w:r w:rsidR="000B6118" w:rsidRPr="008E11EE">
        <w:t xml:space="preserve">gins to be used. </w:t>
      </w:r>
    </w:p>
    <w:p w:rsidR="00537BD9" w:rsidRDefault="00537BD9" w:rsidP="008D3881">
      <w:pPr>
        <w:spacing w:before="240" w:line="360" w:lineRule="auto"/>
        <w:jc w:val="both"/>
      </w:pPr>
      <w:r w:rsidRPr="008E11EE">
        <w:lastRenderedPageBreak/>
        <w:t>The term monitoring might be highly relate</w:t>
      </w:r>
      <w:r w:rsidR="00284E92">
        <w:t>d</w:t>
      </w:r>
      <w:r w:rsidRPr="008E11EE">
        <w:t xml:space="preserve"> with monitoring resources for performance and load balancing issues which are of course an important matter, but another concern </w:t>
      </w:r>
      <w:r w:rsidR="0011271F">
        <w:t>which is</w:t>
      </w:r>
      <w:r w:rsidRPr="008E11EE">
        <w:t xml:space="preserve"> as important as the previous two is the security of the contents on the website. In order to design</w:t>
      </w:r>
      <w:r w:rsidR="00392AC2">
        <w:t xml:space="preserve"> </w:t>
      </w:r>
      <w:r w:rsidR="00107729">
        <w:t>a system model</w:t>
      </w:r>
      <w:r w:rsidRPr="008E11EE">
        <w:t xml:space="preserve"> for monitoring </w:t>
      </w:r>
      <w:r w:rsidR="00107729">
        <w:t xml:space="preserve">the security of the contents in </w:t>
      </w:r>
      <w:r w:rsidRPr="008E11EE">
        <w:t>web content management system</w:t>
      </w:r>
      <w:r w:rsidR="00C36E0F">
        <w:t>,</w:t>
      </w:r>
      <w:r w:rsidRPr="008E11EE">
        <w:t xml:space="preserve"> we should have to first </w:t>
      </w:r>
      <w:r w:rsidR="00CF4E89" w:rsidRPr="008E11EE">
        <w:t>understand CMSs and website security issues</w:t>
      </w:r>
      <w:r w:rsidR="00900697" w:rsidRPr="008E11EE">
        <w:t xml:space="preserve"> as a whole</w:t>
      </w:r>
      <w:r w:rsidR="00CF4E89" w:rsidRPr="008E11EE">
        <w:t xml:space="preserve"> and then </w:t>
      </w:r>
      <w:r w:rsidRPr="008E11EE">
        <w:t>explore common monitoring approaches and technique</w:t>
      </w:r>
      <w:r w:rsidR="00C36E0F">
        <w:t>s in monitoring content securities</w:t>
      </w:r>
      <w:r w:rsidRPr="008E11EE">
        <w:t xml:space="preserve"> in </w:t>
      </w:r>
      <w:r w:rsidR="00C36E0F">
        <w:t>CMS</w:t>
      </w:r>
      <w:r w:rsidRPr="008E11EE">
        <w:t>s</w:t>
      </w:r>
      <w:r w:rsidR="00DC4A56">
        <w:t>.</w:t>
      </w:r>
      <w:r w:rsidR="00592B6E">
        <w:t xml:space="preserve"> </w:t>
      </w:r>
      <w:r w:rsidR="00C36E0F">
        <w:t xml:space="preserve">The rest of this </w:t>
      </w:r>
      <w:r w:rsidR="00686FFC">
        <w:t xml:space="preserve">chapter </w:t>
      </w:r>
      <w:r w:rsidR="00C36E0F">
        <w:t xml:space="preserve">is organized as follow; Section 2.2 </w:t>
      </w:r>
      <w:r w:rsidR="00686FFC">
        <w:t>describes</w:t>
      </w:r>
      <w:r w:rsidR="003F0DE5">
        <w:t xml:space="preserve"> the Content Management</w:t>
      </w:r>
      <w:r w:rsidR="00592B6E">
        <w:t xml:space="preserve"> System</w:t>
      </w:r>
      <w:r w:rsidR="009E04E2">
        <w:t xml:space="preserve"> and its common technologies  </w:t>
      </w:r>
      <w:r w:rsidRPr="008E11EE">
        <w:t xml:space="preserve"> </w:t>
      </w:r>
      <w:r w:rsidR="00D23FE3">
        <w:t>and</w:t>
      </w:r>
      <w:r w:rsidR="00132C35">
        <w:t xml:space="preserve"> security risks related with it</w:t>
      </w:r>
      <w:r w:rsidR="00240568">
        <w:t>.</w:t>
      </w:r>
      <w:r w:rsidR="00132C35">
        <w:t xml:space="preserve"> </w:t>
      </w:r>
      <w:r w:rsidR="00240568">
        <w:t>Section 2.3 discusses</w:t>
      </w:r>
      <w:r w:rsidR="00C36E0F">
        <w:t xml:space="preserve"> the concept and types of web content</w:t>
      </w:r>
      <w:r w:rsidR="004E6A9D">
        <w:t xml:space="preserve"> </w:t>
      </w:r>
      <w:r w:rsidR="00240568">
        <w:t>in general</w:t>
      </w:r>
      <w:r w:rsidR="00C36E0F">
        <w:t>. Section 2.4</w:t>
      </w:r>
      <w:r w:rsidR="009D4716">
        <w:t xml:space="preserve"> discusses </w:t>
      </w:r>
      <w:r w:rsidR="00C36E0F">
        <w:t xml:space="preserve">web content security with relate to website and webpage security. Section 2.5 discusses the concept of web content monitoring and </w:t>
      </w:r>
      <w:r w:rsidR="009D4716">
        <w:t>the monitoring modes to be applicable in the process o</w:t>
      </w:r>
      <w:r w:rsidR="00C36E0F">
        <w:t>f change monitoring</w:t>
      </w:r>
      <w:r w:rsidR="00C85013">
        <w:t xml:space="preserve"> with</w:t>
      </w:r>
      <w:r w:rsidR="009D4716">
        <w:t xml:space="preserve"> briefly discuss</w:t>
      </w:r>
      <w:r w:rsidR="00C85013">
        <w:t xml:space="preserve">ion on </w:t>
      </w:r>
      <w:r w:rsidR="009D4716">
        <w:t xml:space="preserve">the concept of classification and best techniques regarding change classification and </w:t>
      </w:r>
      <w:r w:rsidR="00661634">
        <w:t>finally</w:t>
      </w:r>
      <w:r w:rsidR="009D4716">
        <w:t xml:space="preserve"> Section 2.6 will summarize this chapter.</w:t>
      </w:r>
    </w:p>
    <w:p w:rsidR="00F003C1" w:rsidRDefault="00DE64EF" w:rsidP="00E446DE">
      <w:pPr>
        <w:pStyle w:val="Heading2"/>
        <w:numPr>
          <w:ilvl w:val="1"/>
          <w:numId w:val="49"/>
        </w:numPr>
        <w:spacing w:before="240" w:after="240"/>
        <w:rPr>
          <w:rFonts w:ascii="Times New Roman" w:hAnsi="Times New Roman" w:cs="Times New Roman"/>
        </w:rPr>
      </w:pPr>
      <w:bookmarkStart w:id="501" w:name="_Toc8360279"/>
      <w:r w:rsidRPr="0063764E">
        <w:rPr>
          <w:rFonts w:ascii="Times New Roman" w:hAnsi="Times New Roman" w:cs="Times New Roman"/>
        </w:rPr>
        <w:t>Content</w:t>
      </w:r>
      <w:r w:rsidR="00F003C1" w:rsidRPr="0063764E">
        <w:rPr>
          <w:rFonts w:ascii="Times New Roman" w:hAnsi="Times New Roman" w:cs="Times New Roman"/>
        </w:rPr>
        <w:t xml:space="preserve"> Management System</w:t>
      </w:r>
      <w:bookmarkEnd w:id="501"/>
    </w:p>
    <w:p w:rsidR="008D3881" w:rsidRDefault="00841879" w:rsidP="0036556F">
      <w:pPr>
        <w:spacing w:line="360" w:lineRule="auto"/>
        <w:jc w:val="both"/>
        <w:rPr>
          <w:rFonts w:eastAsiaTheme="majorEastAsia"/>
          <w:bCs/>
        </w:rPr>
      </w:pPr>
      <w:r w:rsidRPr="00E34EDD">
        <w:rPr>
          <w:rFonts w:eastAsiaTheme="majorEastAsia"/>
          <w:bCs/>
        </w:rPr>
        <w:t xml:space="preserve">Content management is the process </w:t>
      </w:r>
      <w:r w:rsidR="00307B5D">
        <w:rPr>
          <w:rFonts w:eastAsiaTheme="majorEastAsia"/>
          <w:bCs/>
        </w:rPr>
        <w:t xml:space="preserve">of </w:t>
      </w:r>
      <w:r w:rsidRPr="00E34EDD">
        <w:rPr>
          <w:rFonts w:eastAsiaTheme="majorEastAsia"/>
          <w:bCs/>
        </w:rPr>
        <w:t>creating</w:t>
      </w:r>
      <w:r w:rsidR="001D175D">
        <w:rPr>
          <w:rFonts w:eastAsiaTheme="majorEastAsia"/>
          <w:bCs/>
        </w:rPr>
        <w:t>, updating and managing content, which</w:t>
      </w:r>
      <w:r w:rsidRPr="00E34EDD">
        <w:rPr>
          <w:rFonts w:eastAsiaTheme="majorEastAsia"/>
          <w:bCs/>
        </w:rPr>
        <w:t xml:space="preserve"> are the life</w:t>
      </w:r>
      <w:r w:rsidR="00FB032B">
        <w:rPr>
          <w:rFonts w:eastAsiaTheme="majorEastAsia"/>
          <w:bCs/>
        </w:rPr>
        <w:t xml:space="preserve"> </w:t>
      </w:r>
      <w:r w:rsidRPr="00E34EDD">
        <w:rPr>
          <w:rFonts w:eastAsiaTheme="majorEastAsia"/>
          <w:bCs/>
        </w:rPr>
        <w:t xml:space="preserve">cycles of </w:t>
      </w:r>
      <w:r w:rsidR="00620D4F">
        <w:rPr>
          <w:rFonts w:eastAsiaTheme="majorEastAsia"/>
          <w:bCs/>
        </w:rPr>
        <w:t>content.</w:t>
      </w:r>
      <w:r w:rsidRPr="00E34EDD">
        <w:rPr>
          <w:rFonts w:eastAsiaTheme="majorEastAsia"/>
          <w:bCs/>
        </w:rPr>
        <w:t xml:space="preserve"> </w:t>
      </w:r>
      <w:r w:rsidR="00620D4F">
        <w:rPr>
          <w:rFonts w:eastAsiaTheme="majorEastAsia"/>
          <w:bCs/>
        </w:rPr>
        <w:t>A</w:t>
      </w:r>
      <w:r w:rsidR="00307B5D" w:rsidRPr="00E34EDD">
        <w:rPr>
          <w:rFonts w:eastAsiaTheme="majorEastAsia"/>
          <w:bCs/>
        </w:rPr>
        <w:t xml:space="preserve"> system which allows</w:t>
      </w:r>
      <w:r w:rsidRPr="00E34EDD">
        <w:rPr>
          <w:rFonts w:eastAsiaTheme="majorEastAsia"/>
          <w:bCs/>
        </w:rPr>
        <w:t xml:space="preserve"> such kinds of activities to be performed on content by providing the necessary </w:t>
      </w:r>
      <w:r w:rsidR="00C54689" w:rsidRPr="00E34EDD">
        <w:rPr>
          <w:rFonts w:eastAsiaTheme="majorEastAsia"/>
          <w:bCs/>
        </w:rPr>
        <w:t>setup</w:t>
      </w:r>
      <w:r w:rsidRPr="00E34EDD">
        <w:rPr>
          <w:rFonts w:eastAsiaTheme="majorEastAsia"/>
          <w:bCs/>
        </w:rPr>
        <w:t xml:space="preserve"> is called Content Management System (CMS)</w:t>
      </w:r>
      <w:sdt>
        <w:sdtPr>
          <w:rPr>
            <w:rFonts w:eastAsiaTheme="majorEastAsia"/>
            <w:bCs/>
          </w:rPr>
          <w:id w:val="358632171"/>
          <w:citation/>
        </w:sdtPr>
        <w:sdtEndPr/>
        <w:sdtContent>
          <w:r w:rsidRPr="00E34EDD">
            <w:rPr>
              <w:rFonts w:eastAsiaTheme="majorEastAsia"/>
              <w:bCs/>
            </w:rPr>
            <w:fldChar w:fldCharType="begin"/>
          </w:r>
          <w:r w:rsidRPr="00E34EDD">
            <w:rPr>
              <w:rFonts w:eastAsiaTheme="majorEastAsia"/>
              <w:bCs/>
            </w:rPr>
            <w:instrText xml:space="preserve"> CITATION Cor10 \l 1033 </w:instrText>
          </w:r>
          <w:r w:rsidRPr="00E34EDD">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[9]</w:t>
          </w:r>
          <w:r w:rsidRPr="00E34EDD">
            <w:rPr>
              <w:rFonts w:eastAsiaTheme="majorEastAsia"/>
              <w:bCs/>
            </w:rPr>
            <w:fldChar w:fldCharType="end"/>
          </w:r>
        </w:sdtContent>
      </w:sdt>
      <w:r w:rsidRPr="00E34EDD">
        <w:rPr>
          <w:rFonts w:eastAsiaTheme="majorEastAsia"/>
          <w:bCs/>
        </w:rPr>
        <w:t>.</w:t>
      </w:r>
      <w:r w:rsidR="00516638" w:rsidRPr="00E34EDD">
        <w:rPr>
          <w:rFonts w:eastAsiaTheme="majorEastAsia"/>
          <w:bCs/>
        </w:rPr>
        <w:t xml:space="preserve"> Content management gives a better use </w:t>
      </w:r>
      <w:r w:rsidR="001D175D">
        <w:rPr>
          <w:rFonts w:eastAsiaTheme="majorEastAsia"/>
          <w:bCs/>
        </w:rPr>
        <w:t>of</w:t>
      </w:r>
      <w:r w:rsidR="00516638" w:rsidRPr="00E34EDD">
        <w:rPr>
          <w:rFonts w:eastAsiaTheme="majorEastAsia"/>
          <w:bCs/>
        </w:rPr>
        <w:t xml:space="preserve"> information by providing the owner full content ownership and re-usage of contents</w:t>
      </w:r>
      <w:r w:rsidR="001D175D">
        <w:rPr>
          <w:rFonts w:eastAsiaTheme="majorEastAsia"/>
          <w:bCs/>
        </w:rPr>
        <w:t>,</w:t>
      </w:r>
      <w:r w:rsidR="00307B5D">
        <w:rPr>
          <w:rFonts w:eastAsiaTheme="majorEastAsia"/>
          <w:bCs/>
        </w:rPr>
        <w:t xml:space="preserve"> which helps in minimizing</w:t>
      </w:r>
      <w:r w:rsidR="00516638" w:rsidRPr="00E34EDD">
        <w:rPr>
          <w:rFonts w:eastAsiaTheme="majorEastAsia"/>
          <w:bCs/>
        </w:rPr>
        <w:t xml:space="preserve"> costs related with content management and </w:t>
      </w:r>
      <w:r w:rsidR="001D175D">
        <w:rPr>
          <w:rFonts w:eastAsiaTheme="majorEastAsia"/>
          <w:bCs/>
        </w:rPr>
        <w:t xml:space="preserve">by </w:t>
      </w:r>
      <w:r w:rsidR="00516638" w:rsidRPr="00E34EDD">
        <w:rPr>
          <w:rFonts w:eastAsiaTheme="majorEastAsia"/>
          <w:bCs/>
        </w:rPr>
        <w:t>using audit trials</w:t>
      </w:r>
      <w:r w:rsidR="00170216">
        <w:rPr>
          <w:rFonts w:eastAsiaTheme="majorEastAsia"/>
          <w:bCs/>
        </w:rPr>
        <w:t>: -</w:t>
      </w:r>
      <w:r w:rsidR="00516638" w:rsidRPr="00E34EDD">
        <w:rPr>
          <w:rFonts w:eastAsiaTheme="majorEastAsia"/>
          <w:bCs/>
        </w:rPr>
        <w:t xml:space="preserve"> accountability is assured and also content representation consistency is granted.</w:t>
      </w:r>
      <w:r w:rsidR="00592F81" w:rsidRPr="00E34EDD">
        <w:rPr>
          <w:rFonts w:eastAsiaTheme="majorEastAsia"/>
          <w:bCs/>
        </w:rPr>
        <w:t xml:space="preserve"> All mentioned advantages of content management can be achieved using CMSs</w:t>
      </w:r>
      <w:sdt>
        <w:sdtPr>
          <w:rPr>
            <w:rFonts w:eastAsiaTheme="majorEastAsia"/>
            <w:bCs/>
          </w:rPr>
          <w:id w:val="118653044"/>
          <w:citation/>
        </w:sdtPr>
        <w:sdtEndPr/>
        <w:sdtContent>
          <w:r w:rsidR="00592F81" w:rsidRPr="00E34EDD">
            <w:rPr>
              <w:rFonts w:eastAsiaTheme="majorEastAsia"/>
              <w:bCs/>
            </w:rPr>
            <w:fldChar w:fldCharType="begin"/>
          </w:r>
          <w:r w:rsidR="00592F81" w:rsidRPr="00E34EDD">
            <w:rPr>
              <w:rFonts w:eastAsiaTheme="majorEastAsia"/>
              <w:bCs/>
            </w:rPr>
            <w:instrText xml:space="preserve"> CITATION Cor10 \l 1033 </w:instrText>
          </w:r>
          <w:r w:rsidR="00592F81" w:rsidRPr="00E34EDD">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[9]</w:t>
          </w:r>
          <w:r w:rsidR="00592F81" w:rsidRPr="00E34EDD">
            <w:rPr>
              <w:rFonts w:eastAsiaTheme="majorEastAsia"/>
              <w:bCs/>
            </w:rPr>
            <w:fldChar w:fldCharType="end"/>
          </w:r>
        </w:sdtContent>
      </w:sdt>
      <w:r w:rsidR="00592F81" w:rsidRPr="00E34EDD">
        <w:rPr>
          <w:rFonts w:eastAsiaTheme="majorEastAsia"/>
          <w:bCs/>
        </w:rPr>
        <w:t>.</w:t>
      </w:r>
      <w:r w:rsidR="0054048D">
        <w:rPr>
          <w:rFonts w:eastAsiaTheme="majorEastAsia"/>
          <w:bCs/>
        </w:rPr>
        <w:t xml:space="preserve"> CMSs can be built from scratch or can be accessed in both free and proprietary form on the market. Another one is to use offshore CMS solution providing companies, in which, if there is custom requirements which are not be fulfilled by using the available CMSs, it can be </w:t>
      </w:r>
      <w:r w:rsidR="001F72C1">
        <w:rPr>
          <w:rFonts w:eastAsiaTheme="majorEastAsia"/>
          <w:bCs/>
        </w:rPr>
        <w:t>achieved</w:t>
      </w:r>
      <w:r w:rsidR="0054048D">
        <w:rPr>
          <w:rFonts w:eastAsiaTheme="majorEastAsia"/>
          <w:bCs/>
        </w:rPr>
        <w:t xml:space="preserve"> by outsourcing it for offshore development companies available</w:t>
      </w:r>
      <w:sdt>
        <w:sdtPr>
          <w:rPr>
            <w:rFonts w:eastAsiaTheme="majorEastAsia"/>
            <w:bCs/>
          </w:rPr>
          <w:id w:val="-548065305"/>
          <w:citation/>
        </w:sdtPr>
        <w:sdtEndPr/>
        <w:sdtContent>
          <w:r w:rsidR="001F72C1">
            <w:rPr>
              <w:rFonts w:eastAsiaTheme="majorEastAsia"/>
              <w:bCs/>
            </w:rPr>
            <w:fldChar w:fldCharType="begin"/>
          </w:r>
          <w:r w:rsidR="001F72C1">
            <w:rPr>
              <w:rFonts w:eastAsiaTheme="majorEastAsia"/>
              <w:bCs/>
            </w:rPr>
            <w:instrText xml:space="preserve"> CITATION Div13 \l 1033 </w:instrText>
          </w:r>
          <w:r w:rsidR="001F72C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w:t>
          </w:r>
          <w:r w:rsidR="001F72C1">
            <w:rPr>
              <w:rFonts w:eastAsiaTheme="majorEastAsia"/>
              <w:bCs/>
            </w:rPr>
            <w:fldChar w:fldCharType="end"/>
          </w:r>
        </w:sdtContent>
      </w:sdt>
      <w:r w:rsidR="001F72C1">
        <w:rPr>
          <w:rFonts w:eastAsiaTheme="majorEastAsia"/>
          <w:bCs/>
        </w:rPr>
        <w:t>.</w:t>
      </w:r>
      <w:r w:rsidR="0054048D">
        <w:rPr>
          <w:rFonts w:eastAsiaTheme="majorEastAsia"/>
          <w:bCs/>
        </w:rPr>
        <w:t xml:space="preserve"> </w:t>
      </w:r>
      <w:r w:rsidR="008D3881">
        <w:rPr>
          <w:rFonts w:eastAsiaTheme="majorEastAsia"/>
          <w:bCs/>
        </w:rPr>
        <w:t>CMSs can be found in to three types based on their architecture and they are traditional or coupled and decoupled and headless</w:t>
      </w:r>
      <w:sdt>
        <w:sdtPr>
          <w:rPr>
            <w:rFonts w:eastAsiaTheme="majorEastAsia"/>
            <w:bCs/>
          </w:rPr>
          <w:id w:val="-1039739128"/>
          <w:citation/>
        </w:sdtPr>
        <w:sdtEndPr/>
        <w:sdtContent>
          <w:r w:rsidR="008D3881">
            <w:rPr>
              <w:rFonts w:eastAsiaTheme="majorEastAsia"/>
              <w:bCs/>
            </w:rPr>
            <w:fldChar w:fldCharType="begin"/>
          </w:r>
          <w:r w:rsidR="008D3881">
            <w:rPr>
              <w:rFonts w:eastAsiaTheme="majorEastAsia"/>
              <w:bCs/>
            </w:rPr>
            <w:instrText xml:space="preserve"> CITATION Chl18 \l 1033 </w:instrText>
          </w:r>
          <w:r w:rsidR="008D388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[10]</w:t>
          </w:r>
          <w:r w:rsidR="008D3881">
            <w:rPr>
              <w:rFonts w:eastAsiaTheme="majorEastAsia"/>
              <w:bCs/>
            </w:rPr>
            <w:fldChar w:fldCharType="end"/>
          </w:r>
        </w:sdtContent>
      </w:sdt>
      <w:r w:rsidR="008D3881">
        <w:rPr>
          <w:rFonts w:eastAsiaTheme="majorEastAsia"/>
          <w:bCs/>
        </w:rPr>
        <w:t>.</w:t>
      </w:r>
    </w:p>
    <w:p w:rsidR="008D3881" w:rsidRDefault="008D3881" w:rsidP="008D3881">
      <w:pPr>
        <w:pStyle w:val="ListParagraph"/>
        <w:numPr>
          <w:ilvl w:val="0"/>
          <w:numId w:val="107"/>
        </w:numPr>
        <w:spacing w:before="240" w:after="240" w:line="360" w:lineRule="auto"/>
        <w:jc w:val="both"/>
        <w:rPr>
          <w:rFonts w:eastAsiaTheme="majorEastAsia"/>
          <w:bCs/>
        </w:rPr>
      </w:pPr>
      <w:r w:rsidRPr="00D82A58">
        <w:rPr>
          <w:rFonts w:eastAsiaTheme="majorEastAsia"/>
          <w:b/>
          <w:bCs/>
        </w:rPr>
        <w:t>Traditional or Coupled</w:t>
      </w:r>
      <w:r>
        <w:rPr>
          <w:rFonts w:eastAsiaTheme="majorEastAsia"/>
          <w:bCs/>
        </w:rPr>
        <w:t xml:space="preserve">: In this types of CMSs the backend and the frontend portion of the website exists in the same system, which means, any change the editor is </w:t>
      </w:r>
      <w:r>
        <w:rPr>
          <w:rFonts w:eastAsiaTheme="majorEastAsia"/>
          <w:bCs/>
        </w:rPr>
        <w:lastRenderedPageBreak/>
        <w:t>making is performed on the portion in which the visitor going to see. Also all the information in the website, including customization and design information is stored in the backend of the system.</w:t>
      </w:r>
    </w:p>
    <w:p w:rsidR="008D3881" w:rsidRDefault="008D3881" w:rsidP="008D3881">
      <w:pPr>
        <w:pStyle w:val="ListParagraph"/>
        <w:numPr>
          <w:ilvl w:val="0"/>
          <w:numId w:val="107"/>
        </w:numPr>
        <w:spacing w:before="240" w:after="240" w:line="360" w:lineRule="auto"/>
        <w:jc w:val="both"/>
        <w:rPr>
          <w:rFonts w:eastAsiaTheme="majorEastAsia"/>
          <w:bCs/>
        </w:rPr>
      </w:pPr>
      <w:r w:rsidRPr="00D82A58">
        <w:rPr>
          <w:rFonts w:eastAsiaTheme="majorEastAsia"/>
          <w:b/>
          <w:bCs/>
        </w:rPr>
        <w:t>Decoupled</w:t>
      </w:r>
      <w:r>
        <w:rPr>
          <w:rFonts w:eastAsiaTheme="majorEastAsia"/>
          <w:bCs/>
        </w:rPr>
        <w:t>:  In this type of CMSs the backend and frontend portion of the CMS exists in a separate system and whenever the editor changes a content it doesn’t bother the visitor and any content creation or update from the backend published to the frontend through an API.</w:t>
      </w:r>
    </w:p>
    <w:p w:rsidR="00B74D0B" w:rsidRDefault="008D3881" w:rsidP="00F64948">
      <w:pPr>
        <w:pStyle w:val="ListParagraph"/>
        <w:numPr>
          <w:ilvl w:val="0"/>
          <w:numId w:val="107"/>
        </w:numPr>
        <w:spacing w:line="360" w:lineRule="auto"/>
        <w:jc w:val="both"/>
        <w:rPr>
          <w:rFonts w:eastAsiaTheme="majorEastAsia"/>
          <w:bCs/>
        </w:rPr>
      </w:pPr>
      <w:r w:rsidRPr="00F64948">
        <w:rPr>
          <w:rFonts w:eastAsiaTheme="majorEastAsia"/>
          <w:b/>
          <w:bCs/>
        </w:rPr>
        <w:t>Headless</w:t>
      </w:r>
      <w:r w:rsidRPr="00F64948">
        <w:rPr>
          <w:rFonts w:eastAsiaTheme="majorEastAsia"/>
          <w:bCs/>
        </w:rPr>
        <w:t>: This type of CMSs are somehow similar to decoupled types but doesn’t have a defined frontend portion rather any content creation and content operation is published to a web-service or an API to transmit the content to any system which is connected the Internet, e.g. website, an app or any device.</w:t>
      </w:r>
    </w:p>
    <w:p w:rsidR="0036556F" w:rsidRPr="0036556F" w:rsidRDefault="0036556F" w:rsidP="0036556F">
      <w:pPr>
        <w:spacing w:line="360" w:lineRule="auto"/>
        <w:jc w:val="both"/>
        <w:rPr>
          <w:rFonts w:eastAsiaTheme="majorEastAsia"/>
          <w:bCs/>
        </w:rPr>
      </w:pPr>
      <w:r>
        <w:rPr>
          <w:rFonts w:eastAsiaTheme="majorEastAsia"/>
          <w:bCs/>
        </w:rPr>
        <w:t xml:space="preserve">Different CMS are available on the market with a lot of unique features which differentiate one from the others; Table 2-1 states a short description about the four most known and used CMSs, </w:t>
      </w:r>
      <w:proofErr w:type="spellStart"/>
      <w:r w:rsidRPr="0036556F">
        <w:rPr>
          <w:rFonts w:eastAsiaTheme="majorEastAsia"/>
          <w:bCs/>
        </w:rPr>
        <w:t>Joomla</w:t>
      </w:r>
      <w:proofErr w:type="spellEnd"/>
      <w:r w:rsidRPr="0036556F">
        <w:rPr>
          <w:rFonts w:eastAsiaTheme="majorEastAsia"/>
          <w:bCs/>
        </w:rPr>
        <w:t xml:space="preserve">, </w:t>
      </w:r>
      <w:proofErr w:type="spellStart"/>
      <w:r w:rsidRPr="0036556F">
        <w:rPr>
          <w:rFonts w:eastAsiaTheme="majorEastAsia"/>
          <w:bCs/>
        </w:rPr>
        <w:t>WordPress</w:t>
      </w:r>
      <w:proofErr w:type="spellEnd"/>
      <w:r w:rsidRPr="0036556F">
        <w:rPr>
          <w:rFonts w:eastAsiaTheme="majorEastAsia"/>
          <w:bCs/>
        </w:rPr>
        <w:t xml:space="preserve">, Drupal and </w:t>
      </w:r>
      <w:proofErr w:type="spellStart"/>
      <w:r w:rsidRPr="0036556F">
        <w:rPr>
          <w:rFonts w:eastAsiaTheme="majorEastAsia"/>
          <w:bCs/>
        </w:rPr>
        <w:t>Liferay</w:t>
      </w:r>
      <w:proofErr w:type="spellEnd"/>
      <w:r w:rsidRPr="0036556F">
        <w:rPr>
          <w:rFonts w:eastAsiaTheme="majorEastAsia"/>
          <w:bCs/>
        </w:rPr>
        <w:t>.</w:t>
      </w:r>
    </w:p>
    <w:p w:rsidR="0078564A" w:rsidRPr="0078564A" w:rsidRDefault="0078564A" w:rsidP="001B25F1">
      <w:pPr>
        <w:pStyle w:val="Caption"/>
        <w:spacing w:line="276" w:lineRule="auto"/>
        <w:jc w:val="center"/>
        <w:rPr>
          <w:b w:val="0"/>
          <w:color w:val="auto"/>
          <w:sz w:val="24"/>
          <w:szCs w:val="24"/>
        </w:rPr>
      </w:pPr>
      <w:bookmarkStart w:id="502" w:name="_Toc8360340"/>
      <w:r w:rsidRPr="0078564A">
        <w:rPr>
          <w:b w:val="0"/>
          <w:color w:val="auto"/>
          <w:sz w:val="24"/>
          <w:szCs w:val="24"/>
        </w:rPr>
        <w:t xml:space="preserve">Table </w:t>
      </w:r>
      <w:r w:rsidR="004A36BB">
        <w:rPr>
          <w:b w:val="0"/>
          <w:color w:val="auto"/>
          <w:sz w:val="24"/>
          <w:szCs w:val="24"/>
        </w:rPr>
        <w:fldChar w:fldCharType="begin"/>
      </w:r>
      <w:r w:rsidR="004A36BB">
        <w:rPr>
          <w:b w:val="0"/>
          <w:color w:val="auto"/>
          <w:sz w:val="24"/>
          <w:szCs w:val="24"/>
        </w:rPr>
        <w:instrText xml:space="preserve"> STYLEREF 1 \s </w:instrText>
      </w:r>
      <w:r w:rsidR="004A36BB">
        <w:rPr>
          <w:b w:val="0"/>
          <w:color w:val="auto"/>
          <w:sz w:val="24"/>
          <w:szCs w:val="24"/>
        </w:rPr>
        <w:fldChar w:fldCharType="separate"/>
      </w:r>
      <w:r w:rsidR="00C84086">
        <w:rPr>
          <w:b w:val="0"/>
          <w:noProof/>
          <w:color w:val="auto"/>
          <w:sz w:val="24"/>
          <w:szCs w:val="24"/>
        </w:rPr>
        <w:t>2</w:t>
      </w:r>
      <w:r w:rsidR="004A36BB">
        <w:rPr>
          <w:b w:val="0"/>
          <w:color w:val="auto"/>
          <w:sz w:val="24"/>
          <w:szCs w:val="24"/>
        </w:rPr>
        <w:fldChar w:fldCharType="end"/>
      </w:r>
      <w:r w:rsidR="004A36BB">
        <w:rPr>
          <w:b w:val="0"/>
          <w:color w:val="auto"/>
          <w:sz w:val="24"/>
          <w:szCs w:val="24"/>
        </w:rPr>
        <w:noBreakHyphen/>
      </w:r>
      <w:r w:rsidR="004A36BB">
        <w:rPr>
          <w:b w:val="0"/>
          <w:color w:val="auto"/>
          <w:sz w:val="24"/>
          <w:szCs w:val="24"/>
        </w:rPr>
        <w:fldChar w:fldCharType="begin"/>
      </w:r>
      <w:r w:rsidR="004A36BB">
        <w:rPr>
          <w:b w:val="0"/>
          <w:color w:val="auto"/>
          <w:sz w:val="24"/>
          <w:szCs w:val="24"/>
        </w:rPr>
        <w:instrText xml:space="preserve"> SEQ Table \* ARABIC \s 1 </w:instrText>
      </w:r>
      <w:r w:rsidR="004A36BB">
        <w:rPr>
          <w:b w:val="0"/>
          <w:color w:val="auto"/>
          <w:sz w:val="24"/>
          <w:szCs w:val="24"/>
        </w:rPr>
        <w:fldChar w:fldCharType="separate"/>
      </w:r>
      <w:r w:rsidR="00C84086">
        <w:rPr>
          <w:b w:val="0"/>
          <w:noProof/>
          <w:color w:val="auto"/>
          <w:sz w:val="24"/>
          <w:szCs w:val="24"/>
        </w:rPr>
        <w:t>1</w:t>
      </w:r>
      <w:r w:rsidR="004A36BB">
        <w:rPr>
          <w:b w:val="0"/>
          <w:color w:val="auto"/>
          <w:sz w:val="24"/>
          <w:szCs w:val="24"/>
        </w:rPr>
        <w:fldChar w:fldCharType="end"/>
      </w:r>
      <w:r w:rsidRPr="0078564A">
        <w:rPr>
          <w:b w:val="0"/>
          <w:color w:val="auto"/>
          <w:sz w:val="24"/>
          <w:szCs w:val="24"/>
        </w:rPr>
        <w:t xml:space="preserve">: </w:t>
      </w:r>
      <w:proofErr w:type="spellStart"/>
      <w:r w:rsidR="00B6643E" w:rsidRPr="00B6643E">
        <w:rPr>
          <w:b w:val="0"/>
          <w:color w:val="auto"/>
          <w:sz w:val="24"/>
          <w:szCs w:val="24"/>
        </w:rPr>
        <w:t>Joomla</w:t>
      </w:r>
      <w:proofErr w:type="spellEnd"/>
      <w:r w:rsidR="00B6643E" w:rsidRPr="00B6643E">
        <w:rPr>
          <w:b w:val="0"/>
          <w:color w:val="auto"/>
          <w:sz w:val="24"/>
          <w:szCs w:val="24"/>
        </w:rPr>
        <w:t xml:space="preserve">, </w:t>
      </w:r>
      <w:proofErr w:type="spellStart"/>
      <w:r w:rsidR="00B6643E" w:rsidRPr="00B6643E">
        <w:rPr>
          <w:b w:val="0"/>
          <w:color w:val="auto"/>
          <w:sz w:val="24"/>
          <w:szCs w:val="24"/>
        </w:rPr>
        <w:t>WordPress</w:t>
      </w:r>
      <w:proofErr w:type="spellEnd"/>
      <w:r w:rsidR="005437F0">
        <w:rPr>
          <w:b w:val="0"/>
          <w:color w:val="auto"/>
          <w:sz w:val="24"/>
          <w:szCs w:val="24"/>
        </w:rPr>
        <w:t>,</w:t>
      </w:r>
      <w:r w:rsidR="00B6643E" w:rsidRPr="00B6643E">
        <w:rPr>
          <w:b w:val="0"/>
          <w:color w:val="auto"/>
          <w:sz w:val="24"/>
          <w:szCs w:val="24"/>
        </w:rPr>
        <w:t xml:space="preserve"> Drupal</w:t>
      </w:r>
      <w:r w:rsidR="005437F0">
        <w:rPr>
          <w:b w:val="0"/>
          <w:color w:val="auto"/>
          <w:sz w:val="24"/>
          <w:szCs w:val="24"/>
        </w:rPr>
        <w:t xml:space="preserve"> and </w:t>
      </w:r>
      <w:proofErr w:type="spellStart"/>
      <w:r w:rsidR="005437F0">
        <w:rPr>
          <w:b w:val="0"/>
          <w:color w:val="auto"/>
          <w:sz w:val="24"/>
          <w:szCs w:val="24"/>
        </w:rPr>
        <w:t>Liferay</w:t>
      </w:r>
      <w:proofErr w:type="spellEnd"/>
      <w:r w:rsidRPr="0078564A">
        <w:rPr>
          <w:b w:val="0"/>
          <w:color w:val="auto"/>
          <w:sz w:val="24"/>
          <w:szCs w:val="24"/>
        </w:rPr>
        <w:t xml:space="preserve"> CMSs</w:t>
      </w:r>
      <w:bookmarkEnd w:id="502"/>
    </w:p>
    <w:tbl>
      <w:tblPr>
        <w:tblStyle w:val="LightShading"/>
        <w:tblW w:w="0" w:type="auto"/>
        <w:tblLook w:val="04A0" w:firstRow="1" w:lastRow="0" w:firstColumn="1" w:lastColumn="0" w:noHBand="0" w:noVBand="1"/>
      </w:tblPr>
      <w:tblGrid>
        <w:gridCol w:w="2178"/>
        <w:gridCol w:w="6966"/>
      </w:tblGrid>
      <w:tr w:rsidR="00D5473B" w:rsidRPr="00D5473B" w:rsidTr="00D31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vAlign w:val="bottom"/>
          </w:tcPr>
          <w:p w:rsidR="00D5473B" w:rsidRPr="00D5473B" w:rsidRDefault="00D5473B" w:rsidP="001B25F1">
            <w:pPr>
              <w:spacing w:after="240" w:line="276" w:lineRule="auto"/>
              <w:jc w:val="center"/>
              <w:rPr>
                <w:rFonts w:eastAsiaTheme="majorEastAsia"/>
                <w:bCs w:val="0"/>
                <w:color w:val="auto"/>
              </w:rPr>
            </w:pPr>
            <w:r w:rsidRPr="00D5473B">
              <w:rPr>
                <w:rFonts w:eastAsiaTheme="majorEastAsia"/>
                <w:bCs w:val="0"/>
                <w:color w:val="auto"/>
              </w:rPr>
              <w:t>CMS Name</w:t>
            </w:r>
          </w:p>
        </w:tc>
        <w:tc>
          <w:tcPr>
            <w:tcW w:w="6966" w:type="dxa"/>
            <w:vAlign w:val="bottom"/>
          </w:tcPr>
          <w:p w:rsidR="00D5473B" w:rsidRPr="00D5473B" w:rsidRDefault="00D5473B" w:rsidP="001B25F1">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eastAsiaTheme="majorEastAsia"/>
                <w:bCs w:val="0"/>
                <w:color w:val="auto"/>
              </w:rPr>
            </w:pPr>
            <w:r w:rsidRPr="00D5473B">
              <w:rPr>
                <w:rFonts w:eastAsiaTheme="majorEastAsia"/>
                <w:bCs w:val="0"/>
                <w:color w:val="auto"/>
              </w:rPr>
              <w:t>Description</w:t>
            </w:r>
          </w:p>
        </w:tc>
      </w:tr>
      <w:tr w:rsidR="00D5473B" w:rsidRPr="00D5473B" w:rsidTr="00FD2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F2F2F2" w:themeFill="background1" w:themeFillShade="F2"/>
          </w:tcPr>
          <w:p w:rsidR="00D5473B" w:rsidRDefault="00D5473B" w:rsidP="001B25F1">
            <w:pPr>
              <w:spacing w:after="240" w:line="276" w:lineRule="auto"/>
              <w:jc w:val="both"/>
              <w:rPr>
                <w:rFonts w:eastAsiaTheme="majorEastAsia"/>
                <w:bCs w:val="0"/>
                <w:color w:val="auto"/>
              </w:rPr>
            </w:pPr>
            <w:proofErr w:type="spellStart"/>
            <w:r>
              <w:rPr>
                <w:rFonts w:eastAsiaTheme="majorEastAsia"/>
                <w:bCs w:val="0"/>
                <w:color w:val="auto"/>
              </w:rPr>
              <w:t>Joomla</w:t>
            </w:r>
            <w:proofErr w:type="spellEnd"/>
          </w:p>
          <w:p w:rsidR="00226F00" w:rsidRPr="00D5473B" w:rsidRDefault="00226F00" w:rsidP="001B25F1">
            <w:pPr>
              <w:spacing w:after="240" w:line="276" w:lineRule="auto"/>
              <w:jc w:val="both"/>
              <w:rPr>
                <w:rFonts w:eastAsiaTheme="majorEastAsia"/>
                <w:bCs w:val="0"/>
                <w:color w:val="auto"/>
              </w:rPr>
            </w:pPr>
            <w:r>
              <w:rPr>
                <w:rFonts w:eastAsiaTheme="majorEastAsia"/>
                <w:bCs w:val="0"/>
                <w:color w:val="auto"/>
              </w:rPr>
              <w:t>(</w:t>
            </w:r>
            <w:r w:rsidRPr="00C72577">
              <w:rPr>
                <w:rFonts w:eastAsiaTheme="majorEastAsia"/>
                <w:bCs w:val="0"/>
                <w:color w:val="auto"/>
              </w:rPr>
              <w:t>Coupled</w:t>
            </w:r>
            <w:r>
              <w:rPr>
                <w:rFonts w:eastAsiaTheme="majorEastAsia"/>
                <w:bCs w:val="0"/>
                <w:color w:val="auto"/>
              </w:rPr>
              <w:t>)</w:t>
            </w:r>
          </w:p>
        </w:tc>
        <w:tc>
          <w:tcPr>
            <w:tcW w:w="6966" w:type="dxa"/>
            <w:shd w:val="clear" w:color="auto" w:fill="F2F2F2" w:themeFill="background1" w:themeFillShade="F2"/>
          </w:tcPr>
          <w:p w:rsidR="00D5473B" w:rsidRPr="00D5473B" w:rsidRDefault="0078564A" w:rsidP="008D3881">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bCs/>
                <w:color w:val="auto"/>
              </w:rPr>
            </w:pPr>
            <w:r>
              <w:rPr>
                <w:rFonts w:eastAsiaTheme="majorEastAsia"/>
                <w:bCs/>
                <w:color w:val="auto"/>
              </w:rPr>
              <w:t>W</w:t>
            </w:r>
            <w:r w:rsidRPr="0078564A">
              <w:rPr>
                <w:rFonts w:eastAsiaTheme="majorEastAsia"/>
                <w:bCs/>
                <w:color w:val="auto"/>
              </w:rPr>
              <w:t>idely used CMS written in PHP and very easy to master and have many extensions in its site to extend its functionality. Additional features like monitoring and controlling activity log can be done using external extensions</w:t>
            </w:r>
            <w:r>
              <w:rPr>
                <w:rFonts w:eastAsiaTheme="majorEastAsia"/>
                <w:bCs/>
                <w:color w:val="auto"/>
              </w:rPr>
              <w:t>.</w:t>
            </w:r>
            <w:r w:rsidRPr="0078564A">
              <w:rPr>
                <w:rFonts w:eastAsiaTheme="majorEastAsia"/>
                <w:bCs/>
                <w:color w:val="auto"/>
              </w:rPr>
              <w:t xml:space="preserve"> Like other content management systems (CMSs) </w:t>
            </w:r>
            <w:r>
              <w:rPr>
                <w:rFonts w:eastAsiaTheme="majorEastAsia"/>
                <w:bCs/>
                <w:color w:val="auto"/>
              </w:rPr>
              <w:t>it</w:t>
            </w:r>
            <w:r w:rsidRPr="0078564A">
              <w:rPr>
                <w:rFonts w:eastAsiaTheme="majorEastAsia"/>
                <w:bCs/>
                <w:color w:val="auto"/>
              </w:rPr>
              <w:t xml:space="preserve"> has its own drawbacks like for systems with large number of visitors server resource and efficiency will be an issue and also for some plugins to work it might require a serious of m</w:t>
            </w:r>
            <w:r>
              <w:rPr>
                <w:rFonts w:eastAsiaTheme="majorEastAsia"/>
                <w:bCs/>
                <w:color w:val="auto"/>
              </w:rPr>
              <w:t>odification on the PHP code</w:t>
            </w:r>
            <w:sdt>
              <w:sdtPr>
                <w:rPr>
                  <w:rFonts w:eastAsiaTheme="majorEastAsia"/>
                  <w:bCs/>
                </w:rPr>
                <w:id w:val="-21474909"/>
                <w:citation/>
              </w:sdtPr>
              <w:sdtEndPr/>
              <w:sdtContent>
                <w:r w:rsidR="00444DD5">
                  <w:rPr>
                    <w:rFonts w:eastAsiaTheme="majorEastAsia"/>
                    <w:bCs/>
                  </w:rPr>
                  <w:fldChar w:fldCharType="begin"/>
                </w:r>
                <w:r w:rsidR="00444DD5">
                  <w:rPr>
                    <w:rFonts w:eastAsiaTheme="majorEastAsia"/>
                    <w:bCs/>
                    <w:color w:val="auto"/>
                  </w:rPr>
                  <w:instrText xml:space="preserve"> CITATION Jos18 \l 1033 </w:instrText>
                </w:r>
                <w:r w:rsidR="00444DD5">
                  <w:rPr>
                    <w:rFonts w:eastAsiaTheme="majorEastAsia"/>
                    <w:bCs/>
                  </w:rPr>
                  <w:fldChar w:fldCharType="separate"/>
                </w:r>
                <w:r w:rsidR="0041587A">
                  <w:rPr>
                    <w:rFonts w:eastAsiaTheme="majorEastAsia"/>
                    <w:bCs/>
                    <w:noProof/>
                    <w:color w:val="auto"/>
                  </w:rPr>
                  <w:t xml:space="preserve"> </w:t>
                </w:r>
                <w:r w:rsidR="0041587A" w:rsidRPr="0041587A">
                  <w:rPr>
                    <w:rFonts w:eastAsiaTheme="majorEastAsia"/>
                    <w:noProof/>
                    <w:color w:val="auto"/>
                  </w:rPr>
                  <w:t>[11]</w:t>
                </w:r>
                <w:r w:rsidR="00444DD5">
                  <w:rPr>
                    <w:rFonts w:eastAsiaTheme="majorEastAsia"/>
                    <w:bCs/>
                  </w:rPr>
                  <w:fldChar w:fldCharType="end"/>
                </w:r>
              </w:sdtContent>
            </w:sdt>
            <w:r w:rsidR="00444DD5">
              <w:rPr>
                <w:rFonts w:eastAsiaTheme="majorEastAsia"/>
                <w:bCs/>
                <w:color w:val="auto"/>
              </w:rPr>
              <w:t xml:space="preserve"> </w:t>
            </w:r>
            <w:r>
              <w:rPr>
                <w:rFonts w:eastAsiaTheme="majorEastAsia"/>
                <w:bCs/>
                <w:color w:val="auto"/>
              </w:rPr>
              <w:t>.</w:t>
            </w:r>
          </w:p>
        </w:tc>
      </w:tr>
      <w:tr w:rsidR="00D5473B" w:rsidRPr="00D5473B" w:rsidTr="0078564A">
        <w:tc>
          <w:tcPr>
            <w:cnfStyle w:val="001000000000" w:firstRow="0" w:lastRow="0" w:firstColumn="1" w:lastColumn="0" w:oddVBand="0" w:evenVBand="0" w:oddHBand="0" w:evenHBand="0" w:firstRowFirstColumn="0" w:firstRowLastColumn="0" w:lastRowFirstColumn="0" w:lastRowLastColumn="0"/>
            <w:tcW w:w="2178" w:type="dxa"/>
          </w:tcPr>
          <w:p w:rsidR="00D5473B" w:rsidRPr="00D5473B" w:rsidRDefault="00D5473B" w:rsidP="001B25F1">
            <w:pPr>
              <w:spacing w:after="240" w:line="276" w:lineRule="auto"/>
              <w:jc w:val="both"/>
              <w:rPr>
                <w:rFonts w:eastAsiaTheme="majorEastAsia"/>
                <w:bCs w:val="0"/>
                <w:color w:val="auto"/>
              </w:rPr>
            </w:pPr>
            <w:proofErr w:type="spellStart"/>
            <w:r>
              <w:rPr>
                <w:rFonts w:eastAsiaTheme="majorEastAsia"/>
                <w:bCs w:val="0"/>
                <w:color w:val="auto"/>
              </w:rPr>
              <w:t>WordPress</w:t>
            </w:r>
            <w:proofErr w:type="spellEnd"/>
            <w:r w:rsidR="00C72577">
              <w:rPr>
                <w:rFonts w:eastAsiaTheme="majorEastAsia"/>
                <w:bCs w:val="0"/>
                <w:color w:val="auto"/>
              </w:rPr>
              <w:t xml:space="preserve"> (</w:t>
            </w:r>
            <w:r w:rsidR="00C72577" w:rsidRPr="00C72577">
              <w:rPr>
                <w:rFonts w:eastAsiaTheme="majorEastAsia"/>
                <w:bCs w:val="0"/>
                <w:color w:val="auto"/>
              </w:rPr>
              <w:t>Coupled</w:t>
            </w:r>
            <w:r w:rsidR="00C72577">
              <w:rPr>
                <w:rFonts w:eastAsiaTheme="majorEastAsia"/>
                <w:bCs w:val="0"/>
                <w:color w:val="auto"/>
              </w:rPr>
              <w:t>)</w:t>
            </w:r>
          </w:p>
        </w:tc>
        <w:tc>
          <w:tcPr>
            <w:tcW w:w="6966" w:type="dxa"/>
          </w:tcPr>
          <w:p w:rsidR="00D5473B" w:rsidRPr="00D5473B" w:rsidRDefault="0078564A" w:rsidP="008D3881">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bCs/>
                <w:color w:val="auto"/>
              </w:rPr>
            </w:pPr>
            <w:r>
              <w:rPr>
                <w:rFonts w:eastAsiaTheme="majorEastAsia"/>
                <w:bCs/>
                <w:color w:val="auto"/>
              </w:rPr>
              <w:t>B</w:t>
            </w:r>
            <w:r w:rsidRPr="0078564A">
              <w:rPr>
                <w:rFonts w:eastAsiaTheme="majorEastAsia"/>
                <w:bCs/>
                <w:color w:val="auto"/>
              </w:rPr>
              <w:t xml:space="preserve">roadly used CMS developed using PHP and MySQL. It is designed to be very user friendly and easy for beginners. With its own templates, plugins and additional features and it </w:t>
            </w:r>
            <w:proofErr w:type="gramStart"/>
            <w:r w:rsidRPr="0078564A">
              <w:rPr>
                <w:rFonts w:eastAsiaTheme="majorEastAsia"/>
                <w:bCs/>
                <w:color w:val="auto"/>
              </w:rPr>
              <w:t>is</w:t>
            </w:r>
            <w:proofErr w:type="gramEnd"/>
            <w:r w:rsidRPr="0078564A">
              <w:rPr>
                <w:rFonts w:eastAsiaTheme="majorEastAsia"/>
                <w:bCs/>
                <w:color w:val="auto"/>
              </w:rPr>
              <w:t xml:space="preserve"> supportive for mobile applications also. The major vulnerability of </w:t>
            </w:r>
            <w:proofErr w:type="spellStart"/>
            <w:r w:rsidRPr="0078564A">
              <w:rPr>
                <w:rFonts w:eastAsiaTheme="majorEastAsia"/>
                <w:bCs/>
                <w:color w:val="auto"/>
              </w:rPr>
              <w:t>WordPress</w:t>
            </w:r>
            <w:proofErr w:type="spellEnd"/>
            <w:r w:rsidRPr="0078564A">
              <w:rPr>
                <w:rFonts w:eastAsiaTheme="majorEastAsia"/>
                <w:bCs/>
                <w:color w:val="auto"/>
              </w:rPr>
              <w:t xml:space="preserve"> is that </w:t>
            </w:r>
            <w:r w:rsidRPr="0078564A">
              <w:rPr>
                <w:rFonts w:eastAsiaTheme="majorEastAsia"/>
                <w:bCs/>
                <w:color w:val="auto"/>
              </w:rPr>
              <w:lastRenderedPageBreak/>
              <w:t>most commonly used external plugins are vulnerable for hackers with simple hacking techniques and this leads to attack on sen</w:t>
            </w:r>
            <w:r w:rsidR="007C14A5">
              <w:rPr>
                <w:rFonts w:eastAsiaTheme="majorEastAsia"/>
                <w:bCs/>
                <w:color w:val="auto"/>
              </w:rPr>
              <w:t>sitive information of companies</w:t>
            </w:r>
            <w:sdt>
              <w:sdtPr>
                <w:rPr>
                  <w:rFonts w:eastAsiaTheme="majorEastAsia"/>
                  <w:bCs/>
                </w:rPr>
                <w:id w:val="4492181"/>
                <w:citation/>
              </w:sdtPr>
              <w:sdtEndPr/>
              <w:sdtContent>
                <w:r w:rsidR="00444DD5">
                  <w:rPr>
                    <w:rFonts w:eastAsiaTheme="majorEastAsia"/>
                    <w:bCs/>
                  </w:rPr>
                  <w:fldChar w:fldCharType="begin"/>
                </w:r>
                <w:r w:rsidR="00444DD5">
                  <w:rPr>
                    <w:rFonts w:eastAsiaTheme="majorEastAsia"/>
                    <w:bCs/>
                    <w:color w:val="auto"/>
                  </w:rPr>
                  <w:instrText xml:space="preserve"> CITATION Jos18 \l 1033 </w:instrText>
                </w:r>
                <w:r w:rsidR="00444DD5">
                  <w:rPr>
                    <w:rFonts w:eastAsiaTheme="majorEastAsia"/>
                    <w:bCs/>
                  </w:rPr>
                  <w:fldChar w:fldCharType="separate"/>
                </w:r>
                <w:r w:rsidR="0041587A">
                  <w:rPr>
                    <w:rFonts w:eastAsiaTheme="majorEastAsia"/>
                    <w:bCs/>
                    <w:noProof/>
                    <w:color w:val="auto"/>
                  </w:rPr>
                  <w:t xml:space="preserve"> </w:t>
                </w:r>
                <w:r w:rsidR="0041587A" w:rsidRPr="0041587A">
                  <w:rPr>
                    <w:rFonts w:eastAsiaTheme="majorEastAsia"/>
                    <w:noProof/>
                    <w:color w:val="auto"/>
                  </w:rPr>
                  <w:t>[11]</w:t>
                </w:r>
                <w:r w:rsidR="00444DD5">
                  <w:rPr>
                    <w:rFonts w:eastAsiaTheme="majorEastAsia"/>
                    <w:bCs/>
                  </w:rPr>
                  <w:fldChar w:fldCharType="end"/>
                </w:r>
              </w:sdtContent>
            </w:sdt>
            <w:r w:rsidRPr="0078564A">
              <w:rPr>
                <w:rFonts w:eastAsiaTheme="majorEastAsia"/>
                <w:bCs/>
                <w:color w:val="auto"/>
              </w:rPr>
              <w:t xml:space="preserve">. </w:t>
            </w:r>
          </w:p>
        </w:tc>
      </w:tr>
      <w:tr w:rsidR="00D5473B" w:rsidRPr="00D5473B" w:rsidTr="00FD20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shd w:val="clear" w:color="auto" w:fill="F2F2F2" w:themeFill="background1" w:themeFillShade="F2"/>
          </w:tcPr>
          <w:p w:rsidR="00D5473B" w:rsidRDefault="00D5473B" w:rsidP="001B25F1">
            <w:pPr>
              <w:spacing w:after="240" w:line="276" w:lineRule="auto"/>
              <w:jc w:val="both"/>
              <w:rPr>
                <w:rFonts w:eastAsiaTheme="majorEastAsia"/>
                <w:bCs w:val="0"/>
                <w:color w:val="auto"/>
              </w:rPr>
            </w:pPr>
            <w:r>
              <w:rPr>
                <w:rFonts w:eastAsiaTheme="majorEastAsia"/>
                <w:bCs w:val="0"/>
                <w:color w:val="auto"/>
              </w:rPr>
              <w:lastRenderedPageBreak/>
              <w:t>Drupal</w:t>
            </w:r>
          </w:p>
          <w:p w:rsidR="0036556F" w:rsidRPr="00D5473B" w:rsidRDefault="0036556F" w:rsidP="001B25F1">
            <w:pPr>
              <w:spacing w:after="240" w:line="276" w:lineRule="auto"/>
              <w:jc w:val="both"/>
              <w:rPr>
                <w:rFonts w:eastAsiaTheme="majorEastAsia"/>
                <w:bCs w:val="0"/>
                <w:color w:val="auto"/>
              </w:rPr>
            </w:pPr>
            <w:r>
              <w:rPr>
                <w:rFonts w:eastAsiaTheme="majorEastAsia"/>
                <w:bCs w:val="0"/>
                <w:color w:val="auto"/>
              </w:rPr>
              <w:t>(Coupled)</w:t>
            </w:r>
          </w:p>
        </w:tc>
        <w:tc>
          <w:tcPr>
            <w:tcW w:w="6966" w:type="dxa"/>
            <w:shd w:val="clear" w:color="auto" w:fill="F2F2F2" w:themeFill="background1" w:themeFillShade="F2"/>
          </w:tcPr>
          <w:p w:rsidR="00D5473B" w:rsidRPr="00D5473B" w:rsidRDefault="0078564A" w:rsidP="008D3881">
            <w:pPr>
              <w:spacing w:after="240" w:line="360" w:lineRule="auto"/>
              <w:jc w:val="both"/>
              <w:cnfStyle w:val="000000100000" w:firstRow="0" w:lastRow="0" w:firstColumn="0" w:lastColumn="0" w:oddVBand="0" w:evenVBand="0" w:oddHBand="1" w:evenHBand="0" w:firstRowFirstColumn="0" w:firstRowLastColumn="0" w:lastRowFirstColumn="0" w:lastRowLastColumn="0"/>
              <w:rPr>
                <w:rFonts w:eastAsiaTheme="majorEastAsia"/>
                <w:bCs/>
                <w:color w:val="auto"/>
              </w:rPr>
            </w:pPr>
            <w:r w:rsidRPr="0078564A">
              <w:rPr>
                <w:rFonts w:eastAsiaTheme="majorEastAsia"/>
                <w:bCs/>
                <w:color w:val="auto"/>
              </w:rPr>
              <w:t>Drupal is also widely used content management framework written in PHP. It works as a back-end framework for many websites around the world. It has its own advantages and disadvantages; the most feasible disadvantage</w:t>
            </w:r>
            <w:r>
              <w:rPr>
                <w:rFonts w:eastAsiaTheme="majorEastAsia"/>
                <w:bCs/>
                <w:color w:val="auto"/>
              </w:rPr>
              <w:t>s</w:t>
            </w:r>
            <w:r w:rsidRPr="0078564A">
              <w:rPr>
                <w:rFonts w:eastAsiaTheme="majorEastAsia"/>
                <w:bCs/>
                <w:color w:val="auto"/>
              </w:rPr>
              <w:t xml:space="preserve"> </w:t>
            </w:r>
            <w:r>
              <w:rPr>
                <w:rFonts w:eastAsiaTheme="majorEastAsia"/>
                <w:bCs/>
                <w:color w:val="auto"/>
              </w:rPr>
              <w:t>are</w:t>
            </w:r>
            <w:r w:rsidRPr="0078564A">
              <w:rPr>
                <w:rFonts w:eastAsiaTheme="majorEastAsia"/>
                <w:bCs/>
                <w:color w:val="auto"/>
              </w:rPr>
              <w:t xml:space="preserve"> complexity to master up </w:t>
            </w:r>
            <w:r>
              <w:rPr>
                <w:rFonts w:eastAsiaTheme="majorEastAsia"/>
                <w:bCs/>
                <w:color w:val="auto"/>
              </w:rPr>
              <w:t>and</w:t>
            </w:r>
            <w:r w:rsidRPr="0078564A">
              <w:rPr>
                <w:rFonts w:eastAsiaTheme="majorEastAsia"/>
                <w:bCs/>
                <w:color w:val="auto"/>
              </w:rPr>
              <w:t xml:space="preserve"> vulnerability for SQL injection because of </w:t>
            </w:r>
            <w:r>
              <w:rPr>
                <w:rFonts w:eastAsiaTheme="majorEastAsia"/>
                <w:bCs/>
                <w:color w:val="auto"/>
              </w:rPr>
              <w:t>most of</w:t>
            </w:r>
            <w:r w:rsidRPr="0078564A">
              <w:rPr>
                <w:rFonts w:eastAsiaTheme="majorEastAsia"/>
                <w:bCs/>
                <w:color w:val="auto"/>
              </w:rPr>
              <w:t xml:space="preserve"> its modules available</w:t>
            </w:r>
            <w:r>
              <w:rPr>
                <w:rFonts w:eastAsiaTheme="majorEastAsia"/>
                <w:bCs/>
                <w:color w:val="auto"/>
              </w:rPr>
              <w:t xml:space="preserve"> is </w:t>
            </w:r>
            <w:r w:rsidRPr="0078564A">
              <w:rPr>
                <w:rFonts w:eastAsiaTheme="majorEastAsia"/>
                <w:bCs/>
                <w:color w:val="auto"/>
              </w:rPr>
              <w:t>outdated</w:t>
            </w:r>
            <w:sdt>
              <w:sdtPr>
                <w:rPr>
                  <w:rFonts w:eastAsiaTheme="majorEastAsia"/>
                  <w:bCs/>
                </w:rPr>
                <w:id w:val="985053810"/>
                <w:citation/>
              </w:sdtPr>
              <w:sdtEndPr/>
              <w:sdtContent>
                <w:r w:rsidR="00444DD5">
                  <w:rPr>
                    <w:rFonts w:eastAsiaTheme="majorEastAsia"/>
                    <w:bCs/>
                  </w:rPr>
                  <w:fldChar w:fldCharType="begin"/>
                </w:r>
                <w:r w:rsidR="00444DD5">
                  <w:rPr>
                    <w:rFonts w:eastAsiaTheme="majorEastAsia"/>
                    <w:bCs/>
                    <w:color w:val="auto"/>
                  </w:rPr>
                  <w:instrText xml:space="preserve"> CITATION Jos18 \l 1033 </w:instrText>
                </w:r>
                <w:r w:rsidR="00444DD5">
                  <w:rPr>
                    <w:rFonts w:eastAsiaTheme="majorEastAsia"/>
                    <w:bCs/>
                  </w:rPr>
                  <w:fldChar w:fldCharType="separate"/>
                </w:r>
                <w:r w:rsidR="0041587A">
                  <w:rPr>
                    <w:rFonts w:eastAsiaTheme="majorEastAsia"/>
                    <w:bCs/>
                    <w:noProof/>
                    <w:color w:val="auto"/>
                  </w:rPr>
                  <w:t xml:space="preserve"> </w:t>
                </w:r>
                <w:r w:rsidR="0041587A" w:rsidRPr="0041587A">
                  <w:rPr>
                    <w:rFonts w:eastAsiaTheme="majorEastAsia"/>
                    <w:noProof/>
                    <w:color w:val="auto"/>
                  </w:rPr>
                  <w:t>[11]</w:t>
                </w:r>
                <w:r w:rsidR="00444DD5">
                  <w:rPr>
                    <w:rFonts w:eastAsiaTheme="majorEastAsia"/>
                    <w:bCs/>
                  </w:rPr>
                  <w:fldChar w:fldCharType="end"/>
                </w:r>
              </w:sdtContent>
            </w:sdt>
            <w:r>
              <w:rPr>
                <w:rFonts w:eastAsiaTheme="majorEastAsia"/>
                <w:bCs/>
                <w:color w:val="auto"/>
              </w:rPr>
              <w:t>.</w:t>
            </w:r>
          </w:p>
        </w:tc>
      </w:tr>
      <w:tr w:rsidR="00B93DF4" w:rsidRPr="00D5473B" w:rsidTr="00855B19">
        <w:tc>
          <w:tcPr>
            <w:cnfStyle w:val="001000000000" w:firstRow="0" w:lastRow="0" w:firstColumn="1" w:lastColumn="0" w:oddVBand="0" w:evenVBand="0" w:oddHBand="0" w:evenHBand="0" w:firstRowFirstColumn="0" w:firstRowLastColumn="0" w:lastRowFirstColumn="0" w:lastRowLastColumn="0"/>
            <w:tcW w:w="2178" w:type="dxa"/>
            <w:shd w:val="clear" w:color="auto" w:fill="FFFFFF" w:themeFill="background1"/>
          </w:tcPr>
          <w:p w:rsidR="00B93DF4" w:rsidRDefault="00B93DF4" w:rsidP="001B25F1">
            <w:pPr>
              <w:spacing w:after="240"/>
              <w:jc w:val="both"/>
              <w:rPr>
                <w:rFonts w:eastAsiaTheme="majorEastAsia"/>
              </w:rPr>
            </w:pPr>
            <w:proofErr w:type="spellStart"/>
            <w:r>
              <w:rPr>
                <w:rFonts w:eastAsiaTheme="majorEastAsia"/>
              </w:rPr>
              <w:t>Liferay</w:t>
            </w:r>
            <w:proofErr w:type="spellEnd"/>
          </w:p>
        </w:tc>
        <w:tc>
          <w:tcPr>
            <w:tcW w:w="6966" w:type="dxa"/>
            <w:shd w:val="clear" w:color="auto" w:fill="FFFFFF" w:themeFill="background1"/>
          </w:tcPr>
          <w:p w:rsidR="00B93DF4" w:rsidRPr="0078564A" w:rsidRDefault="00B93DF4" w:rsidP="00B93DF4">
            <w:pPr>
              <w:spacing w:after="240" w:line="360" w:lineRule="auto"/>
              <w:jc w:val="both"/>
              <w:cnfStyle w:val="000000000000" w:firstRow="0" w:lastRow="0" w:firstColumn="0" w:lastColumn="0" w:oddVBand="0" w:evenVBand="0" w:oddHBand="0" w:evenHBand="0" w:firstRowFirstColumn="0" w:firstRowLastColumn="0" w:lastRowFirstColumn="0" w:lastRowLastColumn="0"/>
              <w:rPr>
                <w:rFonts w:eastAsiaTheme="majorEastAsia"/>
                <w:bCs/>
              </w:rPr>
            </w:pPr>
            <w:r w:rsidRPr="00B93DF4">
              <w:rPr>
                <w:rFonts w:eastAsiaTheme="majorEastAsia"/>
                <w:bCs/>
              </w:rPr>
              <w:t xml:space="preserve">It is a kind of portal frameworks on the market which offers different functionalities in the area of website development, website personalization, website customization and workflow under secured and administrated environment. </w:t>
            </w:r>
            <w:proofErr w:type="spellStart"/>
            <w:r w:rsidRPr="00B93DF4">
              <w:rPr>
                <w:rFonts w:eastAsiaTheme="majorEastAsia"/>
                <w:bCs/>
              </w:rPr>
              <w:t>Liferay</w:t>
            </w:r>
            <w:proofErr w:type="spellEnd"/>
            <w:r w:rsidRPr="00B93DF4">
              <w:rPr>
                <w:rFonts w:eastAsiaTheme="majorEastAsia"/>
                <w:bCs/>
              </w:rPr>
              <w:t xml:space="preserve"> integrates a lot of commonly used tools like blogs, message instantaneously, social networking and so on with it to empower users.</w:t>
            </w:r>
          </w:p>
        </w:tc>
      </w:tr>
    </w:tbl>
    <w:p w:rsidR="00592FB9" w:rsidRPr="0088607A" w:rsidRDefault="00425C41" w:rsidP="008D3881">
      <w:pPr>
        <w:keepNext/>
        <w:spacing w:line="360" w:lineRule="auto"/>
        <w:jc w:val="both"/>
        <w:rPr>
          <w:bCs/>
        </w:rPr>
      </w:pPr>
      <w:r w:rsidRPr="0088607A">
        <w:rPr>
          <w:bCs/>
        </w:rPr>
        <w:lastRenderedPageBreak/>
        <w:t>The c</w:t>
      </w:r>
      <w:r w:rsidR="004356F8" w:rsidRPr="0088607A">
        <w:rPr>
          <w:bCs/>
        </w:rPr>
        <w:t>ontent</w:t>
      </w:r>
      <w:r w:rsidRPr="0088607A">
        <w:rPr>
          <w:bCs/>
        </w:rPr>
        <w:t xml:space="preserve"> in which an editor create, </w:t>
      </w:r>
      <w:r w:rsidR="000A5865" w:rsidRPr="0088607A">
        <w:rPr>
          <w:bCs/>
        </w:rPr>
        <w:t>publish</w:t>
      </w:r>
      <w:r w:rsidRPr="0088607A">
        <w:rPr>
          <w:bCs/>
        </w:rPr>
        <w:t xml:space="preserve">, edit or </w:t>
      </w:r>
      <w:r w:rsidR="000A5865" w:rsidRPr="0088607A">
        <w:rPr>
          <w:bCs/>
        </w:rPr>
        <w:t>modify</w:t>
      </w:r>
      <w:r w:rsidRPr="0088607A">
        <w:rPr>
          <w:bCs/>
        </w:rPr>
        <w:t xml:space="preserve"> using CMS can be called w</w:t>
      </w:r>
      <w:r w:rsidR="00374856" w:rsidRPr="0088607A">
        <w:rPr>
          <w:bCs/>
        </w:rPr>
        <w:t>eb content</w:t>
      </w:r>
      <w:r w:rsidRPr="0088607A">
        <w:rPr>
          <w:bCs/>
        </w:rPr>
        <w:t>, an</w:t>
      </w:r>
      <w:r w:rsidR="00374856" w:rsidRPr="0088607A">
        <w:rPr>
          <w:bCs/>
        </w:rPr>
        <w:t xml:space="preserve"> information exists on a website in the form of text or media (image, video, and audio) to provide information for the user</w:t>
      </w:r>
      <w:r w:rsidR="00E10A6A" w:rsidRPr="0088607A">
        <w:rPr>
          <w:bCs/>
        </w:rPr>
        <w:t xml:space="preserve"> or as </w:t>
      </w:r>
      <w:sdt>
        <w:sdtPr>
          <w:rPr>
            <w:bCs/>
          </w:rPr>
          <w:id w:val="96525055"/>
          <w:citation/>
        </w:sdtPr>
        <w:sdtEndPr/>
        <w:sdtContent>
          <w:r w:rsidR="00E10A6A" w:rsidRPr="0088607A">
            <w:rPr>
              <w:bCs/>
            </w:rPr>
            <w:fldChar w:fldCharType="begin"/>
          </w:r>
          <w:r w:rsidR="00E10A6A" w:rsidRPr="0088607A">
            <w:rPr>
              <w:bCs/>
            </w:rPr>
            <w:instrText xml:space="preserve"> CITATION Ros07 \l 1033 </w:instrText>
          </w:r>
          <w:r w:rsidR="00E10A6A" w:rsidRPr="0088607A">
            <w:rPr>
              <w:bCs/>
            </w:rPr>
            <w:fldChar w:fldCharType="separate"/>
          </w:r>
          <w:r w:rsidR="0041587A" w:rsidRPr="0041587A">
            <w:rPr>
              <w:noProof/>
            </w:rPr>
            <w:t>[12]</w:t>
          </w:r>
          <w:r w:rsidR="00E10A6A" w:rsidRPr="0088607A">
            <w:rPr>
              <w:bCs/>
            </w:rPr>
            <w:fldChar w:fldCharType="end"/>
          </w:r>
        </w:sdtContent>
      </w:sdt>
      <w:r w:rsidR="00AD31C1" w:rsidRPr="0088607A">
        <w:rPr>
          <w:bCs/>
        </w:rPr>
        <w:t xml:space="preserve"> describe it</w:t>
      </w:r>
      <w:r w:rsidR="00E10A6A" w:rsidRPr="0088607A">
        <w:rPr>
          <w:bCs/>
        </w:rPr>
        <w:t>, web content is “the stuff in your Web site”</w:t>
      </w:r>
      <w:r w:rsidR="00374856" w:rsidRPr="0088607A">
        <w:rPr>
          <w:bCs/>
        </w:rPr>
        <w:t xml:space="preserve">. </w:t>
      </w:r>
      <w:r w:rsidR="00507648">
        <w:rPr>
          <w:bCs/>
        </w:rPr>
        <w:t>A visitor</w:t>
      </w:r>
      <w:r w:rsidR="00844A61" w:rsidRPr="0088607A">
        <w:rPr>
          <w:bCs/>
        </w:rPr>
        <w:t xml:space="preserve"> visits a website to get information</w:t>
      </w:r>
      <w:r w:rsidR="00F10A74" w:rsidRPr="0088607A">
        <w:rPr>
          <w:bCs/>
        </w:rPr>
        <w:t xml:space="preserve"> about something,</w:t>
      </w:r>
      <w:r w:rsidR="00844A61" w:rsidRPr="0088607A">
        <w:rPr>
          <w:bCs/>
        </w:rPr>
        <w:t xml:space="preserve"> where this information exis</w:t>
      </w:r>
      <w:r w:rsidR="00F10A74" w:rsidRPr="0088607A">
        <w:rPr>
          <w:bCs/>
        </w:rPr>
        <w:t>ts as content in different forms of representation</w:t>
      </w:r>
      <w:r w:rsidR="00844A61" w:rsidRPr="0088607A">
        <w:rPr>
          <w:bCs/>
        </w:rPr>
        <w:t>. Depending on the type of the website the web content it represents can also be different. Some kinds of web contents which exist in a website can be</w:t>
      </w:r>
    </w:p>
    <w:p w:rsidR="00844A61" w:rsidRDefault="00844A61" w:rsidP="008D3881">
      <w:pPr>
        <w:pStyle w:val="ListParagraph"/>
        <w:keepNext/>
        <w:numPr>
          <w:ilvl w:val="0"/>
          <w:numId w:val="86"/>
        </w:numPr>
        <w:spacing w:before="240" w:line="360" w:lineRule="auto"/>
        <w:ind w:left="850"/>
        <w:jc w:val="both"/>
      </w:pPr>
      <w:r w:rsidRPr="006B41E7">
        <w:rPr>
          <w:b/>
        </w:rPr>
        <w:t>News</w:t>
      </w:r>
      <w:r>
        <w:t xml:space="preserve"> :</w:t>
      </w:r>
      <w:r w:rsidR="00F96C19">
        <w:t xml:space="preserve"> provide information, fact, report or headlines about current topics</w:t>
      </w:r>
    </w:p>
    <w:p w:rsidR="00844A61" w:rsidRDefault="00844A61" w:rsidP="008D3881">
      <w:pPr>
        <w:pStyle w:val="ListParagraph"/>
        <w:keepNext/>
        <w:numPr>
          <w:ilvl w:val="0"/>
          <w:numId w:val="86"/>
        </w:numPr>
        <w:spacing w:before="240" w:line="360" w:lineRule="auto"/>
        <w:ind w:left="850"/>
        <w:jc w:val="both"/>
      </w:pPr>
      <w:r w:rsidRPr="006B41E7">
        <w:rPr>
          <w:b/>
        </w:rPr>
        <w:t>Education</w:t>
      </w:r>
      <w:r w:rsidR="00F96C19">
        <w:t xml:space="preserve"> : provide self-improvement and personal development information</w:t>
      </w:r>
    </w:p>
    <w:p w:rsidR="00844A61" w:rsidRDefault="00844A61" w:rsidP="008D3881">
      <w:pPr>
        <w:pStyle w:val="ListParagraph"/>
        <w:keepNext/>
        <w:numPr>
          <w:ilvl w:val="0"/>
          <w:numId w:val="86"/>
        </w:numPr>
        <w:spacing w:before="240" w:line="360" w:lineRule="auto"/>
        <w:ind w:left="850"/>
        <w:jc w:val="both"/>
      </w:pPr>
      <w:r w:rsidRPr="006B41E7">
        <w:rPr>
          <w:b/>
        </w:rPr>
        <w:t>Entertainment</w:t>
      </w:r>
      <w:r w:rsidR="00F96C19">
        <w:t xml:space="preserve"> : information on people and fun topics </w:t>
      </w:r>
    </w:p>
    <w:p w:rsidR="00844A61" w:rsidRDefault="00844A61" w:rsidP="008D3881">
      <w:pPr>
        <w:pStyle w:val="ListParagraph"/>
        <w:keepNext/>
        <w:numPr>
          <w:ilvl w:val="0"/>
          <w:numId w:val="86"/>
        </w:numPr>
        <w:spacing w:before="240" w:line="360" w:lineRule="auto"/>
        <w:ind w:left="850"/>
        <w:jc w:val="both"/>
      </w:pPr>
      <w:r w:rsidRPr="006B41E7">
        <w:rPr>
          <w:b/>
        </w:rPr>
        <w:t>Social</w:t>
      </w:r>
      <w:r>
        <w:t xml:space="preserve"> </w:t>
      </w:r>
      <w:r w:rsidRPr="006B41E7">
        <w:rPr>
          <w:b/>
        </w:rPr>
        <w:t>Media</w:t>
      </w:r>
      <w:r>
        <w:t xml:space="preserve"> </w:t>
      </w:r>
      <w:r w:rsidRPr="006B41E7">
        <w:rPr>
          <w:b/>
        </w:rPr>
        <w:t>(Community)</w:t>
      </w:r>
      <w:r w:rsidR="00F96C19">
        <w:t xml:space="preserve"> : a group of people joined by common interest</w:t>
      </w:r>
    </w:p>
    <w:p w:rsidR="008D3881" w:rsidRDefault="006B41E7" w:rsidP="008D3881">
      <w:pPr>
        <w:pStyle w:val="ListParagraph"/>
        <w:keepNext/>
        <w:numPr>
          <w:ilvl w:val="0"/>
          <w:numId w:val="86"/>
        </w:numPr>
        <w:spacing w:before="240" w:line="360" w:lineRule="auto"/>
        <w:ind w:left="850"/>
        <w:jc w:val="both"/>
      </w:pPr>
      <w:r w:rsidRPr="006B41E7">
        <w:rPr>
          <w:b/>
        </w:rPr>
        <w:t>Narrative</w:t>
      </w:r>
      <w:r>
        <w:t>:</w:t>
      </w:r>
      <w:r w:rsidR="00F96C19">
        <w:t xml:space="preserve"> </w:t>
      </w:r>
      <w:r w:rsidR="00360C26">
        <w:t>fictional</w:t>
      </w:r>
      <w:r w:rsidR="00F96C19">
        <w:t xml:space="preserve"> or non-</w:t>
      </w:r>
      <w:r w:rsidR="00F96C19" w:rsidRPr="00F96C19">
        <w:t xml:space="preserve"> </w:t>
      </w:r>
      <w:r w:rsidR="00360C26">
        <w:t>fictional</w:t>
      </w:r>
      <w:r w:rsidR="00F96C19">
        <w:t xml:space="preserve"> narrated stories and so on</w:t>
      </w:r>
      <w:r w:rsidR="00BA19AC">
        <w:t>.</w:t>
      </w:r>
    </w:p>
    <w:p w:rsidR="004F7246" w:rsidRPr="004F7246" w:rsidRDefault="004F7246" w:rsidP="008D3881">
      <w:pPr>
        <w:keepNext/>
        <w:keepLines/>
        <w:spacing w:before="240" w:line="360" w:lineRule="auto"/>
        <w:jc w:val="both"/>
      </w:pPr>
      <w:r>
        <w:rPr>
          <w:rFonts w:eastAsiaTheme="majorEastAsia"/>
          <w:bCs/>
        </w:rPr>
        <w:t>CMSs can be proprietary or open-source and it has other derivatives like ECMS (Enterprise CMS), DAM (Digital Asset Management)</w:t>
      </w:r>
      <w:r w:rsidR="00FC724A">
        <w:rPr>
          <w:rFonts w:eastAsiaTheme="majorEastAsia"/>
          <w:bCs/>
        </w:rPr>
        <w:t xml:space="preserve"> and others</w:t>
      </w:r>
      <w:r>
        <w:rPr>
          <w:rFonts w:eastAsiaTheme="majorEastAsia"/>
          <w:bCs/>
        </w:rPr>
        <w:t>. To allow content or file sharing between CMSs there is a standard called C</w:t>
      </w:r>
      <w:r w:rsidR="00FC724A">
        <w:rPr>
          <w:rFonts w:eastAsiaTheme="majorEastAsia"/>
          <w:bCs/>
        </w:rPr>
        <w:t xml:space="preserve">ontent </w:t>
      </w:r>
      <w:r>
        <w:rPr>
          <w:rFonts w:eastAsiaTheme="majorEastAsia"/>
          <w:bCs/>
        </w:rPr>
        <w:t>M</w:t>
      </w:r>
      <w:r w:rsidR="00FC724A">
        <w:rPr>
          <w:rFonts w:eastAsiaTheme="majorEastAsia"/>
          <w:bCs/>
        </w:rPr>
        <w:t xml:space="preserve">anagement </w:t>
      </w:r>
      <w:r>
        <w:rPr>
          <w:rFonts w:eastAsiaTheme="majorEastAsia"/>
          <w:bCs/>
        </w:rPr>
        <w:t>I</w:t>
      </w:r>
      <w:r w:rsidR="00FC724A">
        <w:rPr>
          <w:rFonts w:eastAsiaTheme="majorEastAsia"/>
          <w:bCs/>
        </w:rPr>
        <w:t xml:space="preserve">nteroperability </w:t>
      </w:r>
      <w:r>
        <w:rPr>
          <w:rFonts w:eastAsiaTheme="majorEastAsia"/>
          <w:bCs/>
        </w:rPr>
        <w:t>S</w:t>
      </w:r>
      <w:r w:rsidR="00FC724A">
        <w:rPr>
          <w:rFonts w:eastAsiaTheme="majorEastAsia"/>
          <w:bCs/>
        </w:rPr>
        <w:t>ystem (CMIS)</w:t>
      </w:r>
      <w:r>
        <w:rPr>
          <w:rFonts w:eastAsiaTheme="majorEastAsia"/>
          <w:bCs/>
        </w:rPr>
        <w:t>.</w:t>
      </w:r>
      <w:r w:rsidR="00FC724A">
        <w:rPr>
          <w:rFonts w:eastAsiaTheme="majorEastAsia"/>
          <w:bCs/>
        </w:rPr>
        <w:t xml:space="preserve"> </w:t>
      </w:r>
      <w:r w:rsidR="00FC724A" w:rsidRPr="00FC724A">
        <w:rPr>
          <w:rFonts w:eastAsiaTheme="majorEastAsia"/>
          <w:bCs/>
        </w:rPr>
        <w:t xml:space="preserve">CMIS is an open standard to integrate different CMS over the internet. It provides common data model, which only describes the objects, methods and what you can do with them but not the technical detail how the integration is done, and it uses services for adding and accessing documents from multiple repositories, which can </w:t>
      </w:r>
      <w:r w:rsidR="00B427B8">
        <w:rPr>
          <w:rFonts w:eastAsiaTheme="majorEastAsia"/>
          <w:bCs/>
        </w:rPr>
        <w:t>contain different kinds of data and</w:t>
      </w:r>
      <w:r w:rsidR="00FC724A" w:rsidRPr="00FC724A">
        <w:rPr>
          <w:rFonts w:eastAsiaTheme="majorEastAsia"/>
          <w:bCs/>
        </w:rPr>
        <w:t xml:space="preserve"> can be in different physical location, and with different capabilities. CMIS data model covers selected aspects out of all the typical features of a common CMS repository and it mainly works on allowing interoperability of different </w:t>
      </w:r>
      <w:r w:rsidR="00FC724A">
        <w:rPr>
          <w:rFonts w:eastAsiaTheme="majorEastAsia"/>
          <w:bCs/>
        </w:rPr>
        <w:t>CMSs</w:t>
      </w:r>
      <w:r w:rsidR="00FC724A" w:rsidRPr="00FC724A">
        <w:rPr>
          <w:rFonts w:eastAsiaTheme="majorEastAsia"/>
          <w:bCs/>
        </w:rPr>
        <w:t xml:space="preserve"> over repository level which means each CMSs repository implement a common data model and it will be able to integrate with other CMS which also implement the same data model. Every repository will be accessed through </w:t>
      </w:r>
      <w:proofErr w:type="spellStart"/>
      <w:r w:rsidR="00FC724A" w:rsidRPr="00FC724A">
        <w:rPr>
          <w:rFonts w:eastAsiaTheme="majorEastAsia"/>
          <w:bCs/>
        </w:rPr>
        <w:t>RepositoryId</w:t>
      </w:r>
      <w:proofErr w:type="spellEnd"/>
      <w:r w:rsidR="00FC724A" w:rsidRPr="00FC724A">
        <w:rPr>
          <w:rFonts w:eastAsiaTheme="majorEastAsia"/>
          <w:bCs/>
        </w:rPr>
        <w:t xml:space="preserve"> us</w:t>
      </w:r>
      <w:r w:rsidR="00860803">
        <w:rPr>
          <w:rFonts w:eastAsiaTheme="majorEastAsia"/>
          <w:bCs/>
        </w:rPr>
        <w:t xml:space="preserve">ing a </w:t>
      </w:r>
      <w:proofErr w:type="spellStart"/>
      <w:r w:rsidR="00860803">
        <w:rPr>
          <w:rFonts w:eastAsiaTheme="majorEastAsia"/>
          <w:bCs/>
        </w:rPr>
        <w:t>RepositoryService</w:t>
      </w:r>
      <w:proofErr w:type="spellEnd"/>
      <w:r w:rsidR="00860803">
        <w:rPr>
          <w:rFonts w:eastAsiaTheme="majorEastAsia"/>
          <w:bCs/>
        </w:rPr>
        <w:t xml:space="preserve"> </w:t>
      </w:r>
      <w:sdt>
        <w:sdtPr>
          <w:rPr>
            <w:rFonts w:eastAsiaTheme="majorEastAsia"/>
            <w:bCs/>
          </w:rPr>
          <w:id w:val="-873455754"/>
          <w:citation/>
        </w:sdtPr>
        <w:sdtEndPr/>
        <w:sdtContent>
          <w:r w:rsidR="00860803">
            <w:rPr>
              <w:rFonts w:eastAsiaTheme="majorEastAsia"/>
              <w:bCs/>
            </w:rPr>
            <w:fldChar w:fldCharType="begin"/>
          </w:r>
          <w:r w:rsidR="00860803">
            <w:rPr>
              <w:rFonts w:eastAsiaTheme="majorEastAsia"/>
              <w:bCs/>
            </w:rPr>
            <w:instrText xml:space="preserve"> CITATION OAS11 \l 1033 </w:instrText>
          </w:r>
          <w:r w:rsidR="00860803">
            <w:rPr>
              <w:rFonts w:eastAsiaTheme="majorEastAsia"/>
              <w:bCs/>
            </w:rPr>
            <w:fldChar w:fldCharType="separate"/>
          </w:r>
          <w:r w:rsidR="0041587A" w:rsidRPr="0041587A">
            <w:rPr>
              <w:rFonts w:eastAsiaTheme="majorEastAsia"/>
              <w:noProof/>
            </w:rPr>
            <w:t>[13]</w:t>
          </w:r>
          <w:r w:rsidR="00860803">
            <w:rPr>
              <w:rFonts w:eastAsiaTheme="majorEastAsia"/>
              <w:bCs/>
            </w:rPr>
            <w:fldChar w:fldCharType="end"/>
          </w:r>
        </w:sdtContent>
      </w:sdt>
      <w:sdt>
        <w:sdtPr>
          <w:rPr>
            <w:rFonts w:eastAsiaTheme="majorEastAsia"/>
            <w:bCs/>
          </w:rPr>
          <w:id w:val="2028906028"/>
          <w:citation/>
        </w:sdtPr>
        <w:sdtEndPr/>
        <w:sdtContent>
          <w:r w:rsidR="00860803">
            <w:rPr>
              <w:rFonts w:eastAsiaTheme="majorEastAsia"/>
              <w:bCs/>
            </w:rPr>
            <w:fldChar w:fldCharType="begin"/>
          </w:r>
          <w:r w:rsidR="00860803">
            <w:rPr>
              <w:rFonts w:eastAsiaTheme="majorEastAsia"/>
              <w:bCs/>
            </w:rPr>
            <w:instrText xml:space="preserve"> CITATION Jbl10 \l 1033 </w:instrText>
          </w:r>
          <w:r w:rsidR="00860803">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[14]</w:t>
          </w:r>
          <w:r w:rsidR="00860803">
            <w:rPr>
              <w:rFonts w:eastAsiaTheme="majorEastAsia"/>
              <w:bCs/>
            </w:rPr>
            <w:fldChar w:fldCharType="end"/>
          </w:r>
        </w:sdtContent>
      </w:sdt>
      <w:r w:rsidR="00FC724A" w:rsidRPr="00FC724A">
        <w:rPr>
          <w:rFonts w:eastAsiaTheme="majorEastAsia"/>
          <w:bCs/>
        </w:rPr>
        <w:t>. Any access to the CMIS from any client needs a URL. It uses two different bindings</w:t>
      </w:r>
      <w:r w:rsidR="00FC724A">
        <w:rPr>
          <w:rFonts w:eastAsiaTheme="majorEastAsia"/>
          <w:bCs/>
        </w:rPr>
        <w:t>,</w:t>
      </w:r>
      <w:r w:rsidR="00FC724A" w:rsidRPr="00FC724A">
        <w:rPr>
          <w:rFonts w:eastAsiaTheme="majorEastAsia"/>
          <w:bCs/>
        </w:rPr>
        <w:t xml:space="preserve"> one is </w:t>
      </w:r>
      <w:r w:rsidR="009A5EDA">
        <w:rPr>
          <w:rFonts w:eastAsiaTheme="majorEastAsia"/>
          <w:bCs/>
        </w:rPr>
        <w:t>RESTFUL</w:t>
      </w:r>
      <w:r w:rsidR="00FC724A" w:rsidRPr="00FC724A">
        <w:rPr>
          <w:rFonts w:eastAsiaTheme="majorEastAsia"/>
          <w:bCs/>
        </w:rPr>
        <w:t xml:space="preserve"> </w:t>
      </w:r>
      <w:proofErr w:type="spellStart"/>
      <w:r w:rsidR="00FC724A" w:rsidRPr="00FC724A">
        <w:rPr>
          <w:rFonts w:eastAsiaTheme="majorEastAsia"/>
          <w:bCs/>
        </w:rPr>
        <w:t>Atompub</w:t>
      </w:r>
      <w:proofErr w:type="spellEnd"/>
      <w:r w:rsidR="00FC724A" w:rsidRPr="00FC724A">
        <w:rPr>
          <w:rFonts w:eastAsiaTheme="majorEastAsia"/>
          <w:bCs/>
        </w:rPr>
        <w:t xml:space="preserve"> based and the other is SOAP based for web services. The current available CMISs are developed with the collaboration of large CMS vendors like Microsoft, IBM, and Oracle and so on. The development of CMIS reduces the cost companies spent to buy external applications for sharing content from one system to another. </w:t>
      </w:r>
    </w:p>
    <w:p w:rsidR="004356F8" w:rsidRPr="007C436A" w:rsidRDefault="004356F8" w:rsidP="00AA41A0">
      <w:pPr>
        <w:pStyle w:val="Heading2"/>
        <w:numPr>
          <w:ilvl w:val="1"/>
          <w:numId w:val="49"/>
        </w:numPr>
        <w:spacing w:after="240"/>
        <w:rPr>
          <w:rFonts w:ascii="Times New Roman" w:hAnsi="Times New Roman" w:cs="Times New Roman"/>
        </w:rPr>
      </w:pPr>
      <w:bookmarkStart w:id="503" w:name="_Toc8360280"/>
      <w:r w:rsidRPr="007C436A">
        <w:rPr>
          <w:rFonts w:ascii="Times New Roman" w:hAnsi="Times New Roman" w:cs="Times New Roman"/>
        </w:rPr>
        <w:lastRenderedPageBreak/>
        <w:t>Content Security</w:t>
      </w:r>
      <w:bookmarkEnd w:id="503"/>
    </w:p>
    <w:p w:rsidR="009C63A5" w:rsidRDefault="00961A74" w:rsidP="008D3881">
      <w:pPr>
        <w:keepNext/>
        <w:keepLines/>
        <w:spacing w:after="240" w:line="360" w:lineRule="auto"/>
        <w:jc w:val="both"/>
      </w:pPr>
      <w:r w:rsidRPr="00D6174E">
        <w:t>The concept security covers a wide range of issues</w:t>
      </w:r>
      <w:r w:rsidR="00522FE8">
        <w:t xml:space="preserve"> related with websites</w:t>
      </w:r>
      <w:r w:rsidRPr="00D6174E">
        <w:t>, but in our case content based securities are the main focus area.</w:t>
      </w:r>
      <w:r w:rsidR="007D7BD8">
        <w:t xml:space="preserve"> Integrity of </w:t>
      </w:r>
      <w:r w:rsidR="00522FE8">
        <w:t xml:space="preserve">web </w:t>
      </w:r>
      <w:r w:rsidR="007D7BD8">
        <w:t>content can be compromised by changing the content</w:t>
      </w:r>
      <w:r w:rsidR="00B764FD">
        <w:t xml:space="preserve"> illegally</w:t>
      </w:r>
      <w:r w:rsidR="007D7BD8">
        <w:t xml:space="preserve">, which can be </w:t>
      </w:r>
      <w:r w:rsidR="007D7BD8" w:rsidRPr="00522FE8">
        <w:t>modification, insertion or deletion</w:t>
      </w:r>
      <w:sdt>
        <w:sdtPr>
          <w:id w:val="1439640045"/>
          <w:citation/>
        </w:sdtPr>
        <w:sdtEndPr/>
        <w:sdtContent>
          <w:r w:rsidR="00F76360">
            <w:fldChar w:fldCharType="begin"/>
          </w:r>
          <w:r w:rsidR="00F76360">
            <w:instrText xml:space="preserve"> CITATION KSK12 \l 1033 </w:instrText>
          </w:r>
          <w:r w:rsidR="00F76360">
            <w:fldChar w:fldCharType="separate"/>
          </w:r>
          <w:r w:rsidR="0041587A">
            <w:rPr>
              <w:noProof/>
            </w:rPr>
            <w:t xml:space="preserve"> </w:t>
          </w:r>
          <w:r w:rsidR="0041587A" w:rsidRPr="0041587A">
            <w:rPr>
              <w:noProof/>
            </w:rPr>
            <w:t>[4]</w:t>
          </w:r>
          <w:r w:rsidR="00F76360">
            <w:fldChar w:fldCharType="end"/>
          </w:r>
        </w:sdtContent>
      </w:sdt>
      <w:r w:rsidR="00B764FD">
        <w:t>.</w:t>
      </w:r>
      <w:r w:rsidR="007D7BD8">
        <w:t xml:space="preserve"> </w:t>
      </w:r>
      <w:r w:rsidR="00B764FD">
        <w:t>T</w:t>
      </w:r>
      <w:r w:rsidR="007D7BD8">
        <w:t xml:space="preserve">his can happen in </w:t>
      </w:r>
      <w:r w:rsidRPr="00D6174E">
        <w:t xml:space="preserve">different </w:t>
      </w:r>
      <w:r w:rsidR="004217DB">
        <w:t xml:space="preserve">web </w:t>
      </w:r>
      <w:r w:rsidRPr="00D6174E">
        <w:t>content types which include images, text content and also video content</w:t>
      </w:r>
      <w:r w:rsidR="007D7BD8">
        <w:t>s</w:t>
      </w:r>
      <w:r w:rsidRPr="00D6174E">
        <w:t>. A given CMS can manage these types of contents to represent information, so CMS content security monitoring must embrace these types of content type’s security.</w:t>
      </w:r>
      <w:r w:rsidR="008028D4">
        <w:t xml:space="preserve"> The security of website content first depends on the security of the website as a whole and the security</w:t>
      </w:r>
      <w:r w:rsidR="00EF161D">
        <w:t xml:space="preserve"> of the webpage which holds the content.</w:t>
      </w:r>
      <w:r w:rsidR="00413661">
        <w:t xml:space="preserve"> Once the security of the website or the webpage is compromised it easy for the content to </w:t>
      </w:r>
      <w:r w:rsidR="00DC09AC">
        <w:t xml:space="preserve">be </w:t>
      </w:r>
      <w:r w:rsidR="00413661">
        <w:t xml:space="preserve">compromised </w:t>
      </w:r>
      <w:r w:rsidR="00DC09AC">
        <w:t>too</w:t>
      </w:r>
      <w:r w:rsidR="00413661">
        <w:t xml:space="preserve">. </w:t>
      </w:r>
      <w:r w:rsidR="00CD49AB">
        <w:t>Additional the web content itself other supportive information sources also should be secured, for example knowledgebase.</w:t>
      </w:r>
      <w:r w:rsidR="009C63A5">
        <w:t xml:space="preserve"> To protect supportive information sources different techniques can be applied. Some of the major counter measures to be taken are discussed in [42] in detail. To mention some of them:</w:t>
      </w:r>
    </w:p>
    <w:p w:rsidR="009C63A5" w:rsidRDefault="009C63A5" w:rsidP="009C63A5">
      <w:pPr>
        <w:pStyle w:val="ListParagraph"/>
        <w:keepNext/>
        <w:keepLines/>
        <w:numPr>
          <w:ilvl w:val="0"/>
          <w:numId w:val="113"/>
        </w:numPr>
        <w:spacing w:after="240" w:line="360" w:lineRule="auto"/>
        <w:jc w:val="both"/>
      </w:pPr>
      <w:r>
        <w:t>Make sure physical security</w:t>
      </w:r>
    </w:p>
    <w:p w:rsidR="009C63A5" w:rsidRDefault="009C63A5" w:rsidP="009C63A5">
      <w:pPr>
        <w:pStyle w:val="ListParagraph"/>
        <w:keepNext/>
        <w:keepLines/>
        <w:numPr>
          <w:ilvl w:val="0"/>
          <w:numId w:val="113"/>
        </w:numPr>
        <w:spacing w:after="240" w:line="360" w:lineRule="auto"/>
        <w:jc w:val="both"/>
      </w:pPr>
      <w:r>
        <w:t>Use database and web application firewalls</w:t>
      </w:r>
    </w:p>
    <w:p w:rsidR="009C63A5" w:rsidRDefault="009C63A5" w:rsidP="009C63A5">
      <w:pPr>
        <w:pStyle w:val="ListParagraph"/>
        <w:keepNext/>
        <w:keepLines/>
        <w:numPr>
          <w:ilvl w:val="0"/>
          <w:numId w:val="113"/>
        </w:numPr>
        <w:spacing w:after="240" w:line="360" w:lineRule="auto"/>
        <w:jc w:val="both"/>
      </w:pPr>
      <w:r>
        <w:t xml:space="preserve">Encrypt the data and </w:t>
      </w:r>
    </w:p>
    <w:p w:rsidR="009C63A5" w:rsidRDefault="009C63A5" w:rsidP="009C63A5">
      <w:pPr>
        <w:pStyle w:val="ListParagraph"/>
        <w:keepNext/>
        <w:keepLines/>
        <w:numPr>
          <w:ilvl w:val="0"/>
          <w:numId w:val="113"/>
        </w:numPr>
        <w:spacing w:after="240" w:line="360" w:lineRule="auto"/>
        <w:jc w:val="both"/>
      </w:pPr>
      <w:r>
        <w:t xml:space="preserve">Implement tight data access management </w:t>
      </w:r>
    </w:p>
    <w:p w:rsidR="009C63A5" w:rsidRDefault="009C63A5" w:rsidP="009C63A5">
      <w:pPr>
        <w:pStyle w:val="ListParagraph"/>
        <w:keepNext/>
        <w:keepLines/>
        <w:numPr>
          <w:ilvl w:val="0"/>
          <w:numId w:val="113"/>
        </w:numPr>
        <w:spacing w:after="240" w:line="360" w:lineRule="auto"/>
        <w:jc w:val="both"/>
      </w:pPr>
      <w:r>
        <w:t>Monitor database activities regularly</w:t>
      </w:r>
    </w:p>
    <w:p w:rsidR="00961A74" w:rsidRPr="00961A74" w:rsidRDefault="00CD49AB" w:rsidP="008D3881">
      <w:pPr>
        <w:keepNext/>
        <w:keepLines/>
        <w:spacing w:after="240" w:line="360" w:lineRule="auto"/>
        <w:jc w:val="both"/>
      </w:pPr>
      <w:r>
        <w:t xml:space="preserve"> </w:t>
      </w:r>
      <w:r w:rsidR="00413661">
        <w:t>The fo</w:t>
      </w:r>
      <w:r w:rsidR="005C7677">
        <w:t>llowing subsections 2.3.1 and 2.3</w:t>
      </w:r>
      <w:r w:rsidR="00413661">
        <w:t xml:space="preserve">.2 describes about the security </w:t>
      </w:r>
      <w:r w:rsidR="008D63DC">
        <w:t>issues related with</w:t>
      </w:r>
      <w:r w:rsidR="00413661">
        <w:t xml:space="preserve"> website and webp</w:t>
      </w:r>
      <w:r w:rsidR="005C7677">
        <w:t>age respectively and section 2.3</w:t>
      </w:r>
      <w:r w:rsidR="00413661">
        <w:t>.3</w:t>
      </w:r>
      <w:r w:rsidR="007C26E9">
        <w:t xml:space="preserve"> will discuss </w:t>
      </w:r>
      <w:r w:rsidR="008D63DC">
        <w:t>those</w:t>
      </w:r>
      <w:r w:rsidR="007C26E9">
        <w:t xml:space="preserve"> security issues </w:t>
      </w:r>
      <w:r w:rsidR="008D63DC">
        <w:t xml:space="preserve">which </w:t>
      </w:r>
      <w:r w:rsidR="007C26E9">
        <w:t>directly relate with web content</w:t>
      </w:r>
      <w:r w:rsidR="00413661">
        <w:t xml:space="preserve">. </w:t>
      </w:r>
    </w:p>
    <w:p w:rsidR="00F003C1" w:rsidRPr="0049747B" w:rsidRDefault="00D5760A" w:rsidP="00AA41A0">
      <w:pPr>
        <w:pStyle w:val="ListParagraph"/>
        <w:keepNext/>
        <w:keepLines/>
        <w:numPr>
          <w:ilvl w:val="2"/>
          <w:numId w:val="49"/>
        </w:numPr>
        <w:spacing w:before="200"/>
        <w:jc w:val="both"/>
        <w:outlineLvl w:val="1"/>
        <w:rPr>
          <w:rFonts w:eastAsiaTheme="majorEastAsia"/>
          <w:b/>
          <w:bCs/>
          <w:sz w:val="26"/>
          <w:szCs w:val="26"/>
        </w:rPr>
      </w:pPr>
      <w:bookmarkStart w:id="504" w:name="_Toc8360281"/>
      <w:r w:rsidRPr="0049747B">
        <w:rPr>
          <w:rFonts w:eastAsiaTheme="majorEastAsia"/>
          <w:b/>
          <w:bCs/>
          <w:sz w:val="26"/>
          <w:szCs w:val="26"/>
        </w:rPr>
        <w:t xml:space="preserve">Website </w:t>
      </w:r>
      <w:r w:rsidR="00F003C1" w:rsidRPr="0049747B">
        <w:rPr>
          <w:rFonts w:eastAsiaTheme="majorEastAsia"/>
          <w:b/>
          <w:bCs/>
          <w:sz w:val="26"/>
          <w:szCs w:val="26"/>
        </w:rPr>
        <w:t>Security</w:t>
      </w:r>
      <w:bookmarkEnd w:id="504"/>
    </w:p>
    <w:p w:rsidR="00C508BA" w:rsidRPr="00F536F1" w:rsidRDefault="00C508BA" w:rsidP="008D3881">
      <w:pPr>
        <w:keepNext/>
        <w:spacing w:line="360" w:lineRule="auto"/>
        <w:jc w:val="both"/>
      </w:pPr>
      <w:r w:rsidRPr="00F536F1">
        <w:t xml:space="preserve">Having in mind that CMSs </w:t>
      </w:r>
      <w:r w:rsidR="00D732D5" w:rsidRPr="00F536F1">
        <w:t xml:space="preserve">are </w:t>
      </w:r>
      <w:r w:rsidRPr="00F536F1">
        <w:t xml:space="preserve">used for </w:t>
      </w:r>
      <w:r w:rsidR="000A2AB7">
        <w:t xml:space="preserve">managing </w:t>
      </w:r>
      <w:r w:rsidRPr="00F536F1">
        <w:t>content</w:t>
      </w:r>
      <w:r w:rsidR="000A2AB7">
        <w:t>,</w:t>
      </w:r>
      <w:r w:rsidRPr="00F536F1">
        <w:t xml:space="preserve"> they are the target for hackers and attackers as a whole. So any possible security hole must be investigated and fixed</w:t>
      </w:r>
      <w:r w:rsidR="00D732D5" w:rsidRPr="00F536F1">
        <w:t xml:space="preserve"> prior to deployment</w:t>
      </w:r>
      <w:r w:rsidR="000A2AB7">
        <w:t xml:space="preserve"> and also if one is detected later</w:t>
      </w:r>
      <w:r w:rsidR="00C93C71">
        <w:t>,</w:t>
      </w:r>
      <w:r w:rsidR="000A2AB7">
        <w:t xml:space="preserve"> serious measure must be taken</w:t>
      </w:r>
      <w:r w:rsidRPr="00F536F1">
        <w:t>. But even though most known CMSs developed with great</w:t>
      </w:r>
      <w:r w:rsidR="0041226B">
        <w:t>er</w:t>
      </w:r>
      <w:r w:rsidRPr="00F536F1">
        <w:t xml:space="preserve"> security protection</w:t>
      </w:r>
      <w:r w:rsidR="00635906" w:rsidRPr="00F536F1">
        <w:t>,</w:t>
      </w:r>
      <w:r w:rsidRPr="00F536F1">
        <w:t xml:space="preserve"> there </w:t>
      </w:r>
      <w:r w:rsidR="0041226B">
        <w:t>is</w:t>
      </w:r>
      <w:r w:rsidR="00635906" w:rsidRPr="00F536F1">
        <w:t xml:space="preserve"> still some </w:t>
      </w:r>
      <w:r w:rsidR="004E6953" w:rsidRPr="00F536F1">
        <w:t>vulnerability</w:t>
      </w:r>
      <w:r w:rsidRPr="00F536F1">
        <w:t xml:space="preserve"> </w:t>
      </w:r>
      <w:r w:rsidR="00D063AC" w:rsidRPr="00F536F1">
        <w:t>exists</w:t>
      </w:r>
      <w:r w:rsidRPr="00F536F1">
        <w:t xml:space="preserve">. </w:t>
      </w:r>
      <w:r w:rsidR="0060643D">
        <w:t>A</w:t>
      </w:r>
      <w:r w:rsidRPr="00F536F1">
        <w:t xml:space="preserve"> report</w:t>
      </w:r>
      <w:sdt>
        <w:sdtPr>
          <w:id w:val="-999117896"/>
          <w:citation/>
        </w:sdtPr>
        <w:sdtEndPr/>
        <w:sdtContent>
          <w:r w:rsidR="00CF06F0">
            <w:fldChar w:fldCharType="begin"/>
          </w:r>
          <w:r w:rsidR="00CF06F0">
            <w:instrText xml:space="preserve"> CITATION Top17 \l 1033 </w:instrText>
          </w:r>
          <w:r w:rsidR="00CF06F0">
            <w:fldChar w:fldCharType="separate"/>
          </w:r>
          <w:r w:rsidR="0041587A">
            <w:rPr>
              <w:noProof/>
            </w:rPr>
            <w:t xml:space="preserve"> </w:t>
          </w:r>
          <w:r w:rsidR="0041587A" w:rsidRPr="0041587A">
            <w:rPr>
              <w:noProof/>
            </w:rPr>
            <w:t>[15]</w:t>
          </w:r>
          <w:r w:rsidR="00CF06F0">
            <w:fldChar w:fldCharType="end"/>
          </w:r>
        </w:sdtContent>
      </w:sdt>
      <w:r w:rsidRPr="00F536F1">
        <w:t xml:space="preserve"> try to list out some common security vulnerabilities </w:t>
      </w:r>
      <w:r w:rsidRPr="00F536F1">
        <w:lastRenderedPageBreak/>
        <w:t>detected</w:t>
      </w:r>
      <w:r w:rsidR="00801E2B">
        <w:t>,</w:t>
      </w:r>
      <w:r w:rsidRPr="00F536F1">
        <w:t xml:space="preserve"> but </w:t>
      </w:r>
      <w:r w:rsidR="00CF06F0">
        <w:t>it is mentioned on the report that, some</w:t>
      </w:r>
      <w:r w:rsidRPr="00F536F1">
        <w:t xml:space="preserve"> vulnerabilities might not only be </w:t>
      </w:r>
      <w:r w:rsidR="00CF06F0">
        <w:t xml:space="preserve">directly </w:t>
      </w:r>
      <w:r w:rsidRPr="00F536F1">
        <w:t xml:space="preserve">from </w:t>
      </w:r>
      <w:r w:rsidR="00801E2B">
        <w:t xml:space="preserve">the </w:t>
      </w:r>
      <w:r w:rsidRPr="00F536F1">
        <w:t xml:space="preserve">CMS side rather </w:t>
      </w:r>
      <w:r w:rsidR="00A90A61" w:rsidRPr="00F536F1">
        <w:t xml:space="preserve">from </w:t>
      </w:r>
      <w:r w:rsidRPr="00F536F1">
        <w:t xml:space="preserve">the operating system in which the CMS deployed and also they can be inherited from web technologies, server environments and protocols </w:t>
      </w:r>
      <w:r w:rsidR="00F71B2E" w:rsidRPr="00F536F1">
        <w:t xml:space="preserve">the system uses </w:t>
      </w:r>
      <w:r w:rsidRPr="00F536F1">
        <w:t xml:space="preserve">as well and they are </w:t>
      </w:r>
    </w:p>
    <w:p w:rsidR="00C508BA" w:rsidRPr="00F536F1" w:rsidRDefault="00C508BA" w:rsidP="008D3881">
      <w:pPr>
        <w:keepNext/>
        <w:keepLines/>
        <w:numPr>
          <w:ilvl w:val="0"/>
          <w:numId w:val="34"/>
        </w:numPr>
        <w:spacing w:line="360" w:lineRule="auto"/>
        <w:contextualSpacing/>
        <w:jc w:val="both"/>
      </w:pPr>
      <w:r w:rsidRPr="00F536F1">
        <w:rPr>
          <w:b/>
        </w:rPr>
        <w:t>Privilege growth abuses</w:t>
      </w:r>
      <w:r w:rsidRPr="00F536F1">
        <w:t>: - which let the attacker escape non-admin user authentication and get access on the targeted environment.</w:t>
      </w:r>
    </w:p>
    <w:p w:rsidR="00C508BA" w:rsidRPr="00F536F1" w:rsidRDefault="00C508BA" w:rsidP="008D3881">
      <w:pPr>
        <w:keepNext/>
        <w:keepLines/>
        <w:numPr>
          <w:ilvl w:val="0"/>
          <w:numId w:val="34"/>
        </w:numPr>
        <w:spacing w:line="360" w:lineRule="auto"/>
        <w:contextualSpacing/>
        <w:jc w:val="both"/>
      </w:pPr>
      <w:r w:rsidRPr="00F536F1">
        <w:rPr>
          <w:b/>
        </w:rPr>
        <w:t xml:space="preserve">Lack of verification of parameters and contents: - </w:t>
      </w:r>
      <w:r w:rsidRPr="00F536F1">
        <w:t>these allow cross-site scripting (XSS) attack.</w:t>
      </w:r>
    </w:p>
    <w:p w:rsidR="00C508BA" w:rsidRPr="00F536F1" w:rsidRDefault="00C508BA" w:rsidP="008D3881">
      <w:pPr>
        <w:keepNext/>
        <w:keepLines/>
        <w:numPr>
          <w:ilvl w:val="0"/>
          <w:numId w:val="34"/>
        </w:numPr>
        <w:spacing w:line="360" w:lineRule="auto"/>
        <w:contextualSpacing/>
        <w:jc w:val="both"/>
      </w:pPr>
      <w:r w:rsidRPr="00F536F1">
        <w:rPr>
          <w:b/>
        </w:rPr>
        <w:t>Remote execution environment</w:t>
      </w:r>
      <w:r w:rsidRPr="00F536F1">
        <w:t>: - opens a backdoor for attackers to gain full console access to the target environment.</w:t>
      </w:r>
    </w:p>
    <w:p w:rsidR="00427F7E" w:rsidRPr="00BB6EB0" w:rsidRDefault="00C508BA" w:rsidP="008D3881">
      <w:pPr>
        <w:keepNext/>
        <w:numPr>
          <w:ilvl w:val="0"/>
          <w:numId w:val="34"/>
        </w:numPr>
        <w:spacing w:line="360" w:lineRule="auto"/>
        <w:contextualSpacing/>
        <w:jc w:val="both"/>
        <w:rPr>
          <w:b/>
        </w:rPr>
      </w:pPr>
      <w:r w:rsidRPr="00F536F1">
        <w:rPr>
          <w:b/>
        </w:rPr>
        <w:t>Lack of parameter sanitization: -</w:t>
      </w:r>
      <w:r w:rsidRPr="00F536F1">
        <w:t xml:space="preserve"> allow SQL injection and the attacker can directly manipulate database by sending SQL commands.</w:t>
      </w:r>
    </w:p>
    <w:p w:rsidR="00BB6EB0" w:rsidRPr="00427F7E" w:rsidRDefault="00BB6EB0" w:rsidP="00BB6EB0">
      <w:pPr>
        <w:keepNext/>
        <w:ind w:left="720"/>
        <w:contextualSpacing/>
        <w:jc w:val="both"/>
        <w:rPr>
          <w:b/>
        </w:rPr>
      </w:pPr>
    </w:p>
    <w:p w:rsidR="00857167" w:rsidRDefault="00B351C5" w:rsidP="008D3881">
      <w:pPr>
        <w:keepNext/>
        <w:spacing w:before="240" w:after="0" w:line="360" w:lineRule="auto"/>
        <w:contextualSpacing/>
        <w:jc w:val="both"/>
        <w:rPr>
          <w:rFonts w:eastAsiaTheme="majorEastAsia"/>
          <w:bCs/>
        </w:rPr>
      </w:pPr>
      <w:r w:rsidRPr="00F536F1">
        <w:t xml:space="preserve">Running outdated </w:t>
      </w:r>
      <w:r w:rsidR="00BB6EB0">
        <w:t>C</w:t>
      </w:r>
      <w:r w:rsidR="000221BA" w:rsidRPr="00F536F1">
        <w:t>ontent</w:t>
      </w:r>
      <w:r w:rsidR="00BB6EB0">
        <w:t xml:space="preserve"> Management </w:t>
      </w:r>
      <w:r w:rsidR="00B76119">
        <w:t>S</w:t>
      </w:r>
      <w:r w:rsidR="00B76119" w:rsidRPr="00F536F1">
        <w:t>oftware</w:t>
      </w:r>
      <w:r w:rsidR="00B76119">
        <w:t>’s</w:t>
      </w:r>
      <w:r w:rsidRPr="00F536F1">
        <w:t xml:space="preserve"> is also </w:t>
      </w:r>
      <w:r w:rsidR="00DC52BF">
        <w:t xml:space="preserve">a </w:t>
      </w:r>
      <w:r w:rsidRPr="00F536F1">
        <w:t>common vulnerability of most CMSs</w:t>
      </w:r>
      <w:sdt>
        <w:sdtPr>
          <w:id w:val="-180979714"/>
          <w:citation/>
        </w:sdtPr>
        <w:sdtEndPr/>
        <w:sdtContent>
          <w:r w:rsidR="00D555C7" w:rsidRPr="00F536F1">
            <w:fldChar w:fldCharType="begin"/>
          </w:r>
          <w:r w:rsidR="00D555C7" w:rsidRPr="00F536F1">
            <w:instrText xml:space="preserve"> CITATION Aus15 \l 1033 </w:instrText>
          </w:r>
          <w:r w:rsidR="00D555C7" w:rsidRPr="00F536F1">
            <w:fldChar w:fldCharType="separate"/>
          </w:r>
          <w:r w:rsidR="0041587A">
            <w:rPr>
              <w:noProof/>
            </w:rPr>
            <w:t xml:space="preserve"> </w:t>
          </w:r>
          <w:r w:rsidR="0041587A" w:rsidRPr="0041587A">
            <w:rPr>
              <w:noProof/>
            </w:rPr>
            <w:t>[16]</w:t>
          </w:r>
          <w:r w:rsidR="00D555C7" w:rsidRPr="00F536F1">
            <w:fldChar w:fldCharType="end"/>
          </w:r>
        </w:sdtContent>
      </w:sdt>
      <w:r w:rsidRPr="00F536F1">
        <w:t>.</w:t>
      </w:r>
      <w:r w:rsidR="0094463D" w:rsidRPr="00F536F1">
        <w:rPr>
          <w:rFonts w:eastAsiaTheme="majorEastAsia"/>
          <w:b/>
          <w:bCs/>
          <w:color w:val="4F81BD" w:themeColor="accent1"/>
        </w:rPr>
        <w:t xml:space="preserve"> </w:t>
      </w:r>
      <w:r w:rsidR="0094463D" w:rsidRPr="00F536F1">
        <w:rPr>
          <w:rFonts w:eastAsiaTheme="majorEastAsia"/>
          <w:bCs/>
        </w:rPr>
        <w:t>These are the security issues as a whole in the CMSs</w:t>
      </w:r>
      <w:r w:rsidR="00D6410B" w:rsidRPr="00F536F1">
        <w:rPr>
          <w:rFonts w:eastAsiaTheme="majorEastAsia"/>
          <w:bCs/>
        </w:rPr>
        <w:t xml:space="preserve"> and also other security vulnerabilities related with websites are also major concerns </w:t>
      </w:r>
      <w:r w:rsidR="00DC52BF">
        <w:rPr>
          <w:rFonts w:eastAsiaTheme="majorEastAsia"/>
          <w:bCs/>
        </w:rPr>
        <w:t>like</w:t>
      </w:r>
      <w:r w:rsidR="00D6410B" w:rsidRPr="00F536F1">
        <w:rPr>
          <w:rFonts w:eastAsiaTheme="majorEastAsia"/>
          <w:bCs/>
        </w:rPr>
        <w:t xml:space="preserve"> </w:t>
      </w:r>
      <w:r w:rsidR="00DC52BF">
        <w:rPr>
          <w:rFonts w:eastAsiaTheme="majorEastAsia"/>
          <w:bCs/>
        </w:rPr>
        <w:t>the use of</w:t>
      </w:r>
      <w:r w:rsidR="00D6410B" w:rsidRPr="00F536F1">
        <w:rPr>
          <w:rFonts w:eastAsiaTheme="majorEastAsia"/>
          <w:bCs/>
        </w:rPr>
        <w:t xml:space="preserve"> </w:t>
      </w:r>
      <w:r w:rsidR="00427F7E" w:rsidRPr="00F536F1">
        <w:rPr>
          <w:rFonts w:eastAsiaTheme="majorEastAsia"/>
          <w:bCs/>
        </w:rPr>
        <w:t>outdated</w:t>
      </w:r>
      <w:r w:rsidR="00D6410B" w:rsidRPr="00F536F1">
        <w:rPr>
          <w:rFonts w:eastAsiaTheme="majorEastAsia"/>
          <w:bCs/>
        </w:rPr>
        <w:t xml:space="preserve"> applications (plugin, extensions</w:t>
      </w:r>
      <w:r w:rsidR="00DC52BF">
        <w:rPr>
          <w:rFonts w:eastAsiaTheme="majorEastAsia"/>
          <w:bCs/>
        </w:rPr>
        <w:t>,</w:t>
      </w:r>
      <w:r w:rsidR="00D6410B" w:rsidRPr="00F536F1">
        <w:rPr>
          <w:rFonts w:eastAsiaTheme="majorEastAsia"/>
          <w:bCs/>
        </w:rPr>
        <w:t xml:space="preserve"> </w:t>
      </w:r>
      <w:r w:rsidR="00975724" w:rsidRPr="00F536F1">
        <w:rPr>
          <w:rFonts w:eastAsiaTheme="majorEastAsia"/>
          <w:bCs/>
        </w:rPr>
        <w:t>etc.</w:t>
      </w:r>
      <w:r w:rsidR="00D6410B" w:rsidRPr="00F536F1">
        <w:rPr>
          <w:rFonts w:eastAsiaTheme="majorEastAsia"/>
          <w:bCs/>
        </w:rPr>
        <w:t>)</w:t>
      </w:r>
      <w:r w:rsidR="008E5A36">
        <w:rPr>
          <w:rFonts w:eastAsiaTheme="majorEastAsia"/>
          <w:bCs/>
        </w:rPr>
        <w:t>.</w:t>
      </w:r>
      <w:r w:rsidR="00203EB7" w:rsidRPr="00F536F1">
        <w:rPr>
          <w:rFonts w:eastAsiaTheme="majorEastAsia"/>
          <w:bCs/>
        </w:rPr>
        <w:t xml:space="preserve"> </w:t>
      </w:r>
    </w:p>
    <w:p w:rsidR="00796152" w:rsidRDefault="00796152" w:rsidP="008D3881">
      <w:pPr>
        <w:keepNext/>
        <w:spacing w:before="240" w:after="0" w:line="360" w:lineRule="auto"/>
        <w:contextualSpacing/>
        <w:jc w:val="both"/>
        <w:rPr>
          <w:rFonts w:eastAsiaTheme="majorEastAsia"/>
          <w:bCs/>
        </w:rPr>
      </w:pPr>
    </w:p>
    <w:p w:rsidR="00B17FF1" w:rsidRPr="00B17FF1" w:rsidRDefault="008E5A36" w:rsidP="008D3881">
      <w:pPr>
        <w:keepNext/>
        <w:spacing w:before="240" w:after="0" w:line="360" w:lineRule="auto"/>
        <w:contextualSpacing/>
        <w:jc w:val="both"/>
        <w:rPr>
          <w:rFonts w:eastAsiaTheme="majorEastAsia"/>
          <w:bCs/>
        </w:rPr>
      </w:pPr>
      <w:r w:rsidRPr="00B17FF1">
        <w:rPr>
          <w:rFonts w:eastAsiaTheme="majorEastAsia"/>
          <w:bCs/>
        </w:rPr>
        <w:t>A</w:t>
      </w:r>
      <w:r w:rsidR="00203EB7" w:rsidRPr="00B17FF1">
        <w:rPr>
          <w:rFonts w:eastAsiaTheme="majorEastAsia"/>
          <w:bCs/>
        </w:rPr>
        <w:t>s a solution to mitigate such issues from occurring different types of measures can be taken in advance and also after the initial occurrence.</w:t>
      </w:r>
      <w:r w:rsidR="0094463D" w:rsidRPr="00B17FF1">
        <w:rPr>
          <w:rFonts w:eastAsiaTheme="majorEastAsia"/>
          <w:bCs/>
        </w:rPr>
        <w:t xml:space="preserve"> </w:t>
      </w:r>
      <w:r w:rsidR="00F51573" w:rsidRPr="00B17FF1">
        <w:rPr>
          <w:rFonts w:eastAsiaTheme="majorEastAsia"/>
          <w:bCs/>
        </w:rPr>
        <w:t>The security</w:t>
      </w:r>
      <w:r w:rsidR="00975724" w:rsidRPr="00B17FF1">
        <w:rPr>
          <w:rFonts w:eastAsiaTheme="majorEastAsia"/>
          <w:bCs/>
        </w:rPr>
        <w:t xml:space="preserve"> </w:t>
      </w:r>
      <w:r w:rsidR="00F93EDC" w:rsidRPr="00B17FF1">
        <w:rPr>
          <w:rFonts w:eastAsiaTheme="majorEastAsia"/>
          <w:bCs/>
        </w:rPr>
        <w:t>measures to be taken depend</w:t>
      </w:r>
      <w:r w:rsidR="00F51573" w:rsidRPr="00B17FF1">
        <w:rPr>
          <w:rFonts w:eastAsiaTheme="majorEastAsia"/>
          <w:bCs/>
        </w:rPr>
        <w:t xml:space="preserve"> on</w:t>
      </w:r>
      <w:r w:rsidR="00857167" w:rsidRPr="00B17FF1">
        <w:rPr>
          <w:rFonts w:eastAsiaTheme="majorEastAsia"/>
          <w:bCs/>
        </w:rPr>
        <w:t>,</w:t>
      </w:r>
      <w:r w:rsidR="00F51573" w:rsidRPr="00B17FF1">
        <w:rPr>
          <w:rFonts w:eastAsiaTheme="majorEastAsia"/>
          <w:bCs/>
        </w:rPr>
        <w:t xml:space="preserve"> what the issue</w:t>
      </w:r>
      <w:r w:rsidR="000221BA" w:rsidRPr="00B17FF1">
        <w:rPr>
          <w:rFonts w:eastAsiaTheme="majorEastAsia"/>
          <w:bCs/>
        </w:rPr>
        <w:t>s</w:t>
      </w:r>
      <w:r w:rsidR="00F51573" w:rsidRPr="00B17FF1">
        <w:rPr>
          <w:rFonts w:eastAsiaTheme="majorEastAsia"/>
          <w:bCs/>
        </w:rPr>
        <w:t xml:space="preserve"> </w:t>
      </w:r>
      <w:r w:rsidR="000221BA" w:rsidRPr="00B17FF1">
        <w:rPr>
          <w:rFonts w:eastAsiaTheme="majorEastAsia"/>
          <w:bCs/>
        </w:rPr>
        <w:t>are</w:t>
      </w:r>
      <w:r w:rsidR="00F51573" w:rsidRPr="00B17FF1">
        <w:rPr>
          <w:rFonts w:eastAsiaTheme="majorEastAsia"/>
          <w:bCs/>
        </w:rPr>
        <w:t xml:space="preserve"> and what is the final outcome expected</w:t>
      </w:r>
      <w:sdt>
        <w:sdtPr>
          <w:rPr>
            <w:rFonts w:eastAsiaTheme="majorEastAsia"/>
            <w:bCs/>
          </w:rPr>
          <w:id w:val="1114404694"/>
          <w:citation/>
        </w:sdtPr>
        <w:sdtEndPr/>
        <w:sdtContent>
          <w:r w:rsidR="00F51573" w:rsidRPr="00B17FF1">
            <w:rPr>
              <w:rFonts w:eastAsiaTheme="majorEastAsia"/>
              <w:bCs/>
            </w:rPr>
            <w:fldChar w:fldCharType="begin"/>
          </w:r>
          <w:r w:rsidR="00F51573" w:rsidRPr="00B17FF1">
            <w:rPr>
              <w:rFonts w:eastAsiaTheme="majorEastAsia"/>
              <w:bCs/>
            </w:rPr>
            <w:instrText xml:space="preserve"> CITATION ITS11 \l 1033 </w:instrText>
          </w:r>
          <w:r w:rsidR="00F51573" w:rsidRPr="00B17FF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[17]</w:t>
          </w:r>
          <w:r w:rsidR="00F51573" w:rsidRPr="00B17FF1">
            <w:rPr>
              <w:rFonts w:eastAsiaTheme="majorEastAsia"/>
              <w:bCs/>
            </w:rPr>
            <w:fldChar w:fldCharType="end"/>
          </w:r>
        </w:sdtContent>
      </w:sdt>
      <w:r w:rsidR="00F51573" w:rsidRPr="00B17FF1">
        <w:rPr>
          <w:rFonts w:eastAsiaTheme="majorEastAsia"/>
          <w:bCs/>
        </w:rPr>
        <w:t xml:space="preserve">. </w:t>
      </w:r>
      <w:r w:rsidR="00F93EDC" w:rsidRPr="00B17FF1">
        <w:rPr>
          <w:rFonts w:eastAsiaTheme="majorEastAsia"/>
          <w:bCs/>
        </w:rPr>
        <w:t>Security measures to take to protect a website can be</w:t>
      </w:r>
      <w:r w:rsidR="00B17FF1" w:rsidRPr="00B17FF1">
        <w:rPr>
          <w:rFonts w:eastAsiaTheme="majorEastAsia"/>
          <w:bCs/>
        </w:rPr>
        <w:t>;</w:t>
      </w:r>
      <w:r w:rsidR="00975724" w:rsidRPr="00B17FF1">
        <w:rPr>
          <w:rFonts w:eastAsiaTheme="majorEastAsia"/>
          <w:bCs/>
        </w:rPr>
        <w:t xml:space="preserve"> </w:t>
      </w:r>
    </w:p>
    <w:p w:rsidR="00B17FF1" w:rsidRPr="00B17FF1" w:rsidRDefault="00CF287F" w:rsidP="00B17FF1">
      <w:pPr>
        <w:pStyle w:val="ListParagraph"/>
        <w:keepNext/>
        <w:numPr>
          <w:ilvl w:val="0"/>
          <w:numId w:val="110"/>
        </w:numPr>
        <w:spacing w:before="240" w:after="0" w:line="360" w:lineRule="auto"/>
        <w:jc w:val="both"/>
        <w:rPr>
          <w:rFonts w:eastAsiaTheme="majorEastAsia"/>
          <w:bCs/>
        </w:rPr>
      </w:pPr>
      <w:r>
        <w:rPr>
          <w:rFonts w:eastAsiaTheme="majorEastAsia"/>
          <w:bCs/>
        </w:rPr>
        <w:t>P</w:t>
      </w:r>
      <w:r w:rsidR="00975724" w:rsidRPr="00B17FF1">
        <w:rPr>
          <w:rFonts w:eastAsiaTheme="majorEastAsia"/>
          <w:bCs/>
        </w:rPr>
        <w:t>erforming website security audit</w:t>
      </w:r>
      <w:r w:rsidR="00B17FF1" w:rsidRPr="00B17FF1">
        <w:rPr>
          <w:rFonts w:eastAsiaTheme="majorEastAsia"/>
          <w:bCs/>
        </w:rPr>
        <w:t xml:space="preserve"> periodically</w:t>
      </w:r>
    </w:p>
    <w:p w:rsidR="00B17FF1" w:rsidRPr="00B17FF1" w:rsidRDefault="00B17FF1" w:rsidP="00B17FF1">
      <w:pPr>
        <w:pStyle w:val="ListParagraph"/>
        <w:keepNext/>
        <w:numPr>
          <w:ilvl w:val="0"/>
          <w:numId w:val="110"/>
        </w:numPr>
        <w:spacing w:before="240" w:after="0" w:line="360" w:lineRule="auto"/>
        <w:jc w:val="both"/>
        <w:rPr>
          <w:rFonts w:eastAsiaTheme="majorEastAsia"/>
          <w:bCs/>
        </w:rPr>
      </w:pPr>
      <w:r w:rsidRPr="00B17FF1">
        <w:rPr>
          <w:rFonts w:eastAsiaTheme="majorEastAsia"/>
          <w:bCs/>
        </w:rPr>
        <w:t>Use</w:t>
      </w:r>
      <w:r w:rsidR="00975724" w:rsidRPr="00B17FF1">
        <w:rPr>
          <w:rFonts w:eastAsiaTheme="majorEastAsia"/>
          <w:bCs/>
        </w:rPr>
        <w:t xml:space="preserve"> intensive website weakness fixing solutions </w:t>
      </w:r>
      <w:r w:rsidR="00BB6EB0" w:rsidRPr="00B17FF1">
        <w:rPr>
          <w:rFonts w:eastAsiaTheme="majorEastAsia"/>
          <w:bCs/>
        </w:rPr>
        <w:t xml:space="preserve">available on the market </w:t>
      </w:r>
    </w:p>
    <w:p w:rsidR="00B17FF1" w:rsidRPr="00B17FF1" w:rsidRDefault="00B17FF1" w:rsidP="00B17FF1">
      <w:pPr>
        <w:pStyle w:val="ListParagraph"/>
        <w:keepNext/>
        <w:numPr>
          <w:ilvl w:val="0"/>
          <w:numId w:val="110"/>
        </w:numPr>
        <w:spacing w:before="240" w:after="0" w:line="360" w:lineRule="auto"/>
        <w:jc w:val="both"/>
        <w:rPr>
          <w:rFonts w:eastAsiaTheme="majorEastAsia"/>
          <w:bCs/>
        </w:rPr>
      </w:pPr>
      <w:r w:rsidRPr="00B17FF1">
        <w:rPr>
          <w:rFonts w:eastAsiaTheme="majorEastAsia"/>
          <w:bCs/>
        </w:rPr>
        <w:t>And</w:t>
      </w:r>
      <w:r w:rsidR="00975724" w:rsidRPr="00B17FF1">
        <w:rPr>
          <w:rFonts w:eastAsiaTheme="majorEastAsia"/>
          <w:bCs/>
        </w:rPr>
        <w:t xml:space="preserve"> </w:t>
      </w:r>
      <w:r w:rsidR="00BB6EB0" w:rsidRPr="00B17FF1">
        <w:rPr>
          <w:rFonts w:eastAsiaTheme="majorEastAsia"/>
          <w:bCs/>
        </w:rPr>
        <w:t>most importantly</w:t>
      </w:r>
      <w:r w:rsidR="00975724" w:rsidRPr="00B17FF1">
        <w:rPr>
          <w:rFonts w:eastAsiaTheme="majorEastAsia"/>
          <w:bCs/>
        </w:rPr>
        <w:t xml:space="preserve"> design and develop</w:t>
      </w:r>
      <w:r w:rsidR="00BB6EB0" w:rsidRPr="00B17FF1">
        <w:rPr>
          <w:rFonts w:eastAsiaTheme="majorEastAsia"/>
          <w:bCs/>
        </w:rPr>
        <w:t xml:space="preserve"> </w:t>
      </w:r>
      <w:r w:rsidRPr="00B17FF1">
        <w:rPr>
          <w:rFonts w:eastAsiaTheme="majorEastAsia"/>
          <w:bCs/>
        </w:rPr>
        <w:t xml:space="preserve">websites </w:t>
      </w:r>
      <w:r w:rsidR="00975724" w:rsidRPr="00B17FF1">
        <w:rPr>
          <w:rFonts w:eastAsiaTheme="majorEastAsia"/>
          <w:bCs/>
        </w:rPr>
        <w:t>w</w:t>
      </w:r>
      <w:r w:rsidR="00BB6EB0" w:rsidRPr="00B17FF1">
        <w:rPr>
          <w:rFonts w:eastAsiaTheme="majorEastAsia"/>
          <w:bCs/>
        </w:rPr>
        <w:t xml:space="preserve">ith </w:t>
      </w:r>
      <w:r w:rsidR="00B84CB7" w:rsidRPr="00B17FF1">
        <w:rPr>
          <w:rFonts w:eastAsiaTheme="majorEastAsia"/>
          <w:bCs/>
        </w:rPr>
        <w:t>highly organized manner from initial</w:t>
      </w:r>
      <w:r w:rsidR="00975724" w:rsidRPr="00B17FF1">
        <w:rPr>
          <w:rFonts w:eastAsiaTheme="majorEastAsia"/>
          <w:bCs/>
        </w:rPr>
        <w:t xml:space="preserve"> coding to </w:t>
      </w:r>
      <w:r w:rsidR="009D7F76" w:rsidRPr="00B17FF1">
        <w:rPr>
          <w:rFonts w:eastAsiaTheme="majorEastAsia"/>
          <w:bCs/>
        </w:rPr>
        <w:t xml:space="preserve">the </w:t>
      </w:r>
      <w:r w:rsidR="00D2626C" w:rsidRPr="00B17FF1">
        <w:rPr>
          <w:rFonts w:eastAsiaTheme="majorEastAsia"/>
          <w:bCs/>
        </w:rPr>
        <w:t xml:space="preserve">final stage of the </w:t>
      </w:r>
      <w:r w:rsidR="00975724" w:rsidRPr="00B17FF1">
        <w:rPr>
          <w:rFonts w:eastAsiaTheme="majorEastAsia"/>
          <w:bCs/>
        </w:rPr>
        <w:t>deployment</w:t>
      </w:r>
      <w:sdt>
        <w:sdtPr>
          <w:id w:val="-215590703"/>
          <w:citation/>
        </w:sdtPr>
        <w:sdtEndPr/>
        <w:sdtContent>
          <w:r w:rsidR="004E14F5" w:rsidRPr="00B17FF1">
            <w:rPr>
              <w:rFonts w:eastAsiaTheme="majorEastAsia"/>
              <w:bCs/>
            </w:rPr>
            <w:fldChar w:fldCharType="begin"/>
          </w:r>
          <w:r w:rsidR="004E14F5" w:rsidRPr="00B17FF1">
            <w:rPr>
              <w:rFonts w:eastAsiaTheme="majorEastAsia"/>
              <w:bCs/>
            </w:rPr>
            <w:instrText xml:space="preserve"> CITATION Bar18 \l 1033 </w:instrText>
          </w:r>
          <w:r w:rsidR="004E14F5" w:rsidRPr="00B17FF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[18]</w:t>
          </w:r>
          <w:r w:rsidR="004E14F5" w:rsidRPr="00B17FF1">
            <w:rPr>
              <w:rFonts w:eastAsiaTheme="majorEastAsia"/>
              <w:bCs/>
            </w:rPr>
            <w:fldChar w:fldCharType="end"/>
          </w:r>
        </w:sdtContent>
      </w:sdt>
      <w:r w:rsidR="00975724" w:rsidRPr="00B17FF1">
        <w:rPr>
          <w:rFonts w:eastAsiaTheme="majorEastAsia"/>
          <w:bCs/>
        </w:rPr>
        <w:t xml:space="preserve">. </w:t>
      </w:r>
    </w:p>
    <w:p w:rsidR="00876FCF" w:rsidRDefault="00B17FF1" w:rsidP="00B17FF1">
      <w:pPr>
        <w:keepNext/>
        <w:spacing w:before="240" w:after="0" w:line="360" w:lineRule="auto"/>
        <w:jc w:val="both"/>
        <w:rPr>
          <w:rFonts w:eastAsiaTheme="majorEastAsia"/>
          <w:bCs/>
        </w:rPr>
      </w:pPr>
      <w:r>
        <w:rPr>
          <w:rFonts w:eastAsiaTheme="majorEastAsia"/>
          <w:bCs/>
        </w:rPr>
        <w:t>Websites are</w:t>
      </w:r>
      <w:r w:rsidR="0094463D" w:rsidRPr="00B17FF1">
        <w:rPr>
          <w:rFonts w:eastAsiaTheme="majorEastAsia"/>
          <w:bCs/>
        </w:rPr>
        <w:t xml:space="preserve"> collection of web pages and web contents, in which are </w:t>
      </w:r>
      <w:r w:rsidR="00C66851">
        <w:rPr>
          <w:rFonts w:eastAsiaTheme="majorEastAsia"/>
          <w:bCs/>
        </w:rPr>
        <w:t>the main</w:t>
      </w:r>
      <w:r w:rsidR="0094463D" w:rsidRPr="00B17FF1">
        <w:rPr>
          <w:rFonts w:eastAsiaTheme="majorEastAsia"/>
          <w:bCs/>
        </w:rPr>
        <w:t xml:space="preserve"> targets for serious security </w:t>
      </w:r>
      <w:r w:rsidR="00C66851">
        <w:rPr>
          <w:rFonts w:eastAsiaTheme="majorEastAsia"/>
          <w:bCs/>
        </w:rPr>
        <w:t>attacks</w:t>
      </w:r>
      <w:r w:rsidR="00F05A5F" w:rsidRPr="00B17FF1">
        <w:rPr>
          <w:rFonts w:eastAsiaTheme="majorEastAsia"/>
          <w:bCs/>
        </w:rPr>
        <w:t xml:space="preserve"> </w:t>
      </w:r>
      <w:r w:rsidR="00C66851">
        <w:rPr>
          <w:rFonts w:eastAsiaTheme="majorEastAsia"/>
          <w:bCs/>
        </w:rPr>
        <w:t>especially</w:t>
      </w:r>
      <w:r w:rsidR="00F05A5F" w:rsidRPr="00B17FF1">
        <w:rPr>
          <w:rFonts w:eastAsiaTheme="majorEastAsia"/>
          <w:bCs/>
        </w:rPr>
        <w:t xml:space="preserve"> content </w:t>
      </w:r>
      <w:r w:rsidR="00C66851">
        <w:rPr>
          <w:rFonts w:eastAsiaTheme="majorEastAsia"/>
          <w:bCs/>
        </w:rPr>
        <w:t>aiming</w:t>
      </w:r>
      <w:r w:rsidR="00F05A5F" w:rsidRPr="00B17FF1">
        <w:rPr>
          <w:rFonts w:eastAsiaTheme="majorEastAsia"/>
          <w:bCs/>
        </w:rPr>
        <w:t xml:space="preserve"> risks.</w:t>
      </w:r>
      <w:r w:rsidR="004E7BCE" w:rsidRPr="00B17FF1">
        <w:rPr>
          <w:rFonts w:eastAsiaTheme="majorEastAsia"/>
          <w:bCs/>
        </w:rPr>
        <w:t xml:space="preserve"> </w:t>
      </w:r>
      <w:r w:rsidR="00E80927" w:rsidRPr="00B17FF1">
        <w:rPr>
          <w:rFonts w:eastAsiaTheme="majorEastAsia"/>
          <w:bCs/>
        </w:rPr>
        <w:t xml:space="preserve"> </w:t>
      </w:r>
    </w:p>
    <w:p w:rsidR="009C63A5" w:rsidRPr="00B17FF1" w:rsidRDefault="009C63A5" w:rsidP="00B17FF1">
      <w:pPr>
        <w:keepNext/>
        <w:spacing w:before="240" w:after="0" w:line="360" w:lineRule="auto"/>
        <w:jc w:val="both"/>
        <w:rPr>
          <w:rFonts w:eastAsiaTheme="majorEastAsia"/>
          <w:bCs/>
        </w:rPr>
      </w:pPr>
    </w:p>
    <w:p w:rsidR="00FB0BCE" w:rsidRPr="0049747B" w:rsidRDefault="00F003C1" w:rsidP="001B25F1">
      <w:pPr>
        <w:pStyle w:val="ListParagraph"/>
        <w:keepNext/>
        <w:keepLines/>
        <w:numPr>
          <w:ilvl w:val="2"/>
          <w:numId w:val="49"/>
        </w:numPr>
        <w:spacing w:before="240"/>
        <w:jc w:val="both"/>
        <w:outlineLvl w:val="1"/>
        <w:rPr>
          <w:rFonts w:eastAsiaTheme="majorEastAsia"/>
          <w:b/>
          <w:bCs/>
          <w:sz w:val="26"/>
          <w:szCs w:val="26"/>
        </w:rPr>
      </w:pPr>
      <w:bookmarkStart w:id="505" w:name="_Toc8360282"/>
      <w:r w:rsidRPr="0049747B">
        <w:rPr>
          <w:rFonts w:eastAsiaTheme="majorEastAsia"/>
          <w:b/>
          <w:bCs/>
          <w:sz w:val="26"/>
          <w:szCs w:val="26"/>
        </w:rPr>
        <w:lastRenderedPageBreak/>
        <w:t>Web page security</w:t>
      </w:r>
      <w:bookmarkEnd w:id="505"/>
    </w:p>
    <w:p w:rsidR="00EF529F" w:rsidRPr="00FB0BCE" w:rsidRDefault="009646F4" w:rsidP="008D3881">
      <w:pPr>
        <w:keepNext/>
        <w:spacing w:before="240" w:line="360" w:lineRule="auto"/>
        <w:jc w:val="both"/>
        <w:rPr>
          <w:rFonts w:eastAsiaTheme="majorEastAsia"/>
          <w:bCs/>
        </w:rPr>
      </w:pPr>
      <w:r w:rsidRPr="00FB0BCE">
        <w:rPr>
          <w:rFonts w:eastAsiaTheme="majorEastAsia"/>
          <w:bCs/>
        </w:rPr>
        <w:t>Web page security</w:t>
      </w:r>
      <w:r w:rsidR="00A767F1">
        <w:rPr>
          <w:rFonts w:eastAsiaTheme="majorEastAsia"/>
          <w:bCs/>
        </w:rPr>
        <w:t xml:space="preserve"> is somehow</w:t>
      </w:r>
      <w:r w:rsidRPr="00FB0BCE">
        <w:rPr>
          <w:rFonts w:eastAsiaTheme="majorEastAsia"/>
          <w:bCs/>
        </w:rPr>
        <w:t xml:space="preserve"> granted when the website as a whole is secured.</w:t>
      </w:r>
      <w:r w:rsidR="004A5ADD" w:rsidRPr="00FB0BCE">
        <w:rPr>
          <w:rFonts w:eastAsiaTheme="majorEastAsia"/>
          <w:bCs/>
        </w:rPr>
        <w:t xml:space="preserve"> Websites communicate with the web servers mostly based on the activities or actions performed on the web pages by the user. Th</w:t>
      </w:r>
      <w:r w:rsidR="00E3145F">
        <w:rPr>
          <w:rFonts w:eastAsiaTheme="majorEastAsia"/>
          <w:bCs/>
        </w:rPr>
        <w:t>ese</w:t>
      </w:r>
      <w:r w:rsidR="004A5ADD" w:rsidRPr="00FB0BCE">
        <w:rPr>
          <w:rFonts w:eastAsiaTheme="majorEastAsia"/>
          <w:bCs/>
        </w:rPr>
        <w:t xml:space="preserve"> activities include logging, registering, commenting</w:t>
      </w:r>
      <w:r w:rsidR="00B35AC0" w:rsidRPr="00FB0BCE">
        <w:rPr>
          <w:rFonts w:eastAsiaTheme="majorEastAsia"/>
          <w:bCs/>
        </w:rPr>
        <w:t>, clicking</w:t>
      </w:r>
      <w:r w:rsidR="004A5ADD" w:rsidRPr="00FB0BCE">
        <w:rPr>
          <w:rFonts w:eastAsiaTheme="majorEastAsia"/>
          <w:bCs/>
        </w:rPr>
        <w:t xml:space="preserve"> etc. and on </w:t>
      </w:r>
      <w:r w:rsidR="00B34DC2" w:rsidRPr="00FB0BCE">
        <w:rPr>
          <w:rFonts w:eastAsiaTheme="majorEastAsia"/>
          <w:bCs/>
        </w:rPr>
        <w:t>this</w:t>
      </w:r>
      <w:r w:rsidR="004A5ADD" w:rsidRPr="00FB0BCE">
        <w:rPr>
          <w:rFonts w:eastAsiaTheme="majorEastAsia"/>
          <w:bCs/>
        </w:rPr>
        <w:t xml:space="preserve"> process information sent from </w:t>
      </w:r>
      <w:r w:rsidR="00E3145F">
        <w:rPr>
          <w:rFonts w:eastAsiaTheme="majorEastAsia"/>
          <w:bCs/>
        </w:rPr>
        <w:t xml:space="preserve">the </w:t>
      </w:r>
      <w:r w:rsidR="004A5ADD" w:rsidRPr="00FB0BCE">
        <w:rPr>
          <w:rFonts w:eastAsiaTheme="majorEastAsia"/>
          <w:bCs/>
        </w:rPr>
        <w:t>clien</w:t>
      </w:r>
      <w:r w:rsidR="001B5262">
        <w:rPr>
          <w:rFonts w:eastAsiaTheme="majorEastAsia"/>
          <w:bCs/>
        </w:rPr>
        <w:t>t side to server side. Using these</w:t>
      </w:r>
      <w:r w:rsidR="004A5ADD" w:rsidRPr="00FB0BCE">
        <w:rPr>
          <w:rFonts w:eastAsiaTheme="majorEastAsia"/>
          <w:bCs/>
        </w:rPr>
        <w:t xml:space="preserve"> input controls </w:t>
      </w:r>
      <w:r w:rsidR="00B35AC0" w:rsidRPr="00FB0BCE">
        <w:rPr>
          <w:rFonts w:eastAsiaTheme="majorEastAsia"/>
          <w:bCs/>
        </w:rPr>
        <w:t xml:space="preserve">and methods </w:t>
      </w:r>
      <w:r w:rsidR="004A5ADD" w:rsidRPr="00FB0BCE">
        <w:rPr>
          <w:rFonts w:eastAsiaTheme="majorEastAsia"/>
          <w:bCs/>
        </w:rPr>
        <w:t>an attacker can send</w:t>
      </w:r>
      <w:r w:rsidR="00900EA7" w:rsidRPr="00FB0BCE">
        <w:rPr>
          <w:rFonts w:eastAsiaTheme="majorEastAsia"/>
          <w:bCs/>
        </w:rPr>
        <w:t xml:space="preserve"> random</w:t>
      </w:r>
      <w:r w:rsidR="004A5ADD" w:rsidRPr="00FB0BCE">
        <w:rPr>
          <w:rFonts w:eastAsiaTheme="majorEastAsia"/>
          <w:bCs/>
        </w:rPr>
        <w:t xml:space="preserve"> script texts</w:t>
      </w:r>
      <w:r w:rsidR="001B5262">
        <w:rPr>
          <w:rFonts w:eastAsiaTheme="majorEastAsia"/>
          <w:bCs/>
        </w:rPr>
        <w:t xml:space="preserve"> like in Cross-si</w:t>
      </w:r>
      <w:r w:rsidR="00900EA7" w:rsidRPr="00FB0BCE">
        <w:rPr>
          <w:rFonts w:eastAsiaTheme="majorEastAsia"/>
          <w:bCs/>
        </w:rPr>
        <w:t>t</w:t>
      </w:r>
      <w:r w:rsidR="001B5262">
        <w:rPr>
          <w:rFonts w:eastAsiaTheme="majorEastAsia"/>
          <w:bCs/>
        </w:rPr>
        <w:t>e</w:t>
      </w:r>
      <w:r w:rsidR="00900EA7" w:rsidRPr="00FB0BCE">
        <w:rPr>
          <w:rFonts w:eastAsiaTheme="majorEastAsia"/>
          <w:bCs/>
        </w:rPr>
        <w:t xml:space="preserve"> scripting</w:t>
      </w:r>
      <w:r w:rsidR="004A5ADD" w:rsidRPr="00FB0BCE">
        <w:rPr>
          <w:rFonts w:eastAsiaTheme="majorEastAsia"/>
          <w:bCs/>
        </w:rPr>
        <w:t xml:space="preserve"> and manipulative codes to the </w:t>
      </w:r>
      <w:r w:rsidR="003D73B8">
        <w:rPr>
          <w:rFonts w:eastAsiaTheme="majorEastAsia"/>
          <w:bCs/>
        </w:rPr>
        <w:t>database</w:t>
      </w:r>
      <w:r w:rsidR="009C444C" w:rsidRPr="00FB0BCE">
        <w:rPr>
          <w:rFonts w:eastAsiaTheme="majorEastAsia"/>
          <w:bCs/>
        </w:rPr>
        <w:t xml:space="preserve"> like SQL injection</w:t>
      </w:r>
      <w:r w:rsidR="004A5ADD" w:rsidRPr="00FB0BCE">
        <w:rPr>
          <w:rFonts w:eastAsiaTheme="majorEastAsia"/>
          <w:bCs/>
        </w:rPr>
        <w:t>, which can cause a serious damage on databases and also on system integrity</w:t>
      </w:r>
      <w:sdt>
        <w:sdtPr>
          <w:id w:val="-983926511"/>
          <w:citation/>
        </w:sdtPr>
        <w:sdtEndPr/>
        <w:sdtContent>
          <w:r w:rsidR="009C444C" w:rsidRPr="00FB0BCE">
            <w:rPr>
              <w:rFonts w:eastAsiaTheme="majorEastAsia"/>
              <w:bCs/>
            </w:rPr>
            <w:fldChar w:fldCharType="begin"/>
          </w:r>
          <w:r w:rsidR="009C444C" w:rsidRPr="00FB0BCE">
            <w:rPr>
              <w:rFonts w:eastAsiaTheme="majorEastAsia"/>
              <w:bCs/>
            </w:rPr>
            <w:instrText xml:space="preserve"> CITATION ITS11 \l 1033 </w:instrText>
          </w:r>
          <w:r w:rsidR="009C444C" w:rsidRPr="00FB0BCE">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[17]</w:t>
          </w:r>
          <w:r w:rsidR="009C444C" w:rsidRPr="00FB0BCE">
            <w:rPr>
              <w:rFonts w:eastAsiaTheme="majorEastAsia"/>
              <w:bCs/>
            </w:rPr>
            <w:fldChar w:fldCharType="end"/>
          </w:r>
        </w:sdtContent>
      </w:sdt>
      <w:r w:rsidR="004A5ADD" w:rsidRPr="00FB0BCE">
        <w:rPr>
          <w:rFonts w:eastAsiaTheme="majorEastAsia"/>
          <w:bCs/>
        </w:rPr>
        <w:t>.</w:t>
      </w:r>
      <w:r w:rsidR="00DB7266" w:rsidRPr="00FB0BCE">
        <w:rPr>
          <w:rFonts w:eastAsiaTheme="majorEastAsia"/>
          <w:bCs/>
        </w:rPr>
        <w:t xml:space="preserve"> Web pages can also be a target for </w:t>
      </w:r>
      <w:r w:rsidR="001B5262">
        <w:rPr>
          <w:rFonts w:eastAsiaTheme="majorEastAsia"/>
          <w:bCs/>
        </w:rPr>
        <w:t xml:space="preserve">a </w:t>
      </w:r>
      <w:r w:rsidR="00DB7266" w:rsidRPr="00FB0BCE">
        <w:rPr>
          <w:rFonts w:eastAsiaTheme="majorEastAsia"/>
          <w:bCs/>
        </w:rPr>
        <w:t>phishing attack in which a phony similar web page will be created by the attacker and attached to the original website and all sensitive information provided by the user will be held by the wrong person</w:t>
      </w:r>
      <w:sdt>
        <w:sdtPr>
          <w:id w:val="-1235622827"/>
          <w:citation/>
        </w:sdtPr>
        <w:sdtEndPr/>
        <w:sdtContent>
          <w:r w:rsidR="00BE3588" w:rsidRPr="00FB0BCE">
            <w:rPr>
              <w:rFonts w:eastAsiaTheme="majorEastAsia"/>
              <w:bCs/>
            </w:rPr>
            <w:fldChar w:fldCharType="begin"/>
          </w:r>
          <w:r w:rsidR="00BE3588" w:rsidRPr="00FB0BCE">
            <w:rPr>
              <w:rFonts w:eastAsiaTheme="majorEastAsia"/>
              <w:bCs/>
            </w:rPr>
            <w:instrText xml:space="preserve"> CITATION ITS11 \l 1033 </w:instrText>
          </w:r>
          <w:r w:rsidR="00BE3588" w:rsidRPr="00FB0BCE">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[17]</w:t>
          </w:r>
          <w:r w:rsidR="00BE3588" w:rsidRPr="00FB0BCE">
            <w:rPr>
              <w:rFonts w:eastAsiaTheme="majorEastAsia"/>
              <w:bCs/>
            </w:rPr>
            <w:fldChar w:fldCharType="end"/>
          </w:r>
        </w:sdtContent>
      </w:sdt>
      <w:r w:rsidR="00DB7266" w:rsidRPr="00FB0BCE">
        <w:rPr>
          <w:rFonts w:eastAsiaTheme="majorEastAsia"/>
          <w:bCs/>
        </w:rPr>
        <w:t xml:space="preserve">. </w:t>
      </w:r>
      <w:r w:rsidR="004E7BCE" w:rsidRPr="00FB0BCE">
        <w:rPr>
          <w:rFonts w:eastAsiaTheme="majorEastAsia"/>
          <w:bCs/>
        </w:rPr>
        <w:t xml:space="preserve"> Using the vulnerability exists in website</w:t>
      </w:r>
      <w:r w:rsidR="001E5FA5">
        <w:rPr>
          <w:rFonts w:eastAsiaTheme="majorEastAsia"/>
          <w:bCs/>
        </w:rPr>
        <w:t>,</w:t>
      </w:r>
      <w:r w:rsidR="004E7BCE" w:rsidRPr="00FB0BCE">
        <w:rPr>
          <w:rFonts w:eastAsiaTheme="majorEastAsia"/>
          <w:bCs/>
        </w:rPr>
        <w:t xml:space="preserve"> different types of attac</w:t>
      </w:r>
      <w:r w:rsidR="0004254E">
        <w:rPr>
          <w:rFonts w:eastAsiaTheme="majorEastAsia"/>
          <w:bCs/>
        </w:rPr>
        <w:t xml:space="preserve">ks can </w:t>
      </w:r>
      <w:r w:rsidR="001E5FA5">
        <w:rPr>
          <w:rFonts w:eastAsiaTheme="majorEastAsia"/>
          <w:bCs/>
        </w:rPr>
        <w:t>happen</w:t>
      </w:r>
      <w:sdt>
        <w:sdtPr>
          <w:id w:val="611871720"/>
          <w:citation/>
        </w:sdtPr>
        <w:sdtEndPr/>
        <w:sdtContent>
          <w:r w:rsidR="00091072" w:rsidRPr="00FB0BCE">
            <w:rPr>
              <w:rFonts w:eastAsiaTheme="majorEastAsia"/>
              <w:bCs/>
            </w:rPr>
            <w:fldChar w:fldCharType="begin"/>
          </w:r>
          <w:r w:rsidR="00091072" w:rsidRPr="00FB0BCE">
            <w:rPr>
              <w:rFonts w:eastAsiaTheme="majorEastAsia"/>
              <w:bCs/>
            </w:rPr>
            <w:instrText xml:space="preserve"> CITATION ITS11 \l 1033 </w:instrText>
          </w:r>
          <w:r w:rsidR="00091072" w:rsidRPr="00FB0BCE">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[17]</w:t>
          </w:r>
          <w:r w:rsidR="00091072" w:rsidRPr="00FB0BCE">
            <w:rPr>
              <w:rFonts w:eastAsiaTheme="majorEastAsia"/>
              <w:bCs/>
            </w:rPr>
            <w:fldChar w:fldCharType="end"/>
          </w:r>
        </w:sdtContent>
      </w:sdt>
      <w:r w:rsidR="0004254E">
        <w:t xml:space="preserve">, </w:t>
      </w:r>
      <w:r w:rsidR="00711B2D" w:rsidRPr="0004254E">
        <w:t xml:space="preserve">and </w:t>
      </w:r>
      <w:r w:rsidR="00711B2D">
        <w:t>some of the common once</w:t>
      </w:r>
      <w:r w:rsidR="0004254E" w:rsidRPr="0004254E">
        <w:t xml:space="preserve"> are discussed below:</w:t>
      </w:r>
      <w:r w:rsidR="004E7BCE" w:rsidRPr="0004254E">
        <w:rPr>
          <w:rFonts w:eastAsiaTheme="majorEastAsia"/>
          <w:bCs/>
        </w:rPr>
        <w:t>-</w:t>
      </w:r>
      <w:r w:rsidR="004E7BCE" w:rsidRPr="00FB0BCE">
        <w:rPr>
          <w:rFonts w:eastAsiaTheme="majorEastAsia"/>
          <w:bCs/>
        </w:rPr>
        <w:t xml:space="preserve"> </w:t>
      </w:r>
    </w:p>
    <w:p w:rsidR="004E7BCE" w:rsidRPr="000A06F2" w:rsidRDefault="004E7BCE" w:rsidP="008D3881">
      <w:pPr>
        <w:pStyle w:val="ListParagraph"/>
        <w:keepNext/>
        <w:keepLines/>
        <w:numPr>
          <w:ilvl w:val="0"/>
          <w:numId w:val="41"/>
        </w:numPr>
        <w:spacing w:before="240" w:after="0" w:line="360" w:lineRule="auto"/>
        <w:jc w:val="both"/>
        <w:rPr>
          <w:rFonts w:eastAsiaTheme="majorEastAsia"/>
          <w:bCs/>
        </w:rPr>
      </w:pPr>
      <w:r w:rsidRPr="000A06F2">
        <w:rPr>
          <w:rFonts w:eastAsiaTheme="majorEastAsia"/>
          <w:b/>
          <w:bCs/>
        </w:rPr>
        <w:t>SQL Injection</w:t>
      </w:r>
      <w:r w:rsidR="00F73918" w:rsidRPr="000A06F2">
        <w:rPr>
          <w:rFonts w:eastAsiaTheme="majorEastAsia"/>
          <w:b/>
          <w:bCs/>
        </w:rPr>
        <w:t xml:space="preserve"> </w:t>
      </w:r>
      <w:r w:rsidR="0062449E" w:rsidRPr="000A06F2">
        <w:rPr>
          <w:rFonts w:eastAsiaTheme="majorEastAsia"/>
          <w:b/>
          <w:bCs/>
        </w:rPr>
        <w:t>Attack</w:t>
      </w:r>
      <w:r w:rsidR="0082370E">
        <w:rPr>
          <w:rFonts w:eastAsiaTheme="majorEastAsia"/>
          <w:bCs/>
        </w:rPr>
        <w:t>: - A</w:t>
      </w:r>
      <w:r w:rsidR="0062449E" w:rsidRPr="000A06F2">
        <w:rPr>
          <w:rFonts w:eastAsiaTheme="majorEastAsia"/>
          <w:bCs/>
        </w:rPr>
        <w:t xml:space="preserve">n attacker manipulates the database </w:t>
      </w:r>
      <w:r w:rsidR="00194BD5" w:rsidRPr="000A06F2">
        <w:rPr>
          <w:rFonts w:eastAsiaTheme="majorEastAsia"/>
          <w:bCs/>
        </w:rPr>
        <w:t>by sending</w:t>
      </w:r>
      <w:r w:rsidR="0062449E" w:rsidRPr="000A06F2">
        <w:rPr>
          <w:rFonts w:eastAsiaTheme="majorEastAsia"/>
          <w:bCs/>
        </w:rPr>
        <w:t xml:space="preserve"> maliciously-</w:t>
      </w:r>
      <w:r w:rsidR="00421B51" w:rsidRPr="000A06F2">
        <w:rPr>
          <w:rFonts w:eastAsiaTheme="majorEastAsia"/>
          <w:bCs/>
        </w:rPr>
        <w:t>created</w:t>
      </w:r>
      <w:r w:rsidR="0062449E" w:rsidRPr="000A06F2">
        <w:rPr>
          <w:rFonts w:eastAsiaTheme="majorEastAsia"/>
          <w:bCs/>
        </w:rPr>
        <w:t xml:space="preserve"> request from the website to the database.</w:t>
      </w:r>
      <w:r w:rsidR="00421B51" w:rsidRPr="000A06F2">
        <w:rPr>
          <w:rFonts w:eastAsiaTheme="majorEastAsia"/>
          <w:bCs/>
        </w:rPr>
        <w:t xml:space="preserve"> By doing this an attacker can access sensitive data and also can delete or falsify existing data</w:t>
      </w:r>
      <w:r w:rsidR="00650ED0" w:rsidRPr="000A06F2">
        <w:rPr>
          <w:rFonts w:eastAsiaTheme="majorEastAsia"/>
          <w:bCs/>
        </w:rPr>
        <w:t xml:space="preserve"> in the database</w:t>
      </w:r>
      <w:r w:rsidR="00421B51" w:rsidRPr="000A06F2">
        <w:rPr>
          <w:rFonts w:eastAsiaTheme="majorEastAsia"/>
          <w:bCs/>
        </w:rPr>
        <w:t>.</w:t>
      </w:r>
      <w:r w:rsidR="00063578" w:rsidRPr="000A06F2">
        <w:rPr>
          <w:rFonts w:eastAsiaTheme="majorEastAsia"/>
          <w:bCs/>
        </w:rPr>
        <w:t xml:space="preserve"> For example let’s say a website has two i</w:t>
      </w:r>
      <w:r w:rsidR="001202FE" w:rsidRPr="000A06F2">
        <w:rPr>
          <w:rFonts w:eastAsiaTheme="majorEastAsia"/>
          <w:bCs/>
        </w:rPr>
        <w:t>nput fields for entering a user name and a password and then at the back</w:t>
      </w:r>
      <w:r w:rsidR="00E72EB2">
        <w:rPr>
          <w:rFonts w:eastAsiaTheme="majorEastAsia"/>
          <w:bCs/>
        </w:rPr>
        <w:t>,</w:t>
      </w:r>
      <w:r w:rsidR="001202FE" w:rsidRPr="000A06F2">
        <w:rPr>
          <w:rFonts w:eastAsiaTheme="majorEastAsia"/>
          <w:bCs/>
        </w:rPr>
        <w:t xml:space="preserve"> using the given information there is an SQL query that checks the credential validity</w:t>
      </w:r>
      <w:r w:rsidR="00F41FB8" w:rsidRPr="000A06F2">
        <w:rPr>
          <w:rFonts w:eastAsiaTheme="majorEastAsia"/>
          <w:bCs/>
        </w:rPr>
        <w:t xml:space="preserve"> from </w:t>
      </w:r>
      <w:proofErr w:type="spellStart"/>
      <w:r w:rsidR="00F41FB8" w:rsidRPr="00E72EB2">
        <w:rPr>
          <w:rFonts w:eastAsiaTheme="majorEastAsia"/>
          <w:bCs/>
          <w:i/>
        </w:rPr>
        <w:t>tblUser</w:t>
      </w:r>
      <w:proofErr w:type="spellEnd"/>
      <w:r w:rsidR="001202FE" w:rsidRPr="000A06F2">
        <w:rPr>
          <w:rFonts w:eastAsiaTheme="majorEastAsia"/>
          <w:bCs/>
        </w:rPr>
        <w:t xml:space="preserve"> and grant access or not</w:t>
      </w:r>
      <w:r w:rsidR="007D0949">
        <w:rPr>
          <w:rFonts w:eastAsiaTheme="majorEastAsia"/>
          <w:bCs/>
        </w:rPr>
        <w:t>,</w:t>
      </w:r>
      <w:r w:rsidR="00BD7233" w:rsidRPr="000A06F2">
        <w:rPr>
          <w:rFonts w:eastAsiaTheme="majorEastAsia"/>
          <w:bCs/>
        </w:rPr>
        <w:t xml:space="preserve"> based on the response.</w:t>
      </w:r>
    </w:p>
    <w:p w:rsidR="001202FE" w:rsidRPr="000A06F2" w:rsidRDefault="00BD7233" w:rsidP="008D3881">
      <w:pPr>
        <w:pStyle w:val="ListParagraph"/>
        <w:keepNext/>
        <w:keepLines/>
        <w:spacing w:before="240" w:after="0" w:line="360" w:lineRule="auto"/>
        <w:ind w:left="1080"/>
        <w:jc w:val="both"/>
        <w:rPr>
          <w:rFonts w:eastAsiaTheme="majorEastAsia"/>
          <w:bCs/>
        </w:rPr>
      </w:pPr>
      <w:r w:rsidRPr="000A06F2">
        <w:rPr>
          <w:rFonts w:eastAsiaTheme="majorEastAsia"/>
          <w:bCs/>
          <w:noProof/>
        </w:rPr>
        <mc:AlternateContent>
          <mc:Choice Requires="wps">
            <w:drawing>
              <wp:anchor distT="0" distB="0" distL="114300" distR="114300" simplePos="0" relativeHeight="251599872" behindDoc="0" locked="0" layoutInCell="1" allowOverlap="1" wp14:anchorId="48E478CA" wp14:editId="7FFAB100">
                <wp:simplePos x="0" y="0"/>
                <wp:positionH relativeFrom="column">
                  <wp:posOffset>744855</wp:posOffset>
                </wp:positionH>
                <wp:positionV relativeFrom="paragraph">
                  <wp:posOffset>88900</wp:posOffset>
                </wp:positionV>
                <wp:extent cx="4895850" cy="8667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4895850" cy="866775"/>
                        </a:xfrm>
                        <a:prstGeom prst="rect">
                          <a:avLst/>
                        </a:prstGeom>
                        <a:ln w="12700">
                          <a:prstDash val="sysDash"/>
                        </a:ln>
                      </wps:spPr>
                      <wps:style>
                        <a:lnRef idx="2">
                          <a:schemeClr val="dk1"/>
                        </a:lnRef>
                        <a:fillRef idx="1">
                          <a:schemeClr val="lt1"/>
                        </a:fillRef>
                        <a:effectRef idx="0">
                          <a:schemeClr val="dk1"/>
                        </a:effectRef>
                        <a:fontRef idx="minor">
                          <a:schemeClr val="dk1"/>
                        </a:fontRef>
                      </wps:style>
                      <wps:txbx>
                        <w:txbxContent>
                          <w:p w:rsidR="00615A3A" w:rsidRPr="000E5E50" w:rsidRDefault="00615A3A" w:rsidP="00BD7233">
                            <w:pPr>
                              <w:autoSpaceDE w:val="0"/>
                              <w:autoSpaceDN w:val="0"/>
                              <w:adjustRightInd w:val="0"/>
                              <w:spacing w:after="0" w:line="240" w:lineRule="auto"/>
                              <w:rPr>
                                <w:color w:val="000000"/>
                                <w:szCs w:val="16"/>
                              </w:rPr>
                            </w:pPr>
                            <w:r w:rsidRPr="000E5E50">
                              <w:rPr>
                                <w:color w:val="008100"/>
                                <w:szCs w:val="16"/>
                              </w:rPr>
                              <w:t xml:space="preserve">SELECT </w:t>
                            </w:r>
                            <w:proofErr w:type="spellStart"/>
                            <w:r w:rsidRPr="000E5E50">
                              <w:rPr>
                                <w:color w:val="000000"/>
                                <w:szCs w:val="16"/>
                              </w:rPr>
                              <w:t>tblUser.Username</w:t>
                            </w:r>
                            <w:proofErr w:type="spellEnd"/>
                          </w:p>
                          <w:p w:rsidR="00615A3A" w:rsidRPr="000E5E50" w:rsidRDefault="00615A3A" w:rsidP="00BD7233">
                            <w:pPr>
                              <w:autoSpaceDE w:val="0"/>
                              <w:autoSpaceDN w:val="0"/>
                              <w:adjustRightInd w:val="0"/>
                              <w:spacing w:after="0" w:line="240" w:lineRule="auto"/>
                              <w:rPr>
                                <w:color w:val="000000"/>
                                <w:szCs w:val="16"/>
                              </w:rPr>
                            </w:pPr>
                            <w:r w:rsidRPr="000E5E50">
                              <w:rPr>
                                <w:color w:val="008100"/>
                                <w:szCs w:val="16"/>
                              </w:rPr>
                              <w:t xml:space="preserve">FROM </w:t>
                            </w:r>
                            <w:proofErr w:type="spellStart"/>
                            <w:r w:rsidRPr="000E5E50">
                              <w:rPr>
                                <w:color w:val="000000"/>
                                <w:szCs w:val="16"/>
                              </w:rPr>
                              <w:t>tblUser</w:t>
                            </w:r>
                            <w:proofErr w:type="spellEnd"/>
                          </w:p>
                          <w:p w:rsidR="00615A3A" w:rsidRPr="000E5E50" w:rsidRDefault="00615A3A" w:rsidP="00BD7233">
                            <w:pPr>
                              <w:autoSpaceDE w:val="0"/>
                              <w:autoSpaceDN w:val="0"/>
                              <w:adjustRightInd w:val="0"/>
                              <w:spacing w:after="0" w:line="240" w:lineRule="auto"/>
                              <w:rPr>
                                <w:color w:val="BB2121"/>
                                <w:szCs w:val="16"/>
                              </w:rPr>
                            </w:pPr>
                            <w:r w:rsidRPr="000E5E50">
                              <w:rPr>
                                <w:color w:val="008100"/>
                                <w:szCs w:val="16"/>
                              </w:rPr>
                              <w:t xml:space="preserve">WHERE </w:t>
                            </w:r>
                            <w:proofErr w:type="spellStart"/>
                            <w:r w:rsidRPr="000E5E50">
                              <w:rPr>
                                <w:color w:val="000000"/>
                                <w:szCs w:val="16"/>
                              </w:rPr>
                              <w:t>tblUser.Username</w:t>
                            </w:r>
                            <w:proofErr w:type="spellEnd"/>
                            <w:r w:rsidRPr="000E5E50">
                              <w:rPr>
                                <w:color w:val="000000"/>
                                <w:szCs w:val="16"/>
                              </w:rPr>
                              <w:t xml:space="preserve"> </w:t>
                            </w:r>
                            <w:r w:rsidRPr="000E5E50">
                              <w:rPr>
                                <w:color w:val="666666"/>
                                <w:szCs w:val="16"/>
                              </w:rPr>
                              <w:t xml:space="preserve">= </w:t>
                            </w:r>
                            <w:r w:rsidRPr="000E5E50">
                              <w:rPr>
                                <w:color w:val="BB2121"/>
                                <w:szCs w:val="16"/>
                              </w:rPr>
                              <w:t>'Username'</w:t>
                            </w:r>
                          </w:p>
                          <w:p w:rsidR="00615A3A" w:rsidRPr="000E5E50" w:rsidRDefault="00615A3A" w:rsidP="00BD7233">
                            <w:pPr>
                              <w:rPr>
                                <w:sz w:val="30"/>
                              </w:rPr>
                            </w:pPr>
                            <w:r w:rsidRPr="000E5E50">
                              <w:rPr>
                                <w:color w:val="008100"/>
                                <w:szCs w:val="16"/>
                              </w:rPr>
                              <w:t xml:space="preserve">AND </w:t>
                            </w:r>
                            <w:proofErr w:type="spellStart"/>
                            <w:r w:rsidRPr="000E5E50">
                              <w:rPr>
                                <w:color w:val="000000"/>
                                <w:szCs w:val="16"/>
                              </w:rPr>
                              <w:t>tblUser.Password</w:t>
                            </w:r>
                            <w:proofErr w:type="spellEnd"/>
                            <w:r w:rsidRPr="000E5E50">
                              <w:rPr>
                                <w:color w:val="000000"/>
                                <w:szCs w:val="16"/>
                              </w:rPr>
                              <w:t xml:space="preserve"> </w:t>
                            </w:r>
                            <w:r w:rsidRPr="000E5E50">
                              <w:rPr>
                                <w:color w:val="666666"/>
                                <w:szCs w:val="16"/>
                              </w:rPr>
                              <w:t xml:space="preserve">= </w:t>
                            </w:r>
                            <w:r w:rsidRPr="000E5E50">
                              <w:rPr>
                                <w:color w:val="BB2121"/>
                                <w:szCs w:val="16"/>
                              </w:rPr>
                              <w:t>'Password'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left:0;text-align:left;margin-left:58.65pt;margin-top:7pt;width:385.5pt;height:68.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" fillcolor="white [3201]" strokecolor="black [3200]" strokeweight="1pt">
                <v:stroke dashstyle="3 1"/>
                <v:textbox>
                  <w:txbxContent>
                    <w:p w:rsidR="00615A3A" w:rsidRPr="000E5E50" w:rsidRDefault="00615A3A" w:rsidP="00BD7233">
                      <w:pPr>
                        <w:autoSpaceDE w:val="0"/>
                        <w:autoSpaceDN w:val="0"/>
                        <w:adjustRightInd w:val="0"/>
                        <w:spacing w:after="0" w:line="240" w:lineRule="auto"/>
                        <w:rPr>
                          <w:color w:val="000000"/>
                          <w:szCs w:val="16"/>
                        </w:rPr>
                      </w:pPr>
                      <w:r w:rsidRPr="000E5E50">
                        <w:rPr>
                          <w:color w:val="008100"/>
                          <w:szCs w:val="16"/>
                        </w:rPr>
                        <w:t xml:space="preserve">SELECT </w:t>
                      </w:r>
                      <w:proofErr w:type="spellStart"/>
                      <w:r w:rsidRPr="000E5E50">
                        <w:rPr>
                          <w:color w:val="000000"/>
                          <w:szCs w:val="16"/>
                        </w:rPr>
                        <w:t>tblUser.Username</w:t>
                      </w:r>
                      <w:proofErr w:type="spellEnd"/>
                    </w:p>
                    <w:p w:rsidR="00615A3A" w:rsidRPr="000E5E50" w:rsidRDefault="00615A3A" w:rsidP="00BD7233">
                      <w:pPr>
                        <w:autoSpaceDE w:val="0"/>
                        <w:autoSpaceDN w:val="0"/>
                        <w:adjustRightInd w:val="0"/>
                        <w:spacing w:after="0" w:line="240" w:lineRule="auto"/>
                        <w:rPr>
                          <w:color w:val="000000"/>
                          <w:szCs w:val="16"/>
                        </w:rPr>
                      </w:pPr>
                      <w:r w:rsidRPr="000E5E50">
                        <w:rPr>
                          <w:color w:val="008100"/>
                          <w:szCs w:val="16"/>
                        </w:rPr>
                        <w:t xml:space="preserve">FROM </w:t>
                      </w:r>
                      <w:proofErr w:type="spellStart"/>
                      <w:r w:rsidRPr="000E5E50">
                        <w:rPr>
                          <w:color w:val="000000"/>
                          <w:szCs w:val="16"/>
                        </w:rPr>
                        <w:t>tblUser</w:t>
                      </w:r>
                      <w:proofErr w:type="spellEnd"/>
                    </w:p>
                    <w:p w:rsidR="00615A3A" w:rsidRPr="000E5E50" w:rsidRDefault="00615A3A" w:rsidP="00BD7233">
                      <w:pPr>
                        <w:autoSpaceDE w:val="0"/>
                        <w:autoSpaceDN w:val="0"/>
                        <w:adjustRightInd w:val="0"/>
                        <w:spacing w:after="0" w:line="240" w:lineRule="auto"/>
                        <w:rPr>
                          <w:color w:val="BB2121"/>
                          <w:szCs w:val="16"/>
                        </w:rPr>
                      </w:pPr>
                      <w:r w:rsidRPr="000E5E50">
                        <w:rPr>
                          <w:color w:val="008100"/>
                          <w:szCs w:val="16"/>
                        </w:rPr>
                        <w:t xml:space="preserve">WHERE </w:t>
                      </w:r>
                      <w:proofErr w:type="spellStart"/>
                      <w:r w:rsidRPr="000E5E50">
                        <w:rPr>
                          <w:color w:val="000000"/>
                          <w:szCs w:val="16"/>
                        </w:rPr>
                        <w:t>tblUser.Username</w:t>
                      </w:r>
                      <w:proofErr w:type="spellEnd"/>
                      <w:r w:rsidRPr="000E5E50">
                        <w:rPr>
                          <w:color w:val="000000"/>
                          <w:szCs w:val="16"/>
                        </w:rPr>
                        <w:t xml:space="preserve"> </w:t>
                      </w:r>
                      <w:r w:rsidRPr="000E5E50">
                        <w:rPr>
                          <w:color w:val="666666"/>
                          <w:szCs w:val="16"/>
                        </w:rPr>
                        <w:t xml:space="preserve">= </w:t>
                      </w:r>
                      <w:r w:rsidRPr="000E5E50">
                        <w:rPr>
                          <w:color w:val="BB2121"/>
                          <w:szCs w:val="16"/>
                        </w:rPr>
                        <w:t>'Username'</w:t>
                      </w:r>
                    </w:p>
                    <w:p w:rsidR="00615A3A" w:rsidRPr="000E5E50" w:rsidRDefault="00615A3A" w:rsidP="00BD7233">
                      <w:pPr>
                        <w:rPr>
                          <w:sz w:val="30"/>
                        </w:rPr>
                      </w:pPr>
                      <w:r w:rsidRPr="000E5E50">
                        <w:rPr>
                          <w:color w:val="008100"/>
                          <w:szCs w:val="16"/>
                        </w:rPr>
                        <w:t xml:space="preserve">AND </w:t>
                      </w:r>
                      <w:proofErr w:type="spellStart"/>
                      <w:r w:rsidRPr="000E5E50">
                        <w:rPr>
                          <w:color w:val="000000"/>
                          <w:szCs w:val="16"/>
                        </w:rPr>
                        <w:t>tblUser.Password</w:t>
                      </w:r>
                      <w:proofErr w:type="spellEnd"/>
                      <w:r w:rsidRPr="000E5E50">
                        <w:rPr>
                          <w:color w:val="000000"/>
                          <w:szCs w:val="16"/>
                        </w:rPr>
                        <w:t xml:space="preserve"> </w:t>
                      </w:r>
                      <w:r w:rsidRPr="000E5E50">
                        <w:rPr>
                          <w:color w:val="666666"/>
                          <w:szCs w:val="16"/>
                        </w:rPr>
                        <w:t xml:space="preserve">= </w:t>
                      </w:r>
                      <w:r w:rsidRPr="000E5E50">
                        <w:rPr>
                          <w:color w:val="BB2121"/>
                          <w:szCs w:val="16"/>
                        </w:rPr>
                        <w:t>'Password'</w:t>
                      </w:r>
                    </w:p>
                  </w:txbxContent>
                </v:textbox>
              </v:rect>
            </w:pict>
          </mc:Fallback>
        </mc:AlternateContent>
      </w:r>
    </w:p>
    <w:p w:rsidR="00BD7233" w:rsidRPr="000A06F2" w:rsidRDefault="00BD7233" w:rsidP="008D3881">
      <w:pPr>
        <w:pStyle w:val="ListParagraph"/>
        <w:keepNext/>
        <w:keepLines/>
        <w:spacing w:before="240" w:after="0" w:line="360" w:lineRule="auto"/>
        <w:ind w:left="1080"/>
        <w:jc w:val="both"/>
        <w:rPr>
          <w:rFonts w:eastAsiaTheme="majorEastAsia"/>
          <w:bCs/>
        </w:rPr>
      </w:pPr>
    </w:p>
    <w:p w:rsidR="00BD7233" w:rsidRPr="000A06F2" w:rsidRDefault="00BD7233" w:rsidP="008D3881">
      <w:pPr>
        <w:pStyle w:val="ListParagraph"/>
        <w:keepNext/>
        <w:keepLines/>
        <w:spacing w:before="240" w:after="0" w:line="360" w:lineRule="auto"/>
        <w:ind w:left="1080"/>
        <w:jc w:val="both"/>
        <w:rPr>
          <w:rFonts w:eastAsiaTheme="majorEastAsia"/>
          <w:bCs/>
        </w:rPr>
      </w:pPr>
    </w:p>
    <w:p w:rsidR="00BD7233" w:rsidRPr="000A06F2" w:rsidRDefault="00BD7233" w:rsidP="008D3881">
      <w:pPr>
        <w:pStyle w:val="ListParagraph"/>
        <w:keepNext/>
        <w:keepLines/>
        <w:spacing w:before="240" w:after="0" w:line="360" w:lineRule="auto"/>
        <w:ind w:left="1080"/>
        <w:jc w:val="both"/>
        <w:rPr>
          <w:rFonts w:eastAsiaTheme="majorEastAsia"/>
          <w:bCs/>
        </w:rPr>
      </w:pPr>
    </w:p>
    <w:p w:rsidR="00BD7233" w:rsidRPr="000A06F2" w:rsidRDefault="00BD7233" w:rsidP="008D3881">
      <w:pPr>
        <w:pStyle w:val="ListParagraph"/>
        <w:keepNext/>
        <w:keepLines/>
        <w:spacing w:before="240" w:after="0" w:line="360" w:lineRule="auto"/>
        <w:ind w:left="1080"/>
        <w:jc w:val="both"/>
        <w:rPr>
          <w:rFonts w:eastAsiaTheme="majorEastAsia"/>
          <w:bCs/>
        </w:rPr>
      </w:pPr>
    </w:p>
    <w:p w:rsidR="00BD7233" w:rsidRDefault="00BD7233" w:rsidP="008D3881">
      <w:pPr>
        <w:pStyle w:val="ListParagraph"/>
        <w:keepNext/>
        <w:keepLines/>
        <w:spacing w:before="200" w:after="0" w:line="360" w:lineRule="auto"/>
        <w:ind w:left="1080"/>
        <w:jc w:val="both"/>
        <w:rPr>
          <w:rFonts w:eastAsiaTheme="majorEastAsia"/>
          <w:bCs/>
        </w:rPr>
      </w:pPr>
      <w:r w:rsidRPr="000A06F2">
        <w:rPr>
          <w:rFonts w:eastAsiaTheme="majorEastAsia"/>
          <w:bCs/>
        </w:rPr>
        <w:t xml:space="preserve">But an attacker can insert malicious </w:t>
      </w:r>
      <w:r w:rsidR="000875B6" w:rsidRPr="000A06F2">
        <w:rPr>
          <w:rFonts w:eastAsiaTheme="majorEastAsia"/>
          <w:bCs/>
        </w:rPr>
        <w:t>code</w:t>
      </w:r>
      <w:r w:rsidRPr="000A06F2">
        <w:rPr>
          <w:rFonts w:eastAsiaTheme="majorEastAsia"/>
          <w:bCs/>
        </w:rPr>
        <w:t xml:space="preserve"> in the password</w:t>
      </w:r>
      <w:r w:rsidR="000875B6" w:rsidRPr="000A06F2">
        <w:rPr>
          <w:rFonts w:eastAsiaTheme="majorEastAsia"/>
          <w:bCs/>
        </w:rPr>
        <w:t xml:space="preserve"> input field like (password' OR '1'='1) and the SQL query will look like this</w:t>
      </w:r>
    </w:p>
    <w:p w:rsidR="004950CA" w:rsidRDefault="001B25F1" w:rsidP="008D3881">
      <w:pPr>
        <w:pStyle w:val="ListParagraph"/>
        <w:keepNext/>
        <w:keepLines/>
        <w:spacing w:before="200" w:after="0" w:line="360" w:lineRule="auto"/>
        <w:ind w:left="1080"/>
        <w:jc w:val="both"/>
        <w:rPr>
          <w:rFonts w:eastAsiaTheme="majorEastAsia"/>
          <w:bCs/>
        </w:rPr>
      </w:pPr>
      <w:r w:rsidRPr="000A06F2">
        <w:rPr>
          <w:rFonts w:eastAsiaTheme="majorEastAsia"/>
          <w:bCs/>
          <w:noProof/>
        </w:rPr>
        <mc:AlternateContent>
          <mc:Choice Requires="wps">
            <w:drawing>
              <wp:anchor distT="0" distB="0" distL="114300" distR="114300" simplePos="0" relativeHeight="251601920" behindDoc="0" locked="0" layoutInCell="1" allowOverlap="1" wp14:anchorId="4F65421D" wp14:editId="7AA628C6">
                <wp:simplePos x="0" y="0"/>
                <wp:positionH relativeFrom="column">
                  <wp:posOffset>749300</wp:posOffset>
                </wp:positionH>
                <wp:positionV relativeFrom="paragraph">
                  <wp:posOffset>89332</wp:posOffset>
                </wp:positionV>
                <wp:extent cx="4895850" cy="8667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4895850" cy="866775"/>
                        </a:xfrm>
                        <a:prstGeom prst="rect">
                          <a:avLst/>
                        </a:prstGeom>
                        <a:ln w="12700">
                          <a:prstDash val="sysDash"/>
                        </a:ln>
                      </wps:spPr>
                      <wps:style>
                        <a:lnRef idx="2">
                          <a:schemeClr val="dk1"/>
                        </a:lnRef>
                        <a:fillRef idx="1">
                          <a:schemeClr val="lt1"/>
                        </a:fillRef>
                        <a:effectRef idx="0">
                          <a:schemeClr val="dk1"/>
                        </a:effectRef>
                        <a:fontRef idx="minor">
                          <a:schemeClr val="dk1"/>
                        </a:fontRef>
                      </wps:style>
                      <wps:txbx>
                        <w:txbxContent>
                          <w:p w:rsidR="00615A3A" w:rsidRPr="000E5E50" w:rsidRDefault="00615A3A" w:rsidP="000875B6">
                            <w:pPr>
                              <w:autoSpaceDE w:val="0"/>
                              <w:autoSpaceDN w:val="0"/>
                              <w:adjustRightInd w:val="0"/>
                              <w:spacing w:after="0" w:line="240" w:lineRule="auto"/>
                              <w:rPr>
                                <w:color w:val="000000"/>
                                <w:szCs w:val="16"/>
                              </w:rPr>
                            </w:pPr>
                            <w:r w:rsidRPr="000E5E50">
                              <w:rPr>
                                <w:color w:val="008100"/>
                                <w:szCs w:val="16"/>
                              </w:rPr>
                              <w:t xml:space="preserve">SELECT </w:t>
                            </w:r>
                            <w:proofErr w:type="spellStart"/>
                            <w:r w:rsidRPr="000E5E50">
                              <w:rPr>
                                <w:color w:val="000000"/>
                                <w:szCs w:val="16"/>
                              </w:rPr>
                              <w:t>tblUser.Username</w:t>
                            </w:r>
                            <w:proofErr w:type="spellEnd"/>
                          </w:p>
                          <w:p w:rsidR="00615A3A" w:rsidRPr="000E5E50" w:rsidRDefault="00615A3A" w:rsidP="000875B6">
                            <w:pPr>
                              <w:autoSpaceDE w:val="0"/>
                              <w:autoSpaceDN w:val="0"/>
                              <w:adjustRightInd w:val="0"/>
                              <w:spacing w:after="0" w:line="240" w:lineRule="auto"/>
                              <w:rPr>
                                <w:color w:val="000000"/>
                                <w:szCs w:val="16"/>
                              </w:rPr>
                            </w:pPr>
                            <w:r w:rsidRPr="000E5E50">
                              <w:rPr>
                                <w:color w:val="008100"/>
                                <w:szCs w:val="16"/>
                              </w:rPr>
                              <w:t xml:space="preserve">FROM </w:t>
                            </w:r>
                            <w:proofErr w:type="spellStart"/>
                            <w:r w:rsidRPr="000E5E50">
                              <w:rPr>
                                <w:color w:val="000000"/>
                                <w:szCs w:val="16"/>
                              </w:rPr>
                              <w:t>tblUser</w:t>
                            </w:r>
                            <w:proofErr w:type="spellEnd"/>
                          </w:p>
                          <w:p w:rsidR="00615A3A" w:rsidRPr="000E5E50" w:rsidRDefault="00615A3A" w:rsidP="000875B6">
                            <w:pPr>
                              <w:autoSpaceDE w:val="0"/>
                              <w:autoSpaceDN w:val="0"/>
                              <w:adjustRightInd w:val="0"/>
                              <w:spacing w:after="0" w:line="240" w:lineRule="auto"/>
                              <w:rPr>
                                <w:color w:val="BB2121"/>
                                <w:szCs w:val="16"/>
                              </w:rPr>
                            </w:pPr>
                            <w:r w:rsidRPr="000E5E50">
                              <w:rPr>
                                <w:color w:val="008100"/>
                                <w:szCs w:val="16"/>
                              </w:rPr>
                              <w:t xml:space="preserve">WHERE </w:t>
                            </w:r>
                            <w:proofErr w:type="spellStart"/>
                            <w:r w:rsidRPr="000E5E50">
                              <w:rPr>
                                <w:color w:val="000000"/>
                                <w:szCs w:val="16"/>
                              </w:rPr>
                              <w:t>tblUser.Username</w:t>
                            </w:r>
                            <w:proofErr w:type="spellEnd"/>
                            <w:r w:rsidRPr="000E5E50">
                              <w:rPr>
                                <w:color w:val="000000"/>
                                <w:szCs w:val="16"/>
                              </w:rPr>
                              <w:t xml:space="preserve"> </w:t>
                            </w:r>
                            <w:r w:rsidRPr="000E5E50">
                              <w:rPr>
                                <w:color w:val="666666"/>
                                <w:szCs w:val="16"/>
                              </w:rPr>
                              <w:t xml:space="preserve">= </w:t>
                            </w:r>
                            <w:r w:rsidRPr="000E5E50">
                              <w:rPr>
                                <w:color w:val="BB2121"/>
                                <w:szCs w:val="16"/>
                              </w:rPr>
                              <w:t>'Username'</w:t>
                            </w:r>
                          </w:p>
                          <w:p w:rsidR="00615A3A" w:rsidRPr="000E5E50" w:rsidRDefault="00615A3A" w:rsidP="000875B6">
                            <w:pPr>
                              <w:rPr>
                                <w:sz w:val="30"/>
                              </w:rPr>
                            </w:pPr>
                            <w:r w:rsidRPr="000E5E50">
                              <w:rPr>
                                <w:color w:val="008100"/>
                                <w:szCs w:val="16"/>
                              </w:rPr>
                              <w:t xml:space="preserve">AND </w:t>
                            </w:r>
                            <w:proofErr w:type="spellStart"/>
                            <w:r w:rsidRPr="000E5E50">
                              <w:rPr>
                                <w:color w:val="000000"/>
                                <w:szCs w:val="16"/>
                              </w:rPr>
                              <w:t>tblUser.Password</w:t>
                            </w:r>
                            <w:proofErr w:type="spellEnd"/>
                            <w:r w:rsidRPr="000E5E50">
                              <w:rPr>
                                <w:color w:val="000000"/>
                                <w:szCs w:val="16"/>
                              </w:rPr>
                              <w:t xml:space="preserve"> </w:t>
                            </w:r>
                            <w:r w:rsidRPr="000E5E50">
                              <w:rPr>
                                <w:color w:val="666666"/>
                                <w:szCs w:val="16"/>
                              </w:rPr>
                              <w:t xml:space="preserve">= </w:t>
                            </w:r>
                            <w:r w:rsidRPr="000E5E50">
                              <w:rPr>
                                <w:color w:val="BB2121"/>
                                <w:szCs w:val="16"/>
                              </w:rPr>
                              <w:t>'password' OR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7" style="position:absolute;left:0;text-align:left;margin-left:59pt;margin-top:7.05pt;width:385.5pt;height:68.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" fillcolor="white [3201]" strokecolor="black [3200]" strokeweight="1pt">
                <v:stroke dashstyle="3 1"/>
                <v:textbox>
                  <w:txbxContent>
                    <w:p w:rsidR="00615A3A" w:rsidRPr="000E5E50" w:rsidRDefault="00615A3A" w:rsidP="000875B6">
                      <w:pPr>
                        <w:autoSpaceDE w:val="0"/>
                        <w:autoSpaceDN w:val="0"/>
                        <w:adjustRightInd w:val="0"/>
                        <w:spacing w:after="0" w:line="240" w:lineRule="auto"/>
                        <w:rPr>
                          <w:color w:val="000000"/>
                          <w:szCs w:val="16"/>
                        </w:rPr>
                      </w:pPr>
                      <w:r w:rsidRPr="000E5E50">
                        <w:rPr>
                          <w:color w:val="008100"/>
                          <w:szCs w:val="16"/>
                        </w:rPr>
                        <w:t xml:space="preserve">SELECT </w:t>
                      </w:r>
                      <w:proofErr w:type="spellStart"/>
                      <w:r w:rsidRPr="000E5E50">
                        <w:rPr>
                          <w:color w:val="000000"/>
                          <w:szCs w:val="16"/>
                        </w:rPr>
                        <w:t>tblUser.Username</w:t>
                      </w:r>
                      <w:proofErr w:type="spellEnd"/>
                    </w:p>
                    <w:p w:rsidR="00615A3A" w:rsidRPr="000E5E50" w:rsidRDefault="00615A3A" w:rsidP="000875B6">
                      <w:pPr>
                        <w:autoSpaceDE w:val="0"/>
                        <w:autoSpaceDN w:val="0"/>
                        <w:adjustRightInd w:val="0"/>
                        <w:spacing w:after="0" w:line="240" w:lineRule="auto"/>
                        <w:rPr>
                          <w:color w:val="000000"/>
                          <w:szCs w:val="16"/>
                        </w:rPr>
                      </w:pPr>
                      <w:r w:rsidRPr="000E5E50">
                        <w:rPr>
                          <w:color w:val="008100"/>
                          <w:szCs w:val="16"/>
                        </w:rPr>
                        <w:t xml:space="preserve">FROM </w:t>
                      </w:r>
                      <w:proofErr w:type="spellStart"/>
                      <w:r w:rsidRPr="000E5E50">
                        <w:rPr>
                          <w:color w:val="000000"/>
                          <w:szCs w:val="16"/>
                        </w:rPr>
                        <w:t>tblUser</w:t>
                      </w:r>
                      <w:proofErr w:type="spellEnd"/>
                    </w:p>
                    <w:p w:rsidR="00615A3A" w:rsidRPr="000E5E50" w:rsidRDefault="00615A3A" w:rsidP="000875B6">
                      <w:pPr>
                        <w:autoSpaceDE w:val="0"/>
                        <w:autoSpaceDN w:val="0"/>
                        <w:adjustRightInd w:val="0"/>
                        <w:spacing w:after="0" w:line="240" w:lineRule="auto"/>
                        <w:rPr>
                          <w:color w:val="BB2121"/>
                          <w:szCs w:val="16"/>
                        </w:rPr>
                      </w:pPr>
                      <w:r w:rsidRPr="000E5E50">
                        <w:rPr>
                          <w:color w:val="008100"/>
                          <w:szCs w:val="16"/>
                        </w:rPr>
                        <w:t xml:space="preserve">WHERE </w:t>
                      </w:r>
                      <w:proofErr w:type="spellStart"/>
                      <w:r w:rsidRPr="000E5E50">
                        <w:rPr>
                          <w:color w:val="000000"/>
                          <w:szCs w:val="16"/>
                        </w:rPr>
                        <w:t>tblUser.Username</w:t>
                      </w:r>
                      <w:proofErr w:type="spellEnd"/>
                      <w:r w:rsidRPr="000E5E50">
                        <w:rPr>
                          <w:color w:val="000000"/>
                          <w:szCs w:val="16"/>
                        </w:rPr>
                        <w:t xml:space="preserve"> </w:t>
                      </w:r>
                      <w:r w:rsidRPr="000E5E50">
                        <w:rPr>
                          <w:color w:val="666666"/>
                          <w:szCs w:val="16"/>
                        </w:rPr>
                        <w:t xml:space="preserve">= </w:t>
                      </w:r>
                      <w:r w:rsidRPr="000E5E50">
                        <w:rPr>
                          <w:color w:val="BB2121"/>
                          <w:szCs w:val="16"/>
                        </w:rPr>
                        <w:t>'Username'</w:t>
                      </w:r>
                    </w:p>
                    <w:p w:rsidR="00615A3A" w:rsidRPr="000E5E50" w:rsidRDefault="00615A3A" w:rsidP="000875B6">
                      <w:pPr>
                        <w:rPr>
                          <w:sz w:val="30"/>
                        </w:rPr>
                      </w:pPr>
                      <w:r w:rsidRPr="000E5E50">
                        <w:rPr>
                          <w:color w:val="008100"/>
                          <w:szCs w:val="16"/>
                        </w:rPr>
                        <w:t xml:space="preserve">AND </w:t>
                      </w:r>
                      <w:proofErr w:type="spellStart"/>
                      <w:r w:rsidRPr="000E5E50">
                        <w:rPr>
                          <w:color w:val="000000"/>
                          <w:szCs w:val="16"/>
                        </w:rPr>
                        <w:t>tblUser.Password</w:t>
                      </w:r>
                      <w:proofErr w:type="spellEnd"/>
                      <w:r w:rsidRPr="000E5E50">
                        <w:rPr>
                          <w:color w:val="000000"/>
                          <w:szCs w:val="16"/>
                        </w:rPr>
                        <w:t xml:space="preserve"> </w:t>
                      </w:r>
                      <w:r w:rsidRPr="000E5E50">
                        <w:rPr>
                          <w:color w:val="666666"/>
                          <w:szCs w:val="16"/>
                        </w:rPr>
                        <w:t xml:space="preserve">= </w:t>
                      </w:r>
                      <w:r w:rsidRPr="000E5E50">
                        <w:rPr>
                          <w:color w:val="BB2121"/>
                          <w:szCs w:val="16"/>
                        </w:rPr>
                        <w:t>'password' OR '1'='1'</w:t>
                      </w:r>
                    </w:p>
                  </w:txbxContent>
                </v:textbox>
              </v:rect>
            </w:pict>
          </mc:Fallback>
        </mc:AlternateContent>
      </w:r>
    </w:p>
    <w:p w:rsidR="00C53D9F" w:rsidRDefault="00C53D9F" w:rsidP="008D3881">
      <w:pPr>
        <w:pStyle w:val="ListParagraph"/>
        <w:keepNext/>
        <w:keepLines/>
        <w:spacing w:before="200" w:after="0" w:line="360" w:lineRule="auto"/>
        <w:ind w:left="1080"/>
        <w:jc w:val="both"/>
        <w:rPr>
          <w:rFonts w:eastAsiaTheme="majorEastAsia"/>
          <w:bCs/>
        </w:rPr>
      </w:pPr>
    </w:p>
    <w:p w:rsidR="00C53D9F" w:rsidRDefault="00C53D9F" w:rsidP="008D3881">
      <w:pPr>
        <w:pStyle w:val="ListParagraph"/>
        <w:keepNext/>
        <w:keepLines/>
        <w:spacing w:before="200" w:after="0" w:line="360" w:lineRule="auto"/>
        <w:ind w:left="1080"/>
        <w:jc w:val="both"/>
        <w:rPr>
          <w:rFonts w:eastAsiaTheme="majorEastAsia"/>
          <w:bCs/>
        </w:rPr>
      </w:pPr>
    </w:p>
    <w:p w:rsidR="000875B6" w:rsidRPr="000A06F2" w:rsidRDefault="000875B6" w:rsidP="008D3881">
      <w:pPr>
        <w:pStyle w:val="ListParagraph"/>
        <w:keepNext/>
        <w:keepLines/>
        <w:spacing w:before="200" w:after="0" w:line="360" w:lineRule="auto"/>
        <w:ind w:left="1080"/>
        <w:jc w:val="both"/>
        <w:rPr>
          <w:rFonts w:eastAsiaTheme="majorEastAsia"/>
          <w:bCs/>
        </w:rPr>
      </w:pPr>
      <w:r w:rsidRPr="000A06F2">
        <w:rPr>
          <w:rFonts w:eastAsiaTheme="majorEastAsia"/>
          <w:bCs/>
        </w:rPr>
        <w:lastRenderedPageBreak/>
        <w:t xml:space="preserve">By this the attacker will be granted access to whatever needed the verification </w:t>
      </w:r>
      <w:r w:rsidR="00A1530F" w:rsidRPr="000A06F2">
        <w:rPr>
          <w:rFonts w:eastAsiaTheme="majorEastAsia"/>
          <w:bCs/>
        </w:rPr>
        <w:t xml:space="preserve">for </w:t>
      </w:r>
      <w:r w:rsidRPr="000A06F2">
        <w:rPr>
          <w:rFonts w:eastAsiaTheme="majorEastAsia"/>
          <w:bCs/>
        </w:rPr>
        <w:t xml:space="preserve">because the last condition always return </w:t>
      </w:r>
      <w:r w:rsidR="008C3DB0" w:rsidRPr="000A06F2">
        <w:rPr>
          <w:rFonts w:eastAsiaTheme="majorEastAsia"/>
          <w:bCs/>
        </w:rPr>
        <w:t>true.</w:t>
      </w:r>
    </w:p>
    <w:p w:rsidR="004E7BCE" w:rsidRPr="000A06F2" w:rsidRDefault="004E7BC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OS Command Injection</w:t>
      </w:r>
      <w:r w:rsidR="00F73918" w:rsidRPr="000A06F2">
        <w:rPr>
          <w:rFonts w:eastAsiaTheme="majorEastAsia"/>
          <w:b/>
          <w:bCs/>
        </w:rPr>
        <w:t xml:space="preserve"> Attack</w:t>
      </w:r>
      <w:r w:rsidR="00C5207B" w:rsidRPr="000A06F2">
        <w:rPr>
          <w:rFonts w:eastAsiaTheme="majorEastAsia"/>
          <w:b/>
          <w:bCs/>
        </w:rPr>
        <w:t xml:space="preserve">: </w:t>
      </w:r>
      <w:r w:rsidR="00C5207B" w:rsidRPr="000A06F2">
        <w:rPr>
          <w:rFonts w:eastAsiaTheme="majorEastAsia"/>
          <w:bCs/>
        </w:rPr>
        <w:t xml:space="preserve">- </w:t>
      </w:r>
      <w:r w:rsidR="00E72EB2">
        <w:rPr>
          <w:rFonts w:eastAsiaTheme="majorEastAsia"/>
          <w:bCs/>
        </w:rPr>
        <w:t>A</w:t>
      </w:r>
      <w:r w:rsidR="004825AB" w:rsidRPr="000A06F2">
        <w:rPr>
          <w:rFonts w:eastAsiaTheme="majorEastAsia"/>
          <w:bCs/>
        </w:rPr>
        <w:t>n attacker executes accidental</w:t>
      </w:r>
      <w:r w:rsidR="00630C0D" w:rsidRPr="000A06F2">
        <w:rPr>
          <w:rFonts w:eastAsiaTheme="majorEastAsia"/>
          <w:bCs/>
        </w:rPr>
        <w:t xml:space="preserve"> OS command through the website; by this</w:t>
      </w:r>
      <w:r w:rsidR="00BE1C37" w:rsidRPr="000A06F2">
        <w:rPr>
          <w:rFonts w:eastAsiaTheme="majorEastAsia"/>
          <w:bCs/>
        </w:rPr>
        <w:t xml:space="preserve"> </w:t>
      </w:r>
      <w:r w:rsidR="00630C0D" w:rsidRPr="000A06F2">
        <w:rPr>
          <w:rFonts w:eastAsiaTheme="majorEastAsia"/>
          <w:bCs/>
        </w:rPr>
        <w:t>a</w:t>
      </w:r>
      <w:r w:rsidR="00BE1C37" w:rsidRPr="000A06F2">
        <w:rPr>
          <w:rFonts w:eastAsiaTheme="majorEastAsia"/>
          <w:bCs/>
        </w:rPr>
        <w:t xml:space="preserve">n attacker can view </w:t>
      </w:r>
      <w:r w:rsidR="008B3591" w:rsidRPr="000A06F2">
        <w:rPr>
          <w:rFonts w:eastAsiaTheme="majorEastAsia"/>
          <w:bCs/>
        </w:rPr>
        <w:t>or</w:t>
      </w:r>
      <w:r w:rsidR="00BE1C37" w:rsidRPr="000A06F2">
        <w:rPr>
          <w:rFonts w:eastAsiaTheme="majorEastAsia"/>
          <w:bCs/>
        </w:rPr>
        <w:t xml:space="preserve"> delete</w:t>
      </w:r>
      <w:r w:rsidR="008B3591" w:rsidRPr="000A06F2">
        <w:rPr>
          <w:rFonts w:eastAsiaTheme="majorEastAsia"/>
          <w:bCs/>
        </w:rPr>
        <w:t xml:space="preserve"> files on the server, can execute malicious programs and misleadingly manipulate the system.</w:t>
      </w:r>
    </w:p>
    <w:p w:rsidR="004E7BCE" w:rsidRPr="000A06F2" w:rsidRDefault="004E7BC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Directory Traversal</w:t>
      </w:r>
      <w:r w:rsidR="00F73918" w:rsidRPr="000A06F2">
        <w:rPr>
          <w:rFonts w:eastAsiaTheme="majorEastAsia"/>
          <w:b/>
          <w:bCs/>
        </w:rPr>
        <w:t xml:space="preserve"> Attack</w:t>
      </w:r>
      <w:r w:rsidR="005A2915" w:rsidRPr="000A06F2">
        <w:rPr>
          <w:rFonts w:eastAsiaTheme="majorEastAsia"/>
          <w:b/>
          <w:bCs/>
        </w:rPr>
        <w:t xml:space="preserve">: </w:t>
      </w:r>
      <w:r w:rsidR="005A2915" w:rsidRPr="000A06F2">
        <w:rPr>
          <w:rFonts w:eastAsiaTheme="majorEastAsia"/>
          <w:bCs/>
        </w:rPr>
        <w:t xml:space="preserve">- </w:t>
      </w:r>
      <w:r w:rsidR="00E72EB2">
        <w:rPr>
          <w:rFonts w:eastAsiaTheme="majorEastAsia"/>
          <w:bCs/>
        </w:rPr>
        <w:t>W</w:t>
      </w:r>
      <w:r w:rsidR="00897754" w:rsidRPr="000A06F2">
        <w:rPr>
          <w:rFonts w:eastAsiaTheme="majorEastAsia"/>
          <w:bCs/>
        </w:rPr>
        <w:t xml:space="preserve">hen </w:t>
      </w:r>
      <w:r w:rsidR="00A4686B" w:rsidRPr="000A06F2">
        <w:rPr>
          <w:rFonts w:eastAsiaTheme="majorEastAsia"/>
          <w:bCs/>
        </w:rPr>
        <w:t>unnecessary files for the user become</w:t>
      </w:r>
      <w:r w:rsidR="00897754" w:rsidRPr="000A06F2">
        <w:rPr>
          <w:rFonts w:eastAsiaTheme="majorEastAsia"/>
          <w:bCs/>
        </w:rPr>
        <w:t xml:space="preserve"> visible on a </w:t>
      </w:r>
      <w:r w:rsidR="00CB3679">
        <w:rPr>
          <w:rFonts w:eastAsiaTheme="majorEastAsia"/>
          <w:bCs/>
        </w:rPr>
        <w:t>webpage</w:t>
      </w:r>
      <w:r w:rsidR="00C80F42" w:rsidRPr="000A06F2">
        <w:rPr>
          <w:rFonts w:eastAsiaTheme="majorEastAsia"/>
          <w:bCs/>
        </w:rPr>
        <w:t>; it can be because of error messages</w:t>
      </w:r>
      <w:r w:rsidR="00E72EB2">
        <w:rPr>
          <w:rFonts w:eastAsiaTheme="majorEastAsia"/>
          <w:bCs/>
        </w:rPr>
        <w:t>,</w:t>
      </w:r>
      <w:r w:rsidR="00C80F42" w:rsidRPr="000A06F2">
        <w:rPr>
          <w:rFonts w:eastAsiaTheme="majorEastAsia"/>
          <w:bCs/>
        </w:rPr>
        <w:t xml:space="preserve"> then</w:t>
      </w:r>
      <w:r w:rsidR="00897754" w:rsidRPr="000A06F2">
        <w:rPr>
          <w:rFonts w:eastAsiaTheme="majorEastAsia"/>
          <w:bCs/>
        </w:rPr>
        <w:t xml:space="preserve"> an attacker </w:t>
      </w:r>
      <w:r w:rsidR="00C80F42" w:rsidRPr="000A06F2">
        <w:rPr>
          <w:rFonts w:eastAsiaTheme="majorEastAsia"/>
          <w:bCs/>
        </w:rPr>
        <w:t xml:space="preserve">can </w:t>
      </w:r>
      <w:r w:rsidR="00897754" w:rsidRPr="000A06F2">
        <w:rPr>
          <w:rFonts w:eastAsiaTheme="majorEastAsia"/>
          <w:bCs/>
        </w:rPr>
        <w:t xml:space="preserve">use that to traverse directories and </w:t>
      </w:r>
      <w:r w:rsidR="00D4186F" w:rsidRPr="000A06F2">
        <w:rPr>
          <w:rFonts w:eastAsiaTheme="majorEastAsia"/>
          <w:bCs/>
        </w:rPr>
        <w:t>access files in which he/she is not allowed</w:t>
      </w:r>
      <w:r w:rsidR="00557680">
        <w:rPr>
          <w:rFonts w:eastAsiaTheme="majorEastAsia"/>
          <w:bCs/>
        </w:rPr>
        <w:t xml:space="preserve"> to access</w:t>
      </w:r>
      <w:r w:rsidR="00897754" w:rsidRPr="000A06F2">
        <w:rPr>
          <w:rFonts w:eastAsiaTheme="majorEastAsia"/>
          <w:bCs/>
        </w:rPr>
        <w:t>.</w:t>
      </w:r>
    </w:p>
    <w:p w:rsidR="004E7BCE" w:rsidRPr="000A06F2" w:rsidRDefault="000A3D93"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Session Hijacking:</w:t>
      </w:r>
      <w:r w:rsidR="00541050">
        <w:rPr>
          <w:rFonts w:eastAsiaTheme="majorEastAsia"/>
          <w:bCs/>
        </w:rPr>
        <w:t xml:space="preserve"> - I</w:t>
      </w:r>
      <w:r w:rsidRPr="000A06F2">
        <w:rPr>
          <w:rFonts w:eastAsiaTheme="majorEastAsia"/>
          <w:bCs/>
        </w:rPr>
        <w:t>mproper session management led an attacker to steal valid user session ID and get unauthorized access to sensitive information by pretending to be the valid user.</w:t>
      </w:r>
      <w:r w:rsidR="00BF2B82" w:rsidRPr="000A06F2">
        <w:rPr>
          <w:rFonts w:eastAsiaTheme="majorEastAsia"/>
          <w:bCs/>
        </w:rPr>
        <w:t xml:space="preserve"> By this service intended for the valid user will be available for the attacker</w:t>
      </w:r>
      <w:r w:rsidR="00B1540A" w:rsidRPr="000A06F2">
        <w:rPr>
          <w:rFonts w:eastAsiaTheme="majorEastAsia"/>
          <w:bCs/>
        </w:rPr>
        <w:t>, for example unauthorized money transfer.</w:t>
      </w:r>
    </w:p>
    <w:p w:rsidR="004E7BCE" w:rsidRPr="000A06F2" w:rsidRDefault="004E7BC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Cross-Site Scripting</w:t>
      </w:r>
      <w:r w:rsidR="00F73918" w:rsidRPr="000A06F2">
        <w:rPr>
          <w:rFonts w:eastAsiaTheme="majorEastAsia"/>
          <w:b/>
          <w:bCs/>
        </w:rPr>
        <w:t xml:space="preserve"> Attack</w:t>
      </w:r>
      <w:r w:rsidR="00197C2C" w:rsidRPr="000A06F2">
        <w:rPr>
          <w:rFonts w:eastAsiaTheme="majorEastAsia"/>
          <w:b/>
          <w:bCs/>
        </w:rPr>
        <w:t xml:space="preserve">: </w:t>
      </w:r>
      <w:r w:rsidR="00585F69">
        <w:rPr>
          <w:rFonts w:eastAsiaTheme="majorEastAsia"/>
          <w:bCs/>
        </w:rPr>
        <w:t>- A</w:t>
      </w:r>
      <w:r w:rsidR="00197C2C" w:rsidRPr="000A06F2">
        <w:rPr>
          <w:rFonts w:eastAsiaTheme="majorEastAsia"/>
          <w:bCs/>
        </w:rPr>
        <w:t>n attacker tries to execute malicious script in the website without anyone noticing</w:t>
      </w:r>
      <w:r w:rsidR="001A4C76" w:rsidRPr="000A06F2">
        <w:rPr>
          <w:rFonts w:eastAsiaTheme="majorEastAsia"/>
          <w:bCs/>
        </w:rPr>
        <w:t xml:space="preserve"> and </w:t>
      </w:r>
      <w:r w:rsidR="00585F69">
        <w:rPr>
          <w:rFonts w:eastAsiaTheme="majorEastAsia"/>
          <w:bCs/>
        </w:rPr>
        <w:t xml:space="preserve">it </w:t>
      </w:r>
      <w:r w:rsidR="001A4C76" w:rsidRPr="000A06F2">
        <w:rPr>
          <w:rFonts w:eastAsiaTheme="majorEastAsia"/>
          <w:bCs/>
        </w:rPr>
        <w:t xml:space="preserve">mainly </w:t>
      </w:r>
      <w:r w:rsidR="00585F69" w:rsidRPr="000A06F2">
        <w:rPr>
          <w:rFonts w:eastAsiaTheme="majorEastAsia"/>
          <w:bCs/>
        </w:rPr>
        <w:t>affects</w:t>
      </w:r>
      <w:r w:rsidR="001A4C76" w:rsidRPr="000A06F2">
        <w:rPr>
          <w:rFonts w:eastAsiaTheme="majorEastAsia"/>
          <w:bCs/>
        </w:rPr>
        <w:t xml:space="preserve"> the website visitor and a </w:t>
      </w:r>
      <w:r w:rsidR="00FC4EBB" w:rsidRPr="000A06F2">
        <w:rPr>
          <w:rFonts w:eastAsiaTheme="majorEastAsia"/>
          <w:bCs/>
        </w:rPr>
        <w:t>fake</w:t>
      </w:r>
      <w:r w:rsidR="001A4C76" w:rsidRPr="000A06F2">
        <w:rPr>
          <w:rFonts w:eastAsiaTheme="majorEastAsia"/>
          <w:bCs/>
        </w:rPr>
        <w:t xml:space="preserve"> </w:t>
      </w:r>
      <w:r w:rsidR="00FC4EBB" w:rsidRPr="000A06F2">
        <w:rPr>
          <w:rFonts w:eastAsiaTheme="majorEastAsia"/>
          <w:bCs/>
        </w:rPr>
        <w:t>web page</w:t>
      </w:r>
      <w:r w:rsidR="001A4C76" w:rsidRPr="000A06F2">
        <w:rPr>
          <w:rFonts w:eastAsiaTheme="majorEastAsia"/>
          <w:bCs/>
        </w:rPr>
        <w:t xml:space="preserve"> is displayed on the real website. </w:t>
      </w:r>
      <w:r w:rsidR="00F44C04" w:rsidRPr="000A06F2">
        <w:rPr>
          <w:rFonts w:eastAsiaTheme="majorEastAsia"/>
          <w:bCs/>
        </w:rPr>
        <w:t>An attacker can also use the affected website to propagate the attack into other web</w:t>
      </w:r>
      <w:r w:rsidR="00585F69">
        <w:rPr>
          <w:rFonts w:eastAsiaTheme="majorEastAsia"/>
          <w:bCs/>
        </w:rPr>
        <w:t xml:space="preserve"> </w:t>
      </w:r>
      <w:r w:rsidR="00F44C04" w:rsidRPr="000A06F2">
        <w:rPr>
          <w:rFonts w:eastAsiaTheme="majorEastAsia"/>
          <w:bCs/>
        </w:rPr>
        <w:t>sites.</w:t>
      </w:r>
    </w:p>
    <w:p w:rsidR="004E7BCE" w:rsidRPr="000A06F2" w:rsidRDefault="004E7BC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Cross-Site Request Forgery</w:t>
      </w:r>
      <w:r w:rsidR="00F73918" w:rsidRPr="000A06F2">
        <w:rPr>
          <w:rFonts w:eastAsiaTheme="majorEastAsia"/>
          <w:b/>
          <w:bCs/>
        </w:rPr>
        <w:t xml:space="preserve"> Attack</w:t>
      </w:r>
      <w:r w:rsidR="00EC42E6" w:rsidRPr="000A06F2">
        <w:rPr>
          <w:rFonts w:eastAsiaTheme="majorEastAsia"/>
          <w:b/>
          <w:bCs/>
        </w:rPr>
        <w:t xml:space="preserve">: </w:t>
      </w:r>
      <w:r w:rsidR="0040192C">
        <w:rPr>
          <w:rFonts w:eastAsiaTheme="majorEastAsia"/>
          <w:bCs/>
        </w:rPr>
        <w:t>- A</w:t>
      </w:r>
      <w:r w:rsidR="00EC42E6" w:rsidRPr="000A06F2">
        <w:rPr>
          <w:rFonts w:eastAsiaTheme="majorEastAsia"/>
          <w:bCs/>
        </w:rPr>
        <w:t>n attacker sends a request as if the request is sent by a legitimate user and makes the user to perform malicious activities without their knowledge</w:t>
      </w:r>
      <w:r w:rsidR="00D1286E" w:rsidRPr="000A06F2">
        <w:rPr>
          <w:rFonts w:eastAsiaTheme="majorEastAsia"/>
          <w:bCs/>
        </w:rPr>
        <w:t xml:space="preserve"> and this allow the attacker to </w:t>
      </w:r>
      <w:r w:rsidR="00EE6FB7" w:rsidRPr="000A06F2">
        <w:rPr>
          <w:rFonts w:eastAsiaTheme="majorEastAsia"/>
          <w:bCs/>
        </w:rPr>
        <w:t>access and modify</w:t>
      </w:r>
      <w:r w:rsidR="00D1286E" w:rsidRPr="000A06F2">
        <w:rPr>
          <w:rFonts w:eastAsiaTheme="majorEastAsia"/>
          <w:bCs/>
        </w:rPr>
        <w:t xml:space="preserve"> </w:t>
      </w:r>
      <w:r w:rsidR="00AD5833">
        <w:rPr>
          <w:rFonts w:eastAsiaTheme="majorEastAsia"/>
          <w:bCs/>
        </w:rPr>
        <w:t>content</w:t>
      </w:r>
      <w:r w:rsidR="00D1286E" w:rsidRPr="000A06F2">
        <w:rPr>
          <w:rFonts w:eastAsiaTheme="majorEastAsia"/>
          <w:bCs/>
        </w:rPr>
        <w:t xml:space="preserve"> </w:t>
      </w:r>
      <w:r w:rsidR="00936B12" w:rsidRPr="000A06F2">
        <w:rPr>
          <w:rFonts w:eastAsiaTheme="majorEastAsia"/>
          <w:bCs/>
        </w:rPr>
        <w:t>allowed</w:t>
      </w:r>
      <w:r w:rsidR="00D1286E" w:rsidRPr="000A06F2">
        <w:rPr>
          <w:rFonts w:eastAsiaTheme="majorEastAsia"/>
          <w:bCs/>
        </w:rPr>
        <w:t xml:space="preserve"> </w:t>
      </w:r>
      <w:r w:rsidR="00936B12" w:rsidRPr="000A06F2">
        <w:rPr>
          <w:rFonts w:eastAsiaTheme="majorEastAsia"/>
          <w:bCs/>
        </w:rPr>
        <w:t xml:space="preserve">only </w:t>
      </w:r>
      <w:r w:rsidR="00D1286E" w:rsidRPr="000A06F2">
        <w:rPr>
          <w:rFonts w:eastAsiaTheme="majorEastAsia"/>
          <w:bCs/>
        </w:rPr>
        <w:t>for properly logged in user</w:t>
      </w:r>
      <w:r w:rsidR="00EC42E6" w:rsidRPr="000A06F2">
        <w:rPr>
          <w:rFonts w:eastAsiaTheme="majorEastAsia"/>
          <w:bCs/>
        </w:rPr>
        <w:t>.</w:t>
      </w:r>
    </w:p>
    <w:p w:rsidR="004E7BCE" w:rsidRPr="000A06F2" w:rsidRDefault="004E7BC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HTTP Header Injection</w:t>
      </w:r>
      <w:r w:rsidR="00F73918" w:rsidRPr="000A06F2">
        <w:rPr>
          <w:rFonts w:eastAsiaTheme="majorEastAsia"/>
          <w:b/>
          <w:bCs/>
        </w:rPr>
        <w:t xml:space="preserve"> Attack</w:t>
      </w:r>
      <w:r w:rsidR="00A70047" w:rsidRPr="000A06F2">
        <w:rPr>
          <w:rFonts w:eastAsiaTheme="majorEastAsia"/>
          <w:b/>
          <w:bCs/>
        </w:rPr>
        <w:t xml:space="preserve">: </w:t>
      </w:r>
      <w:r w:rsidR="00A70047" w:rsidRPr="000A06F2">
        <w:rPr>
          <w:rFonts w:eastAsiaTheme="majorEastAsia"/>
          <w:bCs/>
        </w:rPr>
        <w:t xml:space="preserve">- </w:t>
      </w:r>
      <w:r w:rsidR="00636DC1">
        <w:rPr>
          <w:rFonts w:eastAsiaTheme="majorEastAsia"/>
          <w:bCs/>
        </w:rPr>
        <w:t>A</w:t>
      </w:r>
      <w:r w:rsidR="00A70047" w:rsidRPr="000A06F2">
        <w:rPr>
          <w:rFonts w:eastAsiaTheme="majorEastAsia"/>
          <w:bCs/>
        </w:rPr>
        <w:t>n attacker can insert invalid HTTP response header values and</w:t>
      </w:r>
      <w:r w:rsidR="00190C55" w:rsidRPr="000A06F2">
        <w:rPr>
          <w:rFonts w:eastAsiaTheme="majorEastAsia"/>
          <w:bCs/>
        </w:rPr>
        <w:t xml:space="preserve"> as a result</w:t>
      </w:r>
      <w:r w:rsidR="00A70047" w:rsidRPr="000A06F2">
        <w:rPr>
          <w:rFonts w:eastAsiaTheme="majorEastAsia"/>
          <w:bCs/>
        </w:rPr>
        <w:t xml:space="preserve"> the returned web page can be </w:t>
      </w:r>
      <w:r w:rsidR="00636DC1">
        <w:rPr>
          <w:rFonts w:eastAsiaTheme="majorEastAsia"/>
          <w:bCs/>
        </w:rPr>
        <w:t xml:space="preserve">a </w:t>
      </w:r>
      <w:r w:rsidR="00A70047" w:rsidRPr="000A06F2">
        <w:rPr>
          <w:rFonts w:eastAsiaTheme="majorEastAsia"/>
          <w:bCs/>
        </w:rPr>
        <w:t xml:space="preserve">phony </w:t>
      </w:r>
      <w:r w:rsidR="00636DC1">
        <w:rPr>
          <w:rFonts w:eastAsiaTheme="majorEastAsia"/>
          <w:bCs/>
        </w:rPr>
        <w:t xml:space="preserve">web page </w:t>
      </w:r>
      <w:r w:rsidR="00A70047" w:rsidRPr="000A06F2">
        <w:rPr>
          <w:rFonts w:eastAsiaTheme="majorEastAsia"/>
          <w:bCs/>
        </w:rPr>
        <w:t xml:space="preserve">or malicious scripts might be executed </w:t>
      </w:r>
      <w:r w:rsidR="00636DC1">
        <w:rPr>
          <w:rFonts w:eastAsiaTheme="majorEastAsia"/>
          <w:bCs/>
        </w:rPr>
        <w:t>and</w:t>
      </w:r>
      <w:r w:rsidR="00A70047" w:rsidRPr="000A06F2">
        <w:rPr>
          <w:rFonts w:eastAsiaTheme="majorEastAsia"/>
          <w:bCs/>
        </w:rPr>
        <w:t xml:space="preserve"> other kinds of unwanted and faulty responses can be returned.</w:t>
      </w:r>
    </w:p>
    <w:p w:rsidR="004E7BCE" w:rsidRPr="0049747B" w:rsidRDefault="00A7302E" w:rsidP="008D3881">
      <w:pPr>
        <w:pStyle w:val="ListParagraph"/>
        <w:keepNext/>
        <w:keepLines/>
        <w:numPr>
          <w:ilvl w:val="0"/>
          <w:numId w:val="41"/>
        </w:numPr>
        <w:spacing w:before="200" w:after="0" w:line="360" w:lineRule="auto"/>
        <w:jc w:val="both"/>
        <w:rPr>
          <w:rFonts w:eastAsiaTheme="majorEastAsia"/>
          <w:b/>
          <w:bCs/>
        </w:rPr>
      </w:pPr>
      <w:r w:rsidRPr="000A06F2">
        <w:rPr>
          <w:rFonts w:eastAsiaTheme="majorEastAsia"/>
          <w:b/>
          <w:bCs/>
        </w:rPr>
        <w:t>Una</w:t>
      </w:r>
      <w:r w:rsidR="004E7BCE" w:rsidRPr="000A06F2">
        <w:rPr>
          <w:rFonts w:eastAsiaTheme="majorEastAsia"/>
          <w:b/>
          <w:bCs/>
        </w:rPr>
        <w:t>uthenticat</w:t>
      </w:r>
      <w:r w:rsidRPr="000A06F2">
        <w:rPr>
          <w:rFonts w:eastAsiaTheme="majorEastAsia"/>
          <w:b/>
          <w:bCs/>
        </w:rPr>
        <w:t>ed</w:t>
      </w:r>
      <w:r w:rsidR="004E7BCE" w:rsidRPr="000A06F2">
        <w:rPr>
          <w:rFonts w:eastAsiaTheme="majorEastAsia"/>
          <w:b/>
          <w:bCs/>
        </w:rPr>
        <w:t xml:space="preserve"> and </w:t>
      </w:r>
      <w:r w:rsidRPr="000A06F2">
        <w:rPr>
          <w:rFonts w:eastAsiaTheme="majorEastAsia"/>
          <w:b/>
          <w:bCs/>
        </w:rPr>
        <w:t>Una</w:t>
      </w:r>
      <w:r w:rsidR="004E7BCE" w:rsidRPr="000A06F2">
        <w:rPr>
          <w:rFonts w:eastAsiaTheme="majorEastAsia"/>
          <w:b/>
          <w:bCs/>
        </w:rPr>
        <w:t>uthoriz</w:t>
      </w:r>
      <w:r w:rsidRPr="000A06F2">
        <w:rPr>
          <w:rFonts w:eastAsiaTheme="majorEastAsia"/>
          <w:b/>
          <w:bCs/>
        </w:rPr>
        <w:t>ed Access</w:t>
      </w:r>
      <w:r w:rsidR="00F73918" w:rsidRPr="000A06F2">
        <w:rPr>
          <w:rFonts w:eastAsiaTheme="majorEastAsia"/>
          <w:b/>
          <w:bCs/>
        </w:rPr>
        <w:t xml:space="preserve"> Attack</w:t>
      </w:r>
      <w:r w:rsidRPr="000A06F2">
        <w:rPr>
          <w:rFonts w:eastAsiaTheme="majorEastAsia"/>
          <w:b/>
          <w:bCs/>
        </w:rPr>
        <w:t>:</w:t>
      </w:r>
      <w:r w:rsidR="00AE72DE" w:rsidRPr="000A06F2">
        <w:rPr>
          <w:rFonts w:eastAsiaTheme="majorEastAsia"/>
          <w:b/>
          <w:bCs/>
        </w:rPr>
        <w:t xml:space="preserve"> </w:t>
      </w:r>
      <w:r w:rsidR="00AE72DE" w:rsidRPr="000A06F2">
        <w:rPr>
          <w:rFonts w:eastAsiaTheme="majorEastAsia"/>
          <w:bCs/>
        </w:rPr>
        <w:t xml:space="preserve">- </w:t>
      </w:r>
      <w:r w:rsidR="00F74A0D">
        <w:rPr>
          <w:rFonts w:eastAsiaTheme="majorEastAsia"/>
          <w:bCs/>
        </w:rPr>
        <w:t>B</w:t>
      </w:r>
      <w:r w:rsidR="0009747D" w:rsidRPr="000A06F2">
        <w:rPr>
          <w:rFonts w:eastAsiaTheme="majorEastAsia"/>
          <w:bCs/>
        </w:rPr>
        <w:t>y the lack of strong and good</w:t>
      </w:r>
      <w:r w:rsidR="00AE72DE" w:rsidRPr="000A06F2">
        <w:rPr>
          <w:rFonts w:eastAsiaTheme="majorEastAsia"/>
          <w:bCs/>
        </w:rPr>
        <w:t xml:space="preserve"> authentication mechanism a website implements or uses,</w:t>
      </w:r>
      <w:r w:rsidRPr="000A06F2">
        <w:rPr>
          <w:rFonts w:eastAsiaTheme="majorEastAsia"/>
          <w:b/>
          <w:bCs/>
        </w:rPr>
        <w:t xml:space="preserve"> </w:t>
      </w:r>
      <w:r w:rsidRPr="000A06F2">
        <w:rPr>
          <w:rFonts w:eastAsiaTheme="majorEastAsia"/>
          <w:bCs/>
        </w:rPr>
        <w:t xml:space="preserve">an attacker gets unauthenticated </w:t>
      </w:r>
      <w:r w:rsidR="003907A9" w:rsidRPr="000A06F2">
        <w:rPr>
          <w:rFonts w:eastAsiaTheme="majorEastAsia"/>
          <w:bCs/>
        </w:rPr>
        <w:t>or</w:t>
      </w:r>
      <w:r w:rsidRPr="000A06F2">
        <w:rPr>
          <w:rFonts w:eastAsiaTheme="majorEastAsia"/>
          <w:bCs/>
        </w:rPr>
        <w:t xml:space="preserve"> unauthorized access </w:t>
      </w:r>
      <w:r w:rsidR="00F74A0D">
        <w:rPr>
          <w:rFonts w:eastAsiaTheme="majorEastAsia"/>
          <w:bCs/>
        </w:rPr>
        <w:t>to</w:t>
      </w:r>
      <w:r w:rsidRPr="000A06F2">
        <w:rPr>
          <w:rFonts w:eastAsiaTheme="majorEastAsia"/>
          <w:bCs/>
        </w:rPr>
        <w:t xml:space="preserve"> sensitive information.</w:t>
      </w:r>
    </w:p>
    <w:p w:rsidR="0049747B" w:rsidRDefault="0049747B" w:rsidP="0049747B">
      <w:pPr>
        <w:pStyle w:val="ListParagraph"/>
        <w:keepNext/>
        <w:keepLines/>
        <w:spacing w:before="200" w:after="0" w:line="360" w:lineRule="auto"/>
        <w:ind w:left="1080"/>
        <w:jc w:val="both"/>
        <w:rPr>
          <w:rFonts w:eastAsiaTheme="majorEastAsia"/>
          <w:b/>
          <w:bCs/>
        </w:rPr>
      </w:pPr>
    </w:p>
    <w:p w:rsidR="0049747B" w:rsidRPr="000A06F2" w:rsidRDefault="0049747B" w:rsidP="0049747B">
      <w:pPr>
        <w:pStyle w:val="ListParagraph"/>
        <w:keepNext/>
        <w:keepLines/>
        <w:spacing w:before="200" w:after="0" w:line="360" w:lineRule="auto"/>
        <w:ind w:left="1080"/>
        <w:jc w:val="both"/>
        <w:rPr>
          <w:rFonts w:eastAsiaTheme="majorEastAsia"/>
          <w:b/>
          <w:bCs/>
        </w:rPr>
      </w:pPr>
    </w:p>
    <w:p w:rsidR="00D25468" w:rsidRPr="000A06F2" w:rsidRDefault="00D25468" w:rsidP="00D25468">
      <w:pPr>
        <w:pStyle w:val="ListParagraph"/>
        <w:keepNext/>
        <w:keepLines/>
        <w:spacing w:before="200" w:after="0"/>
        <w:ind w:left="1080"/>
        <w:jc w:val="both"/>
        <w:outlineLvl w:val="1"/>
        <w:rPr>
          <w:rFonts w:eastAsiaTheme="majorEastAsia"/>
          <w:b/>
          <w:bCs/>
        </w:rPr>
      </w:pPr>
    </w:p>
    <w:p w:rsidR="00F003C1" w:rsidRPr="0049747B" w:rsidRDefault="00F003C1" w:rsidP="00633699">
      <w:pPr>
        <w:pStyle w:val="ListParagraph"/>
        <w:keepNext/>
        <w:keepLines/>
        <w:numPr>
          <w:ilvl w:val="2"/>
          <w:numId w:val="49"/>
        </w:numPr>
        <w:spacing w:before="240"/>
        <w:jc w:val="both"/>
        <w:outlineLvl w:val="1"/>
        <w:rPr>
          <w:rFonts w:eastAsiaTheme="majorEastAsia"/>
          <w:b/>
          <w:bCs/>
          <w:sz w:val="26"/>
          <w:szCs w:val="26"/>
        </w:rPr>
      </w:pPr>
      <w:bookmarkStart w:id="506" w:name="_Toc8360283"/>
      <w:r w:rsidRPr="0049747B">
        <w:rPr>
          <w:rFonts w:eastAsiaTheme="majorEastAsia"/>
          <w:b/>
          <w:bCs/>
          <w:sz w:val="26"/>
          <w:szCs w:val="26"/>
        </w:rPr>
        <w:lastRenderedPageBreak/>
        <w:t>Web Content Security</w:t>
      </w:r>
      <w:bookmarkEnd w:id="506"/>
    </w:p>
    <w:p w:rsidR="005E4855" w:rsidRPr="00F536F1" w:rsidRDefault="005E4855" w:rsidP="008D3881">
      <w:pPr>
        <w:spacing w:before="240" w:line="360" w:lineRule="auto"/>
        <w:jc w:val="both"/>
        <w:rPr>
          <w:rFonts w:eastAsiaTheme="majorEastAsia"/>
          <w:bCs/>
        </w:rPr>
      </w:pPr>
      <w:r w:rsidRPr="00F536F1">
        <w:rPr>
          <w:rFonts w:eastAsiaTheme="majorEastAsia"/>
          <w:bCs/>
        </w:rPr>
        <w:t>The concept of content security varies from organization to organization depending on the type of content they have. For instance</w:t>
      </w:r>
      <w:r w:rsidR="00001B1E">
        <w:rPr>
          <w:rFonts w:eastAsiaTheme="majorEastAsia"/>
          <w:bCs/>
        </w:rPr>
        <w:t>,</w:t>
      </w:r>
      <w:r w:rsidRPr="00F536F1">
        <w:rPr>
          <w:rFonts w:eastAsiaTheme="majorEastAsia"/>
          <w:bCs/>
        </w:rPr>
        <w:t xml:space="preserve"> some organizations can consider content security when it comes to confidentiality others might consider content alteration and others might also </w:t>
      </w:r>
      <w:r w:rsidR="006809EA" w:rsidRPr="00F536F1">
        <w:rPr>
          <w:rFonts w:eastAsiaTheme="majorEastAsia"/>
          <w:bCs/>
        </w:rPr>
        <w:t>consider</w:t>
      </w:r>
      <w:r w:rsidRPr="00F536F1">
        <w:rPr>
          <w:rFonts w:eastAsiaTheme="majorEastAsia"/>
          <w:bCs/>
        </w:rPr>
        <w:t xml:space="preserve"> other types of content changes as a content security issues.</w:t>
      </w:r>
      <w:r w:rsidR="00787381" w:rsidRPr="00F536F1">
        <w:rPr>
          <w:rFonts w:eastAsiaTheme="majorEastAsia"/>
          <w:bCs/>
        </w:rPr>
        <w:t xml:space="preserve"> One of the common content security issues webs</w:t>
      </w:r>
      <w:r w:rsidR="00BF0CE9">
        <w:rPr>
          <w:rFonts w:eastAsiaTheme="majorEastAsia"/>
          <w:bCs/>
        </w:rPr>
        <w:t>ites encounter is XSS (Cross-si</w:t>
      </w:r>
      <w:r w:rsidR="00787381" w:rsidRPr="00F536F1">
        <w:rPr>
          <w:rFonts w:eastAsiaTheme="majorEastAsia"/>
          <w:bCs/>
        </w:rPr>
        <w:t>t</w:t>
      </w:r>
      <w:r w:rsidR="00BF0CE9">
        <w:rPr>
          <w:rFonts w:eastAsiaTheme="majorEastAsia"/>
          <w:bCs/>
        </w:rPr>
        <w:t>e</w:t>
      </w:r>
      <w:r w:rsidR="00787381" w:rsidRPr="00F536F1">
        <w:rPr>
          <w:rFonts w:eastAsiaTheme="majorEastAsia"/>
          <w:bCs/>
        </w:rPr>
        <w:t xml:space="preserve"> scripting)</w:t>
      </w:r>
      <w:r w:rsidR="007B19FE">
        <w:rPr>
          <w:rFonts w:eastAsiaTheme="majorEastAsia"/>
          <w:bCs/>
        </w:rPr>
        <w:t xml:space="preserve"> which is an issue occurred if the web page is not secure enough for such type of attack as mentioned in </w:t>
      </w:r>
      <w:r w:rsidR="00C44CA8">
        <w:rPr>
          <w:rFonts w:eastAsiaTheme="majorEastAsia"/>
          <w:bCs/>
        </w:rPr>
        <w:t>Sub S</w:t>
      </w:r>
      <w:r w:rsidR="007B19FE">
        <w:rPr>
          <w:rFonts w:eastAsiaTheme="majorEastAsia"/>
          <w:bCs/>
        </w:rPr>
        <w:t>ection</w:t>
      </w:r>
      <w:r w:rsidR="00C44CA8">
        <w:rPr>
          <w:rFonts w:eastAsiaTheme="majorEastAsia"/>
          <w:bCs/>
        </w:rPr>
        <w:t xml:space="preserve"> </w:t>
      </w:r>
      <w:r w:rsidR="00BF11C5">
        <w:rPr>
          <w:rFonts w:eastAsiaTheme="majorEastAsia"/>
          <w:bCs/>
        </w:rPr>
        <w:t>2.3</w:t>
      </w:r>
      <w:r w:rsidR="00F2123A">
        <w:rPr>
          <w:rFonts w:eastAsiaTheme="majorEastAsia"/>
          <w:bCs/>
        </w:rPr>
        <w:t>.2,</w:t>
      </w:r>
      <w:r w:rsidR="00787381" w:rsidRPr="00F536F1">
        <w:rPr>
          <w:rFonts w:eastAsiaTheme="majorEastAsia"/>
          <w:bCs/>
        </w:rPr>
        <w:t xml:space="preserve"> </w:t>
      </w:r>
      <w:r w:rsidR="00C44CA8">
        <w:rPr>
          <w:rFonts w:eastAsiaTheme="majorEastAsia"/>
          <w:bCs/>
        </w:rPr>
        <w:t xml:space="preserve">and it’s </w:t>
      </w:r>
      <w:r w:rsidR="00787381" w:rsidRPr="00F536F1">
        <w:rPr>
          <w:rFonts w:eastAsiaTheme="majorEastAsia"/>
          <w:bCs/>
        </w:rPr>
        <w:t>an attack on a website by inserting malicious scripts on the HTML document o</w:t>
      </w:r>
      <w:r w:rsidR="00BF0CE9">
        <w:rPr>
          <w:rFonts w:eastAsiaTheme="majorEastAsia"/>
          <w:bCs/>
        </w:rPr>
        <w:t>n</w:t>
      </w:r>
      <w:r w:rsidR="00787381" w:rsidRPr="00F536F1">
        <w:rPr>
          <w:rFonts w:eastAsiaTheme="majorEastAsia"/>
          <w:bCs/>
        </w:rPr>
        <w:t xml:space="preserve"> a website or by loading external </w:t>
      </w:r>
      <w:r w:rsidR="00FD6302" w:rsidRPr="00F536F1">
        <w:rPr>
          <w:rFonts w:eastAsiaTheme="majorEastAsia"/>
          <w:bCs/>
        </w:rPr>
        <w:t>contagious</w:t>
      </w:r>
      <w:r w:rsidR="00787381" w:rsidRPr="00F536F1">
        <w:rPr>
          <w:rFonts w:eastAsiaTheme="majorEastAsia"/>
          <w:bCs/>
        </w:rPr>
        <w:t xml:space="preserve"> script from another infected source</w:t>
      </w:r>
      <w:sdt>
        <w:sdtPr>
          <w:rPr>
            <w:rFonts w:eastAsiaTheme="majorEastAsia"/>
            <w:bCs/>
          </w:rPr>
          <w:id w:val="-413388405"/>
          <w:citation/>
        </w:sdtPr>
        <w:sdtEndPr/>
        <w:sdtContent>
          <w:r w:rsidR="00823383" w:rsidRPr="00F536F1">
            <w:rPr>
              <w:rFonts w:eastAsiaTheme="majorEastAsia"/>
              <w:bCs/>
            </w:rPr>
            <w:fldChar w:fldCharType="begin"/>
          </w:r>
          <w:r w:rsidR="00823383" w:rsidRPr="00F536F1">
            <w:rPr>
              <w:rFonts w:eastAsiaTheme="majorEastAsia"/>
              <w:bCs/>
            </w:rPr>
            <w:instrText xml:space="preserve"> CITATION GER18 \l 1033 </w:instrText>
          </w:r>
          <w:r w:rsidR="00823383" w:rsidRPr="00F536F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[19]</w:t>
          </w:r>
          <w:r w:rsidR="00823383" w:rsidRPr="00F536F1">
            <w:rPr>
              <w:rFonts w:eastAsiaTheme="majorEastAsia"/>
              <w:bCs/>
            </w:rPr>
            <w:fldChar w:fldCharType="end"/>
          </w:r>
        </w:sdtContent>
      </w:sdt>
      <w:r w:rsidR="00787381" w:rsidRPr="00F536F1">
        <w:rPr>
          <w:rFonts w:eastAsiaTheme="majorEastAsia"/>
          <w:bCs/>
        </w:rPr>
        <w:t>.</w:t>
      </w:r>
      <w:r w:rsidR="0070709E" w:rsidRPr="00F536F1">
        <w:rPr>
          <w:rFonts w:eastAsiaTheme="majorEastAsia"/>
          <w:bCs/>
        </w:rPr>
        <w:t xml:space="preserve"> For preventing inserted </w:t>
      </w:r>
      <w:r w:rsidR="00324691" w:rsidRPr="00F536F1">
        <w:rPr>
          <w:rFonts w:eastAsiaTheme="majorEastAsia"/>
          <w:bCs/>
        </w:rPr>
        <w:t xml:space="preserve">malicious </w:t>
      </w:r>
      <w:r w:rsidR="0070709E" w:rsidRPr="00F536F1">
        <w:rPr>
          <w:rFonts w:eastAsiaTheme="majorEastAsia"/>
          <w:bCs/>
        </w:rPr>
        <w:t xml:space="preserve">scripts from executing a </w:t>
      </w:r>
      <w:r w:rsidR="00324691">
        <w:rPr>
          <w:rFonts w:eastAsiaTheme="majorEastAsia"/>
          <w:bCs/>
        </w:rPr>
        <w:t>Content Security Policy</w:t>
      </w:r>
      <w:r w:rsidR="0070709E" w:rsidRPr="00F536F1">
        <w:rPr>
          <w:rFonts w:eastAsiaTheme="majorEastAsia"/>
          <w:bCs/>
        </w:rPr>
        <w:t xml:space="preserve"> is introduced by </w:t>
      </w:r>
      <w:r w:rsidR="00BF0CE9">
        <w:rPr>
          <w:rFonts w:eastAsiaTheme="majorEastAsia"/>
          <w:bCs/>
        </w:rPr>
        <w:t xml:space="preserve">the </w:t>
      </w:r>
      <w:r w:rsidR="0070709E" w:rsidRPr="00F536F1">
        <w:rPr>
          <w:rFonts w:eastAsiaTheme="majorEastAsia"/>
          <w:bCs/>
        </w:rPr>
        <w:t>W3</w:t>
      </w:r>
      <w:r w:rsidR="00F6288E" w:rsidRPr="00F536F1">
        <w:rPr>
          <w:rFonts w:eastAsiaTheme="majorEastAsia"/>
          <w:bCs/>
        </w:rPr>
        <w:t>C</w:t>
      </w:r>
      <w:r w:rsidR="0070709E" w:rsidRPr="00F536F1">
        <w:rPr>
          <w:rFonts w:eastAsiaTheme="majorEastAsia"/>
          <w:bCs/>
        </w:rPr>
        <w:t xml:space="preserve"> working group, and </w:t>
      </w:r>
      <w:r w:rsidR="00AE6413">
        <w:rPr>
          <w:rFonts w:eastAsiaTheme="majorEastAsia"/>
          <w:bCs/>
        </w:rPr>
        <w:t xml:space="preserve">it is supported by </w:t>
      </w:r>
      <w:r w:rsidR="0070709E" w:rsidRPr="00F536F1">
        <w:rPr>
          <w:rFonts w:eastAsiaTheme="majorEastAsia"/>
          <w:bCs/>
        </w:rPr>
        <w:t xml:space="preserve">most recent browsers </w:t>
      </w:r>
      <w:sdt>
        <w:sdtPr>
          <w:rPr>
            <w:rFonts w:eastAsiaTheme="majorEastAsia"/>
            <w:bCs/>
          </w:rPr>
          <w:id w:val="-1791730891"/>
          <w:citation/>
        </w:sdtPr>
        <w:sdtEndPr/>
        <w:sdtContent>
          <w:r w:rsidR="00082991" w:rsidRPr="00F536F1">
            <w:rPr>
              <w:rFonts w:eastAsiaTheme="majorEastAsia"/>
              <w:bCs/>
            </w:rPr>
            <w:fldChar w:fldCharType="begin"/>
          </w:r>
          <w:r w:rsidR="00082991" w:rsidRPr="00F536F1">
            <w:rPr>
              <w:rFonts w:eastAsiaTheme="majorEastAsia"/>
              <w:bCs/>
            </w:rPr>
            <w:instrText xml:space="preserve"> CITATION Web16 \l 1033 </w:instrText>
          </w:r>
          <w:r w:rsidR="00082991" w:rsidRPr="00F536F1">
            <w:rPr>
              <w:rFonts w:eastAsiaTheme="majorEastAsia"/>
              <w:bCs/>
            </w:rPr>
            <w:fldChar w:fldCharType="separate"/>
          </w:r>
          <w:r w:rsidR="0041587A" w:rsidRPr="0041587A">
            <w:rPr>
              <w:rFonts w:eastAsiaTheme="majorEastAsia"/>
              <w:noProof/>
            </w:rPr>
            <w:t>[20]</w:t>
          </w:r>
          <w:r w:rsidR="00082991" w:rsidRPr="00F536F1">
            <w:rPr>
              <w:rFonts w:eastAsiaTheme="majorEastAsia"/>
              <w:bCs/>
            </w:rPr>
            <w:fldChar w:fldCharType="end"/>
          </w:r>
        </w:sdtContent>
      </w:sdt>
      <w:r w:rsidR="0070709E" w:rsidRPr="00F536F1">
        <w:rPr>
          <w:rFonts w:eastAsiaTheme="majorEastAsia"/>
          <w:bCs/>
        </w:rPr>
        <w:t>.</w:t>
      </w:r>
      <w:r w:rsidR="009210EC" w:rsidRPr="00F536F1">
        <w:rPr>
          <w:rFonts w:eastAsiaTheme="majorEastAsia"/>
          <w:bCs/>
        </w:rPr>
        <w:t xml:space="preserve"> </w:t>
      </w:r>
    </w:p>
    <w:p w:rsidR="00856EE1" w:rsidRDefault="00856EE1" w:rsidP="008D3881">
      <w:pPr>
        <w:spacing w:before="240" w:line="360" w:lineRule="auto"/>
        <w:jc w:val="both"/>
        <w:rPr>
          <w:rFonts w:eastAsiaTheme="majorEastAsia"/>
          <w:bCs/>
        </w:rPr>
      </w:pPr>
      <w:r>
        <w:rPr>
          <w:b/>
          <w:bCs/>
          <w:noProof/>
        </w:rPr>
        <mc:AlternateContent>
          <mc:Choice Requires="wps">
            <w:drawing>
              <wp:anchor distT="0" distB="0" distL="114300" distR="114300" simplePos="0" relativeHeight="251619328" behindDoc="0" locked="0" layoutInCell="1" allowOverlap="1" wp14:anchorId="6FB60D2A" wp14:editId="3623E511">
                <wp:simplePos x="0" y="0"/>
                <wp:positionH relativeFrom="column">
                  <wp:posOffset>95250</wp:posOffset>
                </wp:positionH>
                <wp:positionV relativeFrom="paragraph">
                  <wp:posOffset>2978150</wp:posOffset>
                </wp:positionV>
                <wp:extent cx="4708187" cy="291830"/>
                <wp:effectExtent l="0" t="0" r="16510" b="13335"/>
                <wp:wrapNone/>
                <wp:docPr id="40" name="Rectangle 40"/>
                <wp:cNvGraphicFramePr/>
                <a:graphic xmlns:a="http://schemas.openxmlformats.org/drawingml/2006/main">
                  <a:graphicData uri="http://schemas.microsoft.com/office/word/2010/wordprocessingShape">
                    <wps:wsp>
                      <wps:cNvSpPr/>
                      <wps:spPr>
                        <a:xfrm>
                          <a:off x="0" y="0"/>
                          <a:ext cx="4708187" cy="291830"/>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615A3A" w:rsidRPr="00856EE1" w:rsidRDefault="00615A3A" w:rsidP="00856EE1">
                            <w:pPr>
                              <w:jc w:val="center"/>
                              <w:rPr>
                                <w:rFonts w:eastAsiaTheme="majorEastAsia"/>
                                <w:b/>
                                <w:bCs/>
                                <w:color w:val="000000" w:themeColor="text1"/>
                              </w:rPr>
                            </w:pPr>
                            <w:r w:rsidRPr="00856EE1">
                              <w:rPr>
                                <w:rFonts w:eastAsiaTheme="majorEastAsia"/>
                                <w:b/>
                                <w:bCs/>
                                <w:color w:val="000000" w:themeColor="text1"/>
                              </w:rPr>
                              <w:t>Content-Security-Policy: &lt;policy-directive&gt;; &lt;policy-directive&gt;</w:t>
                            </w:r>
                          </w:p>
                          <w:p w:rsidR="00615A3A" w:rsidRPr="00856EE1" w:rsidRDefault="00615A3A" w:rsidP="00856EE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0" o:spid="_x0000_s1028" style="position:absolute;left:0;text-align:left;margin-left:7.5pt;margin-top:234.5pt;width:370.7pt;height:23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" filled="f" strokecolor="black [3213]" strokeweight="1pt">
                <v:stroke dashstyle="3 1"/>
                <v:textbox>
                  <w:txbxContent>
                    <w:p w:rsidR="00615A3A" w:rsidRPr="00856EE1" w:rsidRDefault="00615A3A" w:rsidP="00856EE1">
                      <w:pPr>
                        <w:jc w:val="center"/>
                        <w:rPr>
                          <w:rFonts w:eastAsiaTheme="majorEastAsia"/>
                          <w:b/>
                          <w:bCs/>
                          <w:color w:val="000000" w:themeColor="text1"/>
                        </w:rPr>
                      </w:pPr>
                      <w:r w:rsidRPr="00856EE1">
                        <w:rPr>
                          <w:rFonts w:eastAsiaTheme="majorEastAsia"/>
                          <w:b/>
                          <w:bCs/>
                          <w:color w:val="000000" w:themeColor="text1"/>
                        </w:rPr>
                        <w:t>Content-Security-Policy: &lt;policy-directive&gt;; &lt;policy-directive&gt;</w:t>
                      </w:r>
                    </w:p>
                    <w:p w:rsidR="00615A3A" w:rsidRPr="00856EE1" w:rsidRDefault="00615A3A" w:rsidP="00856EE1">
                      <w:pPr>
                        <w:jc w:val="center"/>
                        <w:rPr>
                          <w:color w:val="000000" w:themeColor="text1"/>
                        </w:rPr>
                      </w:pPr>
                    </w:p>
                  </w:txbxContent>
                </v:textbox>
              </v:rect>
            </w:pict>
          </mc:Fallback>
        </mc:AlternateContent>
      </w:r>
      <w:r w:rsidR="00A73C07" w:rsidRPr="00F536F1">
        <w:rPr>
          <w:rStyle w:val="Strong"/>
        </w:rPr>
        <w:t>Content Security Policy</w:t>
      </w:r>
      <w:r w:rsidR="00735A8B">
        <w:rPr>
          <w:rStyle w:val="Strong"/>
        </w:rPr>
        <w:t xml:space="preserve"> (CSP)</w:t>
      </w:r>
      <w:r w:rsidR="00A73C07" w:rsidRPr="00F536F1">
        <w:rPr>
          <w:rFonts w:eastAsiaTheme="majorEastAsia"/>
          <w:bCs/>
        </w:rPr>
        <w:t>: -</w:t>
      </w:r>
      <w:r w:rsidR="0002307B">
        <w:rPr>
          <w:rFonts w:eastAsiaTheme="majorEastAsia"/>
          <w:bCs/>
        </w:rPr>
        <w:t xml:space="preserve"> is a W3C specification</w:t>
      </w:r>
      <w:r w:rsidR="009405C0">
        <w:rPr>
          <w:rFonts w:eastAsiaTheme="majorEastAsia"/>
          <w:bCs/>
        </w:rPr>
        <w:t xml:space="preserve"> used as a tool for developers to protect their website from any kind of code injection.</w:t>
      </w:r>
      <w:r w:rsidR="000B3D79">
        <w:rPr>
          <w:rFonts w:eastAsiaTheme="majorEastAsia"/>
          <w:bCs/>
        </w:rPr>
        <w:t xml:space="preserve"> It also </w:t>
      </w:r>
      <w:r w:rsidR="00AC0214">
        <w:rPr>
          <w:rFonts w:eastAsiaTheme="majorEastAsia"/>
          <w:bCs/>
        </w:rPr>
        <w:t>instructs</w:t>
      </w:r>
      <w:r w:rsidR="000B3D79">
        <w:rPr>
          <w:rFonts w:eastAsiaTheme="majorEastAsia"/>
          <w:bCs/>
        </w:rPr>
        <w:t xml:space="preserve"> client browsers</w:t>
      </w:r>
      <w:r w:rsidR="00AC0214">
        <w:rPr>
          <w:rFonts w:eastAsiaTheme="majorEastAsia"/>
          <w:bCs/>
        </w:rPr>
        <w:t xml:space="preserve"> to </w:t>
      </w:r>
      <w:r w:rsidR="000B3D79">
        <w:rPr>
          <w:rFonts w:eastAsiaTheme="majorEastAsia"/>
          <w:bCs/>
        </w:rPr>
        <w:t xml:space="preserve">which resources to </w:t>
      </w:r>
      <w:r w:rsidR="00C431A3">
        <w:rPr>
          <w:rFonts w:eastAsiaTheme="majorEastAsia"/>
          <w:bCs/>
        </w:rPr>
        <w:t>load</w:t>
      </w:r>
      <w:r w:rsidR="000B3D79">
        <w:rPr>
          <w:rFonts w:eastAsiaTheme="majorEastAsia"/>
          <w:bCs/>
        </w:rPr>
        <w:t xml:space="preserve"> and which to ignore.</w:t>
      </w:r>
      <w:r w:rsidR="00C431A3">
        <w:rPr>
          <w:rFonts w:eastAsiaTheme="majorEastAsia"/>
          <w:bCs/>
        </w:rPr>
        <w:t xml:space="preserve"> For specifying th</w:t>
      </w:r>
      <w:r w:rsidR="004D7E6F">
        <w:rPr>
          <w:rFonts w:eastAsiaTheme="majorEastAsia"/>
          <w:bCs/>
        </w:rPr>
        <w:t>e</w:t>
      </w:r>
      <w:r w:rsidR="00C431A3">
        <w:rPr>
          <w:rFonts w:eastAsiaTheme="majorEastAsia"/>
          <w:bCs/>
        </w:rPr>
        <w:t>s</w:t>
      </w:r>
      <w:r w:rsidR="004D7E6F">
        <w:rPr>
          <w:rFonts w:eastAsiaTheme="majorEastAsia"/>
          <w:bCs/>
        </w:rPr>
        <w:t>e</w:t>
      </w:r>
      <w:r w:rsidR="00C431A3">
        <w:rPr>
          <w:rFonts w:eastAsiaTheme="majorEastAsia"/>
          <w:bCs/>
        </w:rPr>
        <w:t xml:space="preserve"> rules CSP use</w:t>
      </w:r>
      <w:r w:rsidR="004D7E6F">
        <w:rPr>
          <w:rFonts w:eastAsiaTheme="majorEastAsia"/>
          <w:bCs/>
        </w:rPr>
        <w:t>s</w:t>
      </w:r>
      <w:r w:rsidR="00C431A3">
        <w:rPr>
          <w:rFonts w:eastAsiaTheme="majorEastAsia"/>
          <w:bCs/>
        </w:rPr>
        <w:t xml:space="preserve"> a concept called “directives” in which the loading behaviors specified.</w:t>
      </w:r>
      <w:r w:rsidR="00586153">
        <w:rPr>
          <w:rFonts w:eastAsiaTheme="majorEastAsia"/>
          <w:bCs/>
        </w:rPr>
        <w:t xml:space="preserve"> CSP works in in-depth security</w:t>
      </w:r>
      <w:r w:rsidR="004113D9">
        <w:rPr>
          <w:rFonts w:eastAsiaTheme="majorEastAsia"/>
          <w:bCs/>
        </w:rPr>
        <w:t>,</w:t>
      </w:r>
      <w:r w:rsidR="00586153">
        <w:rPr>
          <w:rFonts w:eastAsiaTheme="majorEastAsia"/>
          <w:bCs/>
        </w:rPr>
        <w:t xml:space="preserve"> </w:t>
      </w:r>
      <w:r w:rsidR="004113D9">
        <w:rPr>
          <w:rFonts w:eastAsiaTheme="majorEastAsia"/>
          <w:bCs/>
        </w:rPr>
        <w:t>but</w:t>
      </w:r>
      <w:r w:rsidR="00586153">
        <w:rPr>
          <w:rFonts w:eastAsiaTheme="majorEastAsia"/>
          <w:bCs/>
        </w:rPr>
        <w:t xml:space="preserve"> it is not a replacement for input validation or output encoding</w:t>
      </w:r>
      <w:sdt>
        <w:sdtPr>
          <w:rPr>
            <w:rFonts w:eastAsiaTheme="majorEastAsia"/>
            <w:bCs/>
          </w:rPr>
          <w:id w:val="-414939334"/>
          <w:citation/>
        </w:sdtPr>
        <w:sdtEndPr/>
        <w:sdtContent>
          <w:r w:rsidR="00586153">
            <w:rPr>
              <w:rFonts w:eastAsiaTheme="majorEastAsia"/>
              <w:bCs/>
            </w:rPr>
            <w:fldChar w:fldCharType="begin"/>
          </w:r>
          <w:r w:rsidR="00586153">
            <w:rPr>
              <w:rFonts w:eastAsiaTheme="majorEastAsia"/>
              <w:bCs/>
            </w:rPr>
            <w:instrText xml:space="preserve"> CITATION Mik16 \l 1033 </w:instrText>
          </w:r>
          <w:r w:rsidR="00586153">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[21]</w:t>
          </w:r>
          <w:r w:rsidR="00586153">
            <w:rPr>
              <w:rFonts w:eastAsiaTheme="majorEastAsia"/>
              <w:bCs/>
            </w:rPr>
            <w:fldChar w:fldCharType="end"/>
          </w:r>
        </w:sdtContent>
      </w:sdt>
      <w:r w:rsidR="00586153">
        <w:rPr>
          <w:rFonts w:eastAsiaTheme="majorEastAsia"/>
          <w:bCs/>
        </w:rPr>
        <w:t>.</w:t>
      </w:r>
      <w:r w:rsidR="00303056">
        <w:rPr>
          <w:rFonts w:eastAsiaTheme="majorEastAsia"/>
          <w:bCs/>
        </w:rPr>
        <w:t xml:space="preserve"> CSP is defined in HTTP header to tell the browser which to allow and which to ignore.</w:t>
      </w:r>
      <w:r w:rsidR="00586153">
        <w:rPr>
          <w:rFonts w:eastAsiaTheme="majorEastAsia"/>
          <w:bCs/>
        </w:rPr>
        <w:t xml:space="preserve"> </w:t>
      </w:r>
      <w:r w:rsidR="00E2097B">
        <w:rPr>
          <w:rFonts w:eastAsiaTheme="majorEastAsia"/>
          <w:bCs/>
        </w:rPr>
        <w:t>By implementing CSP main malicious code injection can be mitigated, for instance</w:t>
      </w:r>
      <w:r w:rsidR="004113D9">
        <w:rPr>
          <w:rFonts w:eastAsiaTheme="majorEastAsia"/>
          <w:bCs/>
        </w:rPr>
        <w:t>,</w:t>
      </w:r>
      <w:r w:rsidR="00E2097B">
        <w:rPr>
          <w:rFonts w:eastAsiaTheme="majorEastAsia"/>
          <w:bCs/>
        </w:rPr>
        <w:t xml:space="preserve"> dynamic code execution from untrusted source, the application and execution of inline style and inline script and also </w:t>
      </w:r>
      <w:r w:rsidR="004113D9">
        <w:rPr>
          <w:rFonts w:eastAsiaTheme="majorEastAsia"/>
          <w:bCs/>
        </w:rPr>
        <w:t xml:space="preserve">it </w:t>
      </w:r>
      <w:r w:rsidR="00E2097B">
        <w:rPr>
          <w:rFonts w:eastAsiaTheme="majorEastAsia"/>
          <w:bCs/>
        </w:rPr>
        <w:t>can give a policy framework for restricting application privilege and also there is a reporting mechanism to notify when there is exploitation</w:t>
      </w:r>
      <w:sdt>
        <w:sdtPr>
          <w:rPr>
            <w:rFonts w:eastAsiaTheme="majorEastAsia"/>
            <w:bCs/>
          </w:rPr>
          <w:id w:val="608086166"/>
          <w:citation/>
        </w:sdtPr>
        <w:sdtEndPr/>
        <w:sdtContent>
          <w:r w:rsidR="00E2097B">
            <w:rPr>
              <w:rFonts w:eastAsiaTheme="majorEastAsia"/>
              <w:bCs/>
            </w:rPr>
            <w:fldChar w:fldCharType="begin"/>
          </w:r>
          <w:r w:rsidR="00E2097B">
            <w:rPr>
              <w:rFonts w:eastAsiaTheme="majorEastAsia"/>
              <w:bCs/>
            </w:rPr>
            <w:instrText xml:space="preserve"> CITATION Mik16 \l 1033 </w:instrText>
          </w:r>
          <w:r w:rsidR="00E2097B">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[21]</w:t>
          </w:r>
          <w:r w:rsidR="00E2097B">
            <w:rPr>
              <w:rFonts w:eastAsiaTheme="majorEastAsia"/>
              <w:bCs/>
            </w:rPr>
            <w:fldChar w:fldCharType="end"/>
          </w:r>
        </w:sdtContent>
      </w:sdt>
      <w:r w:rsidR="00E2097B">
        <w:rPr>
          <w:rFonts w:eastAsiaTheme="majorEastAsia"/>
          <w:bCs/>
        </w:rPr>
        <w:t>.</w:t>
      </w:r>
      <w:r>
        <w:rPr>
          <w:rFonts w:eastAsiaTheme="majorEastAsia"/>
          <w:bCs/>
        </w:rPr>
        <w:t xml:space="preserve"> </w:t>
      </w:r>
      <w:r w:rsidRPr="00856EE1">
        <w:rPr>
          <w:rFonts w:eastAsiaTheme="majorEastAsia"/>
          <w:bCs/>
        </w:rPr>
        <w:t>The header consists of the name Content-Security-Polic</w:t>
      </w:r>
      <w:r>
        <w:rPr>
          <w:rFonts w:eastAsiaTheme="majorEastAsia"/>
          <w:bCs/>
        </w:rPr>
        <w:t>y and one or multiple policies</w:t>
      </w:r>
      <w:r w:rsidRPr="00856EE1">
        <w:rPr>
          <w:rFonts w:eastAsiaTheme="majorEastAsia"/>
          <w:bCs/>
        </w:rPr>
        <w:t>.</w:t>
      </w:r>
      <w:r>
        <w:rPr>
          <w:rFonts w:eastAsiaTheme="majorEastAsia"/>
          <w:bCs/>
        </w:rPr>
        <w:t xml:space="preserve"> The Syntax looks like</w:t>
      </w:r>
      <w:r w:rsidR="00446E6A">
        <w:rPr>
          <w:rFonts w:eastAsiaTheme="majorEastAsia"/>
          <w:bCs/>
        </w:rPr>
        <w:t xml:space="preserve"> the following:- </w:t>
      </w:r>
    </w:p>
    <w:p w:rsidR="00856EE1" w:rsidRDefault="00856EE1" w:rsidP="008D3881">
      <w:pPr>
        <w:spacing w:before="240" w:line="360" w:lineRule="auto"/>
        <w:jc w:val="both"/>
        <w:rPr>
          <w:rFonts w:eastAsiaTheme="majorEastAsia"/>
          <w:bCs/>
        </w:rPr>
      </w:pPr>
    </w:p>
    <w:p w:rsidR="00D832D3" w:rsidRDefault="00D832D3" w:rsidP="008D3881">
      <w:pPr>
        <w:spacing w:before="240" w:line="360" w:lineRule="auto"/>
        <w:jc w:val="both"/>
        <w:rPr>
          <w:rFonts w:eastAsiaTheme="majorEastAsia"/>
          <w:bCs/>
        </w:rPr>
      </w:pPr>
      <w:r>
        <w:rPr>
          <w:rFonts w:eastAsiaTheme="majorEastAsia"/>
          <w:bCs/>
        </w:rPr>
        <w:t>The Policy-directives can be fetch directives, document directives, navigation directives, reporting directives and others, which governs from where to fetch resources, which document property to work on, which locat</w:t>
      </w:r>
      <w:r w:rsidR="00C1060F">
        <w:rPr>
          <w:rFonts w:eastAsiaTheme="majorEastAsia"/>
          <w:bCs/>
        </w:rPr>
        <w:t xml:space="preserve">ion a user allowed to navigate and </w:t>
      </w:r>
      <w:r>
        <w:rPr>
          <w:rFonts w:eastAsiaTheme="majorEastAsia"/>
          <w:bCs/>
        </w:rPr>
        <w:t>how to control detected CSP violations respectively</w:t>
      </w:r>
      <w:sdt>
        <w:sdtPr>
          <w:rPr>
            <w:rFonts w:eastAsiaTheme="majorEastAsia"/>
            <w:bCs/>
          </w:rPr>
          <w:id w:val="-1872062260"/>
          <w:citation/>
        </w:sdtPr>
        <w:sdtEndPr/>
        <w:sdtContent>
          <w:r w:rsidR="00353761">
            <w:rPr>
              <w:rFonts w:eastAsiaTheme="majorEastAsia"/>
              <w:bCs/>
            </w:rPr>
            <w:fldChar w:fldCharType="begin"/>
          </w:r>
          <w:r w:rsidR="00353761">
            <w:rPr>
              <w:rFonts w:eastAsiaTheme="majorEastAsia"/>
              <w:bCs/>
            </w:rPr>
            <w:instrText xml:space="preserve"> CITATION Mal18 \l 1033 </w:instrText>
          </w:r>
          <w:r w:rsidR="00353761">
            <w:rPr>
              <w:rFonts w:eastAsiaTheme="majorEastAsia"/>
              <w:bCs/>
            </w:rPr>
            <w:fldChar w:fldCharType="separate"/>
          </w:r>
          <w:r w:rsidR="0041587A">
            <w:rPr>
              <w:rFonts w:eastAsiaTheme="majorEastAsia"/>
              <w:bCs/>
              <w:noProof/>
            </w:rPr>
            <w:t xml:space="preserve"> </w:t>
          </w:r>
          <w:r w:rsidR="0041587A" w:rsidRPr="0041587A">
            <w:rPr>
              <w:rFonts w:eastAsiaTheme="majorEastAsia"/>
              <w:noProof/>
            </w:rPr>
            <w:t>[22]</w:t>
          </w:r>
          <w:r w:rsidR="00353761">
            <w:rPr>
              <w:rFonts w:eastAsiaTheme="majorEastAsia"/>
              <w:bCs/>
            </w:rPr>
            <w:fldChar w:fldCharType="end"/>
          </w:r>
        </w:sdtContent>
      </w:sdt>
      <w:r>
        <w:rPr>
          <w:rFonts w:eastAsiaTheme="majorEastAsia"/>
          <w:bCs/>
        </w:rPr>
        <w:t>.</w:t>
      </w:r>
    </w:p>
    <w:p w:rsidR="00537BD9" w:rsidRDefault="007C436A" w:rsidP="001B25F1">
      <w:pPr>
        <w:pStyle w:val="Heading2"/>
        <w:numPr>
          <w:ilvl w:val="1"/>
          <w:numId w:val="49"/>
        </w:numPr>
        <w:spacing w:before="240" w:after="240"/>
        <w:rPr>
          <w:rFonts w:ascii="Times New Roman" w:hAnsi="Times New Roman" w:cs="Times New Roman"/>
        </w:rPr>
      </w:pPr>
      <w:bookmarkStart w:id="507" w:name="_Toc8360284"/>
      <w:r>
        <w:rPr>
          <w:rFonts w:ascii="Times New Roman" w:hAnsi="Times New Roman" w:cs="Times New Roman"/>
        </w:rPr>
        <w:lastRenderedPageBreak/>
        <w:t xml:space="preserve">Web Content </w:t>
      </w:r>
      <w:r w:rsidR="00537BD9" w:rsidRPr="0063764E">
        <w:rPr>
          <w:rFonts w:ascii="Times New Roman" w:hAnsi="Times New Roman" w:cs="Times New Roman"/>
        </w:rPr>
        <w:t>Monitoring</w:t>
      </w:r>
      <w:bookmarkEnd w:id="507"/>
      <w:r w:rsidR="00537BD9" w:rsidRPr="0063764E">
        <w:rPr>
          <w:rFonts w:ascii="Times New Roman" w:hAnsi="Times New Roman" w:cs="Times New Roman"/>
        </w:rPr>
        <w:t xml:space="preserve"> </w:t>
      </w:r>
    </w:p>
    <w:p w:rsidR="00537BD9" w:rsidRPr="00B73DA4" w:rsidRDefault="00022D9E" w:rsidP="008D3881">
      <w:pPr>
        <w:spacing w:before="240" w:after="240" w:line="360" w:lineRule="auto"/>
        <w:jc w:val="both"/>
      </w:pPr>
      <w:r w:rsidRPr="00F536F1">
        <w:t xml:space="preserve">Monitoring is </w:t>
      </w:r>
      <w:r w:rsidR="004C4738">
        <w:t>the process of observing or checking the progress or quality of something</w:t>
      </w:r>
      <w:sdt>
        <w:sdtPr>
          <w:id w:val="1479737471"/>
          <w:citation/>
        </w:sdtPr>
        <w:sdtEndPr/>
        <w:sdtContent>
          <w:r w:rsidR="004C4738">
            <w:fldChar w:fldCharType="begin"/>
          </w:r>
          <w:r w:rsidR="00AA5C40">
            <w:instrText xml:space="preserve">CITATION Mon18 \l 1033 </w:instrText>
          </w:r>
          <w:r w:rsidR="004C4738">
            <w:fldChar w:fldCharType="separate"/>
          </w:r>
          <w:r w:rsidR="0041587A">
            <w:rPr>
              <w:noProof/>
            </w:rPr>
            <w:t xml:space="preserve"> </w:t>
          </w:r>
          <w:r w:rsidR="0041587A" w:rsidRPr="0041587A">
            <w:rPr>
              <w:noProof/>
            </w:rPr>
            <w:t>[5]</w:t>
          </w:r>
          <w:r w:rsidR="004C4738">
            <w:fldChar w:fldCharType="end"/>
          </w:r>
        </w:sdtContent>
      </w:sdt>
      <w:r w:rsidRPr="00F536F1">
        <w:t>. The concept of monitoring covers a wider area</w:t>
      </w:r>
      <w:r w:rsidR="00092E90">
        <w:t>,</w:t>
      </w:r>
      <w:r w:rsidRPr="00F536F1">
        <w:t xml:space="preserve"> but </w:t>
      </w:r>
      <w:r w:rsidR="00E8346A" w:rsidRPr="00F536F1">
        <w:t xml:space="preserve">when we come to </w:t>
      </w:r>
      <w:r w:rsidRPr="00F536F1">
        <w:t xml:space="preserve"> website </w:t>
      </w:r>
      <w:r w:rsidR="00BA050E">
        <w:t xml:space="preserve">content </w:t>
      </w:r>
      <w:r w:rsidRPr="00F536F1">
        <w:t>monitoring d</w:t>
      </w:r>
      <w:r w:rsidR="00537BD9" w:rsidRPr="00F536F1">
        <w:t>ifferent characteristics of monitoring approaches</w:t>
      </w:r>
      <w:r w:rsidR="00BA050E">
        <w:t xml:space="preserve"> or methods</w:t>
      </w:r>
      <w:r w:rsidR="00537BD9" w:rsidRPr="00F536F1">
        <w:t xml:space="preserve"> determine whether it is suitable for specific requirement</w:t>
      </w:r>
      <w:r w:rsidR="00092E90">
        <w:t>s</w:t>
      </w:r>
      <w:r w:rsidRPr="00F536F1">
        <w:t xml:space="preserve"> or not</w:t>
      </w:r>
      <w:r w:rsidR="00537BD9" w:rsidRPr="00F536F1">
        <w:t xml:space="preserve">. For example, if an approach is platform dependent, its support </w:t>
      </w:r>
      <w:r w:rsidR="00BA050E">
        <w:t xml:space="preserve">area </w:t>
      </w:r>
      <w:r w:rsidR="00BF5F8F" w:rsidRPr="00F536F1">
        <w:t>will be limited</w:t>
      </w:r>
      <w:r w:rsidR="00285A2A" w:rsidRPr="00F536F1">
        <w:t>.</w:t>
      </w:r>
      <w:r w:rsidR="00BF5F8F" w:rsidRPr="00F536F1">
        <w:t xml:space="preserve"> </w:t>
      </w:r>
      <w:r w:rsidR="00285A2A" w:rsidRPr="00F536F1">
        <w:t>A</w:t>
      </w:r>
      <w:r w:rsidR="00BF5F8F" w:rsidRPr="00F536F1">
        <w:t>nd o</w:t>
      </w:r>
      <w:r w:rsidR="00537BD9" w:rsidRPr="00F536F1">
        <w:t xml:space="preserve">ther characteristics </w:t>
      </w:r>
      <w:r w:rsidR="00BF5F8F" w:rsidRPr="00F536F1">
        <w:t>which determine the monitoring approach to use</w:t>
      </w:r>
      <w:r w:rsidR="00927A8F">
        <w:t>,</w:t>
      </w:r>
      <w:r w:rsidR="00BF5F8F" w:rsidRPr="00F536F1">
        <w:t xml:space="preserve"> </w:t>
      </w:r>
      <w:r w:rsidR="00537BD9" w:rsidRPr="00F536F1">
        <w:t>include</w:t>
      </w:r>
      <w:r w:rsidR="00927A8F">
        <w:t>s</w:t>
      </w:r>
      <w:r w:rsidR="00537BD9" w:rsidRPr="00F536F1">
        <w:t xml:space="preserve"> </w:t>
      </w:r>
      <w:r w:rsidR="00BF5F8F" w:rsidRPr="00F536F1">
        <w:t xml:space="preserve">the monitoring </w:t>
      </w:r>
      <w:r w:rsidR="00285A2A" w:rsidRPr="00F536F1">
        <w:t xml:space="preserve">feature </w:t>
      </w:r>
      <w:r w:rsidR="00BF5F8F" w:rsidRPr="00F536F1">
        <w:t xml:space="preserve">it covers </w:t>
      </w:r>
      <w:r w:rsidR="00BA050E">
        <w:t xml:space="preserve">and </w:t>
      </w:r>
      <w:r w:rsidR="00BF5F8F" w:rsidRPr="00F536F1">
        <w:t xml:space="preserve">the way it notifies </w:t>
      </w:r>
      <w:r w:rsidR="00285A2A" w:rsidRPr="00F536F1">
        <w:t xml:space="preserve">when there is </w:t>
      </w:r>
      <w:r w:rsidR="00BA050E" w:rsidRPr="00F536F1">
        <w:t xml:space="preserve">a situation </w:t>
      </w:r>
      <w:r w:rsidR="00BA050E">
        <w:t xml:space="preserve">which </w:t>
      </w:r>
      <w:r w:rsidR="00BA050E" w:rsidRPr="00F536F1">
        <w:t>requires</w:t>
      </w:r>
      <w:r w:rsidR="00285A2A" w:rsidRPr="00F536F1">
        <w:t xml:space="preserve"> </w:t>
      </w:r>
      <w:r w:rsidR="00BF2E81" w:rsidRPr="00F536F1">
        <w:t>reporting</w:t>
      </w:r>
      <w:r w:rsidR="00285A2A" w:rsidRPr="00F536F1">
        <w:t xml:space="preserve"> by</w:t>
      </w:r>
      <w:r w:rsidR="00BF5F8F" w:rsidRPr="00F536F1">
        <w:t xml:space="preserve"> </w:t>
      </w:r>
      <w:r w:rsidR="00285A2A" w:rsidRPr="00F536F1">
        <w:t>alerting</w:t>
      </w:r>
      <w:r w:rsidR="00BA050E">
        <w:t>.</w:t>
      </w:r>
      <w:r w:rsidR="00537BD9" w:rsidRPr="00F536F1">
        <w:t xml:space="preserve"> </w:t>
      </w:r>
    </w:p>
    <w:p w:rsidR="00537BD9" w:rsidRDefault="007F0F35" w:rsidP="00AA41A0">
      <w:pPr>
        <w:pStyle w:val="Heading2"/>
        <w:numPr>
          <w:ilvl w:val="2"/>
          <w:numId w:val="49"/>
        </w:numPr>
        <w:spacing w:after="240"/>
        <w:rPr>
          <w:rFonts w:ascii="Times New Roman" w:hAnsi="Times New Roman" w:cs="Times New Roman"/>
        </w:rPr>
      </w:pPr>
      <w:bookmarkStart w:id="508" w:name="_Toc8360285"/>
      <w:r>
        <w:rPr>
          <w:rFonts w:ascii="Times New Roman" w:hAnsi="Times New Roman" w:cs="Times New Roman"/>
        </w:rPr>
        <w:t>Monitoring M</w:t>
      </w:r>
      <w:r w:rsidR="00537BD9" w:rsidRPr="0063764E">
        <w:rPr>
          <w:rFonts w:ascii="Times New Roman" w:hAnsi="Times New Roman" w:cs="Times New Roman"/>
        </w:rPr>
        <w:t>odes</w:t>
      </w:r>
      <w:bookmarkEnd w:id="508"/>
    </w:p>
    <w:p w:rsidR="00537BD9" w:rsidRDefault="00B96131" w:rsidP="00F4520D">
      <w:pPr>
        <w:spacing w:before="240" w:after="240" w:line="360" w:lineRule="auto"/>
        <w:jc w:val="both"/>
      </w:pPr>
      <w:r>
        <w:t>Monitoring modes are approaches where the monitoring system and the monitored systems interact when there is a change or a situation different than the normal condition.</w:t>
      </w:r>
      <w:r w:rsidR="00AD14A7">
        <w:t xml:space="preserve"> </w:t>
      </w:r>
      <w:r w:rsidR="003B353B" w:rsidRPr="00B73DA4">
        <w:t>Based</w:t>
      </w:r>
      <w:r w:rsidR="00537BD9" w:rsidRPr="00B73DA4">
        <w:t xml:space="preserve"> on the initiation of monitoring action </w:t>
      </w:r>
      <w:r w:rsidR="003B353B" w:rsidRPr="00B73DA4">
        <w:t xml:space="preserve">monitoring mode </w:t>
      </w:r>
      <w:r w:rsidR="00537BD9" w:rsidRPr="00B73DA4">
        <w:t xml:space="preserve">can be classified as Push </w:t>
      </w:r>
      <w:r w:rsidR="00AC648C" w:rsidRPr="00B73DA4">
        <w:t xml:space="preserve">mode </w:t>
      </w:r>
      <w:r w:rsidR="00537BD9" w:rsidRPr="00B73DA4">
        <w:t>and Pull mode</w:t>
      </w:r>
      <w:sdt>
        <w:sdtPr>
          <w:id w:val="-1299904249"/>
          <w:citation/>
        </w:sdtPr>
        <w:sdtEndPr/>
        <w:sdtContent>
          <w:r w:rsidR="00AD14A7">
            <w:fldChar w:fldCharType="begin"/>
          </w:r>
          <w:r w:rsidR="00AD14A7">
            <w:instrText xml:space="preserve"> CITATION Gan \l 1033 </w:instrText>
          </w:r>
          <w:r w:rsidR="00AD14A7">
            <w:fldChar w:fldCharType="separate"/>
          </w:r>
          <w:r w:rsidR="0041587A">
            <w:rPr>
              <w:noProof/>
            </w:rPr>
            <w:t xml:space="preserve"> </w:t>
          </w:r>
          <w:r w:rsidR="0041587A" w:rsidRPr="0041587A">
            <w:rPr>
              <w:noProof/>
            </w:rPr>
            <w:t>[23]</w:t>
          </w:r>
          <w:r w:rsidR="00AD14A7">
            <w:fldChar w:fldCharType="end"/>
          </w:r>
        </w:sdtContent>
      </w:sdt>
      <w:r w:rsidR="00283175">
        <w:t>. In</w:t>
      </w:r>
      <w:r w:rsidR="00283175" w:rsidRPr="00283175">
        <w:rPr>
          <w:color w:val="000000" w:themeColor="text1"/>
        </w:rPr>
        <w:t xml:space="preserve"> </w:t>
      </w:r>
      <w:r w:rsidR="00537BD9" w:rsidRPr="00283175">
        <w:rPr>
          <w:rFonts w:eastAsiaTheme="majorEastAsia"/>
          <w:bCs/>
          <w:color w:val="000000" w:themeColor="text1"/>
        </w:rPr>
        <w:t>Push mode</w:t>
      </w:r>
      <w:r w:rsidR="00283175">
        <w:rPr>
          <w:rFonts w:eastAsiaTheme="majorEastAsia"/>
          <w:bCs/>
          <w:color w:val="000000" w:themeColor="text1"/>
        </w:rPr>
        <w:t xml:space="preserve"> m</w:t>
      </w:r>
      <w:r w:rsidR="00537BD9" w:rsidRPr="00B73DA4">
        <w:t xml:space="preserve">onitored systems forward their </w:t>
      </w:r>
      <w:r w:rsidR="00A97051">
        <w:t>collected change</w:t>
      </w:r>
      <w:r w:rsidR="00537BD9" w:rsidRPr="00B73DA4">
        <w:t xml:space="preserve"> data </w:t>
      </w:r>
      <w:r w:rsidR="008243E5">
        <w:t>to</w:t>
      </w:r>
      <w:r w:rsidR="00537BD9" w:rsidRPr="00B73DA4">
        <w:t xml:space="preserve"> the monitoring system</w:t>
      </w:r>
      <w:r w:rsidR="007C3733" w:rsidRPr="00B73DA4">
        <w:t>. W</w:t>
      </w:r>
      <w:r w:rsidR="00537BD9" w:rsidRPr="00B73DA4">
        <w:t xml:space="preserve">ebsites push the occurrences of some sort of content alteration or creation </w:t>
      </w:r>
      <w:r w:rsidR="008243E5">
        <w:t>to</w:t>
      </w:r>
      <w:r w:rsidR="00537BD9" w:rsidRPr="00B73DA4">
        <w:t xml:space="preserve"> the monitoring system</w:t>
      </w:r>
      <w:r w:rsidR="007C3733" w:rsidRPr="00B73DA4">
        <w:t>.</w:t>
      </w:r>
      <w:r w:rsidR="00283175">
        <w:t xml:space="preserve"> In </w:t>
      </w:r>
      <w:r w:rsidR="00537BD9" w:rsidRPr="00283175">
        <w:rPr>
          <w:rFonts w:eastAsiaTheme="majorEastAsia"/>
          <w:bCs/>
          <w:color w:val="000000" w:themeColor="text1"/>
        </w:rPr>
        <w:t>Pull mode</w:t>
      </w:r>
      <w:r w:rsidR="00283175">
        <w:rPr>
          <w:rFonts w:eastAsiaTheme="majorEastAsia"/>
          <w:bCs/>
          <w:color w:val="000000" w:themeColor="text1"/>
        </w:rPr>
        <w:t xml:space="preserve"> </w:t>
      </w:r>
      <w:r w:rsidR="00537BD9" w:rsidRPr="00B73DA4">
        <w:t xml:space="preserve">the monitoring system queries the monitored systems for </w:t>
      </w:r>
      <w:r w:rsidR="00627DC4">
        <w:t>any change</w:t>
      </w:r>
      <w:r w:rsidR="00537BD9" w:rsidRPr="00B73DA4">
        <w:t>. The monitoring system requests or checks the websites for any change on the contents or if there is a</w:t>
      </w:r>
      <w:r w:rsidR="009400BD" w:rsidRPr="00B73DA4">
        <w:t>ny new information for analysis.</w:t>
      </w:r>
    </w:p>
    <w:p w:rsidR="00537BD9" w:rsidRPr="00196AF5" w:rsidRDefault="00A653F3" w:rsidP="00F4520D">
      <w:pPr>
        <w:spacing w:before="240" w:line="360" w:lineRule="auto"/>
        <w:contextualSpacing/>
        <w:jc w:val="both"/>
        <w:rPr>
          <w:color w:val="FF0000"/>
        </w:rPr>
      </w:pPr>
      <w:r>
        <w:t>B</w:t>
      </w:r>
      <w:r w:rsidR="00AD14A7" w:rsidRPr="00B73DA4">
        <w:t>ased on</w:t>
      </w:r>
      <w:r w:rsidR="00AD14A7">
        <w:t xml:space="preserve"> the timing of</w:t>
      </w:r>
      <w:r w:rsidR="00AD14A7" w:rsidRPr="00B73DA4">
        <w:t xml:space="preserve"> the monitorin</w:t>
      </w:r>
      <w:r w:rsidR="002A6088">
        <w:t>g action taken place monitoring</w:t>
      </w:r>
      <w:r w:rsidR="00AD14A7" w:rsidRPr="00B73DA4">
        <w:t xml:space="preserve"> can be classified as </w:t>
      </w:r>
      <w:r w:rsidR="002A6088">
        <w:t>periodical monitoring and event</w:t>
      </w:r>
      <w:r w:rsidR="00AD14A7" w:rsidRPr="00B73DA4">
        <w:t>–drive monitoring</w:t>
      </w:r>
      <w:sdt>
        <w:sdtPr>
          <w:id w:val="635224316"/>
          <w:citation/>
        </w:sdtPr>
        <w:sdtEndPr/>
        <w:sdtContent>
          <w:r w:rsidR="00AD14A7" w:rsidRPr="00B73DA4">
            <w:fldChar w:fldCharType="begin"/>
          </w:r>
          <w:r w:rsidR="00AD14A7" w:rsidRPr="00B73DA4">
            <w:instrText xml:space="preserve"> CITATION Gan \l 1033 </w:instrText>
          </w:r>
          <w:r w:rsidR="00AD14A7" w:rsidRPr="00B73DA4">
            <w:fldChar w:fldCharType="separate"/>
          </w:r>
          <w:r w:rsidR="0041587A">
            <w:rPr>
              <w:noProof/>
            </w:rPr>
            <w:t xml:space="preserve"> </w:t>
          </w:r>
          <w:r w:rsidR="0041587A" w:rsidRPr="0041587A">
            <w:rPr>
              <w:noProof/>
            </w:rPr>
            <w:t>[23]</w:t>
          </w:r>
          <w:r w:rsidR="00AD14A7" w:rsidRPr="00B73DA4">
            <w:fldChar w:fldCharType="end"/>
          </w:r>
        </w:sdtContent>
      </w:sdt>
      <w:r w:rsidR="00AD14A7" w:rsidRPr="00B73DA4">
        <w:t>.</w:t>
      </w:r>
      <w:r w:rsidR="00283175">
        <w:t xml:space="preserve"> </w:t>
      </w:r>
      <w:r w:rsidR="00537BD9" w:rsidRPr="00B73DA4">
        <w:t xml:space="preserve">In some cases the monitored systems might be less sensitive </w:t>
      </w:r>
      <w:r w:rsidR="000277E6">
        <w:t>to</w:t>
      </w:r>
      <w:r w:rsidR="00537BD9" w:rsidRPr="00B73DA4">
        <w:t xml:space="preserve"> changes</w:t>
      </w:r>
      <w:r w:rsidR="000277E6">
        <w:t>,</w:t>
      </w:r>
      <w:r w:rsidR="00537BD9" w:rsidRPr="00B73DA4">
        <w:t xml:space="preserve"> so because of this getting </w:t>
      </w:r>
      <w:r w:rsidR="00B709B3">
        <w:t>change</w:t>
      </w:r>
      <w:r w:rsidR="00537BD9" w:rsidRPr="00B73DA4">
        <w:t xml:space="preserve"> data from these systems continuously might not be important. At this time getting </w:t>
      </w:r>
      <w:r w:rsidR="00B709B3">
        <w:t>change</w:t>
      </w:r>
      <w:r w:rsidR="00537BD9" w:rsidRPr="00B73DA4">
        <w:t xml:space="preserve"> data periodically might be the best regarding saving a l</w:t>
      </w:r>
      <w:r w:rsidR="00711D12" w:rsidRPr="00B73DA4">
        <w:t xml:space="preserve">ot of unnecessary complications, so when a </w:t>
      </w:r>
      <w:r w:rsidR="00B709B3">
        <w:t>change</w:t>
      </w:r>
      <w:r w:rsidR="00711D12" w:rsidRPr="00B73DA4">
        <w:t xml:space="preserve"> data communicated between the monitoring node and the monitored data </w:t>
      </w:r>
      <w:r w:rsidR="00537BD9" w:rsidRPr="00B73DA4">
        <w:t xml:space="preserve">this mode is called periodical mode. This mode can be applicable with Push or Pull mode. If the monitored systems are not that much sensitive for </w:t>
      </w:r>
      <w:r w:rsidR="00DB46B4">
        <w:t>content</w:t>
      </w:r>
      <w:r w:rsidR="00270B64">
        <w:t xml:space="preserve"> change</w:t>
      </w:r>
      <w:r w:rsidR="00537BD9" w:rsidRPr="00B73DA4">
        <w:t xml:space="preserve"> then</w:t>
      </w:r>
      <w:r w:rsidR="00270B64">
        <w:t>,</w:t>
      </w:r>
      <w:r w:rsidR="00537BD9" w:rsidRPr="00B73DA4">
        <w:t xml:space="preserve"> periodic-pull or periodic-push methods </w:t>
      </w:r>
      <w:r w:rsidR="00C66F56">
        <w:t>can</w:t>
      </w:r>
      <w:r w:rsidR="00537BD9" w:rsidRPr="00B73DA4">
        <w:t xml:space="preserve"> be used</w:t>
      </w:r>
      <w:sdt>
        <w:sdtPr>
          <w:id w:val="1879812834"/>
          <w:citation/>
        </w:sdtPr>
        <w:sdtEndPr/>
        <w:sdtContent>
          <w:r w:rsidR="00537BD9" w:rsidRPr="00B73DA4">
            <w:fldChar w:fldCharType="begin"/>
          </w:r>
          <w:r w:rsidR="00537BD9" w:rsidRPr="00B73DA4">
            <w:instrText xml:space="preserve"> CITATION Gan \l 1033 </w:instrText>
          </w:r>
          <w:r w:rsidR="00537BD9" w:rsidRPr="00B73DA4">
            <w:fldChar w:fldCharType="separate"/>
          </w:r>
          <w:r w:rsidR="0041587A">
            <w:rPr>
              <w:noProof/>
            </w:rPr>
            <w:t xml:space="preserve"> </w:t>
          </w:r>
          <w:r w:rsidR="0041587A" w:rsidRPr="0041587A">
            <w:rPr>
              <w:noProof/>
            </w:rPr>
            <w:t>[23]</w:t>
          </w:r>
          <w:r w:rsidR="00537BD9" w:rsidRPr="00B73DA4">
            <w:fldChar w:fldCharType="end"/>
          </w:r>
        </w:sdtContent>
      </w:sdt>
      <w:r w:rsidR="00283175">
        <w:t xml:space="preserve">. </w:t>
      </w:r>
      <w:r w:rsidR="00F04C8C" w:rsidRPr="00B876C0">
        <w:t>On the</w:t>
      </w:r>
      <w:r w:rsidR="00537BD9" w:rsidRPr="00B876C0">
        <w:t xml:space="preserve"> occurrences of </w:t>
      </w:r>
      <w:r w:rsidR="00F04C8C" w:rsidRPr="00B876C0">
        <w:t>an</w:t>
      </w:r>
      <w:r w:rsidR="00537BD9" w:rsidRPr="00B876C0">
        <w:t xml:space="preserve"> event</w:t>
      </w:r>
      <w:r w:rsidR="004D4227" w:rsidRPr="00B876C0">
        <w:t xml:space="preserve">, which can be a button click or </w:t>
      </w:r>
      <w:r w:rsidR="00B876C0" w:rsidRPr="00B876C0">
        <w:t>pre-</w:t>
      </w:r>
      <w:r w:rsidR="004D4227" w:rsidRPr="00B876C0">
        <w:t>set timing</w:t>
      </w:r>
      <w:r w:rsidR="00B876C0" w:rsidRPr="00B876C0">
        <w:t>,</w:t>
      </w:r>
      <w:r w:rsidR="00537BD9" w:rsidRPr="00B876C0">
        <w:t xml:space="preserve"> the latest </w:t>
      </w:r>
      <w:r w:rsidR="002F09B6">
        <w:t>change</w:t>
      </w:r>
      <w:r w:rsidR="00537BD9" w:rsidRPr="00B73DA4">
        <w:t xml:space="preserve"> data of the monitored systems</w:t>
      </w:r>
      <w:r w:rsidR="00F04C8C" w:rsidRPr="00B73DA4">
        <w:t xml:space="preserve"> will be communicated with the monitoring node</w:t>
      </w:r>
      <w:r w:rsidR="00537BD9" w:rsidRPr="00B73DA4">
        <w:t xml:space="preserve">. This event can be exceeding a </w:t>
      </w:r>
      <w:r w:rsidR="00537BD9" w:rsidRPr="00AC7ABF">
        <w:t>given threshold</w:t>
      </w:r>
      <w:r w:rsidR="00682A52" w:rsidRPr="00AC7ABF">
        <w:t xml:space="preserve"> which is configured in advance</w:t>
      </w:r>
      <w:r w:rsidR="008B6966" w:rsidRPr="00AC7ABF">
        <w:t>,</w:t>
      </w:r>
      <w:r w:rsidR="00537BD9" w:rsidRPr="00AC7ABF">
        <w:t xml:space="preserve"> </w:t>
      </w:r>
      <w:r w:rsidR="00537BD9" w:rsidRPr="00B73DA4">
        <w:t>then</w:t>
      </w:r>
      <w:r w:rsidR="00DB46B4">
        <w:t>,</w:t>
      </w:r>
      <w:r w:rsidR="00537BD9" w:rsidRPr="00B73DA4">
        <w:t xml:space="preserve"> </w:t>
      </w:r>
      <w:r w:rsidR="005F4C80">
        <w:t xml:space="preserve">by </w:t>
      </w:r>
      <w:r w:rsidR="00537BD9" w:rsidRPr="00B73DA4">
        <w:t>using the push or pull mode</w:t>
      </w:r>
      <w:r w:rsidR="005F4C80">
        <w:t xml:space="preserve"> when the event </w:t>
      </w:r>
      <w:r w:rsidR="003069E1">
        <w:t>occurs,</w:t>
      </w:r>
      <w:r w:rsidR="00537BD9" w:rsidRPr="00B73DA4">
        <w:t xml:space="preserve"> the </w:t>
      </w:r>
      <w:r w:rsidR="005F4C80">
        <w:t>change</w:t>
      </w:r>
      <w:r w:rsidR="00537BD9" w:rsidRPr="00B73DA4">
        <w:t xml:space="preserve"> data will </w:t>
      </w:r>
      <w:r w:rsidR="00DB46B4">
        <w:lastRenderedPageBreak/>
        <w:t>reach</w:t>
      </w:r>
      <w:r w:rsidR="00724EDC" w:rsidRPr="00B73DA4">
        <w:t xml:space="preserve"> the monitoring system</w:t>
      </w:r>
      <w:r w:rsidR="00283175">
        <w:t xml:space="preserve"> and this mode is called event-driven mode</w:t>
      </w:r>
      <w:r w:rsidR="00724EDC" w:rsidRPr="00B73DA4">
        <w:t>. Event</w:t>
      </w:r>
      <w:r w:rsidR="00537BD9" w:rsidRPr="00B73DA4">
        <w:t xml:space="preserve">–driven push or event-driven pull mode can be used when the monitored system is very sensitive </w:t>
      </w:r>
      <w:r w:rsidR="008B6966">
        <w:t>to</w:t>
      </w:r>
      <w:r w:rsidR="00537BD9" w:rsidRPr="00B73DA4">
        <w:t xml:space="preserve"> </w:t>
      </w:r>
      <w:r w:rsidR="003069E1">
        <w:t>content</w:t>
      </w:r>
      <w:r w:rsidR="00537BD9" w:rsidRPr="00B73DA4">
        <w:t xml:space="preserve"> change</w:t>
      </w:r>
      <w:sdt>
        <w:sdtPr>
          <w:id w:val="380138125"/>
          <w:citation/>
        </w:sdtPr>
        <w:sdtEndPr/>
        <w:sdtContent>
          <w:r w:rsidR="00537BD9" w:rsidRPr="00B73DA4">
            <w:fldChar w:fldCharType="begin"/>
          </w:r>
          <w:r w:rsidR="00537BD9" w:rsidRPr="00B73DA4">
            <w:instrText xml:space="preserve"> CITATION Gan \l 1033 </w:instrText>
          </w:r>
          <w:r w:rsidR="00537BD9" w:rsidRPr="00B73DA4">
            <w:fldChar w:fldCharType="separate"/>
          </w:r>
          <w:r w:rsidR="0041587A">
            <w:rPr>
              <w:noProof/>
            </w:rPr>
            <w:t xml:space="preserve"> </w:t>
          </w:r>
          <w:r w:rsidR="0041587A" w:rsidRPr="0041587A">
            <w:rPr>
              <w:noProof/>
            </w:rPr>
            <w:t>[23]</w:t>
          </w:r>
          <w:r w:rsidR="00537BD9" w:rsidRPr="00B73DA4">
            <w:fldChar w:fldCharType="end"/>
          </w:r>
        </w:sdtContent>
      </w:sdt>
      <w:r w:rsidR="00537BD9" w:rsidRPr="00B73DA4">
        <w:t>.</w:t>
      </w:r>
    </w:p>
    <w:p w:rsidR="003069E1" w:rsidRPr="00196AF5" w:rsidRDefault="003069E1" w:rsidP="001B25F1">
      <w:pPr>
        <w:spacing w:before="240"/>
        <w:contextualSpacing/>
        <w:jc w:val="both"/>
        <w:rPr>
          <w:color w:val="FF0000"/>
        </w:rPr>
      </w:pPr>
    </w:p>
    <w:p w:rsidR="00437229" w:rsidRDefault="00437229" w:rsidP="001B25F1">
      <w:pPr>
        <w:pStyle w:val="Heading2"/>
        <w:numPr>
          <w:ilvl w:val="2"/>
          <w:numId w:val="49"/>
        </w:numPr>
        <w:spacing w:before="240" w:after="240"/>
        <w:rPr>
          <w:rFonts w:ascii="Times New Roman" w:hAnsi="Times New Roman" w:cs="Times New Roman"/>
        </w:rPr>
      </w:pPr>
      <w:bookmarkStart w:id="509" w:name="_Toc8360286"/>
      <w:r>
        <w:rPr>
          <w:rFonts w:ascii="Times New Roman" w:hAnsi="Times New Roman" w:cs="Times New Roman"/>
        </w:rPr>
        <w:t>Monitoring Techniques</w:t>
      </w:r>
      <w:bookmarkEnd w:id="509"/>
    </w:p>
    <w:p w:rsidR="00AC76D3" w:rsidRPr="00AC76D3" w:rsidRDefault="00AC76D3" w:rsidP="00F4520D">
      <w:pPr>
        <w:spacing w:before="240" w:after="240" w:line="360" w:lineRule="auto"/>
        <w:jc w:val="both"/>
      </w:pPr>
      <w:r>
        <w:t>In</w:t>
      </w:r>
      <w:r w:rsidRPr="00AC76D3">
        <w:t xml:space="preserve"> the process</w:t>
      </w:r>
      <w:r>
        <w:t xml:space="preserve"> of content security monitoring, </w:t>
      </w:r>
      <w:r w:rsidR="00494EA7">
        <w:t>different techniques can be used. In the area of web content change monitoring comparing old and new versions of a content is the core idea</w:t>
      </w:r>
      <w:r w:rsidR="00CC6841">
        <w:t xml:space="preserve"> behind it</w:t>
      </w:r>
      <w:sdt>
        <w:sdtPr>
          <w:id w:val="-1287810090"/>
          <w:citation/>
        </w:sdtPr>
        <w:sdtEndPr/>
        <w:sdtContent>
          <w:r w:rsidR="00CC6841">
            <w:fldChar w:fldCharType="begin"/>
          </w:r>
          <w:r w:rsidR="00CC6841">
            <w:instrText xml:space="preserve"> CITATION RKo15 \l 1033 </w:instrText>
          </w:r>
          <w:r w:rsidR="00CC6841">
            <w:fldChar w:fldCharType="separate"/>
          </w:r>
          <w:r w:rsidR="0041587A">
            <w:rPr>
              <w:noProof/>
            </w:rPr>
            <w:t xml:space="preserve"> </w:t>
          </w:r>
          <w:r w:rsidR="0041587A" w:rsidRPr="0041587A">
            <w:rPr>
              <w:noProof/>
            </w:rPr>
            <w:t>[24]</w:t>
          </w:r>
          <w:r w:rsidR="00CC6841">
            <w:fldChar w:fldCharType="end"/>
          </w:r>
        </w:sdtContent>
      </w:sdt>
      <w:r w:rsidR="00494EA7">
        <w:t xml:space="preserve"> and in the process of during this different techniques can be applied and s</w:t>
      </w:r>
      <w:r>
        <w:t>ome of the techniques are discussed below.</w:t>
      </w:r>
    </w:p>
    <w:p w:rsidR="00537BD9" w:rsidRDefault="00537BD9" w:rsidP="001B25F1">
      <w:pPr>
        <w:pStyle w:val="Heading2"/>
        <w:numPr>
          <w:ilvl w:val="3"/>
          <w:numId w:val="49"/>
        </w:numPr>
        <w:spacing w:before="240" w:after="240"/>
        <w:rPr>
          <w:rFonts w:ascii="Times New Roman" w:hAnsi="Times New Roman" w:cs="Times New Roman"/>
        </w:rPr>
      </w:pPr>
      <w:bookmarkStart w:id="510" w:name="_Toc8360287"/>
      <w:r w:rsidRPr="0063764E">
        <w:rPr>
          <w:rFonts w:ascii="Times New Roman" w:hAnsi="Times New Roman" w:cs="Times New Roman"/>
        </w:rPr>
        <w:t>Parsing and Hashing</w:t>
      </w:r>
      <w:bookmarkEnd w:id="510"/>
    </w:p>
    <w:p w:rsidR="00537BD9" w:rsidRPr="00437A93" w:rsidRDefault="00537BD9" w:rsidP="00F4520D">
      <w:pPr>
        <w:spacing w:before="240" w:after="240" w:line="360" w:lineRule="auto"/>
        <w:jc w:val="both"/>
      </w:pPr>
      <w:r w:rsidRPr="00437A93">
        <w:t xml:space="preserve">Parsing is a process of breaking down a text or an input into different components and creates a data structure like </w:t>
      </w:r>
      <w:r w:rsidR="00CF2297">
        <w:t xml:space="preserve">a </w:t>
      </w:r>
      <w:r w:rsidRPr="00437A93">
        <w:t xml:space="preserve">parse tree </w:t>
      </w:r>
      <w:sdt>
        <w:sdtPr>
          <w:id w:val="-1140644424"/>
          <w:citation/>
        </w:sdtPr>
        <w:sdtEndPr/>
        <w:sdtContent>
          <w:r w:rsidRPr="00437A93">
            <w:fldChar w:fldCharType="begin"/>
          </w:r>
          <w:r w:rsidRPr="00437A93">
            <w:instrText xml:space="preserve"> CITATION Par18 \l 1033 </w:instrText>
          </w:r>
          <w:r w:rsidRPr="00437A93">
            <w:fldChar w:fldCharType="separate"/>
          </w:r>
          <w:r w:rsidR="0041587A" w:rsidRPr="0041587A">
            <w:rPr>
              <w:noProof/>
            </w:rPr>
            <w:t>[25]</w:t>
          </w:r>
          <w:r w:rsidRPr="00437A93">
            <w:fldChar w:fldCharType="end"/>
          </w:r>
        </w:sdtContent>
      </w:sdt>
      <w:r w:rsidRPr="00437A93">
        <w:t>. In the case of HTML or XML documents</w:t>
      </w:r>
      <w:r w:rsidR="00D4770A">
        <w:t xml:space="preserve">, </w:t>
      </w:r>
      <w:r w:rsidR="00D4770A" w:rsidRPr="00437A93">
        <w:t>parsing</w:t>
      </w:r>
      <w:r w:rsidRPr="00437A93">
        <w:t xml:space="preserve"> will create a parse tree which contains tags used in the specified files. Parsing can be performed in two ways, top-down parsing and bottom-up parsing.</w:t>
      </w:r>
    </w:p>
    <w:p w:rsidR="00171CE5" w:rsidRPr="00227BC0" w:rsidRDefault="00171CE5" w:rsidP="00F4520D">
      <w:pPr>
        <w:spacing w:line="360" w:lineRule="auto"/>
        <w:ind w:left="720"/>
        <w:jc w:val="both"/>
      </w:pPr>
      <w:r w:rsidRPr="00437A93">
        <w:rPr>
          <w:b/>
        </w:rPr>
        <w:t>Top-Down Parsing: -</w:t>
      </w:r>
      <w:r w:rsidR="003D2B7B" w:rsidRPr="00437A93">
        <w:rPr>
          <w:b/>
        </w:rPr>
        <w:t xml:space="preserve"> </w:t>
      </w:r>
      <w:r w:rsidR="001F0E0E">
        <w:t>I</w:t>
      </w:r>
      <w:r w:rsidR="00D5334A">
        <w:t xml:space="preserve">s </w:t>
      </w:r>
      <w:r w:rsidR="007C3684">
        <w:t xml:space="preserve">a strategy for </w:t>
      </w:r>
      <w:r w:rsidR="00F45EA2">
        <w:t xml:space="preserve">creating a </w:t>
      </w:r>
      <w:r w:rsidR="007C3684">
        <w:t>parse tree</w:t>
      </w:r>
      <w:r w:rsidR="00F45EA2">
        <w:t xml:space="preserve"> s</w:t>
      </w:r>
      <w:r w:rsidR="00227BC0">
        <w:t xml:space="preserve">tarting from the highest part </w:t>
      </w:r>
      <w:r w:rsidR="00284935">
        <w:t xml:space="preserve">which is the root and </w:t>
      </w:r>
      <w:r w:rsidR="00227BC0">
        <w:t>go down to the more detailed parts</w:t>
      </w:r>
      <w:r w:rsidR="00284935">
        <w:t xml:space="preserve"> which are the leaves</w:t>
      </w:r>
      <w:r w:rsidR="00227BC0">
        <w:t xml:space="preserve"> for analyzing unknown relationships.</w:t>
      </w:r>
    </w:p>
    <w:p w:rsidR="00171CE5" w:rsidRPr="003D17DF" w:rsidRDefault="00171CE5" w:rsidP="00F4520D">
      <w:pPr>
        <w:spacing w:line="360" w:lineRule="auto"/>
        <w:ind w:left="720"/>
        <w:jc w:val="both"/>
      </w:pPr>
      <w:r w:rsidRPr="00437A93">
        <w:rPr>
          <w:b/>
        </w:rPr>
        <w:t>Bottom-Up Parsing: -</w:t>
      </w:r>
      <w:r w:rsidR="00861844" w:rsidRPr="00437A93">
        <w:rPr>
          <w:b/>
        </w:rPr>
        <w:t xml:space="preserve"> </w:t>
      </w:r>
      <w:r w:rsidR="001F0E0E">
        <w:t>I</w:t>
      </w:r>
      <w:r w:rsidR="003D17DF">
        <w:t xml:space="preserve">s the opposite of Top-Down parsing where </w:t>
      </w:r>
      <w:r w:rsidR="00555FCC">
        <w:t>start</w:t>
      </w:r>
      <w:r w:rsidR="00570FF5">
        <w:t>ing</w:t>
      </w:r>
      <w:r w:rsidR="00555FCC">
        <w:t xml:space="preserve"> from </w:t>
      </w:r>
      <w:r w:rsidR="00570FF5">
        <w:t>the root</w:t>
      </w:r>
      <w:r w:rsidR="00555FCC">
        <w:t xml:space="preserve"> </w:t>
      </w:r>
      <w:r w:rsidR="00570FF5">
        <w:t xml:space="preserve">it </w:t>
      </w:r>
      <w:r w:rsidR="00555FCC">
        <w:t>grows up toward the leaves</w:t>
      </w:r>
      <w:r w:rsidR="003D17DF">
        <w:t>.</w:t>
      </w:r>
    </w:p>
    <w:p w:rsidR="00537BD9" w:rsidRPr="00437A93" w:rsidRDefault="00537BD9" w:rsidP="00F4520D">
      <w:pPr>
        <w:spacing w:line="360" w:lineRule="auto"/>
        <w:jc w:val="both"/>
      </w:pPr>
      <w:r w:rsidRPr="00437A93">
        <w:t xml:space="preserve">Hashing is a process of generating value from a string of text using some kind of mathematical calculation </w:t>
      </w:r>
      <w:sdt>
        <w:sdtPr>
          <w:id w:val="1932388784"/>
          <w:citation/>
        </w:sdtPr>
        <w:sdtEndPr/>
        <w:sdtContent>
          <w:r w:rsidRPr="00437A93">
            <w:fldChar w:fldCharType="begin"/>
          </w:r>
          <w:r w:rsidRPr="00437A93">
            <w:instrText xml:space="preserve"> CITATION Has18 \l 1033 </w:instrText>
          </w:r>
          <w:r w:rsidRPr="00437A93">
            <w:fldChar w:fldCharType="separate"/>
          </w:r>
          <w:r w:rsidR="0041587A" w:rsidRPr="0041587A">
            <w:rPr>
              <w:noProof/>
            </w:rPr>
            <w:t>[26]</w:t>
          </w:r>
          <w:r w:rsidRPr="00437A93">
            <w:fldChar w:fldCharType="end"/>
          </w:r>
        </w:sdtContent>
      </w:sdt>
      <w:r w:rsidRPr="00437A93">
        <w:t>. After parsing a given HTML or XML file and created a parse tree, it is possible to calc</w:t>
      </w:r>
      <w:r w:rsidR="00D777B5">
        <w:t>ulate hash value for each node i</w:t>
      </w:r>
      <w:r w:rsidRPr="00437A93">
        <w:t xml:space="preserve">n the parse tree. </w:t>
      </w:r>
      <w:r w:rsidR="006543F1" w:rsidRPr="00437A93">
        <w:t xml:space="preserve">This technique helps when there </w:t>
      </w:r>
      <w:r w:rsidR="006543F1">
        <w:t>are</w:t>
      </w:r>
      <w:r w:rsidR="006543F1" w:rsidRPr="00437A93">
        <w:t xml:space="preserve"> two versions of a same document and wants</w:t>
      </w:r>
      <w:r w:rsidRPr="00437A93">
        <w:t xml:space="preserve"> to perform similarity check. There are two types of hashing, </w:t>
      </w:r>
      <w:proofErr w:type="spellStart"/>
      <w:r w:rsidRPr="00437A93">
        <w:t>XHash</w:t>
      </w:r>
      <w:proofErr w:type="spellEnd"/>
      <w:r w:rsidRPr="00437A93">
        <w:t xml:space="preserve"> and </w:t>
      </w:r>
      <w:proofErr w:type="spellStart"/>
      <w:r w:rsidRPr="00437A93">
        <w:t>DOMHash</w:t>
      </w:r>
      <w:proofErr w:type="spellEnd"/>
      <w:r w:rsidRPr="00437A93">
        <w:t xml:space="preserve"> and each applied to parse tree nodes</w:t>
      </w:r>
      <w:r w:rsidR="00CF380F">
        <w:t xml:space="preserve"> for XML and HTML parse trees respectively</w:t>
      </w:r>
      <w:r w:rsidRPr="00437A93">
        <w:t xml:space="preserve">. </w:t>
      </w:r>
      <w:proofErr w:type="spellStart"/>
      <w:r w:rsidRPr="00437A93">
        <w:t>XHash</w:t>
      </w:r>
      <w:proofErr w:type="spellEnd"/>
      <w:r w:rsidRPr="00437A93">
        <w:t xml:space="preserve"> used for unordered tree models</w:t>
      </w:r>
      <w:r w:rsidR="003D2C64">
        <w:t xml:space="preserve"> </w:t>
      </w:r>
      <w:r w:rsidR="00D72C72" w:rsidRPr="00D72C72">
        <w:t>of</w:t>
      </w:r>
      <w:r w:rsidR="003D2C64" w:rsidRPr="00D72C72">
        <w:t xml:space="preserve"> XML</w:t>
      </w:r>
      <w:r w:rsidRPr="00D72C72">
        <w:t xml:space="preserve"> </w:t>
      </w:r>
      <w:r w:rsidRPr="00437A93">
        <w:t xml:space="preserve">and the later one for </w:t>
      </w:r>
      <w:r w:rsidR="00D777B5">
        <w:t>structured</w:t>
      </w:r>
      <w:r w:rsidRPr="00437A93">
        <w:t xml:space="preserve"> tree models </w:t>
      </w:r>
      <w:sdt>
        <w:sdtPr>
          <w:id w:val="535241676"/>
          <w:citation/>
        </w:sdtPr>
        <w:sdtEndPr/>
        <w:sdtContent>
          <w:r w:rsidRPr="00437A93">
            <w:fldChar w:fldCharType="begin"/>
          </w:r>
          <w:r w:rsidRPr="00437A93">
            <w:instrText xml:space="preserve"> CITATION Yua03 \l 1033 </w:instrText>
          </w:r>
          <w:r w:rsidRPr="00437A93">
            <w:fldChar w:fldCharType="separate"/>
          </w:r>
          <w:r w:rsidR="0041587A" w:rsidRPr="0041587A">
            <w:rPr>
              <w:noProof/>
            </w:rPr>
            <w:t>[27]</w:t>
          </w:r>
          <w:r w:rsidRPr="00437A93">
            <w:fldChar w:fldCharType="end"/>
          </w:r>
        </w:sdtContent>
      </w:sdt>
      <w:r w:rsidR="003D2C64">
        <w:t xml:space="preserve"> </w:t>
      </w:r>
      <w:r w:rsidR="00D72C72">
        <w:t>of</w:t>
      </w:r>
      <w:r w:rsidR="003D2C64">
        <w:t xml:space="preserve"> HTML</w:t>
      </w:r>
      <w:r w:rsidR="00D72C72">
        <w:t xml:space="preserve"> and XML</w:t>
      </w:r>
      <w:r w:rsidRPr="00437A93">
        <w:t>.</w:t>
      </w:r>
    </w:p>
    <w:p w:rsidR="006B1C04" w:rsidRDefault="006B1C04" w:rsidP="00AA41A0">
      <w:pPr>
        <w:pStyle w:val="Heading2"/>
        <w:numPr>
          <w:ilvl w:val="3"/>
          <w:numId w:val="49"/>
        </w:numPr>
        <w:spacing w:after="240"/>
        <w:rPr>
          <w:rFonts w:ascii="Times New Roman" w:hAnsi="Times New Roman" w:cs="Times New Roman"/>
        </w:rPr>
      </w:pPr>
      <w:bookmarkStart w:id="511" w:name="_Toc8360288"/>
      <w:r w:rsidRPr="0063764E">
        <w:rPr>
          <w:rFonts w:ascii="Times New Roman" w:hAnsi="Times New Roman" w:cs="Times New Roman"/>
        </w:rPr>
        <w:lastRenderedPageBreak/>
        <w:t>Classification</w:t>
      </w:r>
      <w:bookmarkEnd w:id="511"/>
    </w:p>
    <w:p w:rsidR="00FE4498" w:rsidRPr="00FE4498" w:rsidRDefault="00FE4498" w:rsidP="00F4520D">
      <w:pPr>
        <w:spacing w:after="240" w:line="360" w:lineRule="auto"/>
        <w:jc w:val="both"/>
        <w:rPr>
          <w:rFonts w:eastAsiaTheme="majorEastAsia"/>
          <w:bCs/>
        </w:rPr>
      </w:pPr>
      <w:r>
        <w:rPr>
          <w:rFonts w:eastAsiaTheme="majorEastAsia"/>
          <w:bCs/>
        </w:rPr>
        <w:t xml:space="preserve">Classification is the process of categorizing things in some group based on predefined characteristics. </w:t>
      </w:r>
      <w:r w:rsidR="004B1D50">
        <w:rPr>
          <w:rFonts w:eastAsiaTheme="majorEastAsia"/>
          <w:bCs/>
        </w:rPr>
        <w:t xml:space="preserve">From the broad concepts of classification in this section the most common classification technique </w:t>
      </w:r>
      <w:r w:rsidR="007F0F35">
        <w:rPr>
          <w:rFonts w:eastAsiaTheme="majorEastAsia"/>
          <w:bCs/>
        </w:rPr>
        <w:t>used in the area of content security monitoring and a type of</w:t>
      </w:r>
      <w:r w:rsidR="004B1D50">
        <w:rPr>
          <w:rFonts w:eastAsiaTheme="majorEastAsia"/>
          <w:bCs/>
        </w:rPr>
        <w:t xml:space="preserve"> machine learning technique is discus</w:t>
      </w:r>
      <w:r w:rsidR="0096074F">
        <w:rPr>
          <w:rFonts w:eastAsiaTheme="majorEastAsia"/>
          <w:bCs/>
        </w:rPr>
        <w:t xml:space="preserve">sed and most commonly used method called Naïve Bayes’ Classifier is </w:t>
      </w:r>
      <w:r w:rsidR="007F0F35">
        <w:rPr>
          <w:rFonts w:eastAsiaTheme="majorEastAsia"/>
          <w:bCs/>
        </w:rPr>
        <w:t>discussed here</w:t>
      </w:r>
      <w:r w:rsidR="0096074F">
        <w:rPr>
          <w:rFonts w:eastAsiaTheme="majorEastAsia"/>
          <w:bCs/>
        </w:rPr>
        <w:t>.</w:t>
      </w:r>
    </w:p>
    <w:p w:rsidR="00537BD9" w:rsidRPr="0049747B" w:rsidRDefault="00537BD9" w:rsidP="008324AE">
      <w:pPr>
        <w:pStyle w:val="ListParagraph"/>
        <w:keepNext/>
        <w:keepLines/>
        <w:numPr>
          <w:ilvl w:val="0"/>
          <w:numId w:val="83"/>
        </w:numPr>
        <w:spacing w:before="200"/>
        <w:jc w:val="both"/>
        <w:rPr>
          <w:rFonts w:eastAsiaTheme="majorEastAsia"/>
          <w:b/>
          <w:bCs/>
          <w:sz w:val="26"/>
          <w:szCs w:val="26"/>
        </w:rPr>
      </w:pPr>
      <w:r w:rsidRPr="0049747B">
        <w:rPr>
          <w:rFonts w:eastAsiaTheme="majorEastAsia"/>
          <w:b/>
          <w:bCs/>
          <w:sz w:val="26"/>
          <w:szCs w:val="26"/>
        </w:rPr>
        <w:t>Machine Learning Techniques</w:t>
      </w:r>
    </w:p>
    <w:p w:rsidR="00537BD9" w:rsidRPr="00437A93" w:rsidRDefault="00537BD9" w:rsidP="00F4520D">
      <w:pPr>
        <w:spacing w:line="360" w:lineRule="auto"/>
        <w:jc w:val="both"/>
        <w:rPr>
          <w:color w:val="333333"/>
          <w:shd w:val="clear" w:color="auto" w:fill="FFFFFF"/>
        </w:rPr>
      </w:pPr>
      <w:r w:rsidRPr="00437A93">
        <w:rPr>
          <w:color w:val="333333"/>
          <w:shd w:val="clear" w:color="auto" w:fill="FFFFFF"/>
        </w:rPr>
        <w:t xml:space="preserve">There are three types of machine learning techniques which </w:t>
      </w:r>
      <w:r w:rsidR="00D27C49" w:rsidRPr="00437A93">
        <w:rPr>
          <w:color w:val="333333"/>
          <w:shd w:val="clear" w:color="auto" w:fill="FFFFFF"/>
        </w:rPr>
        <w:t xml:space="preserve">can be </w:t>
      </w:r>
      <w:r w:rsidRPr="00437A93">
        <w:rPr>
          <w:color w:val="333333"/>
          <w:shd w:val="clear" w:color="auto" w:fill="FFFFFF"/>
        </w:rPr>
        <w:t>used for designing a change classifier</w:t>
      </w:r>
      <w:sdt>
        <w:sdtPr>
          <w:rPr>
            <w:color w:val="333333"/>
            <w:shd w:val="clear" w:color="auto" w:fill="FFFFFF"/>
          </w:rPr>
          <w:id w:val="526684305"/>
          <w:citation/>
        </w:sdtPr>
        <w:sdtEndPr/>
        <w:sdtContent>
          <w:r w:rsidRPr="00437A93">
            <w:rPr>
              <w:color w:val="333333"/>
              <w:shd w:val="clear" w:color="auto" w:fill="FFFFFF"/>
            </w:rPr>
            <w:fldChar w:fldCharType="begin"/>
          </w:r>
          <w:r w:rsidRPr="00437A93">
            <w:rPr>
              <w:color w:val="333333"/>
              <w:shd w:val="clear" w:color="auto" w:fill="FFFFFF"/>
            </w:rPr>
            <w:instrText xml:space="preserve"> CITATION Giu08 \l 1033 </w:instrText>
          </w:r>
          <w:r w:rsidRPr="00437A93">
            <w:rPr>
              <w:color w:val="333333"/>
              <w:shd w:val="clear" w:color="auto" w:fill="FFFFFF"/>
            </w:rPr>
            <w:fldChar w:fldCharType="separate"/>
          </w:r>
          <w:r w:rsidR="0041587A">
            <w:rPr>
              <w:noProof/>
              <w:color w:val="333333"/>
              <w:shd w:val="clear" w:color="auto" w:fill="FFFFFF"/>
            </w:rPr>
            <w:t xml:space="preserve"> </w:t>
          </w:r>
          <w:r w:rsidR="0041587A" w:rsidRPr="0041587A">
            <w:rPr>
              <w:noProof/>
              <w:color w:val="333333"/>
              <w:shd w:val="clear" w:color="auto" w:fill="FFFFFF"/>
            </w:rPr>
            <w:t>[28]</w:t>
          </w:r>
          <w:r w:rsidRPr="00437A93">
            <w:rPr>
              <w:color w:val="333333"/>
              <w:shd w:val="clear" w:color="auto" w:fill="FFFFFF"/>
            </w:rPr>
            <w:fldChar w:fldCharType="end"/>
          </w:r>
        </w:sdtContent>
      </w:sdt>
      <w:r w:rsidRPr="00437A93">
        <w:rPr>
          <w:color w:val="333333"/>
          <w:shd w:val="clear" w:color="auto" w:fill="FFFFFF"/>
        </w:rPr>
        <w:t xml:space="preserve"> and they are:-</w:t>
      </w:r>
    </w:p>
    <w:p w:rsidR="00537BD9" w:rsidRPr="00437A93" w:rsidRDefault="00537BD9" w:rsidP="00F4520D">
      <w:pPr>
        <w:numPr>
          <w:ilvl w:val="0"/>
          <w:numId w:val="33"/>
        </w:numPr>
        <w:spacing w:line="360" w:lineRule="auto"/>
        <w:contextualSpacing/>
        <w:jc w:val="both"/>
        <w:rPr>
          <w:color w:val="333333"/>
          <w:shd w:val="clear" w:color="auto" w:fill="FFFFFF"/>
        </w:rPr>
      </w:pPr>
      <w:r w:rsidRPr="00437A93">
        <w:rPr>
          <w:b/>
          <w:color w:val="333333"/>
          <w:shd w:val="clear" w:color="auto" w:fill="FFFFFF"/>
        </w:rPr>
        <w:t>Supervised Learning</w:t>
      </w:r>
      <w:r w:rsidRPr="00437A93">
        <w:rPr>
          <w:color w:val="333333"/>
          <w:shd w:val="clear" w:color="auto" w:fill="FFFFFF"/>
        </w:rPr>
        <w:t xml:space="preserve">: - </w:t>
      </w:r>
      <w:r w:rsidR="00684C0C" w:rsidRPr="00437A93">
        <w:rPr>
          <w:color w:val="333333"/>
          <w:shd w:val="clear" w:color="auto" w:fill="FFFFFF"/>
        </w:rPr>
        <w:t>In this technique</w:t>
      </w:r>
      <w:r w:rsidR="003F4711">
        <w:rPr>
          <w:color w:val="333333"/>
          <w:shd w:val="clear" w:color="auto" w:fill="FFFFFF"/>
        </w:rPr>
        <w:t>,</w:t>
      </w:r>
      <w:r w:rsidR="00684C0C" w:rsidRPr="00437A93">
        <w:rPr>
          <w:color w:val="333333"/>
          <w:shd w:val="clear" w:color="auto" w:fill="FFFFFF"/>
        </w:rPr>
        <w:t xml:space="preserve"> </w:t>
      </w:r>
      <w:r w:rsidRPr="00437A93">
        <w:rPr>
          <w:color w:val="333333"/>
          <w:shd w:val="clear" w:color="auto" w:fill="FFFFFF"/>
        </w:rPr>
        <w:t xml:space="preserve">there is </w:t>
      </w:r>
      <w:r w:rsidR="00684C0C" w:rsidRPr="00437A93">
        <w:rPr>
          <w:color w:val="333333"/>
          <w:shd w:val="clear" w:color="auto" w:fill="FFFFFF"/>
        </w:rPr>
        <w:t xml:space="preserve">a </w:t>
      </w:r>
      <w:r w:rsidRPr="00437A93">
        <w:rPr>
          <w:color w:val="333333"/>
          <w:shd w:val="clear" w:color="auto" w:fill="FFFFFF"/>
        </w:rPr>
        <w:t>prepared training set with labeled class and based on this training set it builds the classifier</w:t>
      </w:r>
      <w:sdt>
        <w:sdtPr>
          <w:rPr>
            <w:color w:val="333333"/>
            <w:shd w:val="clear" w:color="auto" w:fill="FFFFFF"/>
          </w:rPr>
          <w:id w:val="2017880914"/>
          <w:citation/>
        </w:sdtPr>
        <w:sdtEndPr/>
        <w:sdtContent>
          <w:r w:rsidRPr="00437A93">
            <w:rPr>
              <w:color w:val="333333"/>
              <w:shd w:val="clear" w:color="auto" w:fill="FFFFFF"/>
            </w:rPr>
            <w:fldChar w:fldCharType="begin"/>
          </w:r>
          <w:r w:rsidRPr="00437A93">
            <w:rPr>
              <w:color w:val="333333"/>
              <w:shd w:val="clear" w:color="auto" w:fill="FFFFFF"/>
            </w:rPr>
            <w:instrText xml:space="preserve"> CITATION Giu08 \l 1033 </w:instrText>
          </w:r>
          <w:r w:rsidRPr="00437A93">
            <w:rPr>
              <w:color w:val="333333"/>
              <w:shd w:val="clear" w:color="auto" w:fill="FFFFFF"/>
            </w:rPr>
            <w:fldChar w:fldCharType="separate"/>
          </w:r>
          <w:r w:rsidR="0041587A">
            <w:rPr>
              <w:noProof/>
              <w:color w:val="333333"/>
              <w:shd w:val="clear" w:color="auto" w:fill="FFFFFF"/>
            </w:rPr>
            <w:t xml:space="preserve"> </w:t>
          </w:r>
          <w:r w:rsidR="0041587A" w:rsidRPr="0041587A">
            <w:rPr>
              <w:noProof/>
              <w:color w:val="333333"/>
              <w:shd w:val="clear" w:color="auto" w:fill="FFFFFF"/>
            </w:rPr>
            <w:t>[28]</w:t>
          </w:r>
          <w:r w:rsidRPr="00437A93">
            <w:rPr>
              <w:color w:val="333333"/>
              <w:shd w:val="clear" w:color="auto" w:fill="FFFFFF"/>
            </w:rPr>
            <w:fldChar w:fldCharType="end"/>
          </w:r>
        </w:sdtContent>
      </w:sdt>
      <w:r w:rsidRPr="00437A93">
        <w:rPr>
          <w:color w:val="333333"/>
          <w:shd w:val="clear" w:color="auto" w:fill="FFFFFF"/>
        </w:rPr>
        <w:t>.</w:t>
      </w:r>
    </w:p>
    <w:p w:rsidR="00537BD9" w:rsidRPr="00437A93" w:rsidRDefault="00537BD9" w:rsidP="00F4520D">
      <w:pPr>
        <w:numPr>
          <w:ilvl w:val="0"/>
          <w:numId w:val="33"/>
        </w:numPr>
        <w:spacing w:line="360" w:lineRule="auto"/>
        <w:contextualSpacing/>
        <w:jc w:val="both"/>
        <w:rPr>
          <w:color w:val="333333"/>
          <w:shd w:val="clear" w:color="auto" w:fill="FFFFFF"/>
        </w:rPr>
      </w:pPr>
      <w:r w:rsidRPr="00437A93">
        <w:rPr>
          <w:b/>
          <w:color w:val="333333"/>
          <w:shd w:val="clear" w:color="auto" w:fill="FFFFFF"/>
        </w:rPr>
        <w:t>Unsupervised Learning</w:t>
      </w:r>
      <w:r w:rsidRPr="00437A93">
        <w:rPr>
          <w:color w:val="333333"/>
          <w:shd w:val="clear" w:color="auto" w:fill="FFFFFF"/>
        </w:rPr>
        <w:t xml:space="preserve">: - </w:t>
      </w:r>
      <w:r w:rsidR="00684C0C" w:rsidRPr="00437A93">
        <w:rPr>
          <w:color w:val="333333"/>
          <w:shd w:val="clear" w:color="auto" w:fill="FFFFFF"/>
        </w:rPr>
        <w:t>In this approach there</w:t>
      </w:r>
      <w:r w:rsidR="003F4711">
        <w:rPr>
          <w:color w:val="333333"/>
          <w:shd w:val="clear" w:color="auto" w:fill="FFFFFF"/>
        </w:rPr>
        <w:t>,</w:t>
      </w:r>
      <w:r w:rsidR="00684C0C" w:rsidRPr="00437A93">
        <w:rPr>
          <w:color w:val="333333"/>
          <w:shd w:val="clear" w:color="auto" w:fill="FFFFFF"/>
        </w:rPr>
        <w:t xml:space="preserve"> is </w:t>
      </w:r>
      <w:r w:rsidRPr="00437A93">
        <w:rPr>
          <w:color w:val="333333"/>
          <w:shd w:val="clear" w:color="auto" w:fill="FFFFFF"/>
        </w:rPr>
        <w:t>no need for predefined labeled data and it works often using distance and similarity function for creating a cluster</w:t>
      </w:r>
      <w:sdt>
        <w:sdtPr>
          <w:rPr>
            <w:color w:val="333333"/>
            <w:shd w:val="clear" w:color="auto" w:fill="FFFFFF"/>
          </w:rPr>
          <w:id w:val="-762532339"/>
          <w:citation/>
        </w:sdtPr>
        <w:sdtEndPr/>
        <w:sdtContent>
          <w:r w:rsidRPr="00437A93">
            <w:rPr>
              <w:color w:val="333333"/>
              <w:shd w:val="clear" w:color="auto" w:fill="FFFFFF"/>
            </w:rPr>
            <w:fldChar w:fldCharType="begin"/>
          </w:r>
          <w:r w:rsidRPr="00437A93">
            <w:rPr>
              <w:color w:val="333333"/>
              <w:shd w:val="clear" w:color="auto" w:fill="FFFFFF"/>
            </w:rPr>
            <w:instrText xml:space="preserve"> CITATION Giu08 \l 1033 </w:instrText>
          </w:r>
          <w:r w:rsidRPr="00437A93">
            <w:rPr>
              <w:color w:val="333333"/>
              <w:shd w:val="clear" w:color="auto" w:fill="FFFFFF"/>
            </w:rPr>
            <w:fldChar w:fldCharType="separate"/>
          </w:r>
          <w:r w:rsidR="0041587A">
            <w:rPr>
              <w:noProof/>
              <w:color w:val="333333"/>
              <w:shd w:val="clear" w:color="auto" w:fill="FFFFFF"/>
            </w:rPr>
            <w:t xml:space="preserve"> </w:t>
          </w:r>
          <w:r w:rsidR="0041587A" w:rsidRPr="0041587A">
            <w:rPr>
              <w:noProof/>
              <w:color w:val="333333"/>
              <w:shd w:val="clear" w:color="auto" w:fill="FFFFFF"/>
            </w:rPr>
            <w:t>[28]</w:t>
          </w:r>
          <w:r w:rsidRPr="00437A93">
            <w:rPr>
              <w:color w:val="333333"/>
              <w:shd w:val="clear" w:color="auto" w:fill="FFFFFF"/>
            </w:rPr>
            <w:fldChar w:fldCharType="end"/>
          </w:r>
        </w:sdtContent>
      </w:sdt>
      <w:r w:rsidRPr="00437A93">
        <w:rPr>
          <w:color w:val="333333"/>
          <w:shd w:val="clear" w:color="auto" w:fill="FFFFFF"/>
        </w:rPr>
        <w:t xml:space="preserve">. </w:t>
      </w:r>
    </w:p>
    <w:p w:rsidR="00537BD9" w:rsidRPr="00437A93" w:rsidRDefault="00537BD9" w:rsidP="00F4520D">
      <w:pPr>
        <w:numPr>
          <w:ilvl w:val="0"/>
          <w:numId w:val="33"/>
        </w:numPr>
        <w:spacing w:line="360" w:lineRule="auto"/>
        <w:contextualSpacing/>
        <w:jc w:val="both"/>
        <w:rPr>
          <w:b/>
          <w:color w:val="333333"/>
          <w:shd w:val="clear" w:color="auto" w:fill="FFFFFF"/>
        </w:rPr>
      </w:pPr>
      <w:r w:rsidRPr="00437A93">
        <w:rPr>
          <w:b/>
          <w:color w:val="333333"/>
          <w:shd w:val="clear" w:color="auto" w:fill="FFFFFF"/>
        </w:rPr>
        <w:t xml:space="preserve">Reinforcement Learning: </w:t>
      </w:r>
      <w:r w:rsidRPr="00437A93">
        <w:rPr>
          <w:color w:val="333333"/>
          <w:shd w:val="clear" w:color="auto" w:fill="FFFFFF"/>
        </w:rPr>
        <w:t xml:space="preserve">- </w:t>
      </w:r>
      <w:r w:rsidR="0089514A" w:rsidRPr="00437A93">
        <w:rPr>
          <w:color w:val="333333"/>
          <w:shd w:val="clear" w:color="auto" w:fill="FFFFFF"/>
        </w:rPr>
        <w:t>In t</w:t>
      </w:r>
      <w:r w:rsidR="00684C0C" w:rsidRPr="00437A93">
        <w:rPr>
          <w:color w:val="333333"/>
          <w:shd w:val="clear" w:color="auto" w:fill="FFFFFF"/>
        </w:rPr>
        <w:t xml:space="preserve">his learning technique </w:t>
      </w:r>
      <w:r w:rsidRPr="00437A93">
        <w:rPr>
          <w:color w:val="333333"/>
          <w:shd w:val="clear" w:color="auto" w:fill="FFFFFF"/>
        </w:rPr>
        <w:t xml:space="preserve">a user is required to decide whether the classification is correct or not and the result </w:t>
      </w:r>
      <w:r w:rsidR="0089514A" w:rsidRPr="00437A93">
        <w:rPr>
          <w:color w:val="333333"/>
          <w:shd w:val="clear" w:color="auto" w:fill="FFFFFF"/>
        </w:rPr>
        <w:t xml:space="preserve">then used as a learning set for the </w:t>
      </w:r>
      <w:r w:rsidRPr="00437A93">
        <w:rPr>
          <w:color w:val="333333"/>
          <w:shd w:val="clear" w:color="auto" w:fill="FFFFFF"/>
        </w:rPr>
        <w:t>classifier and</w:t>
      </w:r>
      <w:r w:rsidR="0089514A" w:rsidRPr="00437A93">
        <w:rPr>
          <w:color w:val="333333"/>
          <w:shd w:val="clear" w:color="auto" w:fill="FFFFFF"/>
        </w:rPr>
        <w:t xml:space="preserve"> the classifier</w:t>
      </w:r>
      <w:r w:rsidRPr="00437A93">
        <w:rPr>
          <w:color w:val="333333"/>
          <w:shd w:val="clear" w:color="auto" w:fill="FFFFFF"/>
        </w:rPr>
        <w:t xml:space="preserve"> learns</w:t>
      </w:r>
      <w:r w:rsidR="0089514A" w:rsidRPr="00437A93">
        <w:rPr>
          <w:color w:val="333333"/>
          <w:shd w:val="clear" w:color="auto" w:fill="FFFFFF"/>
        </w:rPr>
        <w:t xml:space="preserve"> </w:t>
      </w:r>
      <w:r w:rsidR="00C71A94" w:rsidRPr="00437A93">
        <w:rPr>
          <w:color w:val="333333"/>
          <w:shd w:val="clear" w:color="auto" w:fill="FFFFFF"/>
        </w:rPr>
        <w:t>the classification</w:t>
      </w:r>
      <w:r w:rsidRPr="00437A93">
        <w:rPr>
          <w:color w:val="333333"/>
          <w:shd w:val="clear" w:color="auto" w:fill="FFFFFF"/>
        </w:rPr>
        <w:t xml:space="preserve"> incrementally </w:t>
      </w:r>
      <w:sdt>
        <w:sdtPr>
          <w:rPr>
            <w:color w:val="333333"/>
            <w:shd w:val="clear" w:color="auto" w:fill="FFFFFF"/>
          </w:rPr>
          <w:id w:val="1185402012"/>
          <w:citation/>
        </w:sdtPr>
        <w:sdtEndPr/>
        <w:sdtContent>
          <w:r w:rsidRPr="00437A93">
            <w:rPr>
              <w:color w:val="333333"/>
              <w:shd w:val="clear" w:color="auto" w:fill="FFFFFF"/>
            </w:rPr>
            <w:fldChar w:fldCharType="begin"/>
          </w:r>
          <w:r w:rsidRPr="00437A93">
            <w:rPr>
              <w:color w:val="333333"/>
              <w:shd w:val="clear" w:color="auto" w:fill="FFFFFF"/>
            </w:rPr>
            <w:instrText xml:space="preserve"> CITATION Giu08 \l 1033 </w:instrText>
          </w:r>
          <w:r w:rsidRPr="00437A93">
            <w:rPr>
              <w:color w:val="333333"/>
              <w:shd w:val="clear" w:color="auto" w:fill="FFFFFF"/>
            </w:rPr>
            <w:fldChar w:fldCharType="separate"/>
          </w:r>
          <w:r w:rsidR="0041587A" w:rsidRPr="0041587A">
            <w:rPr>
              <w:noProof/>
              <w:color w:val="333333"/>
              <w:shd w:val="clear" w:color="auto" w:fill="FFFFFF"/>
            </w:rPr>
            <w:t>[28]</w:t>
          </w:r>
          <w:r w:rsidRPr="00437A93">
            <w:rPr>
              <w:color w:val="333333"/>
              <w:shd w:val="clear" w:color="auto" w:fill="FFFFFF"/>
            </w:rPr>
            <w:fldChar w:fldCharType="end"/>
          </w:r>
        </w:sdtContent>
      </w:sdt>
      <w:r w:rsidRPr="00437A93">
        <w:rPr>
          <w:color w:val="333333"/>
          <w:shd w:val="clear" w:color="auto" w:fill="FFFFFF"/>
        </w:rPr>
        <w:t>.</w:t>
      </w:r>
    </w:p>
    <w:p w:rsidR="00537BD9" w:rsidRPr="00437A93" w:rsidRDefault="00537BD9" w:rsidP="00F4520D">
      <w:pPr>
        <w:spacing w:before="240" w:line="360" w:lineRule="auto"/>
        <w:jc w:val="both"/>
        <w:rPr>
          <w:color w:val="333333"/>
          <w:shd w:val="clear" w:color="auto" w:fill="FFFFFF"/>
        </w:rPr>
      </w:pPr>
      <w:r w:rsidRPr="00437A93">
        <w:rPr>
          <w:color w:val="333333"/>
          <w:shd w:val="clear" w:color="auto" w:fill="FFFFFF"/>
        </w:rPr>
        <w:t xml:space="preserve">When there is a predefined rule to govern all the activities on the monitoring of a website content, using </w:t>
      </w:r>
      <w:r w:rsidR="009B582D">
        <w:rPr>
          <w:color w:val="333333"/>
          <w:shd w:val="clear" w:color="auto" w:fill="FFFFFF"/>
        </w:rPr>
        <w:t xml:space="preserve">a </w:t>
      </w:r>
      <w:r w:rsidRPr="00437A93">
        <w:rPr>
          <w:color w:val="333333"/>
          <w:shd w:val="clear" w:color="auto" w:fill="FFFFFF"/>
        </w:rPr>
        <w:t xml:space="preserve">rule based classification technique from data mining is </w:t>
      </w:r>
      <w:r w:rsidR="00267154" w:rsidRPr="00437A93">
        <w:rPr>
          <w:color w:val="333333"/>
          <w:shd w:val="clear" w:color="auto" w:fill="FFFFFF"/>
        </w:rPr>
        <w:t>preferable</w:t>
      </w:r>
      <w:r w:rsidRPr="00437A93">
        <w:rPr>
          <w:color w:val="333333"/>
          <w:shd w:val="clear" w:color="auto" w:fill="FFFFFF"/>
        </w:rPr>
        <w:t xml:space="preserve">. </w:t>
      </w:r>
      <w:r w:rsidR="009B582D">
        <w:rPr>
          <w:color w:val="333333"/>
          <w:shd w:val="clear" w:color="auto" w:fill="FFFFFF"/>
        </w:rPr>
        <w:t>The</w:t>
      </w:r>
      <w:r w:rsidRPr="00437A93">
        <w:rPr>
          <w:color w:val="333333"/>
          <w:shd w:val="clear" w:color="auto" w:fill="FFFFFF"/>
        </w:rPr>
        <w:t xml:space="preserve"> Rule-based learning methods follow an approach, where a model is composed by an arbitrary set of decision rules, where each rule specifies a subset of the input space </w:t>
      </w:r>
      <w:sdt>
        <w:sdtPr>
          <w:rPr>
            <w:color w:val="333333"/>
            <w:shd w:val="clear" w:color="auto" w:fill="FFFFFF"/>
          </w:rPr>
          <w:id w:val="1705980705"/>
          <w:citation/>
        </w:sdtPr>
        <w:sdtEndPr/>
        <w:sdtContent>
          <w:r w:rsidRPr="00437A93">
            <w:rPr>
              <w:color w:val="333333"/>
              <w:shd w:val="clear" w:color="auto" w:fill="FFFFFF"/>
            </w:rPr>
            <w:fldChar w:fldCharType="begin"/>
          </w:r>
          <w:r w:rsidRPr="00437A93">
            <w:rPr>
              <w:color w:val="333333"/>
              <w:shd w:val="clear" w:color="auto" w:fill="FFFFFF"/>
            </w:rPr>
            <w:instrText xml:space="preserve"> CITATION Geo11 \l 1033 </w:instrText>
          </w:r>
          <w:r w:rsidRPr="00437A93">
            <w:rPr>
              <w:color w:val="333333"/>
              <w:shd w:val="clear" w:color="auto" w:fill="FFFFFF"/>
            </w:rPr>
            <w:fldChar w:fldCharType="separate"/>
          </w:r>
          <w:r w:rsidR="0041587A" w:rsidRPr="0041587A">
            <w:rPr>
              <w:noProof/>
              <w:color w:val="333333"/>
              <w:shd w:val="clear" w:color="auto" w:fill="FFFFFF"/>
            </w:rPr>
            <w:t>[29]</w:t>
          </w:r>
          <w:r w:rsidRPr="00437A93">
            <w:rPr>
              <w:color w:val="333333"/>
              <w:shd w:val="clear" w:color="auto" w:fill="FFFFFF"/>
            </w:rPr>
            <w:fldChar w:fldCharType="end"/>
          </w:r>
        </w:sdtContent>
      </w:sdt>
      <w:r w:rsidRPr="00437A93">
        <w:rPr>
          <w:color w:val="333333"/>
          <w:shd w:val="clear" w:color="auto" w:fill="FFFFFF"/>
        </w:rPr>
        <w:t>. Rule based classification technique uses decision tree (classification tree) to generate a model that learn</w:t>
      </w:r>
      <w:r w:rsidR="009B582D">
        <w:rPr>
          <w:color w:val="333333"/>
          <w:shd w:val="clear" w:color="auto" w:fill="FFFFFF"/>
        </w:rPr>
        <w:t>s</w:t>
      </w:r>
      <w:r w:rsidRPr="00437A93">
        <w:rPr>
          <w:color w:val="333333"/>
          <w:shd w:val="clear" w:color="auto" w:fill="FFFFFF"/>
        </w:rPr>
        <w:t xml:space="preserve"> to classify changes as relevant or irrelevant. After classifying a given change</w:t>
      </w:r>
      <w:r w:rsidR="00724BCA">
        <w:rPr>
          <w:color w:val="333333"/>
          <w:shd w:val="clear" w:color="auto" w:fill="FFFFFF"/>
        </w:rPr>
        <w:t>,</w:t>
      </w:r>
      <w:r w:rsidRPr="00437A93">
        <w:rPr>
          <w:color w:val="333333"/>
          <w:shd w:val="clear" w:color="auto" w:fill="FFFFFF"/>
        </w:rPr>
        <w:t xml:space="preserve"> it is important to be able classify future unknown changes based on what is learnt, so for such kinds of learning a type of supervised learning technique</w:t>
      </w:r>
      <w:r w:rsidR="00CA2684">
        <w:rPr>
          <w:color w:val="333333"/>
          <w:shd w:val="clear" w:color="auto" w:fill="FFFFFF"/>
        </w:rPr>
        <w:t>s</w:t>
      </w:r>
      <w:r w:rsidRPr="00437A93">
        <w:rPr>
          <w:color w:val="333333"/>
          <w:shd w:val="clear" w:color="auto" w:fill="FFFFFF"/>
        </w:rPr>
        <w:t xml:space="preserve"> will be preferable.</w:t>
      </w:r>
    </w:p>
    <w:p w:rsidR="00537BD9" w:rsidRPr="0049747B" w:rsidRDefault="00DE64EF" w:rsidP="008324AE">
      <w:pPr>
        <w:pStyle w:val="ListParagraph"/>
        <w:keepNext/>
        <w:keepLines/>
        <w:numPr>
          <w:ilvl w:val="0"/>
          <w:numId w:val="83"/>
        </w:numPr>
        <w:spacing w:before="240"/>
        <w:jc w:val="both"/>
        <w:rPr>
          <w:rFonts w:eastAsiaTheme="majorEastAsia"/>
          <w:b/>
          <w:bCs/>
          <w:sz w:val="26"/>
          <w:szCs w:val="26"/>
        </w:rPr>
      </w:pPr>
      <w:r w:rsidRPr="0049747B">
        <w:rPr>
          <w:rFonts w:eastAsiaTheme="majorEastAsia"/>
          <w:b/>
          <w:bCs/>
          <w:sz w:val="26"/>
          <w:szCs w:val="26"/>
        </w:rPr>
        <w:lastRenderedPageBreak/>
        <w:t>Naïve Bayes classifier</w:t>
      </w:r>
    </w:p>
    <w:p w:rsidR="00177CCB" w:rsidRPr="00A651FF" w:rsidRDefault="00537BD9" w:rsidP="0081221A">
      <w:pPr>
        <w:spacing w:before="240" w:line="360" w:lineRule="auto"/>
        <w:jc w:val="both"/>
        <w:rPr>
          <w:color w:val="333333"/>
          <w:shd w:val="clear" w:color="auto" w:fill="FFFFFF"/>
        </w:rPr>
      </w:pPr>
      <w:r w:rsidRPr="00537BD9">
        <w:t xml:space="preserve"> </w:t>
      </w:r>
      <w:r w:rsidR="00CA2684" w:rsidRPr="00A651FF">
        <w:rPr>
          <w:color w:val="333333"/>
          <w:shd w:val="clear" w:color="auto" w:fill="FFFFFF"/>
        </w:rPr>
        <w:t xml:space="preserve">Naive Bayes’ classification technique is </w:t>
      </w:r>
      <w:r w:rsidR="00177CCB" w:rsidRPr="00A651FF">
        <w:rPr>
          <w:color w:val="333333"/>
          <w:shd w:val="clear" w:color="auto" w:fill="FFFFFF"/>
        </w:rPr>
        <w:t>a supervised learning technique. The naive Bayes classifier applies to learning tasks where each instance x is described by a conjunction of attribute values and where the target function f ( x ) can take on any value from some finite set V</w:t>
      </w:r>
      <w:sdt>
        <w:sdtPr>
          <w:rPr>
            <w:color w:val="333333"/>
            <w:shd w:val="clear" w:color="auto" w:fill="FFFFFF"/>
          </w:rPr>
          <w:id w:val="1609852689"/>
          <w:citation/>
        </w:sdtPr>
        <w:sdtEndPr/>
        <w:sdtContent>
          <w:r w:rsidR="008B2F09" w:rsidRPr="00A651FF">
            <w:rPr>
              <w:color w:val="333333"/>
              <w:shd w:val="clear" w:color="auto" w:fill="FFFFFF"/>
            </w:rPr>
            <w:fldChar w:fldCharType="begin"/>
          </w:r>
          <w:r w:rsidR="008B2F09" w:rsidRPr="00A651FF">
            <w:rPr>
              <w:color w:val="333333"/>
              <w:shd w:val="clear" w:color="auto" w:fill="FFFFFF"/>
            </w:rPr>
            <w:instrText xml:space="preserve"> CITATION Tom97 \l 1033 </w:instrText>
          </w:r>
          <w:r w:rsidR="008B2F09" w:rsidRPr="00A651FF">
            <w:rPr>
              <w:color w:val="333333"/>
              <w:shd w:val="clear" w:color="auto" w:fill="FFFFFF"/>
            </w:rPr>
            <w:fldChar w:fldCharType="separate"/>
          </w:r>
          <w:r w:rsidR="0041587A">
            <w:rPr>
              <w:noProof/>
              <w:color w:val="333333"/>
              <w:shd w:val="clear" w:color="auto" w:fill="FFFFFF"/>
            </w:rPr>
            <w:t xml:space="preserve"> </w:t>
          </w:r>
          <w:r w:rsidR="0041587A" w:rsidRPr="0041587A">
            <w:rPr>
              <w:noProof/>
              <w:color w:val="333333"/>
              <w:shd w:val="clear" w:color="auto" w:fill="FFFFFF"/>
            </w:rPr>
            <w:t>[30]</w:t>
          </w:r>
          <w:r w:rsidR="008B2F09" w:rsidRPr="00A651FF">
            <w:rPr>
              <w:color w:val="333333"/>
              <w:shd w:val="clear" w:color="auto" w:fill="FFFFFF"/>
            </w:rPr>
            <w:fldChar w:fldCharType="end"/>
          </w:r>
        </w:sdtContent>
      </w:sdt>
      <w:r w:rsidR="00177CCB" w:rsidRPr="00A651FF">
        <w:rPr>
          <w:color w:val="333333"/>
          <w:shd w:val="clear" w:color="auto" w:fill="FFFFFF"/>
        </w:rPr>
        <w:t>. Naive Bayes’ classifier applies the Bayes’ theorem: -</w:t>
      </w:r>
    </w:p>
    <w:p w:rsidR="0020559D" w:rsidRPr="00A651FF" w:rsidRDefault="00031C2B" w:rsidP="0081221A">
      <w:pPr>
        <w:spacing w:before="240" w:after="0"/>
        <w:ind w:left="720"/>
        <w:rPr>
          <w:color w:val="333333"/>
          <w:shd w:val="clear" w:color="auto" w:fill="FFFFFF"/>
        </w:rPr>
      </w:pPr>
      <m:oMath>
        <m:r>
          <m:rPr>
            <m:sty m:val="p"/>
          </m:rPr>
          <w:rPr>
            <w:rFonts w:ascii="Cambria Math" w:hAnsi="Cambria Math"/>
            <w:color w:val="333333"/>
            <w:shd w:val="clear" w:color="auto" w:fill="FFFFFF"/>
          </w:rPr>
          <m:t xml:space="preserve">P </m:t>
        </m:r>
        <m:d>
          <m:dPr>
            <m:ctrlPr>
              <w:rPr>
                <w:rFonts w:ascii="Cambria Math" w:hAnsi="Cambria Math"/>
                <w:color w:val="333333"/>
                <w:shd w:val="clear" w:color="auto" w:fill="FFFFFF"/>
              </w:rPr>
            </m:ctrlPr>
          </m:dPr>
          <m:e>
            <m:r>
              <m:rPr>
                <m:sty m:val="p"/>
              </m:rPr>
              <w:rPr>
                <w:rFonts w:ascii="Cambria Math" w:hAnsi="Cambria Math"/>
                <w:color w:val="333333"/>
                <w:shd w:val="clear" w:color="auto" w:fill="FFFFFF"/>
              </w:rPr>
              <m:t xml:space="preserve"> A</m:t>
            </m:r>
          </m:e>
          <m:e>
            <m:r>
              <m:rPr>
                <m:sty m:val="p"/>
              </m:rPr>
              <w:rPr>
                <w:rFonts w:ascii="Cambria Math" w:hAnsi="Cambria Math"/>
                <w:color w:val="333333"/>
                <w:shd w:val="clear" w:color="auto" w:fill="FFFFFF"/>
              </w:rPr>
              <m:t>B</m:t>
            </m:r>
          </m:e>
        </m:d>
        <m:r>
          <m:rPr>
            <m:sty m:val="p"/>
          </m:rPr>
          <w:rPr>
            <w:rFonts w:ascii="Cambria Math" w:hAnsi="Cambria Math"/>
            <w:color w:val="333333"/>
            <w:shd w:val="clear" w:color="auto" w:fill="FFFFFF"/>
          </w:rPr>
          <m:t>=</m:t>
        </m:r>
        <m:f>
          <m:fPr>
            <m:ctrlPr>
              <w:rPr>
                <w:rFonts w:ascii="Cambria Math" w:hAnsi="Cambria Math"/>
                <w:color w:val="333333"/>
                <w:shd w:val="clear" w:color="auto" w:fill="FFFFFF"/>
              </w:rPr>
            </m:ctrlPr>
          </m:fPr>
          <m:num>
            <m:r>
              <m:rPr>
                <m:sty m:val="p"/>
              </m:rPr>
              <w:rPr>
                <w:rFonts w:ascii="Cambria Math" w:hAnsi="Cambria Math"/>
                <w:color w:val="333333"/>
                <w:shd w:val="clear" w:color="auto" w:fill="FFFFFF"/>
              </w:rPr>
              <m:t xml:space="preserve">P </m:t>
            </m:r>
            <m:d>
              <m:dPr>
                <m:ctrlPr>
                  <w:rPr>
                    <w:rFonts w:ascii="Cambria Math" w:hAnsi="Cambria Math"/>
                    <w:color w:val="333333"/>
                    <w:shd w:val="clear" w:color="auto" w:fill="FFFFFF"/>
                  </w:rPr>
                </m:ctrlPr>
              </m:dPr>
              <m:e>
                <m:r>
                  <m:rPr>
                    <m:sty m:val="p"/>
                  </m:rPr>
                  <w:rPr>
                    <w:rFonts w:ascii="Cambria Math" w:hAnsi="Cambria Math"/>
                    <w:color w:val="333333"/>
                    <w:shd w:val="clear" w:color="auto" w:fill="FFFFFF"/>
                  </w:rPr>
                  <m:t xml:space="preserve"> B</m:t>
                </m:r>
              </m:e>
              <m:e>
                <m:r>
                  <m:rPr>
                    <m:sty m:val="p"/>
                  </m:rPr>
                  <w:rPr>
                    <w:rFonts w:ascii="Cambria Math" w:hAnsi="Cambria Math"/>
                    <w:color w:val="333333"/>
                    <w:shd w:val="clear" w:color="auto" w:fill="FFFFFF"/>
                  </w:rPr>
                  <m:t>A</m:t>
                </m:r>
              </m:e>
            </m:d>
            <m:r>
              <m:rPr>
                <m:sty m:val="p"/>
              </m:rPr>
              <w:rPr>
                <w:rFonts w:ascii="Cambria Math" w:hAnsi="Cambria Math"/>
                <w:color w:val="333333"/>
                <w:shd w:val="clear" w:color="auto" w:fill="FFFFFF"/>
              </w:rPr>
              <m:t xml:space="preserve">P </m:t>
            </m:r>
            <m:d>
              <m:dPr>
                <m:ctrlPr>
                  <w:rPr>
                    <w:rFonts w:ascii="Cambria Math" w:hAnsi="Cambria Math"/>
                    <w:color w:val="333333"/>
                    <w:shd w:val="clear" w:color="auto" w:fill="FFFFFF"/>
                  </w:rPr>
                </m:ctrlPr>
              </m:dPr>
              <m:e>
                <m:r>
                  <m:rPr>
                    <m:sty m:val="p"/>
                  </m:rPr>
                  <w:rPr>
                    <w:rFonts w:ascii="Cambria Math" w:hAnsi="Cambria Math"/>
                    <w:color w:val="333333"/>
                    <w:shd w:val="clear" w:color="auto" w:fill="FFFFFF"/>
                  </w:rPr>
                  <m:t xml:space="preserve"> A</m:t>
                </m:r>
              </m:e>
            </m:d>
          </m:num>
          <m:den>
            <m:r>
              <m:rPr>
                <m:sty m:val="p"/>
              </m:rPr>
              <w:rPr>
                <w:rFonts w:ascii="Cambria Math" w:hAnsi="Cambria Math"/>
                <w:color w:val="333333"/>
                <w:shd w:val="clear" w:color="auto" w:fill="FFFFFF"/>
              </w:rPr>
              <m:t>P</m:t>
            </m:r>
            <m:d>
              <m:dPr>
                <m:ctrlPr>
                  <w:rPr>
                    <w:rFonts w:ascii="Cambria Math" w:hAnsi="Cambria Math"/>
                    <w:color w:val="333333"/>
                    <w:shd w:val="clear" w:color="auto" w:fill="FFFFFF"/>
                  </w:rPr>
                </m:ctrlPr>
              </m:dPr>
              <m:e>
                <m:r>
                  <m:rPr>
                    <m:sty m:val="p"/>
                  </m:rPr>
                  <w:rPr>
                    <w:rFonts w:ascii="Cambria Math" w:hAnsi="Cambria Math"/>
                    <w:color w:val="333333"/>
                    <w:shd w:val="clear" w:color="auto" w:fill="FFFFFF"/>
                  </w:rPr>
                  <m:t xml:space="preserve"> B</m:t>
                </m:r>
              </m:e>
            </m:d>
          </m:den>
        </m:f>
      </m:oMath>
      <w:r w:rsidRPr="00A651FF">
        <w:rPr>
          <w:color w:val="333333"/>
          <w:shd w:val="clear" w:color="auto" w:fill="FFFFFF"/>
        </w:rPr>
        <w:t xml:space="preserve">    </w:t>
      </w:r>
      <w:r w:rsidRPr="00A651FF">
        <w:rPr>
          <w:color w:val="333333"/>
          <w:shd w:val="clear" w:color="auto" w:fill="FFFFFF"/>
        </w:rPr>
        <w:tab/>
      </w:r>
      <w:r w:rsidRPr="00A651FF">
        <w:rPr>
          <w:color w:val="333333"/>
          <w:shd w:val="clear" w:color="auto" w:fill="FFFFFF"/>
        </w:rPr>
        <w:tab/>
      </w:r>
      <w:r w:rsidRPr="00A651FF">
        <w:rPr>
          <w:color w:val="333333"/>
          <w:shd w:val="clear" w:color="auto" w:fill="FFFFFF"/>
        </w:rPr>
        <w:tab/>
      </w:r>
      <w:r w:rsidRPr="00A651FF">
        <w:rPr>
          <w:color w:val="333333"/>
          <w:shd w:val="clear" w:color="auto" w:fill="FFFFFF"/>
        </w:rPr>
        <w:tab/>
        <w:t>(1</w:t>
      </w:r>
      <w:r w:rsidR="000E7D8B" w:rsidRPr="00A651FF">
        <w:rPr>
          <w:color w:val="333333"/>
          <w:shd w:val="clear" w:color="auto" w:fill="FFFFFF"/>
        </w:rPr>
        <w:t xml:space="preserve">) </w:t>
      </w:r>
      <w:r w:rsidR="002D1891" w:rsidRPr="00A651FF">
        <w:rPr>
          <w:color w:val="333333"/>
          <w:shd w:val="clear" w:color="auto" w:fill="FFFFFF"/>
        </w:rPr>
        <w:br/>
      </w:r>
      <w:r w:rsidR="00D12668" w:rsidRPr="00A651FF">
        <w:rPr>
          <w:color w:val="333333"/>
          <w:shd w:val="clear" w:color="auto" w:fill="FFFFFF"/>
        </w:rPr>
        <w:t>Where A and B are events P (B) ≠ 0</w:t>
      </w:r>
    </w:p>
    <w:p w:rsidR="00D12668" w:rsidRPr="00A651FF" w:rsidRDefault="00D12668" w:rsidP="0081221A">
      <w:pPr>
        <w:spacing w:before="240" w:after="0"/>
        <w:ind w:left="720"/>
        <w:jc w:val="both"/>
        <w:rPr>
          <w:color w:val="333333"/>
          <w:shd w:val="clear" w:color="auto" w:fill="FFFFFF"/>
        </w:rPr>
      </w:pPr>
      <w:r w:rsidRPr="00A651FF">
        <w:rPr>
          <w:color w:val="333333"/>
          <w:shd w:val="clear" w:color="auto" w:fill="FFFFFF"/>
        </w:rPr>
        <w:t xml:space="preserve">P (A|B): the likelihood of event </w:t>
      </w:r>
      <w:proofErr w:type="gramStart"/>
      <w:r w:rsidRPr="00A651FF">
        <w:rPr>
          <w:color w:val="333333"/>
          <w:shd w:val="clear" w:color="auto" w:fill="FFFFFF"/>
        </w:rPr>
        <w:t>A</w:t>
      </w:r>
      <w:proofErr w:type="gramEnd"/>
      <w:r w:rsidRPr="00A651FF">
        <w:rPr>
          <w:color w:val="333333"/>
          <w:shd w:val="clear" w:color="auto" w:fill="FFFFFF"/>
        </w:rPr>
        <w:t xml:space="preserve"> occurring giving that B is true</w:t>
      </w:r>
    </w:p>
    <w:p w:rsidR="00D12668" w:rsidRPr="00A651FF" w:rsidRDefault="00D12668" w:rsidP="0081221A">
      <w:pPr>
        <w:spacing w:before="240" w:after="0"/>
        <w:ind w:left="720"/>
        <w:jc w:val="both"/>
        <w:rPr>
          <w:color w:val="333333"/>
          <w:shd w:val="clear" w:color="auto" w:fill="FFFFFF"/>
        </w:rPr>
      </w:pPr>
      <w:r w:rsidRPr="00A651FF">
        <w:rPr>
          <w:color w:val="333333"/>
          <w:shd w:val="clear" w:color="auto" w:fill="FFFFFF"/>
        </w:rPr>
        <w:t>P (B|A): the likelihood of event B occurring giving that A is true</w:t>
      </w:r>
    </w:p>
    <w:p w:rsidR="00D12668" w:rsidRPr="00A651FF" w:rsidRDefault="00D12668" w:rsidP="0081221A">
      <w:pPr>
        <w:spacing w:before="240" w:after="0"/>
        <w:ind w:left="720"/>
        <w:jc w:val="both"/>
        <w:rPr>
          <w:color w:val="333333"/>
          <w:shd w:val="clear" w:color="auto" w:fill="FFFFFF"/>
        </w:rPr>
      </w:pPr>
      <w:r w:rsidRPr="00A651FF">
        <w:rPr>
          <w:color w:val="333333"/>
          <w:shd w:val="clear" w:color="auto" w:fill="FFFFFF"/>
        </w:rPr>
        <w:t>P</w:t>
      </w:r>
      <w:r w:rsidR="00A0281A" w:rsidRPr="00A651FF">
        <w:rPr>
          <w:color w:val="333333"/>
          <w:shd w:val="clear" w:color="auto" w:fill="FFFFFF"/>
        </w:rPr>
        <w:t xml:space="preserve"> </w:t>
      </w:r>
      <w:r w:rsidRPr="00A651FF">
        <w:rPr>
          <w:color w:val="333333"/>
          <w:shd w:val="clear" w:color="auto" w:fill="FFFFFF"/>
        </w:rPr>
        <w:t>(A) and P</w:t>
      </w:r>
      <w:r w:rsidR="00A0281A" w:rsidRPr="00A651FF">
        <w:rPr>
          <w:color w:val="333333"/>
          <w:shd w:val="clear" w:color="auto" w:fill="FFFFFF"/>
        </w:rPr>
        <w:t xml:space="preserve"> </w:t>
      </w:r>
      <w:r w:rsidRPr="00A651FF">
        <w:rPr>
          <w:color w:val="333333"/>
          <w:shd w:val="clear" w:color="auto" w:fill="FFFFFF"/>
        </w:rPr>
        <w:t>(B) are the probabilities of observing A and B independently of each other</w:t>
      </w:r>
      <w:r w:rsidR="00396EC3" w:rsidRPr="00A651FF">
        <w:rPr>
          <w:color w:val="333333"/>
          <w:shd w:val="clear" w:color="auto" w:fill="FFFFFF"/>
        </w:rPr>
        <w:t xml:space="preserve"> </w:t>
      </w:r>
      <w:sdt>
        <w:sdtPr>
          <w:rPr>
            <w:color w:val="333333"/>
            <w:shd w:val="clear" w:color="auto" w:fill="FFFFFF"/>
          </w:rPr>
          <w:id w:val="1586878714"/>
          <w:citation/>
        </w:sdtPr>
        <w:sdtEndPr/>
        <w:sdtContent>
          <w:r w:rsidR="00396EC3" w:rsidRPr="00A651FF">
            <w:rPr>
              <w:color w:val="333333"/>
              <w:shd w:val="clear" w:color="auto" w:fill="FFFFFF"/>
            </w:rPr>
            <w:fldChar w:fldCharType="begin"/>
          </w:r>
          <w:r w:rsidR="00396EC3" w:rsidRPr="00A651FF">
            <w:rPr>
              <w:color w:val="333333"/>
              <w:shd w:val="clear" w:color="auto" w:fill="FFFFFF"/>
            </w:rPr>
            <w:instrText xml:space="preserve"> CITATION Wik18 \l 1033 </w:instrText>
          </w:r>
          <w:r w:rsidR="00396EC3" w:rsidRPr="00A651FF">
            <w:rPr>
              <w:color w:val="333333"/>
              <w:shd w:val="clear" w:color="auto" w:fill="FFFFFF"/>
            </w:rPr>
            <w:fldChar w:fldCharType="separate"/>
          </w:r>
          <w:r w:rsidR="0041587A" w:rsidRPr="0041587A">
            <w:rPr>
              <w:noProof/>
              <w:color w:val="333333"/>
              <w:shd w:val="clear" w:color="auto" w:fill="FFFFFF"/>
            </w:rPr>
            <w:t>[31]</w:t>
          </w:r>
          <w:r w:rsidR="00396EC3" w:rsidRPr="00A651FF">
            <w:rPr>
              <w:color w:val="333333"/>
              <w:shd w:val="clear" w:color="auto" w:fill="FFFFFF"/>
            </w:rPr>
            <w:fldChar w:fldCharType="end"/>
          </w:r>
        </w:sdtContent>
      </w:sdt>
      <w:r w:rsidR="00396EC3" w:rsidRPr="00A651FF">
        <w:rPr>
          <w:color w:val="333333"/>
          <w:shd w:val="clear" w:color="auto" w:fill="FFFFFF"/>
        </w:rPr>
        <w:t>.</w:t>
      </w:r>
    </w:p>
    <w:p w:rsidR="0020559D" w:rsidRDefault="00FB5D1E" w:rsidP="00F4520D">
      <w:pPr>
        <w:spacing w:before="240" w:line="360" w:lineRule="auto"/>
        <w:jc w:val="both"/>
        <w:rPr>
          <w:color w:val="333333"/>
          <w:shd w:val="clear" w:color="auto" w:fill="FFFFFF"/>
        </w:rPr>
      </w:pPr>
      <w:r w:rsidRPr="00A651FF">
        <w:rPr>
          <w:color w:val="333333"/>
          <w:shd w:val="clear" w:color="auto" w:fill="FFFFFF"/>
        </w:rPr>
        <w:t>Naive Bayes’ classifier predicts a membership probability for each specified class using an available existing data and threat any feature independently</w:t>
      </w:r>
      <w:sdt>
        <w:sdtPr>
          <w:rPr>
            <w:color w:val="333333"/>
            <w:shd w:val="clear" w:color="auto" w:fill="FFFFFF"/>
          </w:rPr>
          <w:id w:val="500783304"/>
          <w:citation/>
        </w:sdtPr>
        <w:sdtEndPr/>
        <w:sdtContent>
          <w:r w:rsidRPr="00A651FF">
            <w:rPr>
              <w:color w:val="333333"/>
              <w:shd w:val="clear" w:color="auto" w:fill="FFFFFF"/>
            </w:rPr>
            <w:fldChar w:fldCharType="begin"/>
          </w:r>
          <w:r w:rsidRPr="00A651FF">
            <w:rPr>
              <w:color w:val="333333"/>
              <w:shd w:val="clear" w:color="auto" w:fill="FFFFFF"/>
            </w:rPr>
            <w:instrText xml:space="preserve"> CITATION Rah17 \l 1033 </w:instrText>
          </w:r>
          <w:r w:rsidRPr="00A651FF">
            <w:rPr>
              <w:color w:val="333333"/>
              <w:shd w:val="clear" w:color="auto" w:fill="FFFFFF"/>
            </w:rPr>
            <w:fldChar w:fldCharType="separate"/>
          </w:r>
          <w:r w:rsidR="0041587A">
            <w:rPr>
              <w:noProof/>
              <w:color w:val="333333"/>
              <w:shd w:val="clear" w:color="auto" w:fill="FFFFFF"/>
            </w:rPr>
            <w:t xml:space="preserve"> </w:t>
          </w:r>
          <w:r w:rsidR="0041587A" w:rsidRPr="0041587A">
            <w:rPr>
              <w:noProof/>
              <w:color w:val="333333"/>
              <w:shd w:val="clear" w:color="auto" w:fill="FFFFFF"/>
            </w:rPr>
            <w:t>[32]</w:t>
          </w:r>
          <w:r w:rsidRPr="00A651FF">
            <w:rPr>
              <w:color w:val="333333"/>
              <w:shd w:val="clear" w:color="auto" w:fill="FFFFFF"/>
            </w:rPr>
            <w:fldChar w:fldCharType="end"/>
          </w:r>
        </w:sdtContent>
      </w:sdt>
      <w:r w:rsidRPr="00A651FF">
        <w:rPr>
          <w:color w:val="333333"/>
          <w:shd w:val="clear" w:color="auto" w:fill="FFFFFF"/>
        </w:rPr>
        <w:t>.</w:t>
      </w:r>
      <w:r w:rsidR="00A35D2F" w:rsidRPr="00A651FF">
        <w:rPr>
          <w:color w:val="333333"/>
          <w:shd w:val="clear" w:color="auto" w:fill="FFFFFF"/>
        </w:rPr>
        <w:t xml:space="preserve"> It can be easily train</w:t>
      </w:r>
      <w:r w:rsidR="00EF7C4E" w:rsidRPr="00A651FF">
        <w:rPr>
          <w:color w:val="333333"/>
          <w:shd w:val="clear" w:color="auto" w:fill="FFFFFF"/>
        </w:rPr>
        <w:t>ed</w:t>
      </w:r>
      <w:r w:rsidR="00A35D2F" w:rsidRPr="00A651FF">
        <w:rPr>
          <w:color w:val="333333"/>
          <w:shd w:val="clear" w:color="auto" w:fill="FFFFFF"/>
        </w:rPr>
        <w:t xml:space="preserve"> on </w:t>
      </w:r>
      <w:r w:rsidR="00A35D2F" w:rsidRPr="0002331B">
        <w:rPr>
          <w:color w:val="333333"/>
          <w:shd w:val="clear" w:color="auto" w:fill="FFFFFF"/>
        </w:rPr>
        <w:t>minimum data</w:t>
      </w:r>
      <w:r w:rsidR="00EF7C4E" w:rsidRPr="0002331B">
        <w:rPr>
          <w:color w:val="333333"/>
          <w:shd w:val="clear" w:color="auto" w:fill="FFFFFF"/>
        </w:rPr>
        <w:t xml:space="preserve"> </w:t>
      </w:r>
      <w:r w:rsidR="00A35D2F" w:rsidRPr="0002331B">
        <w:rPr>
          <w:color w:val="333333"/>
          <w:shd w:val="clear" w:color="auto" w:fill="FFFFFF"/>
        </w:rPr>
        <w:t>set and learning from a relationship of features is difficult because it consider</w:t>
      </w:r>
      <w:r w:rsidR="00EF7C4E" w:rsidRPr="0002331B">
        <w:rPr>
          <w:color w:val="333333"/>
          <w:shd w:val="clear" w:color="auto" w:fill="FFFFFF"/>
        </w:rPr>
        <w:t>s each feature</w:t>
      </w:r>
      <w:r w:rsidR="00A35D2F" w:rsidRPr="0002331B">
        <w:rPr>
          <w:color w:val="333333"/>
          <w:shd w:val="clear" w:color="auto" w:fill="FFFFFF"/>
        </w:rPr>
        <w:t xml:space="preserve"> as independent.</w:t>
      </w:r>
    </w:p>
    <w:p w:rsidR="000B3E57" w:rsidRDefault="003E0B92" w:rsidP="001B25F1">
      <w:pPr>
        <w:pStyle w:val="Heading2"/>
        <w:numPr>
          <w:ilvl w:val="1"/>
          <w:numId w:val="49"/>
        </w:numPr>
        <w:spacing w:before="240" w:after="240"/>
      </w:pPr>
      <w:bookmarkStart w:id="512" w:name="_Toc8360289"/>
      <w:r w:rsidRPr="0063764E">
        <w:t>Summary</w:t>
      </w:r>
      <w:bookmarkEnd w:id="512"/>
    </w:p>
    <w:p w:rsidR="000B3E57" w:rsidRPr="0002331B" w:rsidRDefault="003A4D48" w:rsidP="00F4520D">
      <w:pPr>
        <w:spacing w:before="240" w:after="240" w:line="360" w:lineRule="auto"/>
        <w:jc w:val="both"/>
        <w:rPr>
          <w:color w:val="333333"/>
          <w:shd w:val="clear" w:color="auto" w:fill="FFFFFF"/>
        </w:rPr>
      </w:pPr>
      <w:r>
        <w:rPr>
          <w:color w:val="333333"/>
          <w:shd w:val="clear" w:color="auto" w:fill="FFFFFF"/>
        </w:rPr>
        <w:t>Content Management S</w:t>
      </w:r>
      <w:r w:rsidR="00697916" w:rsidRPr="0002331B">
        <w:rPr>
          <w:color w:val="333333"/>
          <w:shd w:val="clear" w:color="auto" w:fill="FFFFFF"/>
        </w:rPr>
        <w:t xml:space="preserve">ystems security can be achieved in many different ways, the organizational need and the purpose of the CMS decides which way is better. </w:t>
      </w:r>
      <w:r w:rsidR="007B17A5" w:rsidRPr="0002331B">
        <w:rPr>
          <w:color w:val="333333"/>
          <w:shd w:val="clear" w:color="auto" w:fill="FFFFFF"/>
        </w:rPr>
        <w:t>Once the website is connected to the outside world,</w:t>
      </w:r>
      <w:r w:rsidR="003E0901" w:rsidRPr="0002331B">
        <w:rPr>
          <w:color w:val="333333"/>
          <w:shd w:val="clear" w:color="auto" w:fill="FFFFFF"/>
        </w:rPr>
        <w:t xml:space="preserve"> </w:t>
      </w:r>
      <w:r w:rsidR="007B17A5" w:rsidRPr="0002331B">
        <w:rPr>
          <w:color w:val="333333"/>
          <w:shd w:val="clear" w:color="auto" w:fill="FFFFFF"/>
        </w:rPr>
        <w:t>there is a high probability of security risk it face</w:t>
      </w:r>
      <w:r w:rsidR="009E16E5" w:rsidRPr="0002331B">
        <w:rPr>
          <w:color w:val="333333"/>
          <w:shd w:val="clear" w:color="auto" w:fill="FFFFFF"/>
        </w:rPr>
        <w:t>s</w:t>
      </w:r>
      <w:r w:rsidR="007B17A5" w:rsidRPr="0002331B">
        <w:rPr>
          <w:color w:val="333333"/>
          <w:shd w:val="clear" w:color="auto" w:fill="FFFFFF"/>
        </w:rPr>
        <w:t>.</w:t>
      </w:r>
      <w:r w:rsidR="000E77CA" w:rsidRPr="0002331B">
        <w:rPr>
          <w:color w:val="333333"/>
          <w:shd w:val="clear" w:color="auto" w:fill="FFFFFF"/>
        </w:rPr>
        <w:t xml:space="preserve"> Whether an organization is small or huge it doesn’t matter for the attackers, as long as there is</w:t>
      </w:r>
      <w:r w:rsidR="003A29FE" w:rsidRPr="0002331B">
        <w:rPr>
          <w:color w:val="333333"/>
          <w:shd w:val="clear" w:color="auto" w:fill="FFFFFF"/>
        </w:rPr>
        <w:t xml:space="preserve"> vulnerability</w:t>
      </w:r>
      <w:r w:rsidR="000E77CA" w:rsidRPr="0002331B">
        <w:rPr>
          <w:color w:val="333333"/>
          <w:shd w:val="clear" w:color="auto" w:fill="FFFFFF"/>
        </w:rPr>
        <w:t xml:space="preserve"> exists</w:t>
      </w:r>
      <w:r w:rsidR="003A29FE" w:rsidRPr="0002331B">
        <w:rPr>
          <w:color w:val="333333"/>
          <w:shd w:val="clear" w:color="auto" w:fill="FFFFFF"/>
        </w:rPr>
        <w:t>,</w:t>
      </w:r>
      <w:r w:rsidR="000E77CA" w:rsidRPr="0002331B">
        <w:rPr>
          <w:color w:val="333333"/>
          <w:shd w:val="clear" w:color="auto" w:fill="FFFFFF"/>
        </w:rPr>
        <w:t xml:space="preserve"> they can </w:t>
      </w:r>
      <w:r w:rsidR="00FA057C" w:rsidRPr="0002331B">
        <w:rPr>
          <w:color w:val="333333"/>
          <w:shd w:val="clear" w:color="auto" w:fill="FFFFFF"/>
        </w:rPr>
        <w:t>exploit to</w:t>
      </w:r>
      <w:r w:rsidR="000E77CA" w:rsidRPr="0002331B">
        <w:rPr>
          <w:color w:val="333333"/>
          <w:shd w:val="clear" w:color="auto" w:fill="FFFFFF"/>
        </w:rPr>
        <w:t xml:space="preserve"> get sensitive information from it or use it as a working point for other attacks.</w:t>
      </w:r>
      <w:r w:rsidR="00FA057C" w:rsidRPr="0002331B">
        <w:rPr>
          <w:color w:val="333333"/>
          <w:shd w:val="clear" w:color="auto" w:fill="FFFFFF"/>
        </w:rPr>
        <w:t xml:space="preserve"> </w:t>
      </w:r>
      <w:r>
        <w:rPr>
          <w:color w:val="333333"/>
          <w:shd w:val="clear" w:color="auto" w:fill="FFFFFF"/>
        </w:rPr>
        <w:t>To keep website as a whole secure, serious</w:t>
      </w:r>
      <w:r w:rsidR="00FA057C" w:rsidRPr="0002331B">
        <w:rPr>
          <w:color w:val="333333"/>
          <w:shd w:val="clear" w:color="auto" w:fill="FFFFFF"/>
        </w:rPr>
        <w:t xml:space="preserve"> security measures must be taken starting from the initial stage</w:t>
      </w:r>
      <w:r w:rsidR="003A29FE" w:rsidRPr="0002331B">
        <w:rPr>
          <w:color w:val="333333"/>
          <w:shd w:val="clear" w:color="auto" w:fill="FFFFFF"/>
        </w:rPr>
        <w:t>,</w:t>
      </w:r>
      <w:r w:rsidR="00FA057C" w:rsidRPr="0002331B">
        <w:rPr>
          <w:color w:val="333333"/>
          <w:shd w:val="clear" w:color="auto" w:fill="FFFFFF"/>
        </w:rPr>
        <w:t xml:space="preserve"> which is the development for from scratch developments and during </w:t>
      </w:r>
      <w:r w:rsidR="003A29FE" w:rsidRPr="0002331B">
        <w:rPr>
          <w:color w:val="333333"/>
          <w:shd w:val="clear" w:color="auto" w:fill="FFFFFF"/>
        </w:rPr>
        <w:t xml:space="preserve">the </w:t>
      </w:r>
      <w:r w:rsidR="00FA057C" w:rsidRPr="0002331B">
        <w:rPr>
          <w:color w:val="333333"/>
          <w:shd w:val="clear" w:color="auto" w:fill="FFFFFF"/>
        </w:rPr>
        <w:t>CMS selection from on the shelf products</w:t>
      </w:r>
      <w:r>
        <w:rPr>
          <w:color w:val="333333"/>
          <w:shd w:val="clear" w:color="auto" w:fill="FFFFFF"/>
        </w:rPr>
        <w:t xml:space="preserve"> to the final deployment phase</w:t>
      </w:r>
      <w:r w:rsidR="00FA057C" w:rsidRPr="0002331B">
        <w:rPr>
          <w:color w:val="333333"/>
          <w:shd w:val="clear" w:color="auto" w:fill="FFFFFF"/>
        </w:rPr>
        <w:t>.</w:t>
      </w:r>
      <w:r w:rsidR="00182D10" w:rsidRPr="0002331B">
        <w:rPr>
          <w:color w:val="333333"/>
          <w:shd w:val="clear" w:color="auto" w:fill="FFFFFF"/>
        </w:rPr>
        <w:t xml:space="preserve"> After doing all the necessary precautions prior to deployment</w:t>
      </w:r>
      <w:r w:rsidR="00E3732B" w:rsidRPr="0002331B">
        <w:rPr>
          <w:color w:val="333333"/>
          <w:shd w:val="clear" w:color="auto" w:fill="FFFFFF"/>
        </w:rPr>
        <w:t>,</w:t>
      </w:r>
      <w:r w:rsidR="00182D10" w:rsidRPr="0002331B">
        <w:rPr>
          <w:color w:val="333333"/>
          <w:shd w:val="clear" w:color="auto" w:fill="FFFFFF"/>
        </w:rPr>
        <w:t xml:space="preserve"> it is also important to </w:t>
      </w:r>
      <w:r w:rsidR="00734EA0" w:rsidRPr="0002331B">
        <w:rPr>
          <w:color w:val="333333"/>
          <w:shd w:val="clear" w:color="auto" w:fill="FFFFFF"/>
        </w:rPr>
        <w:t>monitor</w:t>
      </w:r>
      <w:r w:rsidR="003C0F2D">
        <w:rPr>
          <w:color w:val="333333"/>
          <w:shd w:val="clear" w:color="auto" w:fill="FFFFFF"/>
        </w:rPr>
        <w:t xml:space="preserve"> the activities and status</w:t>
      </w:r>
      <w:r w:rsidR="00182D10" w:rsidRPr="0002331B">
        <w:rPr>
          <w:color w:val="333333"/>
          <w:shd w:val="clear" w:color="auto" w:fill="FFFFFF"/>
        </w:rPr>
        <w:t xml:space="preserve"> of the CMS</w:t>
      </w:r>
      <w:r w:rsidR="003B20DB">
        <w:rPr>
          <w:color w:val="333333"/>
          <w:shd w:val="clear" w:color="auto" w:fill="FFFFFF"/>
        </w:rPr>
        <w:t>s</w:t>
      </w:r>
      <w:r w:rsidR="00182D10" w:rsidRPr="0002331B">
        <w:rPr>
          <w:color w:val="333333"/>
          <w:shd w:val="clear" w:color="auto" w:fill="FFFFFF"/>
        </w:rPr>
        <w:t xml:space="preserve"> after they go live.</w:t>
      </w:r>
      <w:r w:rsidR="0031616B" w:rsidRPr="0002331B">
        <w:rPr>
          <w:color w:val="333333"/>
          <w:shd w:val="clear" w:color="auto" w:fill="FFFFFF"/>
        </w:rPr>
        <w:t xml:space="preserve"> </w:t>
      </w:r>
      <w:r w:rsidR="00632720" w:rsidRPr="0002331B">
        <w:rPr>
          <w:color w:val="333333"/>
          <w:shd w:val="clear" w:color="auto" w:fill="FFFFFF"/>
        </w:rPr>
        <w:t>Depending on the organizational requirement</w:t>
      </w:r>
      <w:r w:rsidR="00E3732B" w:rsidRPr="0002331B">
        <w:rPr>
          <w:color w:val="333333"/>
          <w:shd w:val="clear" w:color="auto" w:fill="FFFFFF"/>
        </w:rPr>
        <w:t>,</w:t>
      </w:r>
      <w:r w:rsidR="00632720" w:rsidRPr="0002331B">
        <w:rPr>
          <w:color w:val="333333"/>
          <w:shd w:val="clear" w:color="auto" w:fill="FFFFFF"/>
        </w:rPr>
        <w:t xml:space="preserve"> there are available website monitoring tools available on the </w:t>
      </w:r>
      <w:r w:rsidR="00632720" w:rsidRPr="0002331B">
        <w:rPr>
          <w:color w:val="333333"/>
          <w:shd w:val="clear" w:color="auto" w:fill="FFFFFF"/>
        </w:rPr>
        <w:lastRenderedPageBreak/>
        <w:t>market</w:t>
      </w:r>
      <w:r w:rsidR="00E3732B" w:rsidRPr="0002331B">
        <w:rPr>
          <w:color w:val="333333"/>
          <w:shd w:val="clear" w:color="auto" w:fill="FFFFFF"/>
        </w:rPr>
        <w:t>,</w:t>
      </w:r>
      <w:r w:rsidR="00632720" w:rsidRPr="0002331B">
        <w:rPr>
          <w:color w:val="333333"/>
          <w:shd w:val="clear" w:color="auto" w:fill="FFFFFF"/>
        </w:rPr>
        <w:t xml:space="preserve"> or if there is the capacity to develop once own monitoring tool based on organizational specific requirements it could be </w:t>
      </w:r>
      <w:r w:rsidR="00E3732B" w:rsidRPr="0002331B">
        <w:rPr>
          <w:color w:val="333333"/>
          <w:shd w:val="clear" w:color="auto" w:fill="FFFFFF"/>
        </w:rPr>
        <w:t>better</w:t>
      </w:r>
      <w:r w:rsidR="00632720" w:rsidRPr="0002331B">
        <w:rPr>
          <w:color w:val="333333"/>
          <w:shd w:val="clear" w:color="auto" w:fill="FFFFFF"/>
        </w:rPr>
        <w:t>.</w:t>
      </w:r>
      <w:r w:rsidR="002F6947" w:rsidRPr="0002331B">
        <w:rPr>
          <w:color w:val="333333"/>
          <w:shd w:val="clear" w:color="auto" w:fill="FFFFFF"/>
        </w:rPr>
        <w:t xml:space="preserve"> </w:t>
      </w:r>
    </w:p>
    <w:p w:rsidR="00C674BA" w:rsidRDefault="00C674BA" w:rsidP="00F4520D">
      <w:pPr>
        <w:spacing w:before="240" w:line="360" w:lineRule="auto"/>
        <w:jc w:val="both"/>
        <w:rPr>
          <w:color w:val="333333"/>
          <w:shd w:val="clear" w:color="auto" w:fill="FFFFFF"/>
        </w:rPr>
      </w:pPr>
      <w:r w:rsidRPr="0002331B">
        <w:rPr>
          <w:color w:val="333333"/>
          <w:shd w:val="clear" w:color="auto" w:fill="FFFFFF"/>
        </w:rPr>
        <w:t xml:space="preserve">Content security monitoring covers a lot of concepts. The concept of content by itself is broad and </w:t>
      </w:r>
      <w:r w:rsidR="007E725D" w:rsidRPr="0002331B">
        <w:rPr>
          <w:color w:val="333333"/>
          <w:shd w:val="clear" w:color="auto" w:fill="FFFFFF"/>
        </w:rPr>
        <w:t>different</w:t>
      </w:r>
      <w:r w:rsidRPr="0002331B">
        <w:rPr>
          <w:color w:val="333333"/>
          <w:shd w:val="clear" w:color="auto" w:fill="FFFFFF"/>
        </w:rPr>
        <w:t xml:space="preserve"> from one context to another. </w:t>
      </w:r>
      <w:r w:rsidR="00E057AF" w:rsidRPr="0002331B">
        <w:rPr>
          <w:color w:val="333333"/>
          <w:shd w:val="clear" w:color="auto" w:fill="FFFFFF"/>
        </w:rPr>
        <w:t>For</w:t>
      </w:r>
      <w:r w:rsidRPr="0002331B">
        <w:rPr>
          <w:color w:val="333333"/>
          <w:shd w:val="clear" w:color="auto" w:fill="FFFFFF"/>
        </w:rPr>
        <w:t xml:space="preserve"> one organization </w:t>
      </w:r>
      <w:r w:rsidR="00D76224" w:rsidRPr="0002331B">
        <w:rPr>
          <w:color w:val="333333"/>
          <w:shd w:val="clear" w:color="auto" w:fill="FFFFFF"/>
        </w:rPr>
        <w:t xml:space="preserve">video </w:t>
      </w:r>
      <w:r w:rsidRPr="0002331B">
        <w:rPr>
          <w:color w:val="333333"/>
          <w:shd w:val="clear" w:color="auto" w:fill="FFFFFF"/>
        </w:rPr>
        <w:t>content</w:t>
      </w:r>
      <w:r w:rsidR="00D76224" w:rsidRPr="0002331B">
        <w:rPr>
          <w:color w:val="333333"/>
          <w:shd w:val="clear" w:color="auto" w:fill="FFFFFF"/>
        </w:rPr>
        <w:t>s</w:t>
      </w:r>
      <w:r w:rsidRPr="0002331B">
        <w:rPr>
          <w:color w:val="333333"/>
          <w:shd w:val="clear" w:color="auto" w:fill="FFFFFF"/>
        </w:rPr>
        <w:t xml:space="preserve"> might be </w:t>
      </w:r>
      <w:r w:rsidR="00D76224" w:rsidRPr="0002331B">
        <w:rPr>
          <w:color w:val="333333"/>
          <w:shd w:val="clear" w:color="auto" w:fill="FFFFFF"/>
        </w:rPr>
        <w:t>very sensitive and for another organization text content</w:t>
      </w:r>
      <w:r w:rsidR="007E725D" w:rsidRPr="0002331B">
        <w:rPr>
          <w:color w:val="333333"/>
          <w:shd w:val="clear" w:color="auto" w:fill="FFFFFF"/>
        </w:rPr>
        <w:t xml:space="preserve"> (e.g. News)</w:t>
      </w:r>
      <w:r w:rsidR="00D76224" w:rsidRPr="0002331B">
        <w:rPr>
          <w:color w:val="333333"/>
          <w:shd w:val="clear" w:color="auto" w:fill="FFFFFF"/>
        </w:rPr>
        <w:t xml:space="preserve"> can be very </w:t>
      </w:r>
      <w:r w:rsidR="0008026E" w:rsidRPr="0002331B">
        <w:rPr>
          <w:color w:val="333333"/>
          <w:shd w:val="clear" w:color="auto" w:fill="FFFFFF"/>
        </w:rPr>
        <w:t>sensitive, but</w:t>
      </w:r>
      <w:r w:rsidR="00D76224" w:rsidRPr="0002331B">
        <w:rPr>
          <w:color w:val="333333"/>
          <w:shd w:val="clear" w:color="auto" w:fill="FFFFFF"/>
        </w:rPr>
        <w:t xml:space="preserve"> in both ways content security is very </w:t>
      </w:r>
      <w:r w:rsidR="0008026E" w:rsidRPr="0002331B">
        <w:rPr>
          <w:color w:val="333333"/>
          <w:shd w:val="clear" w:color="auto" w:fill="FFFFFF"/>
        </w:rPr>
        <w:t>crucial</w:t>
      </w:r>
      <w:r w:rsidR="00D76224" w:rsidRPr="0002331B">
        <w:rPr>
          <w:color w:val="333333"/>
          <w:shd w:val="clear" w:color="auto" w:fill="FFFFFF"/>
        </w:rPr>
        <w:t>.</w:t>
      </w:r>
      <w:r w:rsidR="00006427" w:rsidRPr="0002331B">
        <w:rPr>
          <w:color w:val="333333"/>
          <w:shd w:val="clear" w:color="auto" w:fill="FFFFFF"/>
        </w:rPr>
        <w:t xml:space="preserve"> Content security </w:t>
      </w:r>
      <w:r w:rsidR="00E057AF" w:rsidRPr="0002331B">
        <w:rPr>
          <w:color w:val="333333"/>
          <w:shd w:val="clear" w:color="auto" w:fill="FFFFFF"/>
        </w:rPr>
        <w:t xml:space="preserve">monitoring urges the responsible personnel to take action before the damage becomes </w:t>
      </w:r>
      <w:r w:rsidR="0099515E" w:rsidRPr="0002331B">
        <w:rPr>
          <w:color w:val="333333"/>
          <w:shd w:val="clear" w:color="auto" w:fill="FFFFFF"/>
        </w:rPr>
        <w:t>un-reversible</w:t>
      </w:r>
      <w:r w:rsidR="00E057AF" w:rsidRPr="0002331B">
        <w:rPr>
          <w:color w:val="333333"/>
          <w:shd w:val="clear" w:color="auto" w:fill="FFFFFF"/>
        </w:rPr>
        <w:t>.</w:t>
      </w:r>
      <w:r w:rsidR="002746C2">
        <w:rPr>
          <w:color w:val="333333"/>
          <w:shd w:val="clear" w:color="auto" w:fill="FFFFFF"/>
        </w:rPr>
        <w:t xml:space="preserve"> Different techniques can be used in the process of monitoring CMSs for any content change. The common </w:t>
      </w:r>
      <w:r w:rsidR="00937D05">
        <w:rPr>
          <w:color w:val="333333"/>
          <w:shd w:val="clear" w:color="auto" w:fill="FFFFFF"/>
        </w:rPr>
        <w:t>practice in detecting change on web content is comparing the previous and current version of the content and compares</w:t>
      </w:r>
      <w:r w:rsidR="002746C2">
        <w:rPr>
          <w:color w:val="333333"/>
          <w:shd w:val="clear" w:color="auto" w:fill="FFFFFF"/>
        </w:rPr>
        <w:t xml:space="preserve"> them for any change and this can be achieved by parsing, hashing and comparing the result value for each parse tree node.</w:t>
      </w:r>
      <w:r w:rsidR="00FF046D">
        <w:rPr>
          <w:color w:val="333333"/>
          <w:shd w:val="clear" w:color="auto" w:fill="FFFFFF"/>
        </w:rPr>
        <w:t xml:space="preserve"> It’s also possible to predict future changes from what is been learnt from previously detected changes by using machine learning techniques, like Naïve Bayes classifier</w:t>
      </w:r>
      <w:r w:rsidR="009E5550">
        <w:rPr>
          <w:color w:val="333333"/>
          <w:shd w:val="clear" w:color="auto" w:fill="FFFFFF"/>
        </w:rPr>
        <w:t>.</w:t>
      </w:r>
    </w:p>
    <w:p w:rsidR="009C63A5" w:rsidRDefault="009C63A5" w:rsidP="00F4520D">
      <w:pPr>
        <w:spacing w:before="240" w:line="360" w:lineRule="auto"/>
        <w:jc w:val="both"/>
        <w:rPr>
          <w:color w:val="333333"/>
          <w:shd w:val="clear" w:color="auto" w:fill="FFFFFF"/>
        </w:rPr>
      </w:pPr>
    </w:p>
    <w:p w:rsidR="009C63A5" w:rsidRDefault="009C63A5" w:rsidP="00F4520D">
      <w:pPr>
        <w:spacing w:before="240" w:line="360" w:lineRule="auto"/>
        <w:jc w:val="both"/>
        <w:rPr>
          <w:color w:val="333333"/>
          <w:shd w:val="clear" w:color="auto" w:fill="FFFFFF"/>
        </w:rPr>
      </w:pPr>
    </w:p>
    <w:p w:rsidR="009C63A5" w:rsidRDefault="009C63A5" w:rsidP="00F4520D">
      <w:pPr>
        <w:spacing w:before="240" w:line="360" w:lineRule="auto"/>
        <w:jc w:val="both"/>
        <w:rPr>
          <w:color w:val="333333"/>
          <w:shd w:val="clear" w:color="auto" w:fill="FFFFFF"/>
        </w:rPr>
      </w:pPr>
    </w:p>
    <w:p w:rsidR="009C63A5" w:rsidRDefault="009C63A5" w:rsidP="00F4520D">
      <w:pPr>
        <w:spacing w:before="240" w:line="360" w:lineRule="auto"/>
        <w:jc w:val="both"/>
      </w:pPr>
    </w:p>
    <w:p w:rsidR="00537BD9" w:rsidRDefault="0051438F" w:rsidP="00AA41A0">
      <w:pPr>
        <w:pStyle w:val="Heading1"/>
        <w:spacing w:after="240"/>
        <w:jc w:val="center"/>
        <w:rPr>
          <w:rFonts w:ascii="Times New Roman" w:hAnsi="Times New Roman" w:cs="Times New Roman"/>
        </w:rPr>
      </w:pPr>
      <w:bookmarkStart w:id="513" w:name="_Toc8360290"/>
      <w:r w:rsidRPr="00BC25A8">
        <w:rPr>
          <w:rFonts w:ascii="Times New Roman" w:hAnsi="Times New Roman" w:cs="Times New Roman"/>
        </w:rPr>
        <w:lastRenderedPageBreak/>
        <w:t xml:space="preserve">: </w:t>
      </w:r>
      <w:r w:rsidR="00537BD9" w:rsidRPr="00BC25A8">
        <w:rPr>
          <w:rFonts w:ascii="Times New Roman" w:hAnsi="Times New Roman" w:cs="Times New Roman"/>
        </w:rPr>
        <w:t>Related work</w:t>
      </w:r>
      <w:bookmarkEnd w:id="513"/>
    </w:p>
    <w:p w:rsidR="00537BD9" w:rsidRPr="00DE5F96" w:rsidRDefault="00514BC3" w:rsidP="00BE586E">
      <w:pPr>
        <w:keepNext/>
        <w:spacing w:before="240" w:after="240" w:line="360" w:lineRule="auto"/>
        <w:jc w:val="both"/>
      </w:pPr>
      <w:r w:rsidRPr="00DE5F96">
        <w:t>This chapter briefly discusses</w:t>
      </w:r>
      <w:r w:rsidR="00430683" w:rsidRPr="00DE5F96">
        <w:t xml:space="preserve"> p</w:t>
      </w:r>
      <w:r w:rsidR="00537BD9" w:rsidRPr="00DE5F96">
        <w:t>reviously studied research papers</w:t>
      </w:r>
      <w:r w:rsidR="00430683" w:rsidRPr="00DE5F96">
        <w:t xml:space="preserve"> those relate</w:t>
      </w:r>
      <w:r w:rsidR="00E528D6">
        <w:t>d</w:t>
      </w:r>
      <w:r w:rsidR="00430683" w:rsidRPr="00DE5F96">
        <w:t xml:space="preserve"> </w:t>
      </w:r>
      <w:r w:rsidR="001B6B77">
        <w:t>to</w:t>
      </w:r>
      <w:r w:rsidR="00430683" w:rsidRPr="00DE5F96">
        <w:t xml:space="preserve"> our research area</w:t>
      </w:r>
      <w:r w:rsidRPr="00DE5F96">
        <w:t>.</w:t>
      </w:r>
      <w:r w:rsidR="00537BD9" w:rsidRPr="00DE5F96">
        <w:t xml:space="preserve"> </w:t>
      </w:r>
      <w:r w:rsidRPr="00DE5F96">
        <w:t>D</w:t>
      </w:r>
      <w:r w:rsidR="00537BD9" w:rsidRPr="00DE5F96">
        <w:t xml:space="preserve">ifferent types of techniques </w:t>
      </w:r>
      <w:r w:rsidRPr="00DE5F96">
        <w:t>to perform</w:t>
      </w:r>
      <w:r w:rsidR="00537BD9" w:rsidRPr="00DE5F96">
        <w:t xml:space="preserve"> </w:t>
      </w:r>
      <w:r w:rsidR="001464DC">
        <w:t>website</w:t>
      </w:r>
      <w:r w:rsidR="00537BD9" w:rsidRPr="00DE5F96">
        <w:t xml:space="preserve"> monitoring and content change monitoring</w:t>
      </w:r>
      <w:r w:rsidRPr="00DE5F96">
        <w:t xml:space="preserve"> have been suggested and here we</w:t>
      </w:r>
      <w:r w:rsidR="00537BD9" w:rsidRPr="00DE5F96">
        <w:t xml:space="preserve"> see what each paper finds and suggest as a better solution for </w:t>
      </w:r>
      <w:r w:rsidRPr="00DE5F96">
        <w:t xml:space="preserve">web </w:t>
      </w:r>
      <w:r w:rsidR="00537BD9" w:rsidRPr="00DE5F96">
        <w:t>content security monitoring.</w:t>
      </w:r>
      <w:r w:rsidR="002C6D35">
        <w:t xml:space="preserve"> </w:t>
      </w:r>
      <w:r w:rsidR="002C6D35" w:rsidRPr="008E11EE">
        <w:t>For reviewing</w:t>
      </w:r>
      <w:r w:rsidR="00E528D6">
        <w:t>, we cho</w:t>
      </w:r>
      <w:r w:rsidR="002C6D35" w:rsidRPr="008E11EE">
        <w:t xml:space="preserve">se published papers and because a lot of work done in the area of </w:t>
      </w:r>
      <w:r w:rsidR="00E528D6">
        <w:t>content security</w:t>
      </w:r>
      <w:r w:rsidR="002C6D35" w:rsidRPr="008E11EE">
        <w:t xml:space="preserve"> monitoring</w:t>
      </w:r>
      <w:r w:rsidR="002D3E8F">
        <w:t>,</w:t>
      </w:r>
      <w:r w:rsidR="002C6D35" w:rsidRPr="008E11EE">
        <w:t xml:space="preserve"> we tried to fix our scope only on those researches which we thought </w:t>
      </w:r>
      <w:r w:rsidR="002D3E8F">
        <w:t xml:space="preserve">to </w:t>
      </w:r>
      <w:r w:rsidR="002C6D35" w:rsidRPr="008E11EE">
        <w:t xml:space="preserve">have a good insight on what is done so far and give an indication for what is left. </w:t>
      </w:r>
    </w:p>
    <w:p w:rsidR="00396B5B" w:rsidRPr="0049747B" w:rsidRDefault="00761AF1" w:rsidP="0077442E">
      <w:pPr>
        <w:pStyle w:val="ListParagraph"/>
        <w:keepNext/>
        <w:keepLines/>
        <w:numPr>
          <w:ilvl w:val="1"/>
          <w:numId w:val="50"/>
        </w:numPr>
        <w:spacing w:before="240"/>
        <w:jc w:val="both"/>
        <w:outlineLvl w:val="1"/>
        <w:rPr>
          <w:rFonts w:eastAsiaTheme="majorEastAsia"/>
          <w:b/>
          <w:bCs/>
          <w:sz w:val="26"/>
          <w:szCs w:val="26"/>
        </w:rPr>
      </w:pPr>
      <w:bookmarkStart w:id="514" w:name="_Toc8360291"/>
      <w:r w:rsidRPr="0049747B">
        <w:rPr>
          <w:rFonts w:eastAsiaTheme="majorEastAsia"/>
          <w:b/>
          <w:bCs/>
          <w:sz w:val="26"/>
          <w:szCs w:val="26"/>
        </w:rPr>
        <w:t>Web Content Security</w:t>
      </w:r>
      <w:bookmarkEnd w:id="514"/>
    </w:p>
    <w:p w:rsidR="000461BD" w:rsidRDefault="008162CB" w:rsidP="00BE586E">
      <w:pPr>
        <w:keepNext/>
        <w:spacing w:before="240" w:line="360" w:lineRule="auto"/>
        <w:jc w:val="both"/>
      </w:pPr>
      <w:r w:rsidRPr="00F914CE">
        <w:t xml:space="preserve">Content is </w:t>
      </w:r>
      <w:r w:rsidR="00E22FE5">
        <w:t>basic</w:t>
      </w:r>
      <w:r w:rsidRPr="00F914CE">
        <w:t xml:space="preserve"> issue to be monitored regarding </w:t>
      </w:r>
      <w:r>
        <w:t xml:space="preserve">web </w:t>
      </w:r>
      <w:r w:rsidRPr="00F914CE">
        <w:t>security.</w:t>
      </w:r>
      <w:r w:rsidR="00FC23E8">
        <w:t xml:space="preserve"> </w:t>
      </w:r>
      <w:r w:rsidR="00CA349F" w:rsidRPr="00947804">
        <w:t xml:space="preserve"> Web CMSs </w:t>
      </w:r>
      <w:r w:rsidR="00FC23E8">
        <w:t>has been popular for several years</w:t>
      </w:r>
      <w:sdt>
        <w:sdtPr>
          <w:id w:val="-1287888080"/>
          <w:citation/>
        </w:sdtPr>
        <w:sdtEndPr/>
        <w:sdtContent>
          <w:r w:rsidR="00FC23E8">
            <w:fldChar w:fldCharType="begin"/>
          </w:r>
          <w:r w:rsidR="00FC23E8">
            <w:instrText xml:space="preserve"> CITATION Div13 \l 1033 </w:instrText>
          </w:r>
          <w:r w:rsidR="00FC23E8">
            <w:fldChar w:fldCharType="separate"/>
          </w:r>
          <w:r w:rsidR="0041587A">
            <w:rPr>
              <w:noProof/>
            </w:rPr>
            <w:t xml:space="preserve"> </w:t>
          </w:r>
          <w:r w:rsidR="0041587A" w:rsidRPr="0041587A">
            <w:rPr>
              <w:noProof/>
            </w:rPr>
            <w:t>[1]</w:t>
          </w:r>
          <w:r w:rsidR="00FC23E8">
            <w:fldChar w:fldCharType="end"/>
          </w:r>
        </w:sdtContent>
      </w:sdt>
      <w:r w:rsidR="00FC23E8">
        <w:t>,</w:t>
      </w:r>
      <w:r w:rsidR="00CA349F" w:rsidRPr="00947804">
        <w:t xml:space="preserve"> but the security </w:t>
      </w:r>
      <w:r w:rsidR="00BB0FE3" w:rsidRPr="00947804">
        <w:t>issues related with them are</w:t>
      </w:r>
      <w:r w:rsidR="00CA349F" w:rsidRPr="00947804">
        <w:t xml:space="preserve"> still there. </w:t>
      </w:r>
      <w:proofErr w:type="spellStart"/>
      <w:r w:rsidR="00CA349F" w:rsidRPr="00947804">
        <w:t>Cosmin</w:t>
      </w:r>
      <w:proofErr w:type="spellEnd"/>
      <w:r w:rsidR="00CA349F" w:rsidRPr="00947804">
        <w:t xml:space="preserve"> A. </w:t>
      </w:r>
      <w:proofErr w:type="spellStart"/>
      <w:r w:rsidR="00CA349F" w:rsidRPr="00947804">
        <w:t>Con’u</w:t>
      </w:r>
      <w:proofErr w:type="spellEnd"/>
      <w:r w:rsidR="00CA349F" w:rsidRPr="00947804">
        <w:t xml:space="preserve"> et al. </w:t>
      </w:r>
      <w:sdt>
        <w:sdtPr>
          <w:id w:val="1692111037"/>
          <w:citation/>
        </w:sdtPr>
        <w:sdtEndPr/>
        <w:sdtContent>
          <w:r w:rsidR="00CA349F" w:rsidRPr="00947804">
            <w:fldChar w:fldCharType="begin"/>
          </w:r>
          <w:r w:rsidR="00CA349F" w:rsidRPr="00947804">
            <w:instrText xml:space="preserve"> CITATION Cos16 \l 1033 </w:instrText>
          </w:r>
          <w:r w:rsidR="00CA349F" w:rsidRPr="00947804">
            <w:fldChar w:fldCharType="separate"/>
          </w:r>
          <w:r w:rsidR="0041587A" w:rsidRPr="0041587A">
            <w:rPr>
              <w:noProof/>
            </w:rPr>
            <w:t>[33]</w:t>
          </w:r>
          <w:r w:rsidR="00CA349F" w:rsidRPr="00947804">
            <w:fldChar w:fldCharType="end"/>
          </w:r>
        </w:sdtContent>
      </w:sdt>
      <w:r w:rsidR="00CA349F" w:rsidRPr="00947804">
        <w:t xml:space="preserve"> study the security issues in most popular CMSs at the time they do the research and </w:t>
      </w:r>
      <w:r w:rsidR="00BB0FE3">
        <w:t xml:space="preserve">clearly </w:t>
      </w:r>
      <w:r w:rsidR="00CA349F" w:rsidRPr="00947804">
        <w:t xml:space="preserve">state those security </w:t>
      </w:r>
      <w:r w:rsidR="00BB0FE3">
        <w:t>concerns</w:t>
      </w:r>
      <w:r w:rsidR="00CA349F" w:rsidRPr="00947804">
        <w:t xml:space="preserve"> </w:t>
      </w:r>
      <w:r w:rsidR="00916C3B" w:rsidRPr="00916C3B">
        <w:t>exist in most CMS</w:t>
      </w:r>
      <w:r w:rsidR="00CA349F" w:rsidRPr="00916C3B">
        <w:t xml:space="preserve">. </w:t>
      </w:r>
      <w:r w:rsidR="004063B1">
        <w:t>The main security concerns are d</w:t>
      </w:r>
      <w:r w:rsidR="00CA349F" w:rsidRPr="00916C3B">
        <w:t xml:space="preserve">ata </w:t>
      </w:r>
      <w:r w:rsidR="00CA349F" w:rsidRPr="00947804">
        <w:t>manipulation</w:t>
      </w:r>
      <w:r w:rsidR="00003409" w:rsidRPr="00947804">
        <w:t xml:space="preserve"> </w:t>
      </w:r>
      <w:r w:rsidR="004063B1">
        <w:t>by</w:t>
      </w:r>
      <w:r w:rsidR="00003409" w:rsidRPr="00947804">
        <w:t xml:space="preserve"> compromising data integrity using S</w:t>
      </w:r>
      <w:r w:rsidR="006C6CAB">
        <w:t>Q</w:t>
      </w:r>
      <w:r w:rsidR="00003409" w:rsidRPr="00947804">
        <w:t>L injections and parameter manipulation</w:t>
      </w:r>
      <w:r w:rsidR="006C6CAB">
        <w:t xml:space="preserve"> </w:t>
      </w:r>
      <w:r w:rsidR="004063B1">
        <w:t xml:space="preserve">and </w:t>
      </w:r>
      <w:r w:rsidR="004063B1" w:rsidRPr="00947804">
        <w:t>accessing</w:t>
      </w:r>
      <w:r w:rsidR="00CA349F" w:rsidRPr="00947804">
        <w:t xml:space="preserve"> confidential data</w:t>
      </w:r>
      <w:r w:rsidR="00003409" w:rsidRPr="00947804">
        <w:t xml:space="preserve"> using XSS</w:t>
      </w:r>
      <w:r w:rsidR="004063B1">
        <w:t xml:space="preserve"> and </w:t>
      </w:r>
      <w:r w:rsidR="00CA349F" w:rsidRPr="00947804">
        <w:t>phishing</w:t>
      </w:r>
      <w:r w:rsidR="004063B1">
        <w:t>. C</w:t>
      </w:r>
      <w:r w:rsidR="00003409" w:rsidRPr="00947804">
        <w:t>ode execution</w:t>
      </w:r>
      <w:r w:rsidR="003A0A04" w:rsidRPr="00947804">
        <w:t>, remote file inclusions, directory traversal, remote command execution and file upload</w:t>
      </w:r>
      <w:r w:rsidR="00003409" w:rsidRPr="00947804">
        <w:t xml:space="preserve"> </w:t>
      </w:r>
      <w:r w:rsidR="004063B1">
        <w:t>are also the security issues with CMS</w:t>
      </w:r>
      <w:r w:rsidR="00003409" w:rsidRPr="00947804">
        <w:t>.</w:t>
      </w:r>
      <w:r w:rsidR="00BA4E01">
        <w:t xml:space="preserve"> And for the</w:t>
      </w:r>
      <w:r w:rsidR="00253BCF">
        <w:t>s</w:t>
      </w:r>
      <w:r w:rsidR="00BA4E01">
        <w:t>e</w:t>
      </w:r>
      <w:r w:rsidR="00253BCF">
        <w:t xml:space="preserve"> identified vulnerabilities they suggest possible solutions</w:t>
      </w:r>
      <w:r w:rsidR="004C4471">
        <w:t xml:space="preserve">, like keep CMS plugins updated, regularly backup all related databases and CMS, remove default username and passwords and try to properly implement file </w:t>
      </w:r>
      <w:r w:rsidR="00AC1F3D">
        <w:t>permissions</w:t>
      </w:r>
      <w:r w:rsidR="00871549">
        <w:t xml:space="preserve"> and also use plugins or extensions designed to improve such security holes.</w:t>
      </w:r>
      <w:r w:rsidR="00AF0AD4">
        <w:t xml:space="preserve"> And also they propose their own solution with GUI </w:t>
      </w:r>
      <w:r w:rsidR="00777457">
        <w:t xml:space="preserve">with one tab </w:t>
      </w:r>
      <w:r w:rsidR="00AF0AD4">
        <w:t xml:space="preserve">to </w:t>
      </w:r>
      <w:r w:rsidR="00777457">
        <w:t>report an</w:t>
      </w:r>
      <w:r w:rsidR="00AF0AD4">
        <w:t xml:space="preserve"> issue </w:t>
      </w:r>
      <w:r w:rsidR="00777457">
        <w:t xml:space="preserve">a user </w:t>
      </w:r>
      <w:r w:rsidR="00BA4E01">
        <w:t>identifies</w:t>
      </w:r>
      <w:r w:rsidR="00777457">
        <w:t xml:space="preserve"> </w:t>
      </w:r>
      <w:r w:rsidR="00AF0AD4">
        <w:t xml:space="preserve">and </w:t>
      </w:r>
      <w:r w:rsidR="00777457">
        <w:t xml:space="preserve">the second one to </w:t>
      </w:r>
      <w:r w:rsidR="00AF0AD4">
        <w:t xml:space="preserve">notify back </w:t>
      </w:r>
      <w:r w:rsidR="00777457">
        <w:t>when the</w:t>
      </w:r>
      <w:r w:rsidR="00AF0AD4">
        <w:t xml:space="preserve"> issues are solved.</w:t>
      </w:r>
    </w:p>
    <w:p w:rsidR="008525E0" w:rsidRDefault="008525E0" w:rsidP="00BE586E">
      <w:pPr>
        <w:spacing w:before="240" w:line="360" w:lineRule="auto"/>
        <w:jc w:val="both"/>
      </w:pPr>
      <w:r>
        <w:t xml:space="preserve">With the rise of websites usage for </w:t>
      </w:r>
      <w:r w:rsidR="00CD1BED">
        <w:t>publishing</w:t>
      </w:r>
      <w:r>
        <w:t xml:space="preserve"> information</w:t>
      </w:r>
      <w:r w:rsidR="00DA0B66">
        <w:t>,</w:t>
      </w:r>
      <w:r w:rsidR="000A197C">
        <w:t xml:space="preserve"> the security risks related with </w:t>
      </w:r>
      <w:r w:rsidR="00DA0B66">
        <w:t>them</w:t>
      </w:r>
      <w:r w:rsidR="000A197C">
        <w:t xml:space="preserve"> also </w:t>
      </w:r>
      <w:r w:rsidR="00DA0B66">
        <w:t>growths</w:t>
      </w:r>
      <w:r w:rsidR="000A197C">
        <w:t xml:space="preserve">. To make sure that the content we published on </w:t>
      </w:r>
      <w:r w:rsidR="00F96C5C">
        <w:t>website</w:t>
      </w:r>
      <w:r w:rsidR="000A197C">
        <w:t xml:space="preserve"> </w:t>
      </w:r>
      <w:r w:rsidR="00F96C5C">
        <w:t>is</w:t>
      </w:r>
      <w:r w:rsidR="000A197C">
        <w:t xml:space="preserve"> secured</w:t>
      </w:r>
      <w:r w:rsidR="00F96C5C">
        <w:t>,</w:t>
      </w:r>
      <w:r w:rsidR="000A197C">
        <w:t xml:space="preserve"> different mechanisms are being introduced with a much efficient solution one from the other. CSP (Content Security Policy) is one of the mechanisms used. </w:t>
      </w:r>
      <w:proofErr w:type="spellStart"/>
      <w:r w:rsidR="000A197C" w:rsidRPr="000A197C">
        <w:t>Shukai</w:t>
      </w:r>
      <w:proofErr w:type="spellEnd"/>
      <w:r w:rsidR="000A197C" w:rsidRPr="000A197C">
        <w:t xml:space="preserve"> Liu</w:t>
      </w:r>
      <w:r w:rsidR="000A197C">
        <w:t xml:space="preserve"> et al. </w:t>
      </w:r>
      <w:sdt>
        <w:sdtPr>
          <w:id w:val="673837554"/>
          <w:citation/>
        </w:sdtPr>
        <w:sdtEndPr/>
        <w:sdtContent>
          <w:r w:rsidR="000A197C">
            <w:fldChar w:fldCharType="begin"/>
          </w:r>
          <w:r w:rsidR="000A197C">
            <w:instrText xml:space="preserve"> CITATION Shu16 \l 1033 </w:instrText>
          </w:r>
          <w:r w:rsidR="000A197C">
            <w:fldChar w:fldCharType="separate"/>
          </w:r>
          <w:r w:rsidR="0041587A" w:rsidRPr="0041587A">
            <w:rPr>
              <w:noProof/>
            </w:rPr>
            <w:t>[34]</w:t>
          </w:r>
          <w:r w:rsidR="000A197C">
            <w:fldChar w:fldCharType="end"/>
          </w:r>
        </w:sdtContent>
      </w:sdt>
      <w:r w:rsidR="000A197C">
        <w:t xml:space="preserve"> studies and highlight the methodologies related with implementing CSP systematically and discusses the security </w:t>
      </w:r>
      <w:r w:rsidR="00BC6EE8">
        <w:t>weakness</w:t>
      </w:r>
      <w:r w:rsidR="000A197C">
        <w:t xml:space="preserve"> </w:t>
      </w:r>
      <w:r w:rsidR="0022636B">
        <w:t>exists in itself.</w:t>
      </w:r>
      <w:r w:rsidR="000A197C">
        <w:t xml:space="preserve"> </w:t>
      </w:r>
      <w:r w:rsidR="003D06BE">
        <w:t xml:space="preserve">They state what each component on the directive section of the CSP syntax does and the functionalities and security issues each </w:t>
      </w:r>
      <w:r w:rsidR="003D06BE">
        <w:lastRenderedPageBreak/>
        <w:t>protect from.</w:t>
      </w:r>
      <w:r w:rsidR="00C24B58">
        <w:t xml:space="preserve"> The security </w:t>
      </w:r>
      <w:r w:rsidR="0018243F">
        <w:t>weakness</w:t>
      </w:r>
      <w:r w:rsidR="00C24B58">
        <w:t xml:space="preserve"> CSP holds also discussed in their study</w:t>
      </w:r>
      <w:r w:rsidR="0018243F">
        <w:t>,</w:t>
      </w:r>
      <w:r w:rsidR="00F96C5C">
        <w:t xml:space="preserve"> for example,</w:t>
      </w:r>
      <w:r w:rsidR="0018243F">
        <w:t xml:space="preserve"> even though CSP allows specifying which resource to access or load and which to ignore, attackers can use allowed resources as a gateway to bypass the security measure.</w:t>
      </w:r>
      <w:r w:rsidR="00491C62">
        <w:t xml:space="preserve"> They propose an algorithm to show what they have </w:t>
      </w:r>
      <w:r w:rsidR="003E69ED">
        <w:t>gathered in their study and implement and recommend the usage of CSP on real-world web application.</w:t>
      </w:r>
    </w:p>
    <w:p w:rsidR="00396B5B" w:rsidRPr="0049747B" w:rsidRDefault="000461BD" w:rsidP="00AA41A0">
      <w:pPr>
        <w:pStyle w:val="ListParagraph"/>
        <w:keepNext/>
        <w:keepLines/>
        <w:numPr>
          <w:ilvl w:val="1"/>
          <w:numId w:val="50"/>
        </w:numPr>
        <w:spacing w:before="200"/>
        <w:jc w:val="both"/>
        <w:outlineLvl w:val="1"/>
        <w:rPr>
          <w:rFonts w:eastAsiaTheme="majorEastAsia"/>
          <w:b/>
          <w:bCs/>
          <w:sz w:val="26"/>
          <w:szCs w:val="26"/>
        </w:rPr>
      </w:pPr>
      <w:bookmarkStart w:id="515" w:name="_Toc8360292"/>
      <w:r w:rsidRPr="0049747B">
        <w:rPr>
          <w:rFonts w:eastAsiaTheme="majorEastAsia"/>
          <w:b/>
          <w:bCs/>
          <w:sz w:val="26"/>
          <w:szCs w:val="26"/>
        </w:rPr>
        <w:t xml:space="preserve">Web Content Change </w:t>
      </w:r>
      <w:r w:rsidR="003B212C" w:rsidRPr="0049747B">
        <w:rPr>
          <w:rFonts w:eastAsiaTheme="majorEastAsia"/>
          <w:b/>
          <w:bCs/>
          <w:sz w:val="26"/>
          <w:szCs w:val="26"/>
        </w:rPr>
        <w:t>Detection</w:t>
      </w:r>
      <w:bookmarkEnd w:id="515"/>
    </w:p>
    <w:p w:rsidR="00761AF1" w:rsidRDefault="003B212C" w:rsidP="00BE586E">
      <w:pPr>
        <w:spacing w:before="240" w:line="360" w:lineRule="auto"/>
        <w:jc w:val="both"/>
      </w:pPr>
      <w:r>
        <w:rPr>
          <w:rFonts w:eastAsiaTheme="majorEastAsia"/>
          <w:bCs/>
        </w:rPr>
        <w:t>For a web content to be called modified or to</w:t>
      </w:r>
      <w:r w:rsidR="00724520">
        <w:rPr>
          <w:rFonts w:eastAsiaTheme="majorEastAsia"/>
          <w:bCs/>
        </w:rPr>
        <w:t xml:space="preserve"> </w:t>
      </w:r>
      <w:r>
        <w:rPr>
          <w:rFonts w:eastAsiaTheme="majorEastAsia"/>
          <w:bCs/>
        </w:rPr>
        <w:t xml:space="preserve">make sure that a change has been </w:t>
      </w:r>
      <w:r w:rsidR="00724520">
        <w:rPr>
          <w:rFonts w:eastAsiaTheme="majorEastAsia"/>
          <w:bCs/>
        </w:rPr>
        <w:t>occurred</w:t>
      </w:r>
      <w:r w:rsidR="00210CA3">
        <w:rPr>
          <w:rFonts w:eastAsiaTheme="majorEastAsia"/>
          <w:bCs/>
        </w:rPr>
        <w:t>,</w:t>
      </w:r>
      <w:r>
        <w:rPr>
          <w:rFonts w:eastAsiaTheme="majorEastAsia"/>
          <w:bCs/>
        </w:rPr>
        <w:t xml:space="preserve"> </w:t>
      </w:r>
      <w:r w:rsidR="00210CA3">
        <w:rPr>
          <w:rFonts w:eastAsiaTheme="majorEastAsia"/>
          <w:bCs/>
        </w:rPr>
        <w:t>change identification mechanisms</w:t>
      </w:r>
      <w:r>
        <w:rPr>
          <w:rFonts w:eastAsiaTheme="majorEastAsia"/>
          <w:bCs/>
        </w:rPr>
        <w:t xml:space="preserve"> must be used. Depending on the content type and the content nature the techniques might vary. </w:t>
      </w:r>
      <w:proofErr w:type="spellStart"/>
      <w:r w:rsidR="00761AF1" w:rsidRPr="00F914CE">
        <w:t>R.Kousalya</w:t>
      </w:r>
      <w:proofErr w:type="spellEnd"/>
      <w:r w:rsidR="00761AF1" w:rsidRPr="00F914CE">
        <w:t xml:space="preserve"> and </w:t>
      </w:r>
      <w:proofErr w:type="spellStart"/>
      <w:r w:rsidR="00761AF1" w:rsidRPr="00F914CE">
        <w:t>J.Rubana</w:t>
      </w:r>
      <w:proofErr w:type="spellEnd"/>
      <w:r w:rsidR="00761AF1" w:rsidRPr="00F914CE">
        <w:t xml:space="preserve"> </w:t>
      </w:r>
      <w:proofErr w:type="spellStart"/>
      <w:r w:rsidR="00761AF1" w:rsidRPr="00F914CE">
        <w:t>Priyanga</w:t>
      </w:r>
      <w:proofErr w:type="spellEnd"/>
      <w:r w:rsidR="00761AF1" w:rsidRPr="00F914CE">
        <w:t xml:space="preserve"> </w:t>
      </w:r>
      <w:sdt>
        <w:sdtPr>
          <w:id w:val="-1180660383"/>
          <w:citation/>
        </w:sdtPr>
        <w:sdtEndPr/>
        <w:sdtContent>
          <w:r w:rsidR="00761AF1" w:rsidRPr="00F914CE">
            <w:fldChar w:fldCharType="begin"/>
          </w:r>
          <w:r w:rsidR="00761AF1" w:rsidRPr="00F914CE">
            <w:instrText xml:space="preserve"> CITATION RKo15 \l 1033 </w:instrText>
          </w:r>
          <w:r w:rsidR="00761AF1" w:rsidRPr="00F914CE">
            <w:fldChar w:fldCharType="separate"/>
          </w:r>
          <w:r w:rsidR="0041587A" w:rsidRPr="0041587A">
            <w:rPr>
              <w:noProof/>
            </w:rPr>
            <w:t>[24]</w:t>
          </w:r>
          <w:r w:rsidR="00761AF1" w:rsidRPr="00F914CE">
            <w:fldChar w:fldCharType="end"/>
          </w:r>
        </w:sdtContent>
      </w:sdt>
      <w:r w:rsidR="00761AF1">
        <w:t xml:space="preserve"> </w:t>
      </w:r>
      <w:r w:rsidR="00761AF1" w:rsidRPr="00F914CE">
        <w:t xml:space="preserve">done a research on web page change </w:t>
      </w:r>
      <w:r>
        <w:t>identification or detection</w:t>
      </w:r>
      <w:r w:rsidR="00761AF1" w:rsidRPr="00F914CE">
        <w:t xml:space="preserve"> through machine learning algorithms and on their work they propose a solution by using </w:t>
      </w:r>
      <w:proofErr w:type="spellStart"/>
      <w:r w:rsidR="00761AF1" w:rsidRPr="00F914CE">
        <w:t>Arti</w:t>
      </w:r>
      <w:proofErr w:type="spellEnd"/>
      <w:r w:rsidR="00761AF1" w:rsidRPr="00F914CE">
        <w:t>-Q algorithm for reducing web request timing.</w:t>
      </w:r>
      <w:r w:rsidR="00761AF1">
        <w:t xml:space="preserve"> I</w:t>
      </w:r>
      <w:r w:rsidR="00761AF1" w:rsidRPr="00F914CE">
        <w:t>n their work</w:t>
      </w:r>
      <w:r w:rsidR="00761AF1">
        <w:t>,</w:t>
      </w:r>
      <w:r w:rsidR="00761AF1" w:rsidRPr="00F914CE">
        <w:t xml:space="preserve"> they state that finding a change between different versions of a web page was a core idea behind web page change </w:t>
      </w:r>
      <w:r>
        <w:t>identification and detection</w:t>
      </w:r>
      <w:r w:rsidR="00761AF1" w:rsidRPr="00F914CE">
        <w:t xml:space="preserve"> systems. Their solution works</w:t>
      </w:r>
      <w:r w:rsidR="00C062CD">
        <w:t>,</w:t>
      </w:r>
      <w:r w:rsidR="00761AF1" w:rsidRPr="00F914CE">
        <w:t xml:space="preserve"> first it accepts URL of the web site which is needed for checking then</w:t>
      </w:r>
      <w:r w:rsidR="004C1CA6">
        <w:t>,</w:t>
      </w:r>
      <w:r w:rsidR="00761AF1" w:rsidRPr="00F914CE">
        <w:t xml:space="preserve"> a web crawler will return the crawled pages and from the crawled page a section selection will be performed</w:t>
      </w:r>
      <w:r w:rsidR="00761AF1">
        <w:t xml:space="preserve"> in which the change checking will take place</w:t>
      </w:r>
      <w:r w:rsidR="00761AF1" w:rsidRPr="00F914CE">
        <w:t>. For the selected section a tree will be created and then it will be compared with the previous version. After the comparison</w:t>
      </w:r>
      <w:r w:rsidR="00761AF1">
        <w:t>,</w:t>
      </w:r>
      <w:r w:rsidR="00761AF1" w:rsidRPr="00F914CE">
        <w:t xml:space="preserve"> the result will pass through </w:t>
      </w:r>
      <w:proofErr w:type="spellStart"/>
      <w:r w:rsidR="00761AF1" w:rsidRPr="00F914CE">
        <w:t>Arti</w:t>
      </w:r>
      <w:proofErr w:type="spellEnd"/>
      <w:r w:rsidR="00761AF1" w:rsidRPr="00F914CE">
        <w:t xml:space="preserve">-Q algorithm </w:t>
      </w:r>
      <w:r w:rsidR="00D76152">
        <w:t xml:space="preserve">for performance utilization </w:t>
      </w:r>
      <w:r w:rsidR="00761AF1" w:rsidRPr="00F914CE">
        <w:t xml:space="preserve">and the result will be stored and displayed in the </w:t>
      </w:r>
      <w:r w:rsidR="00B24997">
        <w:t xml:space="preserve">user </w:t>
      </w:r>
      <w:r w:rsidR="00761AF1" w:rsidRPr="00F914CE">
        <w:t xml:space="preserve">interface with the </w:t>
      </w:r>
      <w:r w:rsidR="00B24997">
        <w:t xml:space="preserve">identified </w:t>
      </w:r>
      <w:r w:rsidR="00761AF1" w:rsidRPr="00F914CE">
        <w:t>changes highlighted.</w:t>
      </w:r>
      <w:r w:rsidR="00C27EAB">
        <w:t xml:space="preserve"> </w:t>
      </w:r>
    </w:p>
    <w:p w:rsidR="00A11088" w:rsidRPr="00486EF1" w:rsidRDefault="00A11088" w:rsidP="00BE586E">
      <w:pPr>
        <w:spacing w:before="240" w:line="360" w:lineRule="auto"/>
        <w:jc w:val="both"/>
      </w:pPr>
      <w:r w:rsidRPr="00486EF1">
        <w:t xml:space="preserve">The work done by </w:t>
      </w:r>
      <w:proofErr w:type="spellStart"/>
      <w:r w:rsidRPr="00486EF1">
        <w:t>Gr´egory</w:t>
      </w:r>
      <w:proofErr w:type="spellEnd"/>
      <w:r w:rsidRPr="00486EF1">
        <w:t xml:space="preserve"> </w:t>
      </w:r>
      <w:proofErr w:type="spellStart"/>
      <w:r w:rsidRPr="00486EF1">
        <w:t>Cob´ena</w:t>
      </w:r>
      <w:proofErr w:type="spellEnd"/>
      <w:r w:rsidRPr="00486EF1">
        <w:t xml:space="preserve"> </w:t>
      </w:r>
      <w:sdt>
        <w:sdtPr>
          <w:id w:val="-1393118797"/>
          <w:citation/>
        </w:sdtPr>
        <w:sdtEndPr/>
        <w:sdtContent>
          <w:r w:rsidRPr="00486EF1">
            <w:fldChar w:fldCharType="begin"/>
          </w:r>
          <w:r w:rsidR="001C3175">
            <w:instrText xml:space="preserve">CITATION Gre02 \l 1033 </w:instrText>
          </w:r>
          <w:r w:rsidRPr="00486EF1">
            <w:fldChar w:fldCharType="separate"/>
          </w:r>
          <w:r w:rsidR="0041587A" w:rsidRPr="0041587A">
            <w:rPr>
              <w:noProof/>
            </w:rPr>
            <w:t>[35]</w:t>
          </w:r>
          <w:r w:rsidRPr="00486EF1">
            <w:fldChar w:fldCharType="end"/>
          </w:r>
        </w:sdtContent>
      </w:sdt>
      <w:r w:rsidRPr="00486EF1">
        <w:t xml:space="preserve"> </w:t>
      </w:r>
      <w:r w:rsidR="007B616D">
        <w:t xml:space="preserve">has the </w:t>
      </w:r>
      <w:r w:rsidRPr="00486EF1">
        <w:t>concept of optimization</w:t>
      </w:r>
      <w:r w:rsidR="00A21488">
        <w:t>,</w:t>
      </w:r>
      <w:r w:rsidRPr="00486EF1">
        <w:t xml:space="preserve"> which is a process of avoiding expensive computation</w:t>
      </w:r>
      <w:r>
        <w:t>s</w:t>
      </w:r>
      <w:r w:rsidRPr="00486EF1">
        <w:t xml:space="preserve"> and they suggest applying their solution for HTML documents by XML-</w:t>
      </w:r>
      <w:proofErr w:type="spellStart"/>
      <w:r w:rsidRPr="00486EF1">
        <w:t>izing</w:t>
      </w:r>
      <w:proofErr w:type="spellEnd"/>
      <w:r w:rsidRPr="00486EF1">
        <w:t xml:space="preserve"> them. Normalization of the XML document was a main task o</w:t>
      </w:r>
      <w:r>
        <w:t>f</w:t>
      </w:r>
      <w:r w:rsidRPr="00486EF1">
        <w:t xml:space="preserve"> this work</w:t>
      </w:r>
      <w:r>
        <w:t>,</w:t>
      </w:r>
      <w:r w:rsidRPr="00486EF1">
        <w:t xml:space="preserve"> because where to look for change must be known prior, so the XML documents must be regulated accordingly.</w:t>
      </w:r>
      <w:r w:rsidR="007B616D">
        <w:t xml:space="preserve"> To represent the changes between the two versions of an XML document</w:t>
      </w:r>
      <w:r w:rsidR="003E04DD">
        <w:t>,</w:t>
      </w:r>
      <w:r w:rsidR="007B616D">
        <w:t xml:space="preserve"> it </w:t>
      </w:r>
      <w:r w:rsidR="003E04DD">
        <w:t>constructs</w:t>
      </w:r>
      <w:r w:rsidR="007B616D">
        <w:t xml:space="preserve"> a delta.</w:t>
      </w:r>
      <w:r w:rsidR="00783EA3">
        <w:t xml:space="preserve"> Using the bottom-up and top-down traversing, both old and new</w:t>
      </w:r>
      <w:r w:rsidR="003E04DD">
        <w:t xml:space="preserve"> trees are traversed and </w:t>
      </w:r>
      <w:r w:rsidR="00783EA3">
        <w:t>match</w:t>
      </w:r>
      <w:r w:rsidR="003E04DD">
        <w:t>ed</w:t>
      </w:r>
      <w:r w:rsidR="00783EA3">
        <w:t xml:space="preserve"> </w:t>
      </w:r>
      <w:r w:rsidR="003E04DD">
        <w:t>if</w:t>
      </w:r>
      <w:r w:rsidR="00783EA3">
        <w:t xml:space="preserve"> their parent’s match and have the same level name.</w:t>
      </w:r>
    </w:p>
    <w:p w:rsidR="006F2457" w:rsidRDefault="00537BD9" w:rsidP="00BE586E">
      <w:pPr>
        <w:spacing w:before="240" w:line="360" w:lineRule="auto"/>
        <w:jc w:val="both"/>
      </w:pPr>
      <w:proofErr w:type="spellStart"/>
      <w:r w:rsidRPr="00486EF1">
        <w:lastRenderedPageBreak/>
        <w:t>Cai</w:t>
      </w:r>
      <w:proofErr w:type="spellEnd"/>
      <w:r w:rsidRPr="00486EF1">
        <w:t xml:space="preserve"> et al. </w:t>
      </w:r>
      <w:sdt>
        <w:sdtPr>
          <w:id w:val="1913203125"/>
          <w:citation/>
        </w:sdtPr>
        <w:sdtEndPr/>
        <w:sdtContent>
          <w:r w:rsidRPr="00486EF1">
            <w:fldChar w:fldCharType="begin"/>
          </w:r>
          <w:r w:rsidRPr="00486EF1">
            <w:instrText xml:space="preserve"> CITATION Yua03 \l 1033 </w:instrText>
          </w:r>
          <w:r w:rsidRPr="00486EF1">
            <w:fldChar w:fldCharType="separate"/>
          </w:r>
          <w:r w:rsidR="0041587A" w:rsidRPr="0041587A">
            <w:rPr>
              <w:noProof/>
            </w:rPr>
            <w:t>[27]</w:t>
          </w:r>
          <w:r w:rsidRPr="00486EF1">
            <w:fldChar w:fldCharType="end"/>
          </w:r>
        </w:sdtContent>
      </w:sdt>
      <w:r w:rsidRPr="00486EF1">
        <w:t xml:space="preserve"> </w:t>
      </w:r>
      <w:r w:rsidR="00C96E9D">
        <w:t xml:space="preserve">work </w:t>
      </w:r>
      <w:r w:rsidR="007B616D" w:rsidRPr="00486EF1">
        <w:t xml:space="preserve">somehow follows similar approaches with the above work </w:t>
      </w:r>
      <w:r w:rsidR="007B616D">
        <w:t xml:space="preserve">and </w:t>
      </w:r>
      <w:r w:rsidRPr="00486EF1">
        <w:t>compares XML documents for detecting any</w:t>
      </w:r>
      <w:r w:rsidR="00CE248C">
        <w:t xml:space="preserve"> content</w:t>
      </w:r>
      <w:r w:rsidRPr="00486EF1">
        <w:t xml:space="preserve"> change</w:t>
      </w:r>
      <w:r w:rsidR="00AF3271">
        <w:t>. F</w:t>
      </w:r>
      <w:r w:rsidR="00117727" w:rsidRPr="00486EF1">
        <w:t>or this</w:t>
      </w:r>
      <w:r w:rsidR="00AF3271">
        <w:t>,</w:t>
      </w:r>
      <w:r w:rsidRPr="00486EF1">
        <w:t xml:space="preserve"> they parse two XML files into two trees </w:t>
      </w:r>
      <w:r w:rsidR="00AF3271">
        <w:t xml:space="preserve">and </w:t>
      </w:r>
      <w:r w:rsidR="00BD4626">
        <w:t xml:space="preserve">by understanding the hierarchical structure in XML </w:t>
      </w:r>
      <w:r w:rsidRPr="00486EF1">
        <w:t xml:space="preserve">and by computing the hash function for each node in the two trees they compare the hash values and the result decide whether there is a change or not, if change </w:t>
      </w:r>
      <w:r w:rsidR="00222CEE" w:rsidRPr="00486EF1">
        <w:t>exists</w:t>
      </w:r>
      <w:r w:rsidR="00AF4269">
        <w:t>,</w:t>
      </w:r>
      <w:r w:rsidRPr="00486EF1">
        <w:t xml:space="preserve"> it will be forwarded for relevancy check. They choose </w:t>
      </w:r>
      <w:proofErr w:type="spellStart"/>
      <w:r w:rsidRPr="00486EF1">
        <w:t>Xtree</w:t>
      </w:r>
      <w:proofErr w:type="spellEnd"/>
      <w:r w:rsidRPr="00486EF1">
        <w:t xml:space="preserve"> over </w:t>
      </w:r>
      <w:proofErr w:type="spellStart"/>
      <w:r w:rsidRPr="00486EF1">
        <w:t>DOMtree</w:t>
      </w:r>
      <w:proofErr w:type="spellEnd"/>
      <w:r w:rsidRPr="00486EF1">
        <w:t xml:space="preserve"> and </w:t>
      </w:r>
      <w:proofErr w:type="spellStart"/>
      <w:r w:rsidRPr="00486EF1">
        <w:t>Xhash</w:t>
      </w:r>
      <w:proofErr w:type="spellEnd"/>
      <w:r w:rsidRPr="00486EF1">
        <w:t xml:space="preserve"> over </w:t>
      </w:r>
      <w:proofErr w:type="spellStart"/>
      <w:r w:rsidRPr="00486EF1">
        <w:t>DOMhash</w:t>
      </w:r>
      <w:proofErr w:type="spellEnd"/>
      <w:r w:rsidRPr="00486EF1">
        <w:t xml:space="preserve"> because </w:t>
      </w:r>
      <w:proofErr w:type="spellStart"/>
      <w:r w:rsidR="00565712" w:rsidRPr="00486EF1">
        <w:t>DOMtree</w:t>
      </w:r>
      <w:proofErr w:type="spellEnd"/>
      <w:r w:rsidR="00565712" w:rsidRPr="00486EF1">
        <w:t xml:space="preserve"> and </w:t>
      </w:r>
      <w:proofErr w:type="spellStart"/>
      <w:r w:rsidR="00565712" w:rsidRPr="00486EF1">
        <w:t>DOMhash</w:t>
      </w:r>
      <w:proofErr w:type="spellEnd"/>
      <w:r w:rsidRPr="00486EF1">
        <w:t xml:space="preserve"> used more for structured document</w:t>
      </w:r>
      <w:r w:rsidR="004B7889">
        <w:t>,</w:t>
      </w:r>
      <w:r w:rsidRPr="00486EF1">
        <w:t xml:space="preserve"> but the first ones for unstructured documents.</w:t>
      </w:r>
      <w:r w:rsidR="00985B9C">
        <w:t xml:space="preserve"> By introducing the concept of node signature, which is the value of the ha</w:t>
      </w:r>
      <w:r w:rsidR="00AF4269">
        <w:t>sh function for a specific node t</w:t>
      </w:r>
      <w:r w:rsidR="00CD2622">
        <w:t>hey argue that, using unordered</w:t>
      </w:r>
      <w:r w:rsidR="002968C7">
        <w:t xml:space="preserve"> tree model is more suitable tha</w:t>
      </w:r>
      <w:r w:rsidR="00CD2622">
        <w:t>n that of ordered tree model</w:t>
      </w:r>
      <w:r w:rsidR="00143EB9">
        <w:t xml:space="preserve"> but with </w:t>
      </w:r>
      <w:r w:rsidR="00AF4269">
        <w:t>by</w:t>
      </w:r>
      <w:r w:rsidR="00143EB9">
        <w:t xml:space="preserve"> compromis</w:t>
      </w:r>
      <w:r w:rsidR="00AF4269">
        <w:t>ing</w:t>
      </w:r>
      <w:r w:rsidR="00143EB9">
        <w:t xml:space="preserve"> relative simplicity</w:t>
      </w:r>
      <w:r w:rsidR="00CD2622">
        <w:t xml:space="preserve">. </w:t>
      </w:r>
      <w:r w:rsidRPr="00486EF1">
        <w:t xml:space="preserve">This means in our case CMS’s are developed using structured HTML language and DOM based parsing and hashing will be rather effective. </w:t>
      </w:r>
    </w:p>
    <w:p w:rsidR="00537BD9" w:rsidRDefault="00537BD9" w:rsidP="00BE586E">
      <w:pPr>
        <w:spacing w:before="240" w:line="360" w:lineRule="auto"/>
        <w:jc w:val="both"/>
      </w:pPr>
      <w:r w:rsidRPr="00486EF1">
        <w:t xml:space="preserve">The other type of content </w:t>
      </w:r>
      <w:r w:rsidR="004E6EE9">
        <w:t xml:space="preserve">considered in </w:t>
      </w:r>
      <w:r w:rsidR="00E17C77">
        <w:t>our</w:t>
      </w:r>
      <w:r w:rsidR="004E6EE9">
        <w:t xml:space="preserve"> research</w:t>
      </w:r>
      <w:r w:rsidRPr="00486EF1">
        <w:t xml:space="preserve"> is </w:t>
      </w:r>
      <w:r w:rsidR="004E6EE9">
        <w:t xml:space="preserve">an </w:t>
      </w:r>
      <w:r w:rsidRPr="00486EF1">
        <w:t xml:space="preserve">image and to make sure that whether a change occurs in an image or not </w:t>
      </w:r>
      <w:sdt>
        <w:sdtPr>
          <w:id w:val="716404386"/>
          <w:citation/>
        </w:sdtPr>
        <w:sdtEndPr/>
        <w:sdtContent>
          <w:r w:rsidRPr="00486EF1">
            <w:fldChar w:fldCharType="begin"/>
          </w:r>
          <w:r w:rsidRPr="00486EF1">
            <w:instrText xml:space="preserve"> CITATION Üns12 \l 1033 </w:instrText>
          </w:r>
          <w:r w:rsidRPr="00486EF1">
            <w:fldChar w:fldCharType="separate"/>
          </w:r>
          <w:r w:rsidR="0041587A" w:rsidRPr="0041587A">
            <w:rPr>
              <w:noProof/>
            </w:rPr>
            <w:t>[36]</w:t>
          </w:r>
          <w:r w:rsidRPr="00486EF1">
            <w:fldChar w:fldCharType="end"/>
          </w:r>
        </w:sdtContent>
      </w:sdt>
      <w:r w:rsidRPr="00486EF1">
        <w:t xml:space="preserve"> suggest pixel based change detection technique. In their work they proposed if how much detai</w:t>
      </w:r>
      <w:r w:rsidR="00474C20" w:rsidRPr="00486EF1">
        <w:t>led</w:t>
      </w:r>
      <w:r w:rsidRPr="00486EF1">
        <w:t xml:space="preserve"> change is considered</w:t>
      </w:r>
      <w:r w:rsidR="00853EF5">
        <w:t xml:space="preserve"> as</w:t>
      </w:r>
      <w:r w:rsidRPr="00486EF1">
        <w:t xml:space="preserve"> a relevant change</w:t>
      </w:r>
      <w:r w:rsidR="00474C20" w:rsidRPr="00486EF1">
        <w:t xml:space="preserve"> </w:t>
      </w:r>
      <w:r w:rsidR="00853EF5">
        <w:t xml:space="preserve">should </w:t>
      </w:r>
      <w:r w:rsidR="00853EF5" w:rsidRPr="00486EF1">
        <w:t>be</w:t>
      </w:r>
      <w:r w:rsidR="00853EF5">
        <w:t xml:space="preserve"> </w:t>
      </w:r>
      <w:r w:rsidR="00474C20" w:rsidRPr="00486EF1">
        <w:t>known earlier;</w:t>
      </w:r>
      <w:r w:rsidRPr="00486EF1">
        <w:t xml:space="preserve"> because when considering </w:t>
      </w:r>
      <w:r w:rsidR="00474C20" w:rsidRPr="00486EF1">
        <w:t xml:space="preserve">image </w:t>
      </w:r>
      <w:r w:rsidRPr="00486EF1">
        <w:t>similar</w:t>
      </w:r>
      <w:r w:rsidR="00474C20" w:rsidRPr="00486EF1">
        <w:t>ity,</w:t>
      </w:r>
      <w:r w:rsidRPr="00486EF1">
        <w:t xml:space="preserve"> images with pixel intensity difference can make the images to be considered different. Performing normalization of the pictures reduce the risk of differentiation similar images not similar because of pixel color intensity. On the other hand </w:t>
      </w:r>
      <w:sdt>
        <w:sdtPr>
          <w:id w:val="1313447160"/>
          <w:citation/>
        </w:sdtPr>
        <w:sdtEndPr/>
        <w:sdtContent>
          <w:r w:rsidRPr="00486EF1">
            <w:fldChar w:fldCharType="begin"/>
          </w:r>
          <w:r w:rsidRPr="00486EF1">
            <w:instrText xml:space="preserve"> CITATION Sen01 \l 1033 </w:instrText>
          </w:r>
          <w:r w:rsidRPr="00486EF1">
            <w:fldChar w:fldCharType="separate"/>
          </w:r>
          <w:r w:rsidR="0041587A" w:rsidRPr="0041587A">
            <w:rPr>
              <w:noProof/>
            </w:rPr>
            <w:t>[37]</w:t>
          </w:r>
          <w:r w:rsidRPr="00486EF1">
            <w:fldChar w:fldCharType="end"/>
          </w:r>
        </w:sdtContent>
      </w:sdt>
      <w:r w:rsidRPr="00486EF1">
        <w:t xml:space="preserve"> done their work on video similarity detection </w:t>
      </w:r>
      <w:r w:rsidR="00F02FEF" w:rsidRPr="00486EF1">
        <w:t>using</w:t>
      </w:r>
      <w:r w:rsidRPr="00486EF1">
        <w:t xml:space="preserve"> video signature and they propose a solution </w:t>
      </w:r>
      <w:r w:rsidR="00F02FEF" w:rsidRPr="00486EF1">
        <w:t xml:space="preserve">by </w:t>
      </w:r>
      <w:r w:rsidRPr="00486EF1">
        <w:t xml:space="preserve">using video signature </w:t>
      </w:r>
      <w:r w:rsidR="00F02FEF" w:rsidRPr="00486EF1">
        <w:t>and work on</w:t>
      </w:r>
      <w:r w:rsidRPr="00486EF1">
        <w:t xml:space="preserve"> frame by frame</w:t>
      </w:r>
      <w:r w:rsidR="00F02FEF" w:rsidRPr="00486EF1">
        <w:t xml:space="preserve"> of the two videos</w:t>
      </w:r>
      <w:r w:rsidRPr="00486EF1">
        <w:t>. The video signature consists of frames that make up the video and to compare two videos and calculate their similarity distance</w:t>
      </w:r>
      <w:r w:rsidR="00343CE5" w:rsidRPr="00486EF1">
        <w:t xml:space="preserve"> frame by frame comparison works best</w:t>
      </w:r>
      <w:r w:rsidRPr="00486EF1">
        <w:t>. Video similarity is a multi-level task because it is performed frame by frame which is a video-shot-</w:t>
      </w:r>
      <w:proofErr w:type="spellStart"/>
      <w:r w:rsidRPr="00486EF1">
        <w:t>keyframs</w:t>
      </w:r>
      <w:proofErr w:type="spellEnd"/>
      <w:sdt>
        <w:sdtPr>
          <w:id w:val="2035536711"/>
          <w:citation/>
        </w:sdtPr>
        <w:sdtEndPr/>
        <w:sdtContent>
          <w:r w:rsidRPr="00486EF1">
            <w:fldChar w:fldCharType="begin"/>
          </w:r>
          <w:r w:rsidR="00A3442B" w:rsidRPr="00486EF1">
            <w:instrText xml:space="preserve">CITATION YiW00 \l 1033 </w:instrText>
          </w:r>
          <w:r w:rsidRPr="00486EF1">
            <w:fldChar w:fldCharType="separate"/>
          </w:r>
          <w:r w:rsidR="0041587A">
            <w:rPr>
              <w:noProof/>
            </w:rPr>
            <w:t xml:space="preserve"> </w:t>
          </w:r>
          <w:r w:rsidR="0041587A" w:rsidRPr="0041587A">
            <w:rPr>
              <w:noProof/>
            </w:rPr>
            <w:t>[38]</w:t>
          </w:r>
          <w:r w:rsidRPr="00486EF1">
            <w:fldChar w:fldCharType="end"/>
          </w:r>
        </w:sdtContent>
      </w:sdt>
      <w:r w:rsidRPr="00486EF1">
        <w:t xml:space="preserve"> and their work is basically retrieving a similar video for a given one from a large video repository.</w:t>
      </w:r>
    </w:p>
    <w:p w:rsidR="0017549A" w:rsidRDefault="0017549A" w:rsidP="00BE586E">
      <w:pPr>
        <w:spacing w:line="360" w:lineRule="auto"/>
        <w:jc w:val="both"/>
      </w:pPr>
      <w:r>
        <w:t xml:space="preserve">Similarly, </w:t>
      </w:r>
      <w:r w:rsidR="002E2594">
        <w:t xml:space="preserve">web content change detection should be efficient as much as possible because the size of the content can be a lot. </w:t>
      </w:r>
      <w:r w:rsidR="002E2594" w:rsidRPr="002E2594">
        <w:t xml:space="preserve">H. P. </w:t>
      </w:r>
      <w:proofErr w:type="spellStart"/>
      <w:r w:rsidR="002E2594" w:rsidRPr="002E2594">
        <w:t>Khandagale</w:t>
      </w:r>
      <w:proofErr w:type="spellEnd"/>
      <w:r w:rsidR="002E2594" w:rsidRPr="002E2594">
        <w:t xml:space="preserve"> and P. P. </w:t>
      </w:r>
      <w:proofErr w:type="spellStart"/>
      <w:r w:rsidR="002E2594" w:rsidRPr="002E2594">
        <w:t>Halkarnikar</w:t>
      </w:r>
      <w:proofErr w:type="spellEnd"/>
      <w:r w:rsidR="002E2594">
        <w:t xml:space="preserve"> </w:t>
      </w:r>
      <w:sdt>
        <w:sdtPr>
          <w:id w:val="1444651035"/>
          <w:citation/>
        </w:sdtPr>
        <w:sdtEndPr/>
        <w:sdtContent>
          <w:r w:rsidR="002E2594">
            <w:fldChar w:fldCharType="begin"/>
          </w:r>
          <w:r w:rsidR="002E2594">
            <w:instrText xml:space="preserve"> CITATION HPK10 \l 1033 </w:instrText>
          </w:r>
          <w:r w:rsidR="002E2594">
            <w:fldChar w:fldCharType="separate"/>
          </w:r>
          <w:r w:rsidR="0041587A" w:rsidRPr="0041587A">
            <w:rPr>
              <w:noProof/>
            </w:rPr>
            <w:t>[39]</w:t>
          </w:r>
          <w:r w:rsidR="002E2594">
            <w:fldChar w:fldCharType="end"/>
          </w:r>
        </w:sdtContent>
      </w:sdt>
      <w:r w:rsidR="00334771">
        <w:t xml:space="preserve"> proposed a solution for checking a change on a text part of a website. Similar to the above papers, they use two versions of a web page and the text nodes of both web pages HTML </w:t>
      </w:r>
      <w:r w:rsidR="0010465A">
        <w:t>are changed</w:t>
      </w:r>
      <w:r w:rsidR="009D480A">
        <w:t xml:space="preserve"> to</w:t>
      </w:r>
      <w:r w:rsidR="0010465A">
        <w:t xml:space="preserve"> </w:t>
      </w:r>
      <w:r w:rsidR="003220A8">
        <w:t xml:space="preserve">XML then </w:t>
      </w:r>
      <w:r w:rsidR="0010465A">
        <w:t>into a tree</w:t>
      </w:r>
      <w:r w:rsidR="003220A8">
        <w:t xml:space="preserve"> using DOM structure</w:t>
      </w:r>
      <w:r w:rsidR="0010465A">
        <w:t xml:space="preserve">. Each node in </w:t>
      </w:r>
      <w:r w:rsidR="00D9023E">
        <w:t>both</w:t>
      </w:r>
      <w:r w:rsidR="0010465A">
        <w:t xml:space="preserve"> tree</w:t>
      </w:r>
      <w:r w:rsidR="00D9023E">
        <w:t>s</w:t>
      </w:r>
      <w:r w:rsidR="0010465A">
        <w:t xml:space="preserve"> has a signature value </w:t>
      </w:r>
      <w:r w:rsidR="0010465A">
        <w:lastRenderedPageBreak/>
        <w:t xml:space="preserve">calculated using Hash () function except for the internal nodes which signature value is the sum of all of its children </w:t>
      </w:r>
      <w:r w:rsidR="00505488">
        <w:t xml:space="preserve">nodes </w:t>
      </w:r>
      <w:r w:rsidR="0010465A">
        <w:t>signature value.</w:t>
      </w:r>
      <w:r w:rsidR="00D9023E">
        <w:t xml:space="preserve"> Then both versions root node signature value compared, if they have equal value which means they are identical or there is no change, otherwise it means there is a change so the comparison continues to the leaf nodes and when the change is detected</w:t>
      </w:r>
      <w:r w:rsidR="0062612B">
        <w:t xml:space="preserve"> it highlights the change. </w:t>
      </w:r>
    </w:p>
    <w:p w:rsidR="00D44414" w:rsidRDefault="00D44414" w:rsidP="00BE586E">
      <w:pPr>
        <w:spacing w:line="360" w:lineRule="auto"/>
        <w:jc w:val="both"/>
      </w:pPr>
      <w:r>
        <w:t>Different ways and approaches have been done on web content change detection and most related works we reviewed follow somehow similar approach but with the aim of optimizing the change detection.</w:t>
      </w:r>
      <w:r w:rsidR="007E530C">
        <w:t xml:space="preserve"> </w:t>
      </w:r>
      <w:proofErr w:type="spellStart"/>
      <w:r w:rsidR="007E530C" w:rsidRPr="007E530C">
        <w:t>Divakar</w:t>
      </w:r>
      <w:proofErr w:type="spellEnd"/>
      <w:r w:rsidR="007E530C" w:rsidRPr="007E530C">
        <w:t xml:space="preserve"> </w:t>
      </w:r>
      <w:proofErr w:type="spellStart"/>
      <w:r w:rsidR="007E530C" w:rsidRPr="007E530C">
        <w:t>Yadav</w:t>
      </w:r>
      <w:proofErr w:type="spellEnd"/>
      <w:r w:rsidR="007E530C">
        <w:t xml:space="preserve"> et al.</w:t>
      </w:r>
      <w:sdt>
        <w:sdtPr>
          <w:id w:val="103626704"/>
          <w:citation/>
        </w:sdtPr>
        <w:sdtEndPr/>
        <w:sdtContent>
          <w:r w:rsidR="005C71B8">
            <w:fldChar w:fldCharType="begin"/>
          </w:r>
          <w:r w:rsidR="005C71B8">
            <w:instrText xml:space="preserve"> CITATION Div07 \l 1033 </w:instrText>
          </w:r>
          <w:r w:rsidR="005C71B8">
            <w:fldChar w:fldCharType="separate"/>
          </w:r>
          <w:r w:rsidR="0041587A">
            <w:rPr>
              <w:noProof/>
            </w:rPr>
            <w:t xml:space="preserve"> </w:t>
          </w:r>
          <w:r w:rsidR="0041587A" w:rsidRPr="0041587A">
            <w:rPr>
              <w:noProof/>
            </w:rPr>
            <w:t>[40]</w:t>
          </w:r>
          <w:r w:rsidR="005C71B8">
            <w:fldChar w:fldCharType="end"/>
          </w:r>
        </w:sdtContent>
      </w:sdt>
      <w:r w:rsidR="005C71B8">
        <w:t xml:space="preserve"> Propose their solution to detect both structural and content changes </w:t>
      </w:r>
      <w:r w:rsidR="00BB3E1D">
        <w:t>by comparing previous and updated version of a website</w:t>
      </w:r>
      <w:r w:rsidR="005C71B8">
        <w:t>.</w:t>
      </w:r>
      <w:r w:rsidR="0042594F">
        <w:t xml:space="preserve"> For structural change detection they use a tree structure and check levels on the tree for insertion or deletion </w:t>
      </w:r>
      <w:r w:rsidR="001C5281">
        <w:t>by</w:t>
      </w:r>
      <w:r w:rsidR="0042594F">
        <w:t xml:space="preserve"> traversing the whole tree.</w:t>
      </w:r>
      <w:r w:rsidR="001C5281">
        <w:t xml:space="preserve"> On the other hand to detect any content change on</w:t>
      </w:r>
      <w:r w:rsidR="00212A7A">
        <w:t xml:space="preserve"> the website they use the ASCII</w:t>
      </w:r>
      <w:r w:rsidR="001C5281">
        <w:t xml:space="preserve"> value of the characters on the texts, which can be the value in the paragraph or heading. If the sizes of the text based contents represented are not that much huge characters ASCII based calculation and comparison for change can be efficient and this is what they state on their evaluation.</w:t>
      </w:r>
    </w:p>
    <w:p w:rsidR="00307FC3" w:rsidRPr="00486EF1" w:rsidRDefault="0095283A" w:rsidP="00BE586E">
      <w:pPr>
        <w:spacing w:before="240" w:line="360" w:lineRule="auto"/>
        <w:jc w:val="both"/>
      </w:pPr>
      <w:r>
        <w:t xml:space="preserve">The requirement to check only the changed part of the website </w:t>
      </w:r>
      <w:r w:rsidR="00CA1610">
        <w:t>growths</w:t>
      </w:r>
      <w:r>
        <w:t xml:space="preserve">, because spending time and resources on unchanged areas of a website is unnecessary and for this </w:t>
      </w:r>
      <w:r w:rsidRPr="0095283A">
        <w:t xml:space="preserve">K.S. </w:t>
      </w:r>
      <w:proofErr w:type="spellStart"/>
      <w:r w:rsidRPr="0095283A">
        <w:t>Kuppusamy</w:t>
      </w:r>
      <w:proofErr w:type="spellEnd"/>
      <w:r>
        <w:t xml:space="preserve"> and </w:t>
      </w:r>
      <w:r w:rsidRPr="0095283A">
        <w:t xml:space="preserve">G. </w:t>
      </w:r>
      <w:proofErr w:type="spellStart"/>
      <w:r w:rsidRPr="0095283A">
        <w:t>Aghila</w:t>
      </w:r>
      <w:proofErr w:type="spellEnd"/>
      <w:r>
        <w:t xml:space="preserve"> </w:t>
      </w:r>
      <w:sdt>
        <w:sdtPr>
          <w:id w:val="2015798567"/>
          <w:citation/>
        </w:sdtPr>
        <w:sdtEndPr/>
        <w:sdtContent>
          <w:r>
            <w:fldChar w:fldCharType="begin"/>
          </w:r>
          <w:r>
            <w:instrText xml:space="preserve"> CITATION KSK12 \l 1033 </w:instrText>
          </w:r>
          <w:r>
            <w:fldChar w:fldCharType="separate"/>
          </w:r>
          <w:r w:rsidR="0041587A" w:rsidRPr="0041587A">
            <w:rPr>
              <w:noProof/>
            </w:rPr>
            <w:t>[4]</w:t>
          </w:r>
          <w:r>
            <w:fldChar w:fldCharType="end"/>
          </w:r>
        </w:sdtContent>
      </w:sdt>
      <w:r>
        <w:t xml:space="preserve"> propose a segmentation based web change detection model.</w:t>
      </w:r>
      <w:r w:rsidR="00FF5C61">
        <w:t xml:space="preserve"> The main objective of their model was to guide the change detection </w:t>
      </w:r>
      <w:r w:rsidR="00EB6C68">
        <w:t xml:space="preserve">process </w:t>
      </w:r>
      <w:r w:rsidR="00FF5C61">
        <w:t>based on user-specific informational requirement.</w:t>
      </w:r>
      <w:r w:rsidR="003D6D6B">
        <w:t xml:space="preserve"> The change detection handled in two steps, the first step</w:t>
      </w:r>
      <w:r w:rsidR="00EB6C68">
        <w:t xml:space="preserve"> is segmenting the two version web pages into smaller components and compute each segments hash value and compare and if they are not equal this means that there is a change</w:t>
      </w:r>
      <w:r w:rsidR="006C1D9A">
        <w:t>, so</w:t>
      </w:r>
      <w:r w:rsidR="00EB6C68">
        <w:t xml:space="preserve"> on the second step using node sequence-based and edit script tree based comparison performed and the real changes </w:t>
      </w:r>
      <w:r w:rsidR="008F70CA">
        <w:t>are</w:t>
      </w:r>
      <w:r w:rsidR="00EB6C68">
        <w:t xml:space="preserve"> detected.</w:t>
      </w:r>
    </w:p>
    <w:p w:rsidR="00854E91" w:rsidRPr="0049747B" w:rsidRDefault="00854E91" w:rsidP="0077442E">
      <w:pPr>
        <w:pStyle w:val="ListParagraph"/>
        <w:keepNext/>
        <w:keepLines/>
        <w:numPr>
          <w:ilvl w:val="1"/>
          <w:numId w:val="50"/>
        </w:numPr>
        <w:spacing w:before="240"/>
        <w:jc w:val="both"/>
        <w:outlineLvl w:val="1"/>
        <w:rPr>
          <w:rFonts w:eastAsiaTheme="majorEastAsia"/>
          <w:b/>
          <w:bCs/>
          <w:sz w:val="26"/>
          <w:szCs w:val="26"/>
        </w:rPr>
      </w:pPr>
      <w:bookmarkStart w:id="516" w:name="_Toc8360293"/>
      <w:r w:rsidRPr="0049747B">
        <w:rPr>
          <w:rFonts w:eastAsiaTheme="majorEastAsia"/>
          <w:b/>
          <w:bCs/>
          <w:sz w:val="26"/>
          <w:szCs w:val="26"/>
        </w:rPr>
        <w:t>Web Content Change Classification</w:t>
      </w:r>
      <w:bookmarkEnd w:id="516"/>
    </w:p>
    <w:p w:rsidR="001B20BE" w:rsidRDefault="00B2525F" w:rsidP="00BE586E">
      <w:pPr>
        <w:spacing w:before="240" w:line="360" w:lineRule="auto"/>
        <w:jc w:val="both"/>
      </w:pPr>
      <w:r>
        <w:t>Detected</w:t>
      </w:r>
      <w:r w:rsidR="00E17BC3">
        <w:t xml:space="preserve"> changes can be important</w:t>
      </w:r>
      <w:r>
        <w:t xml:space="preserve"> depending on the motive of identifying them. So, there should be a way to differentiate the relevant and attention worthy changes from irrelevant and harmless changes. </w:t>
      </w:r>
      <w:r w:rsidR="006529C0" w:rsidRPr="00486EF1">
        <w:t>Kevin B. et al.</w:t>
      </w:r>
      <w:sdt>
        <w:sdtPr>
          <w:id w:val="6331742"/>
          <w:citation/>
        </w:sdtPr>
        <w:sdtEndPr/>
        <w:sdtContent>
          <w:r w:rsidR="006529C0" w:rsidRPr="00486EF1">
            <w:fldChar w:fldCharType="begin"/>
          </w:r>
          <w:r w:rsidR="006529C0" w:rsidRPr="00486EF1">
            <w:instrText xml:space="preserve"> CITATION Kev14 \l 1033 </w:instrText>
          </w:r>
          <w:r w:rsidR="006529C0" w:rsidRPr="00486EF1">
            <w:fldChar w:fldCharType="separate"/>
          </w:r>
          <w:r w:rsidR="0041587A">
            <w:rPr>
              <w:noProof/>
            </w:rPr>
            <w:t xml:space="preserve"> </w:t>
          </w:r>
          <w:r w:rsidR="0041587A" w:rsidRPr="0041587A">
            <w:rPr>
              <w:noProof/>
            </w:rPr>
            <w:t>[8]</w:t>
          </w:r>
          <w:r w:rsidR="006529C0" w:rsidRPr="00486EF1">
            <w:fldChar w:fldCharType="end"/>
          </w:r>
        </w:sdtContent>
      </w:sdt>
      <w:sdt>
        <w:sdtPr>
          <w:id w:val="-130251855"/>
          <w:citation/>
        </w:sdtPr>
        <w:sdtEndPr/>
        <w:sdtContent>
          <w:r w:rsidR="006529C0" w:rsidRPr="00486EF1">
            <w:fldChar w:fldCharType="begin"/>
          </w:r>
          <w:r w:rsidR="006529C0" w:rsidRPr="00486EF1">
            <w:instrText xml:space="preserve"> CITATION Kev13 \l 1033 </w:instrText>
          </w:r>
          <w:r w:rsidR="006529C0" w:rsidRPr="00486EF1">
            <w:fldChar w:fldCharType="separate"/>
          </w:r>
          <w:r w:rsidR="0041587A">
            <w:rPr>
              <w:noProof/>
            </w:rPr>
            <w:t xml:space="preserve"> </w:t>
          </w:r>
          <w:r w:rsidR="0041587A" w:rsidRPr="0041587A">
            <w:rPr>
              <w:noProof/>
            </w:rPr>
            <w:t>[41]</w:t>
          </w:r>
          <w:r w:rsidR="006529C0" w:rsidRPr="00486EF1">
            <w:fldChar w:fldCharType="end"/>
          </w:r>
        </w:sdtContent>
      </w:sdt>
      <w:r w:rsidR="006529C0" w:rsidRPr="00486EF1">
        <w:t xml:space="preserve"> Propose a solution on their research for detecting the change on a website </w:t>
      </w:r>
      <w:r w:rsidR="006529C0" w:rsidRPr="009C4805">
        <w:t xml:space="preserve">either </w:t>
      </w:r>
      <w:r w:rsidR="009C4805" w:rsidRPr="009C4805">
        <w:t xml:space="preserve">threatening </w:t>
      </w:r>
      <w:r w:rsidR="006529C0" w:rsidRPr="009C4805">
        <w:t>or nonthreatening</w:t>
      </w:r>
      <w:r w:rsidR="006529C0" w:rsidRPr="00486EF1">
        <w:t>.</w:t>
      </w:r>
      <w:r w:rsidR="001B20BE" w:rsidRPr="00F914CE">
        <w:t xml:space="preserve"> </w:t>
      </w:r>
      <w:r w:rsidR="006529C0" w:rsidRPr="00486EF1">
        <w:t xml:space="preserve">In order to do this </w:t>
      </w:r>
      <w:r w:rsidR="006529C0" w:rsidRPr="00486EF1">
        <w:lastRenderedPageBreak/>
        <w:t xml:space="preserve">they propose a framework called </w:t>
      </w:r>
      <w:r w:rsidR="006529C0" w:rsidRPr="008A1E48">
        <w:t>Delta framework</w:t>
      </w:r>
      <w:r w:rsidR="006529C0" w:rsidRPr="00486EF1">
        <w:t xml:space="preserve"> which checks if there is any change on the website by comparing it </w:t>
      </w:r>
      <w:r w:rsidR="006529C0">
        <w:t>to</w:t>
      </w:r>
      <w:r w:rsidR="006529C0" w:rsidRPr="00486EF1">
        <w:t xml:space="preserve"> its own previous version. The previous version of the website can be stored in</w:t>
      </w:r>
      <w:r w:rsidR="006529C0">
        <w:t xml:space="preserve"> a</w:t>
      </w:r>
      <w:r w:rsidR="006529C0" w:rsidRPr="00486EF1">
        <w:t xml:space="preserve"> local database or can be accessed through online Internet archives. The similarity of the two websites is defined using a fuzzy tree difference algorithm, which also differentiate the relevant and irrelevant changes made on the website based on the parameters given. To avoid unnecessary analysis on already been identified changes some way of clustering is applied to group similar changes and use them for reducing redundant analysis load on the analysis engine. The</w:t>
      </w:r>
      <w:r w:rsidR="006529C0">
        <w:t xml:space="preserve"> change discussed i</w:t>
      </w:r>
      <w:r w:rsidR="006529C0" w:rsidRPr="00486EF1">
        <w:t xml:space="preserve">n this work was mainly on the HTML structure not in the contents stored inside </w:t>
      </w:r>
      <w:r w:rsidR="006529C0">
        <w:t>in the</w:t>
      </w:r>
      <w:r w:rsidR="006529C0" w:rsidRPr="00486EF1">
        <w:t xml:space="preserve"> HTML tags.</w:t>
      </w:r>
      <w:r w:rsidR="001B20BE" w:rsidRPr="00F914CE">
        <w:t xml:space="preserve"> </w:t>
      </w:r>
      <w:r w:rsidR="001B20BE" w:rsidRPr="00C6148A">
        <w:t xml:space="preserve">How they think which change is </w:t>
      </w:r>
      <w:r w:rsidR="00C6148A" w:rsidRPr="00C6148A">
        <w:t>important</w:t>
      </w:r>
      <w:r w:rsidR="001B20BE" w:rsidRPr="00C6148A">
        <w:t xml:space="preserve"> or </w:t>
      </w:r>
      <w:r w:rsidR="00C6148A" w:rsidRPr="00C6148A">
        <w:t>not important</w:t>
      </w:r>
      <w:r w:rsidR="001B20BE" w:rsidRPr="00C6148A">
        <w:t xml:space="preserve"> is </w:t>
      </w:r>
      <w:r w:rsidR="006529C0" w:rsidRPr="00C6148A">
        <w:t>determined by measuring</w:t>
      </w:r>
      <w:r w:rsidR="001B20BE" w:rsidRPr="00C6148A">
        <w:t xml:space="preserve"> the weight of the change, for example, if the change occurs in a single character it is not relevant</w:t>
      </w:r>
      <w:r w:rsidR="000D748B" w:rsidRPr="00C6148A">
        <w:t>.</w:t>
      </w:r>
      <w:r w:rsidR="00532E5E" w:rsidRPr="00C6148A">
        <w:t xml:space="preserve"> </w:t>
      </w:r>
      <w:r w:rsidR="000D748B" w:rsidRPr="00C6148A">
        <w:t>A</w:t>
      </w:r>
      <w:r w:rsidR="001B20BE" w:rsidRPr="00C6148A">
        <w:t>nd also image and video changes are not included or not clearly stated how</w:t>
      </w:r>
      <w:r w:rsidR="000D748B" w:rsidRPr="00C6148A">
        <w:t xml:space="preserve"> in their work and b</w:t>
      </w:r>
      <w:r w:rsidR="001B20BE" w:rsidRPr="00C6148A">
        <w:t>asically, their solution works on an HTML document on the website.</w:t>
      </w:r>
    </w:p>
    <w:p w:rsidR="00C27EAB" w:rsidRDefault="00854E91" w:rsidP="00BE586E">
      <w:pPr>
        <w:spacing w:before="240" w:line="360" w:lineRule="auto"/>
        <w:jc w:val="both"/>
      </w:pPr>
      <w:proofErr w:type="spellStart"/>
      <w:r w:rsidRPr="00F914CE">
        <w:t>Giuliano</w:t>
      </w:r>
      <w:proofErr w:type="spellEnd"/>
      <w:r w:rsidRPr="00F914CE">
        <w:t xml:space="preserve"> </w:t>
      </w:r>
      <w:proofErr w:type="spellStart"/>
      <w:r w:rsidRPr="00F914CE">
        <w:t>Antoniol</w:t>
      </w:r>
      <w:proofErr w:type="spellEnd"/>
      <w:r w:rsidRPr="00F914CE">
        <w:t xml:space="preserve"> et al. </w:t>
      </w:r>
      <w:sdt>
        <w:sdtPr>
          <w:id w:val="-234249591"/>
          <w:citation/>
        </w:sdtPr>
        <w:sdtEndPr/>
        <w:sdtContent>
          <w:r w:rsidRPr="00F914CE">
            <w:fldChar w:fldCharType="begin"/>
          </w:r>
          <w:r w:rsidRPr="00F914CE">
            <w:instrText xml:space="preserve"> CITATION Giu08 \l 1033 </w:instrText>
          </w:r>
          <w:r w:rsidRPr="00F914CE">
            <w:fldChar w:fldCharType="separate"/>
          </w:r>
          <w:r w:rsidR="0041587A" w:rsidRPr="0041587A">
            <w:rPr>
              <w:noProof/>
            </w:rPr>
            <w:t>[28]</w:t>
          </w:r>
          <w:r w:rsidRPr="00F914CE">
            <w:fldChar w:fldCharType="end"/>
          </w:r>
        </w:sdtContent>
      </w:sdt>
      <w:r w:rsidRPr="00F914CE">
        <w:t xml:space="preserve"> </w:t>
      </w:r>
      <w:r>
        <w:t>studies</w:t>
      </w:r>
      <w:r w:rsidRPr="00F914CE">
        <w:t xml:space="preserve"> on classifying issues occurred in browsers as a bug or non-bug categories. In order to achieve this a classifier is designed using  a supervised mach</w:t>
      </w:r>
      <w:r>
        <w:t xml:space="preserve">ine learning techniques called </w:t>
      </w:r>
      <w:r w:rsidRPr="00F914CE">
        <w:t>Naive Bayes Classifier, classification tree and Logistic reg</w:t>
      </w:r>
      <w:r>
        <w:t>ression and train it</w:t>
      </w:r>
      <w:r w:rsidRPr="00F914CE">
        <w:t xml:space="preserve"> using the issues registered on a so called BTS (Bug Tracking System). From the posted user issues</w:t>
      </w:r>
      <w:r>
        <w:t>,</w:t>
      </w:r>
      <w:r w:rsidRPr="00F914CE">
        <w:t xml:space="preserve"> corrective maintenance like issues are classified as Bugs and the other issues like enhancement and refactoring related once are classified as </w:t>
      </w:r>
      <w:r>
        <w:t xml:space="preserve">a </w:t>
      </w:r>
      <w:r w:rsidRPr="00F914CE">
        <w:t>Non-Bug. A bug is a visible and non-designed event from a user point of view.</w:t>
      </w:r>
    </w:p>
    <w:p w:rsidR="00FC1B83" w:rsidRDefault="00C31B81" w:rsidP="00BE586E">
      <w:pPr>
        <w:spacing w:before="240" w:line="360" w:lineRule="auto"/>
        <w:jc w:val="both"/>
        <w:rPr>
          <w:color w:val="000000" w:themeColor="text1"/>
        </w:rPr>
      </w:pPr>
      <w:r>
        <w:rPr>
          <w:color w:val="000000" w:themeColor="text1"/>
        </w:rPr>
        <w:t>From the above reviewed papers we learnt that, web content change detection can be achieved in different approaches, which approach to choose depends on a specific requirement. Different optimization techniques also studied related with the detection techniques. The most common content change detection methods which are used by most of the reviewed paper are using tree structure for comparing the previous and current version of a web page for change</w:t>
      </w:r>
      <w:r w:rsidR="00FD19D2">
        <w:rPr>
          <w:color w:val="000000" w:themeColor="text1"/>
        </w:rPr>
        <w:t xml:space="preserve"> identification</w:t>
      </w:r>
      <w:r>
        <w:rPr>
          <w:color w:val="000000" w:themeColor="text1"/>
        </w:rPr>
        <w:t xml:space="preserve">. </w:t>
      </w:r>
    </w:p>
    <w:p w:rsidR="00F0745D" w:rsidRPr="00C31B81" w:rsidRDefault="00FC1B83" w:rsidP="00BE586E">
      <w:pPr>
        <w:spacing w:before="240" w:line="360" w:lineRule="auto"/>
        <w:jc w:val="both"/>
        <w:rPr>
          <w:color w:val="000000" w:themeColor="text1"/>
        </w:rPr>
      </w:pPr>
      <w:r>
        <w:rPr>
          <w:color w:val="000000" w:themeColor="text1"/>
        </w:rPr>
        <w:t>Main</w:t>
      </w:r>
      <w:r w:rsidR="00C31B81">
        <w:rPr>
          <w:color w:val="000000" w:themeColor="text1"/>
        </w:rPr>
        <w:t xml:space="preserve"> thing we understand and consider as a major gap on those papers is that, all reviewed papers consider content changes from the angle of following up dynamic websites with information update, not from security threats point of view</w:t>
      </w:r>
      <w:r w:rsidR="002C2C7D">
        <w:rPr>
          <w:color w:val="000000" w:themeColor="text1"/>
        </w:rPr>
        <w:t xml:space="preserve">, and for that the way and </w:t>
      </w:r>
      <w:r w:rsidR="002C2C7D">
        <w:rPr>
          <w:color w:val="000000" w:themeColor="text1"/>
        </w:rPr>
        <w:lastRenderedPageBreak/>
        <w:t xml:space="preserve">techniques they apply focused on notifying whether there is a </w:t>
      </w:r>
      <w:r>
        <w:rPr>
          <w:color w:val="000000" w:themeColor="text1"/>
        </w:rPr>
        <w:t>content update</w:t>
      </w:r>
      <w:r w:rsidR="002C2C7D">
        <w:rPr>
          <w:color w:val="000000" w:themeColor="text1"/>
        </w:rPr>
        <w:t xml:space="preserve"> or not regardless of security wise concerns</w:t>
      </w:r>
      <w:r w:rsidR="00C31B81">
        <w:rPr>
          <w:color w:val="000000" w:themeColor="text1"/>
        </w:rPr>
        <w:t xml:space="preserve">. </w:t>
      </w:r>
      <w:r w:rsidR="00C31B81" w:rsidRPr="00C6148A">
        <w:t xml:space="preserve">Our research main </w:t>
      </w:r>
      <w:r w:rsidR="007F7049" w:rsidRPr="00C6148A">
        <w:t xml:space="preserve">objective is to detect </w:t>
      </w:r>
      <w:r>
        <w:t xml:space="preserve">and identify fraudulent </w:t>
      </w:r>
      <w:r w:rsidR="007F7049" w:rsidRPr="00C6148A">
        <w:t xml:space="preserve">website content changes </w:t>
      </w:r>
      <w:r w:rsidR="00C6148A" w:rsidRPr="00C6148A">
        <w:t xml:space="preserve">and classify them </w:t>
      </w:r>
      <w:r w:rsidR="007F7049" w:rsidRPr="00C6148A">
        <w:t xml:space="preserve">from security point of </w:t>
      </w:r>
      <w:r w:rsidR="004F3A51" w:rsidRPr="00C6148A">
        <w:t xml:space="preserve">view </w:t>
      </w:r>
      <w:r w:rsidR="00C6148A" w:rsidRPr="00C6148A">
        <w:t>based on the characteristics set in advance.</w:t>
      </w:r>
    </w:p>
    <w:p w:rsidR="00537BD9" w:rsidRPr="0049747B" w:rsidRDefault="00537BD9" w:rsidP="00AA41A0">
      <w:pPr>
        <w:pStyle w:val="ListParagraph"/>
        <w:keepNext/>
        <w:keepLines/>
        <w:numPr>
          <w:ilvl w:val="1"/>
          <w:numId w:val="50"/>
        </w:numPr>
        <w:spacing w:before="200"/>
        <w:jc w:val="both"/>
        <w:outlineLvl w:val="1"/>
        <w:rPr>
          <w:rFonts w:eastAsiaTheme="majorEastAsia"/>
          <w:b/>
          <w:bCs/>
          <w:sz w:val="26"/>
          <w:szCs w:val="26"/>
        </w:rPr>
      </w:pPr>
      <w:bookmarkStart w:id="517" w:name="_Toc8360294"/>
      <w:r w:rsidRPr="0049747B">
        <w:rPr>
          <w:rFonts w:eastAsiaTheme="majorEastAsia"/>
          <w:b/>
          <w:bCs/>
          <w:sz w:val="26"/>
          <w:szCs w:val="26"/>
        </w:rPr>
        <w:t>Summary</w:t>
      </w:r>
      <w:bookmarkEnd w:id="517"/>
      <w:r w:rsidRPr="0049747B">
        <w:rPr>
          <w:rFonts w:eastAsiaTheme="majorEastAsia"/>
          <w:b/>
          <w:bCs/>
          <w:sz w:val="26"/>
          <w:szCs w:val="26"/>
        </w:rPr>
        <w:t xml:space="preserve"> </w:t>
      </w:r>
    </w:p>
    <w:p w:rsidR="00971383" w:rsidRDefault="00971383" w:rsidP="00BE586E">
      <w:pPr>
        <w:spacing w:line="360" w:lineRule="auto"/>
        <w:jc w:val="both"/>
      </w:pPr>
      <w:r>
        <w:t xml:space="preserve">When thinking about anything that connects </w:t>
      </w:r>
      <w:r w:rsidR="00C75BDA">
        <w:t>to</w:t>
      </w:r>
      <w:r>
        <w:t xml:space="preserve"> the internet, security must come into consideration before proceeding. Making sure that</w:t>
      </w:r>
      <w:r w:rsidR="00821404">
        <w:t>,</w:t>
      </w:r>
      <w:r>
        <w:t xml:space="preserve"> the environments we are connecting to be secured to protect us from any danger or attack that the internet holds</w:t>
      </w:r>
      <w:r w:rsidR="00821404">
        <w:t xml:space="preserve"> must be the first task</w:t>
      </w:r>
      <w:r>
        <w:t>. As a website owner one must check, monitor and control the activities taken place on the website carefully and should take a serious measures on the weakness and vulnerabilities of the website.</w:t>
      </w:r>
    </w:p>
    <w:p w:rsidR="00537BD9" w:rsidRPr="00F914CE" w:rsidRDefault="00CF2CA8" w:rsidP="00BE586E">
      <w:pPr>
        <w:spacing w:line="360" w:lineRule="auto"/>
        <w:jc w:val="both"/>
      </w:pPr>
      <w:r>
        <w:t>Websites</w:t>
      </w:r>
      <w:r w:rsidR="00537BD9" w:rsidRPr="00F914CE">
        <w:t xml:space="preserve"> available on the market uses different techniques to keep log information about activities performed on the content, and </w:t>
      </w:r>
      <w:r w:rsidR="00E86E90">
        <w:t>in</w:t>
      </w:r>
      <w:r w:rsidR="00537BD9" w:rsidRPr="00F914CE">
        <w:t xml:space="preserve"> doing so</w:t>
      </w:r>
      <w:r w:rsidR="00E123DB" w:rsidRPr="00F914CE">
        <w:t>,</w:t>
      </w:r>
      <w:r w:rsidR="00537BD9" w:rsidRPr="00F914CE">
        <w:t xml:space="preserve"> some CMSs use</w:t>
      </w:r>
      <w:r w:rsidR="00E86E90">
        <w:t>s</w:t>
      </w:r>
      <w:r w:rsidR="00537BD9" w:rsidRPr="00F914CE">
        <w:t xml:space="preserve"> external plugins which provide the logging service and others use their built in file to keep all </w:t>
      </w:r>
      <w:r w:rsidR="005D1032" w:rsidRPr="00F914CE">
        <w:t>activity logs</w:t>
      </w:r>
      <w:r w:rsidR="00537BD9" w:rsidRPr="00F914CE">
        <w:t xml:space="preserve"> on the CMS as </w:t>
      </w:r>
      <w:r w:rsidR="00A3607E" w:rsidRPr="00F914CE">
        <w:t>a separate file</w:t>
      </w:r>
      <w:r w:rsidR="00537BD9" w:rsidRPr="00F914CE">
        <w:t xml:space="preserve">. But this might not be enough when we come to content security, using this information and other additional information alerting any suspicious activity in CMS is important and useful. </w:t>
      </w:r>
    </w:p>
    <w:p w:rsidR="00537BD9" w:rsidRDefault="00537BD9" w:rsidP="00BE586E">
      <w:pPr>
        <w:spacing w:line="360" w:lineRule="auto"/>
        <w:jc w:val="both"/>
        <w:rPr>
          <w:color w:val="C00000"/>
        </w:rPr>
      </w:pPr>
      <w:r w:rsidRPr="00F914CE">
        <w:t xml:space="preserve">Monitoring </w:t>
      </w:r>
      <w:r w:rsidR="005F7F34">
        <w:t>web content security</w:t>
      </w:r>
      <w:r w:rsidRPr="00F914CE">
        <w:t xml:space="preserve"> is not an easy task. And if the requirement for monitoring is mainly content security most of the above reviewed papers don’t cover it enough.</w:t>
      </w:r>
      <w:r w:rsidR="00C27EAB">
        <w:t xml:space="preserve"> </w:t>
      </w:r>
      <w:r w:rsidRPr="00F914CE">
        <w:t>The main objective</w:t>
      </w:r>
      <w:r w:rsidR="00AA7991">
        <w:t xml:space="preserve"> of our research is to design a </w:t>
      </w:r>
      <w:r w:rsidRPr="00F914CE">
        <w:t xml:space="preserve">monitoring </w:t>
      </w:r>
      <w:r w:rsidR="00AA7991">
        <w:t>system model</w:t>
      </w:r>
      <w:r w:rsidRPr="00F914CE">
        <w:t xml:space="preserve"> for </w:t>
      </w:r>
      <w:r w:rsidR="00EB0586" w:rsidRPr="00F914CE">
        <w:t>web Content Management Systems (CMSs)</w:t>
      </w:r>
      <w:r w:rsidRPr="00F914CE">
        <w:t xml:space="preserve">. By controlling and monitoring </w:t>
      </w:r>
      <w:r w:rsidR="00AD3582">
        <w:t xml:space="preserve">is </w:t>
      </w:r>
      <w:r w:rsidRPr="00F914CE">
        <w:t xml:space="preserve">mainly to mean the security of the content of the CMSs and availability of the CMSs. But the reviewed </w:t>
      </w:r>
      <w:r w:rsidR="009B7EEA">
        <w:t>papers</w:t>
      </w:r>
      <w:r w:rsidRPr="00F914CE">
        <w:t xml:space="preserve"> basically cover </w:t>
      </w:r>
      <w:r w:rsidR="00AD3582">
        <w:t xml:space="preserve">the monitoring and detecting of content changes in the </w:t>
      </w:r>
      <w:r w:rsidR="00917197">
        <w:t>sense</w:t>
      </w:r>
      <w:r w:rsidR="00AD3582">
        <w:t xml:space="preserve"> of updating new information but not for content security assurance purpose. This indicate us that</w:t>
      </w:r>
      <w:r w:rsidR="000F1DC8" w:rsidRPr="00F914CE">
        <w:t xml:space="preserve"> there</w:t>
      </w:r>
      <w:r w:rsidR="00AA7991">
        <w:t xml:space="preserve"> is</w:t>
      </w:r>
      <w:r w:rsidR="000F1DC8" w:rsidRPr="00F914CE">
        <w:t xml:space="preserve"> a gap in the area to have a content security monitoring solution which performs based on predefined and prepared rules and policies</w:t>
      </w:r>
      <w:r w:rsidRPr="00F914CE">
        <w:t>.</w:t>
      </w:r>
      <w:r w:rsidRPr="00537BD9">
        <w:rPr>
          <w:color w:val="C00000"/>
        </w:rPr>
        <w:t xml:space="preserve"> </w:t>
      </w:r>
    </w:p>
    <w:p w:rsidR="00EE5CF4" w:rsidRDefault="00EE5CF4" w:rsidP="00537BD9">
      <w:pPr>
        <w:jc w:val="both"/>
        <w:rPr>
          <w:color w:val="C00000"/>
        </w:rPr>
      </w:pPr>
    </w:p>
    <w:p w:rsidR="000F735E" w:rsidRDefault="000F735E" w:rsidP="00537BD9">
      <w:pPr>
        <w:jc w:val="both"/>
        <w:rPr>
          <w:color w:val="C00000"/>
        </w:rPr>
      </w:pPr>
    </w:p>
    <w:p w:rsidR="00537BD9" w:rsidRPr="00300C6D" w:rsidRDefault="00EA45F4" w:rsidP="00AA41A0">
      <w:pPr>
        <w:pStyle w:val="Heading1"/>
        <w:spacing w:after="240"/>
        <w:jc w:val="center"/>
        <w:rPr>
          <w:rFonts w:ascii="Times New Roman" w:hAnsi="Times New Roman" w:cs="Times New Roman"/>
        </w:rPr>
      </w:pPr>
      <w:bookmarkStart w:id="518" w:name="_Toc8360295"/>
      <w:r w:rsidRPr="00300C6D">
        <w:rPr>
          <w:rFonts w:ascii="Times New Roman" w:hAnsi="Times New Roman" w:cs="Times New Roman"/>
        </w:rPr>
        <w:lastRenderedPageBreak/>
        <w:t xml:space="preserve">: </w:t>
      </w:r>
      <w:r w:rsidR="00537BD9" w:rsidRPr="00300C6D">
        <w:rPr>
          <w:rFonts w:ascii="Times New Roman" w:hAnsi="Times New Roman" w:cs="Times New Roman"/>
        </w:rPr>
        <w:t>The Proposed Solution</w:t>
      </w:r>
      <w:bookmarkEnd w:id="518"/>
    </w:p>
    <w:p w:rsidR="00537BD9" w:rsidRPr="0049747B" w:rsidRDefault="00537BD9" w:rsidP="00AA41A0">
      <w:pPr>
        <w:pStyle w:val="ListParagraph"/>
        <w:keepNext/>
        <w:keepLines/>
        <w:numPr>
          <w:ilvl w:val="1"/>
          <w:numId w:val="51"/>
        </w:numPr>
        <w:spacing w:before="200" w:after="240"/>
        <w:jc w:val="both"/>
        <w:outlineLvl w:val="1"/>
        <w:rPr>
          <w:rFonts w:eastAsiaTheme="majorEastAsia"/>
          <w:b/>
          <w:bCs/>
          <w:sz w:val="26"/>
          <w:szCs w:val="26"/>
          <w:lang w:eastAsia="ja-JP"/>
        </w:rPr>
      </w:pPr>
      <w:bookmarkStart w:id="519" w:name="_Toc8360296"/>
      <w:r w:rsidRPr="0049747B">
        <w:rPr>
          <w:rFonts w:eastAsiaTheme="majorEastAsia"/>
          <w:b/>
          <w:bCs/>
          <w:sz w:val="26"/>
          <w:szCs w:val="26"/>
          <w:lang w:eastAsia="ja-JP"/>
        </w:rPr>
        <w:t>Introduction</w:t>
      </w:r>
      <w:bookmarkEnd w:id="519"/>
    </w:p>
    <w:p w:rsidR="00537BD9" w:rsidRPr="00300C6D" w:rsidRDefault="00537BD9" w:rsidP="0060049B">
      <w:pPr>
        <w:spacing w:before="240" w:line="360" w:lineRule="auto"/>
        <w:jc w:val="both"/>
        <w:rPr>
          <w:lang w:eastAsia="ja-JP"/>
        </w:rPr>
      </w:pPr>
      <w:r w:rsidRPr="00300C6D">
        <w:rPr>
          <w:lang w:eastAsia="ja-JP"/>
        </w:rPr>
        <w:t xml:space="preserve">The main objective of this research is to design a monitoring </w:t>
      </w:r>
      <w:r w:rsidR="002F3B23">
        <w:rPr>
          <w:lang w:eastAsia="ja-JP"/>
        </w:rPr>
        <w:t>system model</w:t>
      </w:r>
      <w:r w:rsidRPr="00300C6D">
        <w:rPr>
          <w:lang w:eastAsia="ja-JP"/>
        </w:rPr>
        <w:t xml:space="preserve"> for content securities </w:t>
      </w:r>
      <w:r w:rsidR="008E7EF1">
        <w:rPr>
          <w:lang w:eastAsia="ja-JP"/>
        </w:rPr>
        <w:t>for Content Management Systems</w:t>
      </w:r>
      <w:r w:rsidRPr="00300C6D">
        <w:rPr>
          <w:lang w:eastAsia="ja-JP"/>
        </w:rPr>
        <w:t>.</w:t>
      </w:r>
      <w:r w:rsidR="008E7EF1">
        <w:rPr>
          <w:lang w:eastAsia="ja-JP"/>
        </w:rPr>
        <w:t xml:space="preserve"> </w:t>
      </w:r>
      <w:r w:rsidRPr="00300C6D">
        <w:rPr>
          <w:lang w:eastAsia="ja-JP"/>
        </w:rPr>
        <w:t xml:space="preserve">For the identification of </w:t>
      </w:r>
      <w:r w:rsidR="00302E83">
        <w:rPr>
          <w:lang w:eastAsia="ja-JP"/>
        </w:rPr>
        <w:t xml:space="preserve">content based </w:t>
      </w:r>
      <w:r w:rsidRPr="00300C6D">
        <w:rPr>
          <w:lang w:eastAsia="ja-JP"/>
        </w:rPr>
        <w:t xml:space="preserve">changes and for </w:t>
      </w:r>
      <w:r w:rsidR="00302E83">
        <w:rPr>
          <w:lang w:eastAsia="ja-JP"/>
        </w:rPr>
        <w:t xml:space="preserve">content </w:t>
      </w:r>
      <w:r w:rsidRPr="00300C6D">
        <w:rPr>
          <w:lang w:eastAsia="ja-JP"/>
        </w:rPr>
        <w:t xml:space="preserve">change relevancy classification this research proposes a </w:t>
      </w:r>
      <w:r w:rsidR="00302E83">
        <w:rPr>
          <w:lang w:eastAsia="ja-JP"/>
        </w:rPr>
        <w:t>system model</w:t>
      </w:r>
      <w:r w:rsidRPr="00300C6D">
        <w:rPr>
          <w:lang w:eastAsia="ja-JP"/>
        </w:rPr>
        <w:t xml:space="preserve">. The following sections </w:t>
      </w:r>
      <w:r w:rsidR="005D1807">
        <w:rPr>
          <w:lang w:eastAsia="ja-JP"/>
        </w:rPr>
        <w:t>discuss</w:t>
      </w:r>
      <w:r w:rsidRPr="00300C6D">
        <w:rPr>
          <w:lang w:eastAsia="ja-JP"/>
        </w:rPr>
        <w:t xml:space="preserve"> </w:t>
      </w:r>
      <w:r w:rsidR="00302E83">
        <w:rPr>
          <w:lang w:eastAsia="ja-JP"/>
        </w:rPr>
        <w:t>the</w:t>
      </w:r>
      <w:r w:rsidRPr="00300C6D">
        <w:rPr>
          <w:lang w:eastAsia="ja-JP"/>
        </w:rPr>
        <w:t xml:space="preserve"> </w:t>
      </w:r>
      <w:r w:rsidR="00BF3483">
        <w:rPr>
          <w:lang w:eastAsia="ja-JP"/>
        </w:rPr>
        <w:t>proposed</w:t>
      </w:r>
      <w:r w:rsidRPr="00300C6D">
        <w:rPr>
          <w:lang w:eastAsia="ja-JP"/>
        </w:rPr>
        <w:t xml:space="preserve"> solution, Section 4.2 discusses the design issues and assumption consi</w:t>
      </w:r>
      <w:r w:rsidR="004A175A">
        <w:rPr>
          <w:lang w:eastAsia="ja-JP"/>
        </w:rPr>
        <w:t>dered during this research and S</w:t>
      </w:r>
      <w:r w:rsidRPr="00300C6D">
        <w:rPr>
          <w:lang w:eastAsia="ja-JP"/>
        </w:rPr>
        <w:t>ection 4</w:t>
      </w:r>
      <w:r w:rsidR="00C54E0F">
        <w:rPr>
          <w:lang w:eastAsia="ja-JP"/>
        </w:rPr>
        <w:t xml:space="preserve">.3 states the proposed solution </w:t>
      </w:r>
      <w:r w:rsidRPr="00300C6D">
        <w:rPr>
          <w:lang w:eastAsia="ja-JP"/>
        </w:rPr>
        <w:t>and its components in detail.</w:t>
      </w:r>
      <w:r w:rsidR="00C755E9">
        <w:rPr>
          <w:lang w:eastAsia="ja-JP"/>
        </w:rPr>
        <w:t xml:space="preserve"> Section 4.4 summarizes this chapter.</w:t>
      </w:r>
    </w:p>
    <w:p w:rsidR="00537BD9" w:rsidRPr="0049747B" w:rsidRDefault="00537BD9" w:rsidP="00B57D87">
      <w:pPr>
        <w:keepNext/>
        <w:keepLines/>
        <w:numPr>
          <w:ilvl w:val="1"/>
          <w:numId w:val="51"/>
        </w:numPr>
        <w:spacing w:before="240"/>
        <w:jc w:val="both"/>
        <w:outlineLvl w:val="1"/>
        <w:rPr>
          <w:rFonts w:eastAsiaTheme="majorEastAsia"/>
          <w:b/>
          <w:bCs/>
          <w:sz w:val="26"/>
          <w:szCs w:val="26"/>
          <w:lang w:eastAsia="ja-JP"/>
        </w:rPr>
      </w:pPr>
      <w:bookmarkStart w:id="520" w:name="_Toc8360297"/>
      <w:r w:rsidRPr="0049747B">
        <w:rPr>
          <w:rFonts w:eastAsiaTheme="majorEastAsia"/>
          <w:b/>
          <w:bCs/>
          <w:sz w:val="26"/>
          <w:szCs w:val="26"/>
          <w:lang w:eastAsia="ja-JP"/>
        </w:rPr>
        <w:t>Design Issues and Assumption</w:t>
      </w:r>
      <w:bookmarkEnd w:id="520"/>
    </w:p>
    <w:p w:rsidR="0068455F" w:rsidRDefault="00537C16" w:rsidP="0060049B">
      <w:pPr>
        <w:spacing w:before="240" w:line="360" w:lineRule="auto"/>
        <w:jc w:val="both"/>
        <w:rPr>
          <w:lang w:eastAsia="ja-JP"/>
        </w:rPr>
      </w:pPr>
      <w:r>
        <w:rPr>
          <w:lang w:eastAsia="ja-JP"/>
        </w:rPr>
        <w:t>T</w:t>
      </w:r>
      <w:r w:rsidR="00537BD9" w:rsidRPr="00300C6D">
        <w:rPr>
          <w:lang w:eastAsia="ja-JP"/>
        </w:rPr>
        <w:t>he process of change classification</w:t>
      </w:r>
      <w:r>
        <w:rPr>
          <w:lang w:eastAsia="ja-JP"/>
        </w:rPr>
        <w:t xml:space="preserve"> </w:t>
      </w:r>
      <w:r w:rsidR="00537BD9" w:rsidRPr="00300C6D">
        <w:rPr>
          <w:lang w:eastAsia="ja-JP"/>
        </w:rPr>
        <w:t xml:space="preserve">might not </w:t>
      </w:r>
      <w:r>
        <w:rPr>
          <w:lang w:eastAsia="ja-JP"/>
        </w:rPr>
        <w:t xml:space="preserve">always </w:t>
      </w:r>
      <w:r w:rsidR="00537BD9" w:rsidRPr="00300C6D">
        <w:rPr>
          <w:lang w:eastAsia="ja-JP"/>
        </w:rPr>
        <w:t>get suitable classification due to the fact that the classifier</w:t>
      </w:r>
      <w:r>
        <w:rPr>
          <w:lang w:eastAsia="ja-JP"/>
        </w:rPr>
        <w:t>s</w:t>
      </w:r>
      <w:r w:rsidR="00537BD9" w:rsidRPr="00300C6D">
        <w:rPr>
          <w:lang w:eastAsia="ja-JP"/>
        </w:rPr>
        <w:t xml:space="preserve"> works </w:t>
      </w:r>
      <w:r>
        <w:rPr>
          <w:lang w:eastAsia="ja-JP"/>
        </w:rPr>
        <w:t>based on specific situations</w:t>
      </w:r>
      <w:r w:rsidR="000A2806">
        <w:rPr>
          <w:lang w:eastAsia="ja-JP"/>
        </w:rPr>
        <w:t>,</w:t>
      </w:r>
      <w:r w:rsidR="00537BD9" w:rsidRPr="00300C6D">
        <w:rPr>
          <w:lang w:eastAsia="ja-JP"/>
        </w:rPr>
        <w:t xml:space="preserve"> but in some real world scenarios this might not be the case, so we include a way for the user to check the change grouping and interfere on the classification. We assume that monitoring will be scheduled </w:t>
      </w:r>
      <w:r w:rsidR="000A2806">
        <w:rPr>
          <w:lang w:eastAsia="ja-JP"/>
        </w:rPr>
        <w:t>for</w:t>
      </w:r>
      <w:r w:rsidR="00537BD9" w:rsidRPr="00300C6D">
        <w:rPr>
          <w:lang w:eastAsia="ja-JP"/>
        </w:rPr>
        <w:t xml:space="preserve"> daily, weekly,</w:t>
      </w:r>
      <w:r w:rsidR="000A2806">
        <w:rPr>
          <w:lang w:eastAsia="ja-JP"/>
        </w:rPr>
        <w:t xml:space="preserve"> monthly and annual basi</w:t>
      </w:r>
      <w:r w:rsidR="00537BD9" w:rsidRPr="00300C6D">
        <w:rPr>
          <w:lang w:eastAsia="ja-JP"/>
        </w:rPr>
        <w:t xml:space="preserve">s. Any timestamp considered in this research </w:t>
      </w:r>
      <w:r w:rsidR="0042791B">
        <w:rPr>
          <w:lang w:eastAsia="ja-JP"/>
        </w:rPr>
        <w:t>assumed</w:t>
      </w:r>
      <w:r w:rsidR="00537BD9" w:rsidRPr="00300C6D">
        <w:rPr>
          <w:lang w:eastAsia="ja-JP"/>
        </w:rPr>
        <w:t xml:space="preserve"> to be the same</w:t>
      </w:r>
      <w:r w:rsidR="0042791B">
        <w:rPr>
          <w:lang w:eastAsia="ja-JP"/>
        </w:rPr>
        <w:t>,</w:t>
      </w:r>
      <w:r w:rsidR="00537BD9" w:rsidRPr="00300C6D">
        <w:rPr>
          <w:lang w:eastAsia="ja-JP"/>
        </w:rPr>
        <w:t xml:space="preserve"> which means machine time differences are ignored.  If there is any directory change b</w:t>
      </w:r>
      <w:r w:rsidR="0042791B">
        <w:rPr>
          <w:lang w:eastAsia="ja-JP"/>
        </w:rPr>
        <w:t>ecause of something went wrong o</w:t>
      </w:r>
      <w:r w:rsidR="00537BD9" w:rsidRPr="00300C6D">
        <w:rPr>
          <w:lang w:eastAsia="ja-JP"/>
        </w:rPr>
        <w:t xml:space="preserve">n the server, it is not considered in this research. </w:t>
      </w:r>
    </w:p>
    <w:p w:rsidR="00537BD9" w:rsidRDefault="00537BD9" w:rsidP="0060049B">
      <w:pPr>
        <w:spacing w:before="240" w:line="360" w:lineRule="auto"/>
        <w:jc w:val="both"/>
        <w:rPr>
          <w:lang w:eastAsia="ja-JP"/>
        </w:rPr>
      </w:pPr>
      <w:r w:rsidRPr="00300C6D">
        <w:rPr>
          <w:lang w:eastAsia="ja-JP"/>
        </w:rPr>
        <w:t xml:space="preserve">The proposed solution assumed to follow </w:t>
      </w:r>
      <w:r w:rsidR="00BA0BD0">
        <w:rPr>
          <w:lang w:eastAsia="ja-JP"/>
        </w:rPr>
        <w:t>standard</w:t>
      </w:r>
      <w:r w:rsidRPr="00300C6D">
        <w:rPr>
          <w:lang w:eastAsia="ja-JP"/>
        </w:rPr>
        <w:t xml:space="preserve"> security measures in the </w:t>
      </w:r>
      <w:r w:rsidR="0042791B">
        <w:rPr>
          <w:lang w:eastAsia="ja-JP"/>
        </w:rPr>
        <w:t xml:space="preserve">front-end </w:t>
      </w:r>
      <w:r w:rsidRPr="00300C6D">
        <w:rPr>
          <w:lang w:eastAsia="ja-JP"/>
        </w:rPr>
        <w:t xml:space="preserve">application </w:t>
      </w:r>
      <w:r w:rsidR="0042791B">
        <w:rPr>
          <w:lang w:eastAsia="ja-JP"/>
        </w:rPr>
        <w:t>module</w:t>
      </w:r>
      <w:r w:rsidR="00BA0BD0">
        <w:rPr>
          <w:lang w:eastAsia="ja-JP"/>
        </w:rPr>
        <w:t xml:space="preserve"> which include, use string password and store the password using </w:t>
      </w:r>
      <w:r w:rsidR="003868C0">
        <w:rPr>
          <w:lang w:eastAsia="ja-JP"/>
        </w:rPr>
        <w:t xml:space="preserve">MD5 </w:t>
      </w:r>
      <w:r w:rsidR="00BA0BD0">
        <w:rPr>
          <w:lang w:eastAsia="ja-JP"/>
        </w:rPr>
        <w:t>hashing technique</w:t>
      </w:r>
      <w:r w:rsidR="003868C0">
        <w:rPr>
          <w:lang w:eastAsia="ja-JP"/>
        </w:rPr>
        <w:t xml:space="preserve"> in the database</w:t>
      </w:r>
      <w:r w:rsidRPr="007D316B">
        <w:rPr>
          <w:lang w:eastAsia="ja-JP"/>
        </w:rPr>
        <w:t>.</w:t>
      </w:r>
      <w:r w:rsidR="00937B79" w:rsidRPr="007D316B">
        <w:rPr>
          <w:lang w:eastAsia="ja-JP"/>
        </w:rPr>
        <w:t xml:space="preserve"> </w:t>
      </w:r>
      <w:r w:rsidR="007D316B" w:rsidRPr="007D316B">
        <w:rPr>
          <w:lang w:eastAsia="ja-JP"/>
        </w:rPr>
        <w:t>In</w:t>
      </w:r>
      <w:r w:rsidR="002F3B23" w:rsidRPr="007D316B">
        <w:rPr>
          <w:lang w:eastAsia="ja-JP"/>
        </w:rPr>
        <w:t xml:space="preserve"> our research</w:t>
      </w:r>
      <w:r w:rsidR="007D316B" w:rsidRPr="007D316B">
        <w:rPr>
          <w:lang w:eastAsia="ja-JP"/>
        </w:rPr>
        <w:t>, we</w:t>
      </w:r>
      <w:r w:rsidR="002F3B23" w:rsidRPr="007D316B">
        <w:rPr>
          <w:lang w:eastAsia="ja-JP"/>
        </w:rPr>
        <w:t xml:space="preserve"> </w:t>
      </w:r>
      <w:r w:rsidR="007D316B" w:rsidRPr="007D316B">
        <w:rPr>
          <w:lang w:eastAsia="ja-JP"/>
        </w:rPr>
        <w:t>integrate</w:t>
      </w:r>
      <w:r w:rsidR="002F3B23" w:rsidRPr="007D316B">
        <w:rPr>
          <w:lang w:eastAsia="ja-JP"/>
        </w:rPr>
        <w:t xml:space="preserve"> </w:t>
      </w:r>
      <w:r w:rsidR="00054CE1" w:rsidRPr="007D316B">
        <w:rPr>
          <w:lang w:eastAsia="ja-JP"/>
        </w:rPr>
        <w:t>a</w:t>
      </w:r>
      <w:r w:rsidR="002F3B23" w:rsidRPr="007D316B">
        <w:rPr>
          <w:lang w:eastAsia="ja-JP"/>
        </w:rPr>
        <w:t xml:space="preserve"> </w:t>
      </w:r>
      <w:r w:rsidR="007D316B" w:rsidRPr="007D316B">
        <w:rPr>
          <w:lang w:eastAsia="ja-JP"/>
        </w:rPr>
        <w:t>Knowledgebase</w:t>
      </w:r>
      <w:r w:rsidR="002F3B23" w:rsidRPr="007D316B">
        <w:rPr>
          <w:lang w:eastAsia="ja-JP"/>
        </w:rPr>
        <w:t xml:space="preserve"> </w:t>
      </w:r>
      <w:r w:rsidR="00054CE1" w:rsidRPr="007D316B">
        <w:rPr>
          <w:lang w:eastAsia="ja-JP"/>
        </w:rPr>
        <w:t xml:space="preserve">of </w:t>
      </w:r>
      <w:r w:rsidR="00054CE1">
        <w:rPr>
          <w:lang w:eastAsia="ja-JP"/>
        </w:rPr>
        <w:t>predefined</w:t>
      </w:r>
      <w:r w:rsidR="002F3B23">
        <w:rPr>
          <w:lang w:eastAsia="ja-JP"/>
        </w:rPr>
        <w:t xml:space="preserve"> organizational policies and rules regarding content change for the process of monitoring</w:t>
      </w:r>
      <w:r w:rsidR="00054CE1">
        <w:rPr>
          <w:lang w:eastAsia="ja-JP"/>
        </w:rPr>
        <w:t>.</w:t>
      </w:r>
      <w:r w:rsidR="002F3B23">
        <w:rPr>
          <w:lang w:eastAsia="ja-JP"/>
        </w:rPr>
        <w:t xml:space="preserve"> </w:t>
      </w:r>
      <w:r w:rsidR="00054CE1">
        <w:rPr>
          <w:lang w:eastAsia="ja-JP"/>
        </w:rPr>
        <w:t>A</w:t>
      </w:r>
      <w:r w:rsidR="002F3B23" w:rsidRPr="00300C6D">
        <w:rPr>
          <w:lang w:eastAsia="ja-JP"/>
        </w:rPr>
        <w:t>nd unlike others</w:t>
      </w:r>
      <w:r w:rsidR="002F3B23">
        <w:rPr>
          <w:lang w:eastAsia="ja-JP"/>
        </w:rPr>
        <w:t>,</w:t>
      </w:r>
      <w:r w:rsidR="002F3B23" w:rsidRPr="00300C6D">
        <w:rPr>
          <w:lang w:eastAsia="ja-JP"/>
        </w:rPr>
        <w:t xml:space="preserve"> we consider </w:t>
      </w:r>
      <w:r w:rsidR="002F3B23">
        <w:rPr>
          <w:lang w:eastAsia="ja-JP"/>
        </w:rPr>
        <w:t xml:space="preserve">and stored </w:t>
      </w:r>
      <w:r w:rsidR="002F3B23" w:rsidRPr="00300C6D">
        <w:rPr>
          <w:lang w:eastAsia="ja-JP"/>
        </w:rPr>
        <w:t xml:space="preserve">both relevant and irrelevant changes list which helps us to classify changes later on the classifier </w:t>
      </w:r>
      <w:r w:rsidR="002F3B23">
        <w:rPr>
          <w:lang w:eastAsia="ja-JP"/>
        </w:rPr>
        <w:t xml:space="preserve">in a much </w:t>
      </w:r>
      <w:r w:rsidR="002F3B23" w:rsidRPr="00300C6D">
        <w:rPr>
          <w:lang w:eastAsia="ja-JP"/>
        </w:rPr>
        <w:t>better</w:t>
      </w:r>
      <w:r w:rsidR="002F3B23">
        <w:rPr>
          <w:lang w:eastAsia="ja-JP"/>
        </w:rPr>
        <w:t xml:space="preserve"> way</w:t>
      </w:r>
      <w:r w:rsidR="002F3B23" w:rsidRPr="00300C6D">
        <w:rPr>
          <w:lang w:eastAsia="ja-JP"/>
        </w:rPr>
        <w:t>.</w:t>
      </w:r>
      <w:r w:rsidR="002F3B23">
        <w:rPr>
          <w:lang w:eastAsia="ja-JP"/>
        </w:rPr>
        <w:t xml:space="preserve"> </w:t>
      </w:r>
      <w:r w:rsidR="00937B79">
        <w:rPr>
          <w:lang w:eastAsia="ja-JP"/>
        </w:rPr>
        <w:t>Websites can change regularly because of advertisements or feeds in a presented page</w:t>
      </w:r>
      <w:r w:rsidR="00661161">
        <w:rPr>
          <w:lang w:eastAsia="ja-JP"/>
        </w:rPr>
        <w:t>,</w:t>
      </w:r>
      <w:r w:rsidR="00FB125A">
        <w:rPr>
          <w:lang w:eastAsia="ja-JP"/>
        </w:rPr>
        <w:t xml:space="preserve"> but most users are interested in the changes i</w:t>
      </w:r>
      <w:r w:rsidR="00937B79">
        <w:rPr>
          <w:lang w:eastAsia="ja-JP"/>
        </w:rPr>
        <w:t xml:space="preserve">n the main content, so </w:t>
      </w:r>
      <w:r w:rsidR="004E6CE2">
        <w:rPr>
          <w:lang w:eastAsia="ja-JP"/>
        </w:rPr>
        <w:t>advertisement</w:t>
      </w:r>
      <w:r w:rsidR="00937B79">
        <w:rPr>
          <w:lang w:eastAsia="ja-JP"/>
        </w:rPr>
        <w:t xml:space="preserve"> content changes are not consider</w:t>
      </w:r>
      <w:r w:rsidR="00FB125A">
        <w:rPr>
          <w:lang w:eastAsia="ja-JP"/>
        </w:rPr>
        <w:t>ed</w:t>
      </w:r>
      <w:r w:rsidR="00937B79">
        <w:rPr>
          <w:lang w:eastAsia="ja-JP"/>
        </w:rPr>
        <w:t xml:space="preserve"> in this research.</w:t>
      </w:r>
      <w:r w:rsidR="00CA4BD0">
        <w:rPr>
          <w:lang w:eastAsia="ja-JP"/>
        </w:rPr>
        <w:t xml:space="preserve"> </w:t>
      </w:r>
      <w:r w:rsidR="00EC3BDF">
        <w:rPr>
          <w:lang w:eastAsia="ja-JP"/>
        </w:rPr>
        <w:t>Audio file change detection is not included in our study because it requires in depth analysis which is out of our research scope.</w:t>
      </w:r>
    </w:p>
    <w:p w:rsidR="00DA43E9" w:rsidRPr="00300C6D" w:rsidRDefault="00DA43E9" w:rsidP="00B57D87">
      <w:pPr>
        <w:spacing w:before="240"/>
        <w:jc w:val="both"/>
        <w:rPr>
          <w:lang w:eastAsia="ja-JP"/>
        </w:rPr>
      </w:pPr>
    </w:p>
    <w:p w:rsidR="00537BD9" w:rsidRPr="0049747B" w:rsidRDefault="00537BD9" w:rsidP="00B57D87">
      <w:pPr>
        <w:keepNext/>
        <w:keepLines/>
        <w:numPr>
          <w:ilvl w:val="1"/>
          <w:numId w:val="51"/>
        </w:numPr>
        <w:spacing w:before="240"/>
        <w:jc w:val="both"/>
        <w:outlineLvl w:val="1"/>
        <w:rPr>
          <w:rFonts w:eastAsiaTheme="majorEastAsia"/>
          <w:b/>
          <w:bCs/>
          <w:sz w:val="26"/>
          <w:szCs w:val="26"/>
          <w:lang w:eastAsia="ja-JP"/>
        </w:rPr>
      </w:pPr>
      <w:r w:rsidRPr="0049747B">
        <w:rPr>
          <w:rFonts w:eastAsiaTheme="majorEastAsia"/>
          <w:b/>
          <w:bCs/>
          <w:sz w:val="26"/>
          <w:szCs w:val="26"/>
          <w:lang w:eastAsia="ja-JP"/>
        </w:rPr>
        <w:lastRenderedPageBreak/>
        <w:t xml:space="preserve"> </w:t>
      </w:r>
      <w:bookmarkStart w:id="521" w:name="_Toc8360298"/>
      <w:r w:rsidRPr="0049747B">
        <w:rPr>
          <w:rFonts w:eastAsiaTheme="majorEastAsia"/>
          <w:b/>
          <w:bCs/>
          <w:sz w:val="26"/>
          <w:szCs w:val="26"/>
          <w:lang w:eastAsia="ja-JP"/>
        </w:rPr>
        <w:t xml:space="preserve">The Proposed </w:t>
      </w:r>
      <w:r w:rsidR="000E1929" w:rsidRPr="0049747B">
        <w:rPr>
          <w:rFonts w:eastAsiaTheme="majorEastAsia"/>
          <w:b/>
          <w:bCs/>
          <w:sz w:val="26"/>
          <w:szCs w:val="26"/>
          <w:lang w:eastAsia="ja-JP"/>
        </w:rPr>
        <w:t>M</w:t>
      </w:r>
      <w:r w:rsidR="005457C0" w:rsidRPr="0049747B">
        <w:rPr>
          <w:rFonts w:eastAsiaTheme="majorEastAsia"/>
          <w:b/>
          <w:bCs/>
          <w:sz w:val="26"/>
          <w:szCs w:val="26"/>
          <w:lang w:eastAsia="ja-JP"/>
        </w:rPr>
        <w:t>odel</w:t>
      </w:r>
      <w:bookmarkEnd w:id="521"/>
    </w:p>
    <w:p w:rsidR="00D40C31" w:rsidRDefault="00537BD9" w:rsidP="0060049B">
      <w:pPr>
        <w:spacing w:before="240" w:line="360" w:lineRule="auto"/>
        <w:jc w:val="both"/>
        <w:rPr>
          <w:lang w:eastAsia="ja-JP"/>
        </w:rPr>
      </w:pPr>
      <w:r w:rsidRPr="00300C6D">
        <w:rPr>
          <w:lang w:eastAsia="ja-JP"/>
        </w:rPr>
        <w:t xml:space="preserve">In order to achieve </w:t>
      </w:r>
      <w:r w:rsidR="00580451">
        <w:rPr>
          <w:lang w:eastAsia="ja-JP"/>
        </w:rPr>
        <w:t>our</w:t>
      </w:r>
      <w:r w:rsidRPr="00300C6D">
        <w:rPr>
          <w:lang w:eastAsia="ja-JP"/>
        </w:rPr>
        <w:t xml:space="preserve"> objective</w:t>
      </w:r>
      <w:r w:rsidR="006D2850">
        <w:rPr>
          <w:lang w:eastAsia="ja-JP"/>
        </w:rPr>
        <w:t>,</w:t>
      </w:r>
      <w:r w:rsidRPr="00300C6D">
        <w:rPr>
          <w:lang w:eastAsia="ja-JP"/>
        </w:rPr>
        <w:t xml:space="preserve"> </w:t>
      </w:r>
      <w:r w:rsidR="000C750C">
        <w:rPr>
          <w:lang w:eastAsia="ja-JP"/>
        </w:rPr>
        <w:t xml:space="preserve">we design a </w:t>
      </w:r>
      <w:r w:rsidR="002055C2">
        <w:rPr>
          <w:lang w:eastAsia="ja-JP"/>
        </w:rPr>
        <w:t>system model</w:t>
      </w:r>
      <w:r w:rsidR="000C750C">
        <w:rPr>
          <w:lang w:eastAsia="ja-JP"/>
        </w:rPr>
        <w:t xml:space="preserve"> and </w:t>
      </w:r>
      <w:r w:rsidR="00253755">
        <w:rPr>
          <w:lang w:eastAsia="ja-JP"/>
        </w:rPr>
        <w:t>Figure 4-1</w:t>
      </w:r>
      <w:r w:rsidRPr="00300C6D">
        <w:rPr>
          <w:lang w:eastAsia="ja-JP"/>
        </w:rPr>
        <w:t xml:space="preserve"> shows the</w:t>
      </w:r>
      <w:r w:rsidRPr="00300C6D">
        <w:t xml:space="preserve"> </w:t>
      </w:r>
      <w:r w:rsidR="00FA65D5">
        <w:t xml:space="preserve">proposed </w:t>
      </w:r>
      <w:r w:rsidR="002055C2">
        <w:rPr>
          <w:lang w:eastAsia="ja-JP"/>
        </w:rPr>
        <w:t>system model</w:t>
      </w:r>
      <w:r w:rsidR="006D2850">
        <w:rPr>
          <w:lang w:eastAsia="ja-JP"/>
        </w:rPr>
        <w:t xml:space="preserve"> for m</w:t>
      </w:r>
      <w:r w:rsidRPr="00300C6D">
        <w:rPr>
          <w:lang w:eastAsia="ja-JP"/>
        </w:rPr>
        <w:t xml:space="preserve">onitoring </w:t>
      </w:r>
      <w:r w:rsidR="002055C2">
        <w:rPr>
          <w:lang w:eastAsia="ja-JP"/>
        </w:rPr>
        <w:t xml:space="preserve">web content security for </w:t>
      </w:r>
      <w:r w:rsidRPr="00300C6D">
        <w:rPr>
          <w:lang w:eastAsia="ja-JP"/>
        </w:rPr>
        <w:t>Content Management Systems</w:t>
      </w:r>
      <w:r w:rsidR="00FA65D5">
        <w:rPr>
          <w:lang w:eastAsia="ja-JP"/>
        </w:rPr>
        <w:t>.</w:t>
      </w:r>
      <w:r w:rsidR="00E06642">
        <w:rPr>
          <w:lang w:eastAsia="ja-JP"/>
        </w:rPr>
        <w:t xml:space="preserve"> To come up with this model we identify the main components required in the process of web content monitoring from related works we reviewed.</w:t>
      </w:r>
      <w:r w:rsidR="00466034">
        <w:rPr>
          <w:lang w:eastAsia="ja-JP"/>
        </w:rPr>
        <w:t xml:space="preserve"> </w:t>
      </w:r>
      <w:r w:rsidR="00F92031">
        <w:rPr>
          <w:lang w:eastAsia="ja-JP"/>
        </w:rPr>
        <w:t xml:space="preserve">This </w:t>
      </w:r>
      <w:r w:rsidR="00F00F09">
        <w:rPr>
          <w:lang w:eastAsia="ja-JP"/>
        </w:rPr>
        <w:t>leads</w:t>
      </w:r>
      <w:r w:rsidR="00F92031">
        <w:rPr>
          <w:lang w:eastAsia="ja-JP"/>
        </w:rPr>
        <w:t xml:space="preserve"> us to find</w:t>
      </w:r>
      <w:r w:rsidR="00466034">
        <w:rPr>
          <w:lang w:eastAsia="ja-JP"/>
        </w:rPr>
        <w:t xml:space="preserve"> </w:t>
      </w:r>
      <w:r w:rsidR="009F2270">
        <w:rPr>
          <w:lang w:eastAsia="ja-JP"/>
        </w:rPr>
        <w:t>where</w:t>
      </w:r>
      <w:r w:rsidR="00466034">
        <w:rPr>
          <w:lang w:eastAsia="ja-JP"/>
        </w:rPr>
        <w:t xml:space="preserve"> our additional </w:t>
      </w:r>
      <w:r w:rsidR="00F92031">
        <w:rPr>
          <w:lang w:eastAsia="ja-JP"/>
        </w:rPr>
        <w:t>features</w:t>
      </w:r>
      <w:r w:rsidR="00466034">
        <w:rPr>
          <w:lang w:eastAsia="ja-JP"/>
        </w:rPr>
        <w:t xml:space="preserve"> </w:t>
      </w:r>
      <w:r w:rsidR="009F2270">
        <w:rPr>
          <w:lang w:eastAsia="ja-JP"/>
        </w:rPr>
        <w:t>should be</w:t>
      </w:r>
      <w:r w:rsidR="00F92031">
        <w:rPr>
          <w:lang w:eastAsia="ja-JP"/>
        </w:rPr>
        <w:t xml:space="preserve"> added</w:t>
      </w:r>
      <w:r w:rsidR="00466034">
        <w:rPr>
          <w:lang w:eastAsia="ja-JP"/>
        </w:rPr>
        <w:t xml:space="preserve">. </w:t>
      </w:r>
      <w:r w:rsidR="00F00F09">
        <w:rPr>
          <w:lang w:eastAsia="ja-JP"/>
        </w:rPr>
        <w:t xml:space="preserve">We use </w:t>
      </w:r>
      <w:r w:rsidR="00F92031">
        <w:rPr>
          <w:lang w:eastAsia="ja-JP"/>
        </w:rPr>
        <w:t>three-tier types of architecture to set</w:t>
      </w:r>
      <w:r w:rsidR="00F00F09">
        <w:rPr>
          <w:lang w:eastAsia="ja-JP"/>
        </w:rPr>
        <w:t xml:space="preserve"> up</w:t>
      </w:r>
      <w:r w:rsidR="00466034">
        <w:rPr>
          <w:lang w:eastAsia="ja-JP"/>
        </w:rPr>
        <w:t xml:space="preserve"> our </w:t>
      </w:r>
      <w:r w:rsidR="00F92031">
        <w:rPr>
          <w:lang w:eastAsia="ja-JP"/>
        </w:rPr>
        <w:t>model</w:t>
      </w:r>
      <w:r w:rsidR="00466034">
        <w:rPr>
          <w:lang w:eastAsia="ja-JP"/>
        </w:rPr>
        <w:t xml:space="preserve"> </w:t>
      </w:r>
      <w:r w:rsidR="00F00F09">
        <w:rPr>
          <w:lang w:eastAsia="ja-JP"/>
        </w:rPr>
        <w:t>in a way to meet our objective.</w:t>
      </w:r>
      <w:r w:rsidR="00AC46B3">
        <w:rPr>
          <w:lang w:eastAsia="ja-JP"/>
        </w:rPr>
        <w:t xml:space="preserve"> </w:t>
      </w:r>
    </w:p>
    <w:p w:rsidR="002C5694" w:rsidRDefault="00AC46B3" w:rsidP="0060049B">
      <w:pPr>
        <w:spacing w:before="240" w:line="360" w:lineRule="auto"/>
        <w:jc w:val="both"/>
        <w:rPr>
          <w:lang w:eastAsia="ja-JP"/>
        </w:rPr>
      </w:pPr>
      <w:r>
        <w:rPr>
          <w:lang w:eastAsia="ja-JP"/>
        </w:rPr>
        <w:t xml:space="preserve">In the system model, high level overview of the main components in the system is </w:t>
      </w:r>
      <w:r w:rsidR="00D847F4">
        <w:rPr>
          <w:lang w:eastAsia="ja-JP"/>
        </w:rPr>
        <w:t>presented</w:t>
      </w:r>
      <w:r>
        <w:rPr>
          <w:lang w:eastAsia="ja-JP"/>
        </w:rPr>
        <w:t>.</w:t>
      </w:r>
      <w:r w:rsidR="00F92031">
        <w:rPr>
          <w:lang w:eastAsia="ja-JP"/>
        </w:rPr>
        <w:t xml:space="preserve"> In the presentation layer UI component of the system model is </w:t>
      </w:r>
      <w:r w:rsidR="00D40C31">
        <w:rPr>
          <w:lang w:eastAsia="ja-JP"/>
        </w:rPr>
        <w:t>stored</w:t>
      </w:r>
      <w:r w:rsidR="00F92031">
        <w:rPr>
          <w:lang w:eastAsia="ja-JP"/>
        </w:rPr>
        <w:t xml:space="preserve"> and the application layer </w:t>
      </w:r>
      <w:r w:rsidR="00D40C31">
        <w:rPr>
          <w:lang w:eastAsia="ja-JP"/>
        </w:rPr>
        <w:t xml:space="preserve">consists </w:t>
      </w:r>
      <w:r w:rsidR="00F92031">
        <w:rPr>
          <w:lang w:eastAsia="ja-JP"/>
        </w:rPr>
        <w:t xml:space="preserve">all </w:t>
      </w:r>
      <w:r w:rsidR="00D40C31">
        <w:rPr>
          <w:lang w:eastAsia="ja-JP"/>
        </w:rPr>
        <w:t>core functionality</w:t>
      </w:r>
      <w:r w:rsidR="00F92031">
        <w:rPr>
          <w:lang w:eastAsia="ja-JP"/>
        </w:rPr>
        <w:t xml:space="preserve"> components</w:t>
      </w:r>
      <w:r w:rsidR="00BB37B0">
        <w:rPr>
          <w:lang w:eastAsia="ja-JP"/>
        </w:rPr>
        <w:t>. T</w:t>
      </w:r>
      <w:r w:rsidR="00F92031">
        <w:rPr>
          <w:lang w:eastAsia="ja-JP"/>
        </w:rPr>
        <w:t xml:space="preserve">he </w:t>
      </w:r>
      <w:r w:rsidR="005E1E34">
        <w:rPr>
          <w:lang w:eastAsia="ja-JP"/>
        </w:rPr>
        <w:t>third</w:t>
      </w:r>
      <w:r w:rsidR="00F92031">
        <w:rPr>
          <w:lang w:eastAsia="ja-JP"/>
        </w:rPr>
        <w:t xml:space="preserve"> layer holds data layer where all information storage components are set</w:t>
      </w:r>
      <w:r w:rsidR="00BB37B0">
        <w:rPr>
          <w:lang w:eastAsia="ja-JP"/>
        </w:rPr>
        <w:t>, which are database, file system and memory cache</w:t>
      </w:r>
      <w:r w:rsidR="00F92031">
        <w:rPr>
          <w:lang w:eastAsia="ja-JP"/>
        </w:rPr>
        <w:t>.</w:t>
      </w:r>
    </w:p>
    <w:p w:rsidR="00537BD9" w:rsidRDefault="00F00F09" w:rsidP="0060049B">
      <w:pPr>
        <w:spacing w:before="240" w:line="360" w:lineRule="auto"/>
        <w:jc w:val="both"/>
        <w:rPr>
          <w:lang w:eastAsia="ja-JP"/>
        </w:rPr>
      </w:pPr>
      <w:r>
        <w:rPr>
          <w:lang w:eastAsia="ja-JP"/>
        </w:rPr>
        <w:t>The proposed system model</w:t>
      </w:r>
      <w:r w:rsidR="00537BD9" w:rsidRPr="00300C6D">
        <w:rPr>
          <w:lang w:eastAsia="ja-JP"/>
        </w:rPr>
        <w:t xml:space="preserve"> contains the following main compon</w:t>
      </w:r>
      <w:r w:rsidR="002055C2">
        <w:rPr>
          <w:lang w:eastAsia="ja-JP"/>
        </w:rPr>
        <w:t xml:space="preserve">ents:-The </w:t>
      </w:r>
      <w:proofErr w:type="spellStart"/>
      <w:r w:rsidR="00E14A5C">
        <w:rPr>
          <w:lang w:eastAsia="ja-JP"/>
        </w:rPr>
        <w:t>KnowledgeBase</w:t>
      </w:r>
      <w:proofErr w:type="spellEnd"/>
      <w:r w:rsidR="002055C2">
        <w:rPr>
          <w:lang w:eastAsia="ja-JP"/>
        </w:rPr>
        <w:t>, Front-</w:t>
      </w:r>
      <w:r w:rsidR="00537BD9" w:rsidRPr="00300C6D">
        <w:rPr>
          <w:lang w:eastAsia="ja-JP"/>
        </w:rPr>
        <w:t>End Applic</w:t>
      </w:r>
      <w:r w:rsidR="002055C2">
        <w:rPr>
          <w:lang w:eastAsia="ja-JP"/>
        </w:rPr>
        <w:t>ation, Availability Checker,</w:t>
      </w:r>
      <w:r w:rsidR="00537BD9" w:rsidRPr="00300C6D">
        <w:rPr>
          <w:lang w:eastAsia="ja-JP"/>
        </w:rPr>
        <w:t xml:space="preserve"> Change Identifier, Change Classifier, Change Collector and Report Generator</w:t>
      </w:r>
      <w:r w:rsidR="00EE5D4A">
        <w:rPr>
          <w:lang w:eastAsia="ja-JP"/>
        </w:rPr>
        <w:t xml:space="preserve">. Our solution works based on the </w:t>
      </w:r>
      <w:r w:rsidR="0093609C">
        <w:rPr>
          <w:lang w:eastAsia="ja-JP"/>
        </w:rPr>
        <w:t>pre</w:t>
      </w:r>
      <w:r w:rsidR="008B4E64">
        <w:rPr>
          <w:lang w:eastAsia="ja-JP"/>
        </w:rPr>
        <w:t>-</w:t>
      </w:r>
      <w:r w:rsidR="0093609C">
        <w:rPr>
          <w:lang w:eastAsia="ja-JP"/>
        </w:rPr>
        <w:t>set</w:t>
      </w:r>
      <w:r w:rsidR="00EE5D4A">
        <w:rPr>
          <w:lang w:eastAsia="ja-JP"/>
        </w:rPr>
        <w:t xml:space="preserve"> schedules and push alerts and notificatio</w:t>
      </w:r>
      <w:r w:rsidR="002055C2">
        <w:rPr>
          <w:lang w:eastAsia="ja-JP"/>
        </w:rPr>
        <w:t>ns to the user through the Front-</w:t>
      </w:r>
      <w:r w:rsidR="00EE5D4A">
        <w:rPr>
          <w:lang w:eastAsia="ja-JP"/>
        </w:rPr>
        <w:t>End Application</w:t>
      </w:r>
      <w:r w:rsidR="0093609C">
        <w:rPr>
          <w:lang w:eastAsia="ja-JP"/>
        </w:rPr>
        <w:t xml:space="preserve"> </w:t>
      </w:r>
      <w:r w:rsidR="002055C2">
        <w:rPr>
          <w:lang w:eastAsia="ja-JP"/>
        </w:rPr>
        <w:t>when there is a change</w:t>
      </w:r>
      <w:r w:rsidR="00A94F29">
        <w:rPr>
          <w:lang w:eastAsia="ja-JP"/>
        </w:rPr>
        <w:t>;</w:t>
      </w:r>
      <w:r w:rsidR="0093609C">
        <w:rPr>
          <w:lang w:eastAsia="ja-JP"/>
        </w:rPr>
        <w:t xml:space="preserve"> in other word</w:t>
      </w:r>
      <w:r w:rsidR="001A209F">
        <w:rPr>
          <w:lang w:eastAsia="ja-JP"/>
        </w:rPr>
        <w:t>s</w:t>
      </w:r>
      <w:r w:rsidR="0093609C">
        <w:rPr>
          <w:lang w:eastAsia="ja-JP"/>
        </w:rPr>
        <w:t xml:space="preserve"> </w:t>
      </w:r>
      <w:r w:rsidR="004D5FCA">
        <w:rPr>
          <w:lang w:eastAsia="ja-JP"/>
        </w:rPr>
        <w:t xml:space="preserve">event-driven </w:t>
      </w:r>
      <w:r w:rsidR="00E7208B">
        <w:rPr>
          <w:lang w:eastAsia="ja-JP"/>
        </w:rPr>
        <w:t>pull</w:t>
      </w:r>
      <w:r w:rsidR="004D5FCA">
        <w:rPr>
          <w:lang w:eastAsia="ja-JP"/>
        </w:rPr>
        <w:t xml:space="preserve"> mode is applicable here</w:t>
      </w:r>
      <w:r w:rsidR="00EE5D4A">
        <w:rPr>
          <w:lang w:eastAsia="ja-JP"/>
        </w:rPr>
        <w:t>.</w:t>
      </w:r>
      <w:r w:rsidR="00581E6C">
        <w:rPr>
          <w:lang w:eastAsia="ja-JP"/>
        </w:rPr>
        <w:t xml:space="preserve"> </w:t>
      </w:r>
    </w:p>
    <w:p w:rsidR="002C5694" w:rsidRDefault="002C5694" w:rsidP="0060049B">
      <w:pPr>
        <w:spacing w:before="240" w:line="360" w:lineRule="auto"/>
        <w:jc w:val="both"/>
        <w:rPr>
          <w:lang w:eastAsia="ja-JP"/>
        </w:rPr>
      </w:pPr>
      <w:r>
        <w:rPr>
          <w:lang w:eastAsia="ja-JP"/>
        </w:rPr>
        <w:t>The communication between each component is secured using the appropriate security measure suitable for the respective operation.</w:t>
      </w:r>
      <w:r w:rsidR="00341CE0">
        <w:rPr>
          <w:lang w:eastAsia="ja-JP"/>
        </w:rPr>
        <w:t xml:space="preserve"> The data flow is sequential in which after one component completes its task it forwards its output to the next component to continue the process.</w:t>
      </w:r>
      <w:r w:rsidR="002D4E8F">
        <w:rPr>
          <w:lang w:eastAsia="ja-JP"/>
        </w:rPr>
        <w:t xml:space="preserve"> </w:t>
      </w:r>
      <w:r w:rsidR="008C0B8F">
        <w:rPr>
          <w:lang w:eastAsia="ja-JP"/>
        </w:rPr>
        <w:t>The information stored in the Knowledgebase can be prepared in-advance in the form of system-readable format. The communication types between the components are different. This communications are retrieval, initiation, giving response, updating, and storing and information exchange. Each communication type depends on the functionality of the component where it is initiated and forwarded.</w:t>
      </w:r>
    </w:p>
    <w:p w:rsidR="00EC259F" w:rsidRDefault="00EC259F" w:rsidP="0060049B">
      <w:pPr>
        <w:spacing w:before="240" w:line="360" w:lineRule="auto"/>
        <w:jc w:val="both"/>
        <w:rPr>
          <w:lang w:eastAsia="ja-JP"/>
        </w:rPr>
      </w:pPr>
    </w:p>
    <w:p w:rsidR="00EC259F" w:rsidRPr="00300C6D" w:rsidRDefault="00EC259F" w:rsidP="0060049B">
      <w:pPr>
        <w:spacing w:before="240" w:line="360" w:lineRule="auto"/>
        <w:jc w:val="both"/>
        <w:rPr>
          <w:lang w:eastAsia="ja-JP"/>
        </w:rPr>
      </w:pPr>
    </w:p>
    <w:p w:rsidR="00537BD9" w:rsidRPr="00300C6D" w:rsidRDefault="00537BD9" w:rsidP="00537BD9">
      <w:pPr>
        <w:jc w:val="both"/>
        <w:rPr>
          <w:lang w:eastAsia="ja-JP"/>
        </w:rPr>
      </w:pPr>
    </w:p>
    <w:p w:rsidR="00537BD9" w:rsidRPr="00300C6D" w:rsidRDefault="00537BD9" w:rsidP="00537BD9">
      <w:pPr>
        <w:jc w:val="both"/>
        <w:rPr>
          <w:lang w:eastAsia="ja-JP"/>
        </w:rPr>
      </w:pPr>
    </w:p>
    <w:p w:rsidR="00EC259F" w:rsidRDefault="0022385B" w:rsidP="00537BD9">
      <w:pPr>
        <w:jc w:val="both"/>
        <w:rPr>
          <w:lang w:eastAsia="ja-JP"/>
        </w:rPr>
      </w:pPr>
      <w:r w:rsidRPr="0022385B">
        <w:rPr>
          <w:noProof/>
        </w:rPr>
        <mc:AlternateContent>
          <mc:Choice Requires="wpg">
            <w:drawing>
              <wp:anchor distT="0" distB="0" distL="114300" distR="114300" simplePos="0" relativeHeight="251743232" behindDoc="0" locked="0" layoutInCell="1" allowOverlap="1" wp14:anchorId="50F4D101" wp14:editId="5B02F811">
                <wp:simplePos x="0" y="0"/>
                <wp:positionH relativeFrom="column">
                  <wp:posOffset>-250825</wp:posOffset>
                </wp:positionH>
                <wp:positionV relativeFrom="paragraph">
                  <wp:posOffset>13335</wp:posOffset>
                </wp:positionV>
                <wp:extent cx="6337300" cy="5866130"/>
                <wp:effectExtent l="0" t="0" r="25400" b="20320"/>
                <wp:wrapNone/>
                <wp:docPr id="88" name="Group 88"/>
                <wp:cNvGraphicFramePr/>
                <a:graphic xmlns:a="http://schemas.openxmlformats.org/drawingml/2006/main">
                  <a:graphicData uri="http://schemas.microsoft.com/office/word/2010/wordprocessingGroup">
                    <wpg:wgp>
                      <wpg:cNvGrpSpPr/>
                      <wpg:grpSpPr>
                        <a:xfrm>
                          <a:off x="0" y="0"/>
                          <a:ext cx="6337300" cy="5866130"/>
                          <a:chOff x="0" y="0"/>
                          <a:chExt cx="6337300" cy="5866130"/>
                        </a:xfrm>
                      </wpg:grpSpPr>
                      <wpg:grpSp>
                        <wpg:cNvPr id="89" name="Group 89"/>
                        <wpg:cNvGrpSpPr/>
                        <wpg:grpSpPr>
                          <a:xfrm>
                            <a:off x="0" y="0"/>
                            <a:ext cx="6337300" cy="5866130"/>
                            <a:chOff x="0" y="0"/>
                            <a:chExt cx="6337300" cy="5866130"/>
                          </a:xfrm>
                        </wpg:grpSpPr>
                        <wps:wsp>
                          <wps:cNvPr id="90" name="Rectangle 90"/>
                          <wps:cNvSpPr/>
                          <wps:spPr>
                            <a:xfrm>
                              <a:off x="0" y="0"/>
                              <a:ext cx="6337300" cy="586613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raight Connector 91"/>
                          <wps:cNvCnPr/>
                          <wps:spPr>
                            <a:xfrm flipV="1">
                              <a:off x="0" y="1244010"/>
                              <a:ext cx="6337011" cy="71249"/>
                            </a:xfrm>
                            <a:prstGeom prst="line">
                              <a:avLst/>
                            </a:prstGeom>
                            <a:noFill/>
                            <a:ln w="9525" cap="flat" cmpd="sng" algn="ctr">
                              <a:solidFill>
                                <a:srgbClr val="4F81BD">
                                  <a:shade val="95000"/>
                                  <a:satMod val="105000"/>
                                </a:srgbClr>
                              </a:solidFill>
                              <a:prstDash val="dash"/>
                            </a:ln>
                            <a:effectLst/>
                          </wps:spPr>
                          <wps:bodyPr/>
                        </wps:wsp>
                        <wps:wsp>
                          <wps:cNvPr id="92" name="Straight Connector 92"/>
                          <wps:cNvCnPr/>
                          <wps:spPr>
                            <a:xfrm flipV="1">
                              <a:off x="0" y="3147237"/>
                              <a:ext cx="6337011" cy="71249"/>
                            </a:xfrm>
                            <a:prstGeom prst="line">
                              <a:avLst/>
                            </a:prstGeom>
                            <a:noFill/>
                            <a:ln w="9525" cap="flat" cmpd="sng" algn="ctr">
                              <a:solidFill>
                                <a:srgbClr val="4F81BD">
                                  <a:shade val="95000"/>
                                  <a:satMod val="105000"/>
                                </a:srgbClr>
                              </a:solidFill>
                              <a:prstDash val="dash"/>
                            </a:ln>
                            <a:effectLst/>
                          </wps:spPr>
                          <wps:bodyPr/>
                        </wps:wsp>
                        <wps:wsp>
                          <wps:cNvPr id="94" name="Flowchart: Magnetic Disk 94"/>
                          <wps:cNvSpPr/>
                          <wps:spPr>
                            <a:xfrm>
                              <a:off x="2647507" y="4742121"/>
                              <a:ext cx="2162804" cy="982298"/>
                            </a:xfrm>
                            <a:prstGeom prst="flowChartMagneticDisk">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color w:val="000000" w:themeColor="text1"/>
                                  </w:rPr>
                                </w:pPr>
                                <w:proofErr w:type="spellStart"/>
                                <w:r w:rsidRPr="00F00BF5">
                                  <w:rPr>
                                    <w:b/>
                                    <w:color w:val="000000" w:themeColor="text1"/>
                                  </w:rPr>
                                  <w:t>KnowledgeBase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Flowchart: Magnetic Disk 107"/>
                          <wps:cNvSpPr/>
                          <wps:spPr>
                            <a:xfrm>
                              <a:off x="3785191" y="3434317"/>
                              <a:ext cx="1473148" cy="980393"/>
                            </a:xfrm>
                            <a:prstGeom prst="flowChartMagneticDisk">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color w:val="000000" w:themeColor="text1"/>
                                  </w:rPr>
                                </w:pPr>
                                <w:r w:rsidRPr="00F00BF5">
                                  <w:rPr>
                                    <w:b/>
                                    <w:color w:val="000000" w:themeColor="text1"/>
                                  </w:rPr>
                                  <w:t>Change Collector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1903228" y="2317898"/>
                              <a:ext cx="1428115" cy="655955"/>
                            </a:xfrm>
                            <a:prstGeom prst="rect">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rPr>
                                </w:pPr>
                                <w:r w:rsidRPr="00F00BF5">
                                  <w:rPr>
                                    <w:b/>
                                  </w:rPr>
                                  <w:t>Change Identifier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Rectangle 115"/>
                          <wps:cNvSpPr/>
                          <wps:spPr>
                            <a:xfrm>
                              <a:off x="4805916" y="2317898"/>
                              <a:ext cx="1335782" cy="656559"/>
                            </a:xfrm>
                            <a:prstGeom prst="rect">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color w:val="000000" w:themeColor="text1"/>
                                  </w:rPr>
                                </w:pPr>
                                <w:r w:rsidRPr="00F00BF5">
                                  <w:rPr>
                                    <w:b/>
                                    <w:color w:val="000000" w:themeColor="text1"/>
                                  </w:rPr>
                                  <w:t>Change Classifier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733107" y="1488558"/>
                              <a:ext cx="1170640" cy="580362"/>
                            </a:xfrm>
                            <a:prstGeom prst="rect">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rPr>
                                </w:pPr>
                                <w:r w:rsidRPr="00F00BF5">
                                  <w:rPr>
                                    <w:b/>
                                  </w:rPr>
                                  <w:t>Availability Checker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3689498" y="1403498"/>
                              <a:ext cx="1378905" cy="657194"/>
                            </a:xfrm>
                            <a:prstGeom prst="rect">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rPr>
                                </w:pPr>
                                <w:r w:rsidRPr="00F00BF5">
                                  <w:rPr>
                                    <w:b/>
                                  </w:rPr>
                                  <w:t>Report Generator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467833" y="1956391"/>
                              <a:ext cx="929745" cy="579727"/>
                            </a:xfrm>
                            <a:prstGeom prst="rect">
                              <a:avLst/>
                            </a:prstGeom>
                            <a:solidFill>
                              <a:sysClr val="window" lastClr="FFFFFF"/>
                            </a:solidFill>
                            <a:ln w="3175" cap="flat" cmpd="sng" algn="ctr">
                              <a:solidFill>
                                <a:srgbClr val="4F81BD"/>
                              </a:solidFill>
                              <a:prstDash val="solid"/>
                            </a:ln>
                            <a:effectLst/>
                          </wps:spPr>
                          <wps:txbx>
                            <w:txbxContent>
                              <w:p w:rsidR="00615A3A" w:rsidRPr="00F00BF5" w:rsidRDefault="00615A3A" w:rsidP="0022385B">
                                <w:pPr>
                                  <w:jc w:val="center"/>
                                  <w:rPr>
                                    <w:b/>
                                  </w:rPr>
                                </w:pPr>
                                <w:r w:rsidRPr="00F00BF5">
                                  <w:rPr>
                                    <w:b/>
                                  </w:rPr>
                                  <w:t>Crawler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Flowchart: Multidocument 140"/>
                          <wps:cNvSpPr/>
                          <wps:spPr>
                            <a:xfrm>
                              <a:off x="159488" y="4178596"/>
                              <a:ext cx="2256942" cy="1194378"/>
                            </a:xfrm>
                            <a:prstGeom prst="flowChartMultidocument">
                              <a:avLst/>
                            </a:prstGeom>
                            <a:solidFill>
                              <a:sysClr val="window" lastClr="FFFFFF"/>
                            </a:solidFill>
                            <a:ln w="25400" cap="flat" cmpd="sng" algn="ctr">
                              <a:solidFill>
                                <a:srgbClr val="4F81BD"/>
                              </a:solidFill>
                              <a:prstDash val="solid"/>
                            </a:ln>
                            <a:effectLst/>
                          </wps:spPr>
                          <wps:txbx>
                            <w:txbxContent>
                              <w:p w:rsidR="00615A3A" w:rsidRPr="00F00BF5" w:rsidRDefault="00615A3A" w:rsidP="0022385B">
                                <w:pPr>
                                  <w:jc w:val="center"/>
                                  <w:rPr>
                                    <w:b/>
                                  </w:rPr>
                                </w:pPr>
                                <w:r w:rsidRPr="00F00BF5">
                                  <w:rPr>
                                    <w:b/>
                                  </w:rPr>
                                  <w:t>Crawled Pages/Documents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2296633" y="287079"/>
                              <a:ext cx="1726565" cy="640715"/>
                            </a:xfrm>
                            <a:prstGeom prst="rect">
                              <a:avLst/>
                            </a:prstGeom>
                            <a:solidFill>
                              <a:sysClr val="window" lastClr="FFFFFF"/>
                            </a:solidFill>
                            <a:ln w="25400" cap="flat" cmpd="sng" algn="ctr">
                              <a:solidFill>
                                <a:srgbClr val="4F81BD">
                                  <a:shade val="50000"/>
                                </a:srgbClr>
                              </a:solidFill>
                              <a:prstDash val="solid"/>
                            </a:ln>
                            <a:effectLst/>
                          </wps:spPr>
                          <wps:txbx>
                            <w:txbxContent>
                              <w:p w:rsidR="00615A3A" w:rsidRPr="00F00BF5" w:rsidRDefault="00615A3A" w:rsidP="0022385B">
                                <w:pPr>
                                  <w:jc w:val="center"/>
                                  <w:rPr>
                                    <w:b/>
                                    <w:color w:val="000000" w:themeColor="text1"/>
                                  </w:rPr>
                                </w:pPr>
                                <w:r w:rsidRPr="00F00BF5">
                                  <w:rPr>
                                    <w:b/>
                                    <w:color w:val="000000" w:themeColor="text1"/>
                                  </w:rPr>
                                  <w:t>Front-End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Straight Arrow Connector 142"/>
                          <wps:cNvCnPr/>
                          <wps:spPr>
                            <a:xfrm>
                              <a:off x="2498651" y="935665"/>
                              <a:ext cx="0" cy="55753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143" name="Straight Arrow Connector 143"/>
                          <wps:cNvCnPr/>
                          <wps:spPr>
                            <a:xfrm>
                              <a:off x="2530549" y="2073349"/>
                              <a:ext cx="0" cy="24890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144" name="Straight Arrow Connector 144"/>
                          <wps:cNvCnPr/>
                          <wps:spPr>
                            <a:xfrm>
                              <a:off x="871870" y="2541182"/>
                              <a:ext cx="0" cy="1638222"/>
                            </a:xfrm>
                            <a:prstGeom prst="straightConnector1">
                              <a:avLst/>
                            </a:prstGeom>
                            <a:noFill/>
                            <a:ln w="19050" cap="flat" cmpd="sng" algn="ctr">
                              <a:solidFill>
                                <a:srgbClr val="C0504D">
                                  <a:lumMod val="40000"/>
                                  <a:lumOff val="60000"/>
                                </a:srgbClr>
                              </a:solidFill>
                              <a:prstDash val="solid"/>
                              <a:headEnd type="none" w="med" len="med"/>
                              <a:tailEnd type="triangle" w="med" len="med"/>
                            </a:ln>
                            <a:effectLst/>
                          </wps:spPr>
                          <wps:bodyPr/>
                        </wps:wsp>
                        <wps:wsp>
                          <wps:cNvPr id="145" name="Straight Arrow Connector 145"/>
                          <wps:cNvCnPr/>
                          <wps:spPr>
                            <a:xfrm>
                              <a:off x="2870791" y="2977117"/>
                              <a:ext cx="0" cy="1864271"/>
                            </a:xfrm>
                            <a:prstGeom prst="straightConnector1">
                              <a:avLst/>
                            </a:prstGeom>
                            <a:noFill/>
                            <a:ln w="19050" cap="flat" cmpd="sng" algn="ctr">
                              <a:solidFill>
                                <a:srgbClr val="00B050"/>
                              </a:solidFill>
                              <a:prstDash val="solid"/>
                              <a:headEnd type="none" w="med" len="med"/>
                              <a:tailEnd type="triangle" w="med" len="med"/>
                            </a:ln>
                            <a:effectLst/>
                          </wps:spPr>
                          <wps:bodyPr/>
                        </wps:wsp>
                        <wps:wsp>
                          <wps:cNvPr id="146" name="Straight Arrow Connector 146"/>
                          <wps:cNvCnPr/>
                          <wps:spPr>
                            <a:xfrm>
                              <a:off x="4986670" y="2966484"/>
                              <a:ext cx="0" cy="521945"/>
                            </a:xfrm>
                            <a:prstGeom prst="straightConnector1">
                              <a:avLst/>
                            </a:prstGeom>
                            <a:noFill/>
                            <a:ln w="19050" cap="flat" cmpd="sng" algn="ctr">
                              <a:solidFill>
                                <a:srgbClr val="00B050"/>
                              </a:solidFill>
                              <a:prstDash val="solid"/>
                              <a:headEnd type="none" w="med" len="med"/>
                              <a:tailEnd type="triangle" w="med" len="med"/>
                            </a:ln>
                            <a:effectLst/>
                          </wps:spPr>
                          <wps:bodyPr/>
                        </wps:wsp>
                        <wps:wsp>
                          <wps:cNvPr id="147" name="Straight Arrow Connector 147"/>
                          <wps:cNvCnPr/>
                          <wps:spPr>
                            <a:xfrm>
                              <a:off x="2020186" y="2955851"/>
                              <a:ext cx="0" cy="1198880"/>
                            </a:xfrm>
                            <a:prstGeom prst="straightConnector1">
                              <a:avLst/>
                            </a:prstGeom>
                            <a:noFill/>
                            <a:ln w="19050" cap="flat" cmpd="sng" algn="ctr">
                              <a:solidFill>
                                <a:srgbClr val="00B050"/>
                              </a:solidFill>
                              <a:prstDash val="solid"/>
                              <a:headEnd type="none" w="med" len="med"/>
                              <a:tailEnd type="triangle" w="med" len="med"/>
                            </a:ln>
                            <a:effectLst/>
                          </wps:spPr>
                          <wps:bodyPr/>
                        </wps:wsp>
                        <wps:wsp>
                          <wps:cNvPr id="148" name="Straight Arrow Connector 148"/>
                          <wps:cNvCnPr/>
                          <wps:spPr>
                            <a:xfrm flipH="1">
                              <a:off x="4412512" y="2062717"/>
                              <a:ext cx="0" cy="1384234"/>
                            </a:xfrm>
                            <a:prstGeom prst="straightConnector1">
                              <a:avLst/>
                            </a:prstGeom>
                            <a:noFill/>
                            <a:ln w="19050" cap="flat" cmpd="sng" algn="ctr">
                              <a:solidFill>
                                <a:srgbClr val="00B050"/>
                              </a:solidFill>
                              <a:prstDash val="solid"/>
                              <a:headEnd type="none" w="med" len="med"/>
                              <a:tailEnd type="triangle" w="med" len="med"/>
                            </a:ln>
                            <a:effectLst/>
                          </wps:spPr>
                          <wps:bodyPr/>
                        </wps:wsp>
                        <wps:wsp>
                          <wps:cNvPr id="149" name="Straight Arrow Connector 149"/>
                          <wps:cNvCnPr/>
                          <wps:spPr>
                            <a:xfrm>
                              <a:off x="2902688" y="1637414"/>
                              <a:ext cx="793389" cy="0"/>
                            </a:xfrm>
                            <a:prstGeom prst="straightConnector1">
                              <a:avLst/>
                            </a:prstGeom>
                            <a:noFill/>
                            <a:ln w="19050" cap="flat" cmpd="sng" algn="ctr">
                              <a:solidFill>
                                <a:srgbClr val="00B050"/>
                              </a:solidFill>
                              <a:prstDash val="solid"/>
                              <a:headEnd type="triangle" w="med" len="med"/>
                              <a:tailEnd type="none" w="med" len="med"/>
                            </a:ln>
                            <a:effectLst/>
                          </wps:spPr>
                          <wps:bodyPr/>
                        </wps:wsp>
                        <wpg:grpSp>
                          <wpg:cNvPr id="150" name="Group 150"/>
                          <wpg:cNvGrpSpPr/>
                          <wpg:grpSpPr>
                            <a:xfrm>
                              <a:off x="1105786" y="1701210"/>
                              <a:ext cx="623197" cy="249370"/>
                              <a:chOff x="0" y="0"/>
                              <a:chExt cx="623197" cy="249370"/>
                            </a:xfrm>
                          </wpg:grpSpPr>
                          <wps:wsp>
                            <wps:cNvPr id="151" name="Straight Arrow Connector 151"/>
                            <wps:cNvCnPr/>
                            <wps:spPr>
                              <a:xfrm flipH="1">
                                <a:off x="0" y="0"/>
                                <a:ext cx="623197" cy="0"/>
                              </a:xfrm>
                              <a:prstGeom prst="straightConnector1">
                                <a:avLst/>
                              </a:prstGeom>
                              <a:noFill/>
                              <a:ln w="19050" cap="flat" cmpd="sng" algn="ctr">
                                <a:solidFill>
                                  <a:sysClr val="windowText" lastClr="000000"/>
                                </a:solidFill>
                                <a:prstDash val="solid"/>
                                <a:headEnd type="none" w="med" len="med"/>
                                <a:tailEnd type="none" w="med" len="med"/>
                              </a:ln>
                              <a:effectLst/>
                            </wps:spPr>
                            <wps:bodyPr/>
                          </wps:wsp>
                          <wps:wsp>
                            <wps:cNvPr id="152" name="Straight Arrow Connector 152"/>
                            <wps:cNvCnPr/>
                            <wps:spPr>
                              <a:xfrm>
                                <a:off x="0" y="0"/>
                                <a:ext cx="0" cy="24937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grpSp>
                        <wpg:grpSp>
                          <wpg:cNvPr id="153" name="Group 153"/>
                          <wpg:cNvGrpSpPr/>
                          <wpg:grpSpPr>
                            <a:xfrm>
                              <a:off x="2902688" y="1945758"/>
                              <a:ext cx="565785" cy="2799958"/>
                              <a:chOff x="0" y="0"/>
                              <a:chExt cx="565785" cy="2799958"/>
                            </a:xfrm>
                          </wpg:grpSpPr>
                          <wps:wsp>
                            <wps:cNvPr id="162" name="Straight Arrow Connector 162"/>
                            <wps:cNvCnPr/>
                            <wps:spPr>
                              <a:xfrm flipV="1">
                                <a:off x="0" y="0"/>
                                <a:ext cx="565785" cy="6261"/>
                              </a:xfrm>
                              <a:prstGeom prst="straightConnector1">
                                <a:avLst/>
                              </a:prstGeom>
                              <a:noFill/>
                              <a:ln w="19050" cap="flat" cmpd="sng" algn="ctr">
                                <a:solidFill>
                                  <a:srgbClr val="00B050"/>
                                </a:solidFill>
                                <a:prstDash val="solid"/>
                                <a:headEnd type="none" w="med" len="med"/>
                                <a:tailEnd type="none" w="med" len="med"/>
                              </a:ln>
                              <a:effectLst/>
                            </wps:spPr>
                            <wps:bodyPr/>
                          </wps:wsp>
                          <wps:wsp>
                            <wps:cNvPr id="166" name="Straight Arrow Connector 166"/>
                            <wps:cNvCnPr/>
                            <wps:spPr>
                              <a:xfrm>
                                <a:off x="563526" y="21265"/>
                                <a:ext cx="0" cy="2778693"/>
                              </a:xfrm>
                              <a:prstGeom prst="straightConnector1">
                                <a:avLst/>
                              </a:prstGeom>
                              <a:noFill/>
                              <a:ln w="19050" cap="flat" cmpd="sng" algn="ctr">
                                <a:solidFill>
                                  <a:srgbClr val="00B050"/>
                                </a:solidFill>
                                <a:prstDash val="solid"/>
                                <a:headEnd type="none" w="med" len="med"/>
                                <a:tailEnd type="triangle" w="med" len="med"/>
                              </a:ln>
                              <a:effectLst/>
                            </wps:spPr>
                            <wps:bodyPr/>
                          </wps:wsp>
                        </wpg:grpSp>
                        <wpg:grpSp>
                          <wpg:cNvPr id="171" name="Group 171"/>
                          <wpg:cNvGrpSpPr/>
                          <wpg:grpSpPr>
                            <a:xfrm>
                              <a:off x="4029740" y="606056"/>
                              <a:ext cx="793115" cy="805815"/>
                              <a:chOff x="0" y="0"/>
                              <a:chExt cx="793115" cy="805815"/>
                            </a:xfrm>
                          </wpg:grpSpPr>
                          <wps:wsp>
                            <wps:cNvPr id="173" name="Straight Arrow Connector 173"/>
                            <wps:cNvCnPr/>
                            <wps:spPr>
                              <a:xfrm>
                                <a:off x="790575" y="0"/>
                                <a:ext cx="0" cy="805815"/>
                              </a:xfrm>
                              <a:prstGeom prst="straightConnector1">
                                <a:avLst/>
                              </a:prstGeom>
                              <a:noFill/>
                              <a:ln w="19050" cap="flat" cmpd="sng" algn="ctr">
                                <a:solidFill>
                                  <a:srgbClr val="4F81BD">
                                    <a:shade val="95000"/>
                                    <a:satMod val="105000"/>
                                  </a:srgbClr>
                                </a:solidFill>
                                <a:prstDash val="solid"/>
                                <a:headEnd type="none" w="med" len="med"/>
                                <a:tailEnd type="triangle" w="med" len="med"/>
                              </a:ln>
                              <a:effectLst/>
                            </wps:spPr>
                            <wps:bodyPr/>
                          </wps:wsp>
                          <wps:wsp>
                            <wps:cNvPr id="177" name="Straight Arrow Connector 177"/>
                            <wps:cNvCnPr/>
                            <wps:spPr>
                              <a:xfrm>
                                <a:off x="0" y="0"/>
                                <a:ext cx="793115" cy="0"/>
                              </a:xfrm>
                              <a:prstGeom prst="straightConnector1">
                                <a:avLst/>
                              </a:prstGeom>
                              <a:noFill/>
                              <a:ln w="19050" cap="flat" cmpd="sng" algn="ctr">
                                <a:solidFill>
                                  <a:srgbClr val="4F81BD">
                                    <a:shade val="95000"/>
                                    <a:satMod val="105000"/>
                                  </a:srgbClr>
                                </a:solidFill>
                                <a:prstDash val="solid"/>
                                <a:headEnd type="triangle" w="med" len="med"/>
                                <a:tailEnd type="none" w="med" len="med"/>
                              </a:ln>
                              <a:effectLst/>
                            </wps:spPr>
                            <wps:bodyPr/>
                          </wps:wsp>
                        </wpg:grpSp>
                        <wpg:grpSp>
                          <wpg:cNvPr id="178" name="Group 178"/>
                          <wpg:cNvGrpSpPr/>
                          <wpg:grpSpPr>
                            <a:xfrm>
                              <a:off x="4805916" y="2977117"/>
                              <a:ext cx="956930" cy="2161205"/>
                              <a:chOff x="0" y="0"/>
                              <a:chExt cx="956930" cy="2161205"/>
                            </a:xfrm>
                          </wpg:grpSpPr>
                          <wps:wsp>
                            <wps:cNvPr id="179" name="Straight Arrow Connector 179"/>
                            <wps:cNvCnPr/>
                            <wps:spPr>
                              <a:xfrm>
                                <a:off x="956930" y="0"/>
                                <a:ext cx="0" cy="2161205"/>
                              </a:xfrm>
                              <a:prstGeom prst="straightConnector1">
                                <a:avLst/>
                              </a:prstGeom>
                              <a:noFill/>
                              <a:ln w="19050" cap="flat" cmpd="sng" algn="ctr">
                                <a:solidFill>
                                  <a:srgbClr val="00B050"/>
                                </a:solidFill>
                                <a:prstDash val="solid"/>
                                <a:headEnd type="none" w="med" len="med"/>
                                <a:tailEnd type="none" w="med" len="med"/>
                              </a:ln>
                              <a:effectLst/>
                            </wps:spPr>
                            <wps:bodyPr/>
                          </wps:wsp>
                          <wps:wsp>
                            <wps:cNvPr id="180" name="Straight Arrow Connector 180"/>
                            <wps:cNvCnPr/>
                            <wps:spPr>
                              <a:xfrm>
                                <a:off x="0" y="2158409"/>
                                <a:ext cx="954405" cy="0"/>
                              </a:xfrm>
                              <a:prstGeom prst="straightConnector1">
                                <a:avLst/>
                              </a:prstGeom>
                              <a:noFill/>
                              <a:ln w="19050" cap="flat" cmpd="sng" algn="ctr">
                                <a:solidFill>
                                  <a:srgbClr val="00B050"/>
                                </a:solidFill>
                                <a:prstDash val="solid"/>
                                <a:headEnd type="triangle" w="med" len="med"/>
                                <a:tailEnd type="none" w="med" len="med"/>
                              </a:ln>
                              <a:effectLst/>
                            </wps:spPr>
                            <wps:bodyPr/>
                          </wps:wsp>
                        </wpg:grpSp>
                        <wps:wsp>
                          <wps:cNvPr id="181" name="Straight Arrow Connector 181"/>
                          <wps:cNvCnPr/>
                          <wps:spPr>
                            <a:xfrm>
                              <a:off x="4423144" y="4412512"/>
                              <a:ext cx="0" cy="427426"/>
                            </a:xfrm>
                            <a:prstGeom prst="straightConnector1">
                              <a:avLst/>
                            </a:prstGeom>
                            <a:noFill/>
                            <a:ln w="19050" cap="flat" cmpd="sng" algn="ctr">
                              <a:solidFill>
                                <a:srgbClr val="F79646">
                                  <a:lumMod val="75000"/>
                                </a:srgbClr>
                              </a:solidFill>
                              <a:prstDash val="solid"/>
                              <a:headEnd type="none" w="med" len="med"/>
                              <a:tailEnd type="triangle" w="med" len="med"/>
                            </a:ln>
                            <a:effectLst/>
                          </wps:spPr>
                          <wps:bodyPr/>
                        </wps:wsp>
                        <wpg:grpSp>
                          <wpg:cNvPr id="182" name="Group 182"/>
                          <wpg:cNvGrpSpPr/>
                          <wpg:grpSpPr>
                            <a:xfrm>
                              <a:off x="3338623" y="2658140"/>
                              <a:ext cx="812560" cy="806411"/>
                              <a:chOff x="0" y="0"/>
                              <a:chExt cx="812560" cy="806411"/>
                            </a:xfrm>
                          </wpg:grpSpPr>
                          <wps:wsp>
                            <wps:cNvPr id="183" name="Straight Arrow Connector 183"/>
                            <wps:cNvCnPr/>
                            <wps:spPr>
                              <a:xfrm>
                                <a:off x="808075" y="0"/>
                                <a:ext cx="0" cy="806411"/>
                              </a:xfrm>
                              <a:prstGeom prst="straightConnector1">
                                <a:avLst/>
                              </a:prstGeom>
                              <a:noFill/>
                              <a:ln w="19050" cap="flat" cmpd="sng" algn="ctr">
                                <a:solidFill>
                                  <a:srgbClr val="C0504D">
                                    <a:lumMod val="40000"/>
                                    <a:lumOff val="60000"/>
                                  </a:srgbClr>
                                </a:solidFill>
                                <a:prstDash val="solid"/>
                                <a:headEnd type="none" w="med" len="med"/>
                                <a:tailEnd type="triangle" w="med" len="med"/>
                              </a:ln>
                              <a:effectLst/>
                            </wps:spPr>
                            <wps:bodyPr/>
                          </wps:wsp>
                          <wps:wsp>
                            <wps:cNvPr id="184" name="Straight Arrow Connector 184"/>
                            <wps:cNvCnPr/>
                            <wps:spPr>
                              <a:xfrm>
                                <a:off x="0" y="0"/>
                                <a:ext cx="812560" cy="0"/>
                              </a:xfrm>
                              <a:prstGeom prst="straightConnector1">
                                <a:avLst/>
                              </a:prstGeom>
                              <a:noFill/>
                              <a:ln w="19050" cap="flat" cmpd="sng" algn="ctr">
                                <a:solidFill>
                                  <a:srgbClr val="C0504D">
                                    <a:lumMod val="40000"/>
                                    <a:lumOff val="60000"/>
                                  </a:srgbClr>
                                </a:solidFill>
                                <a:prstDash val="solid"/>
                                <a:headEnd type="none" w="med" len="med"/>
                                <a:tailEnd type="none" w="med" len="med"/>
                              </a:ln>
                              <a:effectLst/>
                            </wps:spPr>
                            <wps:bodyPr/>
                          </wps:wsp>
                        </wpg:grpSp>
                        <wps:wsp>
                          <wps:cNvPr id="185" name="Straight Arrow Connector 185"/>
                          <wps:cNvCnPr/>
                          <wps:spPr>
                            <a:xfrm>
                              <a:off x="2254102" y="2987749"/>
                              <a:ext cx="0" cy="1198880"/>
                            </a:xfrm>
                            <a:prstGeom prst="straightConnector1">
                              <a:avLst/>
                            </a:prstGeom>
                            <a:noFill/>
                            <a:ln w="19050" cap="flat" cmpd="sng" algn="ctr">
                              <a:solidFill>
                                <a:srgbClr val="C0504D"/>
                              </a:solidFill>
                              <a:prstDash val="solid"/>
                              <a:headEnd type="triangle" w="med" len="med"/>
                              <a:tailEnd type="none" w="med" len="med"/>
                            </a:ln>
                            <a:effectLst/>
                          </wps:spPr>
                          <wps:bodyPr/>
                        </wps:wsp>
                        <wps:wsp>
                          <wps:cNvPr id="186" name="Straight Arrow Connector 186"/>
                          <wps:cNvCnPr/>
                          <wps:spPr>
                            <a:xfrm>
                              <a:off x="3179135" y="2955851"/>
                              <a:ext cx="0" cy="1789622"/>
                            </a:xfrm>
                            <a:prstGeom prst="straightConnector1">
                              <a:avLst/>
                            </a:prstGeom>
                            <a:noFill/>
                            <a:ln w="19050" cap="flat" cmpd="sng" algn="ctr">
                              <a:solidFill>
                                <a:srgbClr val="C0504D"/>
                              </a:solidFill>
                              <a:prstDash val="solid"/>
                              <a:headEnd type="triangle" w="med" len="med"/>
                              <a:tailEnd type="none" w="med" len="med"/>
                            </a:ln>
                            <a:effectLst/>
                          </wps:spPr>
                          <wps:bodyPr/>
                        </wps:wsp>
                        <wps:wsp>
                          <wps:cNvPr id="187" name="Straight Arrow Connector 187"/>
                          <wps:cNvCnPr/>
                          <wps:spPr>
                            <a:xfrm>
                              <a:off x="5146158" y="2945219"/>
                              <a:ext cx="0" cy="542600"/>
                            </a:xfrm>
                            <a:prstGeom prst="straightConnector1">
                              <a:avLst/>
                            </a:prstGeom>
                            <a:noFill/>
                            <a:ln w="19050" cap="flat" cmpd="sng" algn="ctr">
                              <a:solidFill>
                                <a:srgbClr val="C0504D"/>
                              </a:solidFill>
                              <a:prstDash val="solid"/>
                              <a:headEnd type="triangle" w="med" len="med"/>
                              <a:tailEnd type="none" w="med" len="med"/>
                            </a:ln>
                            <a:effectLst/>
                          </wps:spPr>
                          <wps:bodyPr/>
                        </wps:wsp>
                        <wps:wsp>
                          <wps:cNvPr id="188" name="Straight Arrow Connector 188"/>
                          <wps:cNvCnPr/>
                          <wps:spPr>
                            <a:xfrm>
                              <a:off x="4603898" y="2052084"/>
                              <a:ext cx="0" cy="1394298"/>
                            </a:xfrm>
                            <a:prstGeom prst="straightConnector1">
                              <a:avLst/>
                            </a:prstGeom>
                            <a:noFill/>
                            <a:ln w="19050" cap="flat" cmpd="sng" algn="ctr">
                              <a:solidFill>
                                <a:srgbClr val="C0504D"/>
                              </a:solidFill>
                              <a:prstDash val="solid"/>
                              <a:headEnd type="triangle" w="med" len="med"/>
                              <a:tailEnd type="none" w="med" len="med"/>
                            </a:ln>
                            <a:effectLst/>
                          </wps:spPr>
                          <wps:bodyPr/>
                        </wps:wsp>
                        <wps:wsp>
                          <wps:cNvPr id="189" name="Straight Arrow Connector 189"/>
                          <wps:cNvCnPr/>
                          <wps:spPr>
                            <a:xfrm flipH="1">
                              <a:off x="2902688" y="1786270"/>
                              <a:ext cx="786810" cy="1"/>
                            </a:xfrm>
                            <a:prstGeom prst="straightConnector1">
                              <a:avLst/>
                            </a:prstGeom>
                            <a:noFill/>
                            <a:ln w="19050" cap="flat" cmpd="sng" algn="ctr">
                              <a:solidFill>
                                <a:srgbClr val="C0504D"/>
                              </a:solidFill>
                              <a:prstDash val="solid"/>
                              <a:headEnd type="triangle" w="med" len="med"/>
                              <a:tailEnd type="none" w="med" len="med"/>
                            </a:ln>
                            <a:effectLst/>
                          </wps:spPr>
                          <wps:bodyPr/>
                        </wps:wsp>
                        <wpg:grpSp>
                          <wpg:cNvPr id="190" name="Group 190"/>
                          <wpg:cNvGrpSpPr/>
                          <wpg:grpSpPr>
                            <a:xfrm>
                              <a:off x="0" y="0"/>
                              <a:ext cx="2083981" cy="1179830"/>
                              <a:chOff x="0" y="0"/>
                              <a:chExt cx="2083981" cy="1179830"/>
                            </a:xfrm>
                          </wpg:grpSpPr>
                          <wps:wsp>
                            <wps:cNvPr id="191" name="Rectangle 191"/>
                            <wps:cNvSpPr/>
                            <wps:spPr>
                              <a:xfrm>
                                <a:off x="0" y="0"/>
                                <a:ext cx="2083981" cy="1179830"/>
                              </a:xfrm>
                              <a:prstGeom prst="rect">
                                <a:avLst/>
                              </a:prstGeom>
                              <a:noFill/>
                              <a:ln w="3175" cap="flat" cmpd="sng" algn="ctr">
                                <a:solidFill>
                                  <a:sysClr val="windowText" lastClr="000000"/>
                                </a:solidFill>
                                <a:prstDash val="solid"/>
                              </a:ln>
                              <a:effectLst/>
                            </wps:spPr>
                            <wps:txbx>
                              <w:txbxContent>
                                <w:p w:rsidR="00615A3A" w:rsidRDefault="00615A3A" w:rsidP="0022385B">
                                  <w:pPr>
                                    <w:spacing w:after="0"/>
                                    <w:jc w:val="both"/>
                                    <w:rPr>
                                      <w:color w:val="000000" w:themeColor="text1"/>
                                    </w:rPr>
                                  </w:pPr>
                                  <w:r>
                                    <w:rPr>
                                      <w:color w:val="000000" w:themeColor="text1"/>
                                    </w:rPr>
                                    <w:t xml:space="preserve">     Communication Type</w:t>
                                  </w:r>
                                </w:p>
                                <w:p w:rsidR="00615A3A" w:rsidRPr="002E5DC4" w:rsidRDefault="00615A3A" w:rsidP="0022385B">
                                  <w:pPr>
                                    <w:spacing w:after="0"/>
                                    <w:jc w:val="both"/>
                                    <w:rPr>
                                      <w:color w:val="000000" w:themeColor="text1"/>
                                    </w:rPr>
                                  </w:pPr>
                                  <w:r>
                                    <w:rPr>
                                      <w:color w:val="000000" w:themeColor="text1"/>
                                    </w:rPr>
                                    <w:t xml:space="preserve">        Request              </w:t>
                                  </w:r>
                                  <w:r w:rsidRPr="002E5DC4">
                                    <w:rPr>
                                      <w:color w:val="000000" w:themeColor="text1"/>
                                    </w:rPr>
                                    <w:t>Initiate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Store</w:t>
                                  </w:r>
                                  <w:r>
                                    <w:rPr>
                                      <w:color w:val="000000" w:themeColor="text1"/>
                                    </w:rPr>
                                    <w:t xml:space="preserve">                 Response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Update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Exchange 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Connector 192"/>
                            <wps:cNvCnPr/>
                            <wps:spPr>
                              <a:xfrm>
                                <a:off x="74428" y="393404"/>
                                <a:ext cx="297180" cy="0"/>
                              </a:xfrm>
                              <a:prstGeom prst="line">
                                <a:avLst/>
                              </a:prstGeom>
                              <a:noFill/>
                              <a:ln w="38100" cap="flat" cmpd="sng" algn="ctr">
                                <a:solidFill>
                                  <a:srgbClr val="00B050"/>
                                </a:solidFill>
                                <a:prstDash val="solid"/>
                              </a:ln>
                              <a:effectLst/>
                            </wps:spPr>
                            <wps:bodyPr/>
                          </wps:wsp>
                          <wps:wsp>
                            <wps:cNvPr id="193" name="Straight Connector 193"/>
                            <wps:cNvCnPr/>
                            <wps:spPr>
                              <a:xfrm>
                                <a:off x="1084521" y="382772"/>
                                <a:ext cx="297180" cy="0"/>
                              </a:xfrm>
                              <a:prstGeom prst="line">
                                <a:avLst/>
                              </a:prstGeom>
                              <a:noFill/>
                              <a:ln w="38100" cap="flat" cmpd="sng" algn="ctr">
                                <a:solidFill>
                                  <a:sysClr val="windowText" lastClr="000000"/>
                                </a:solidFill>
                                <a:prstDash val="solid"/>
                              </a:ln>
                              <a:effectLst/>
                            </wps:spPr>
                            <wps:bodyPr/>
                          </wps:wsp>
                          <wps:wsp>
                            <wps:cNvPr id="194" name="Straight Connector 194"/>
                            <wps:cNvCnPr/>
                            <wps:spPr>
                              <a:xfrm>
                                <a:off x="74428" y="584790"/>
                                <a:ext cx="297180" cy="0"/>
                              </a:xfrm>
                              <a:prstGeom prst="line">
                                <a:avLst/>
                              </a:prstGeom>
                              <a:noFill/>
                              <a:ln w="38100" cap="flat" cmpd="sng" algn="ctr">
                                <a:solidFill>
                                  <a:srgbClr val="C0504D">
                                    <a:lumMod val="60000"/>
                                    <a:lumOff val="40000"/>
                                  </a:srgbClr>
                                </a:solidFill>
                                <a:prstDash val="solid"/>
                              </a:ln>
                              <a:effectLst/>
                            </wps:spPr>
                            <wps:bodyPr/>
                          </wps:wsp>
                          <wps:wsp>
                            <wps:cNvPr id="195" name="Straight Connector 195"/>
                            <wps:cNvCnPr/>
                            <wps:spPr>
                              <a:xfrm>
                                <a:off x="1063256" y="574158"/>
                                <a:ext cx="297180" cy="0"/>
                              </a:xfrm>
                              <a:prstGeom prst="line">
                                <a:avLst/>
                              </a:prstGeom>
                              <a:noFill/>
                              <a:ln w="38100" cap="flat" cmpd="sng" algn="ctr">
                                <a:solidFill>
                                  <a:srgbClr val="C0504D">
                                    <a:lumMod val="75000"/>
                                  </a:srgbClr>
                                </a:solidFill>
                                <a:prstDash val="solid"/>
                              </a:ln>
                              <a:effectLst/>
                            </wps:spPr>
                            <wps:bodyPr/>
                          </wps:wsp>
                          <wps:wsp>
                            <wps:cNvPr id="196" name="Straight Connector 196"/>
                            <wps:cNvCnPr/>
                            <wps:spPr>
                              <a:xfrm>
                                <a:off x="74428" y="786809"/>
                                <a:ext cx="297180" cy="0"/>
                              </a:xfrm>
                              <a:prstGeom prst="line">
                                <a:avLst/>
                              </a:prstGeom>
                              <a:noFill/>
                              <a:ln w="38100" cap="flat" cmpd="sng" algn="ctr">
                                <a:solidFill>
                                  <a:srgbClr val="F79646"/>
                                </a:solidFill>
                                <a:prstDash val="solid"/>
                              </a:ln>
                              <a:effectLst/>
                            </wps:spPr>
                            <wps:bodyPr/>
                          </wps:wsp>
                          <wps:wsp>
                            <wps:cNvPr id="197" name="Straight Connector 197"/>
                            <wps:cNvCnPr/>
                            <wps:spPr>
                              <a:xfrm>
                                <a:off x="74428" y="988828"/>
                                <a:ext cx="297180" cy="0"/>
                              </a:xfrm>
                              <a:prstGeom prst="line">
                                <a:avLst/>
                              </a:prstGeom>
                              <a:noFill/>
                              <a:ln w="38100" cap="flat" cmpd="sng" algn="ctr">
                                <a:solidFill>
                                  <a:srgbClr val="4F81BD">
                                    <a:shade val="95000"/>
                                    <a:satMod val="105000"/>
                                  </a:srgbClr>
                                </a:solidFill>
                                <a:prstDash val="solid"/>
                              </a:ln>
                              <a:effectLst/>
                            </wps:spPr>
                            <wps:bodyPr/>
                          </wps:wsp>
                        </wpg:grpSp>
                      </wpg:grpSp>
                      <wps:wsp>
                        <wps:cNvPr id="198" name="Straight Arrow Connector 198"/>
                        <wps:cNvCnPr/>
                        <wps:spPr>
                          <a:xfrm>
                            <a:off x="3327991" y="2477386"/>
                            <a:ext cx="149127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199" name="Straight Arrow Connector 199"/>
                        <wps:cNvCnPr/>
                        <wps:spPr>
                          <a:xfrm flipH="1" flipV="1">
                            <a:off x="4986670" y="2062717"/>
                            <a:ext cx="591" cy="2551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anchor>
            </w:drawing>
          </mc:Choice>
          <mc:Fallback>
            <w:pict>
              <v:group id="Group 88" o:spid="_x0000_s1029" style="position:absolute;left:0;text-align:left;margin-left:-19.75pt;margin-top:1.05pt;width:499pt;height:461.9pt;z-index:251743232" coordsize="63373,5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">
                <v:group id="Group 89" o:spid="_x0000_s1030" style="position:absolute;width:63373;height:58661" coordsize="63373,58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90" o:spid="_x0000_s1031" style="position:absolute;width:63373;height:58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t1cEA&#10;AADbAAAADwAAAGRycy9kb3ducmV2LnhtbERPu27CMBTdkfoP1q3UDZy2CEiIg9oiVFYeC9tVfElM&#10;4+s0dkPar68HJMaj885Xg21ET503jhU8TxIQxKXThisFx8NmvADhA7LGxjEp+CUPq+JhlGOm3ZV3&#10;1O9DJWII+wwV1CG0mZS+rMmin7iWOHJn11kMEXaV1B1eY7ht5EuSzKRFw7GhxpY+aiq/9j9WwdmY&#10;1/5oP4dpeZpf3tP073vj1ko9PQ5vSxCBhnAX39xbrSCN6+OX+AN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ordXBAAAA2wAAAA8AAAAAAAAAAAAAAAAAmAIAAGRycy9kb3du&#10;cmV2LnhtbFBLBQYAAAAABAAEAPUAAACGAwAAAAA=&#10;" filled="f" strokecolor="#385d8a" strokeweight="2pt"/>
                  <v:line id="Straight Connector 91" o:spid="_x0000_s1032" style="position:absolute;flip:y;visibility:visible;mso-wrap-style:square" from="0,12440" to="63370,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Ux8UAAADbAAAADwAAAGRycy9kb3ducmV2LnhtbESPQWvCQBSE7wX/w/IEb3VjkVKjq4hV&#10;CPRQqgHx9sg+k2j2bdzdmvTfdwsFj8PMfMMsVr1pxJ2cry0rmIwTEMSF1TWXCvLD7vkNhA/IGhvL&#10;pOCHPKyWg6cFptp2/EX3fShFhLBPUUEVQptK6YuKDPqxbYmjd7bOYIjSlVI77CLcNPIlSV6lwZrj&#10;QoUtbSoqrvtvo2DbufVn9j69HS9JfbqW2dbmH7lSo2G/noMI1IdH+L+daQWzC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KUx8UAAADbAAAADwAAAAAAAAAA&#10;AAAAAAChAgAAZHJzL2Rvd25yZXYueG1sUEsFBgAAAAAEAAQA+QAAAJMDAAAAAA==&#10;" strokecolor="#4a7ebb">
                    <v:stroke dashstyle="dash"/>
                  </v:line>
                  <v:line id="Straight Connector 92" o:spid="_x0000_s1033" style="position:absolute;flip:y;visibility:visible;mso-wrap-style:square" from="0,31472" to="63370,32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KsMUAAADbAAAADwAAAGRycy9kb3ducmV2LnhtbESPQWvCQBSE7wX/w/IEb3WjSKnRVUQt&#10;BHoo1YB4e2SfSTT7Nt3dmvTfdwsFj8PMfMMs171pxJ2cry0rmIwTEMSF1TWXCvLj2/MrCB+QNTaW&#10;ScEPeVivBk9LTLXt+JPuh1CKCGGfooIqhDaV0hcVGfRj2xJH72KdwRClK6V22EW4aeQ0SV6kwZrj&#10;QoUtbSsqbodvo2Dfuc1Htpt9na5Jfb6V2d7m77lSo2G/WYAI1IdH+L+daQXzK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KsMUAAADbAAAADwAAAAAAAAAA&#10;AAAAAAChAgAAZHJzL2Rvd25yZXYueG1sUEsFBgAAAAAEAAQA+QAAAJMDAAAAAA==&#10;" strokecolor="#4a7ebb">
                    <v:stroke dashstyle="dash"/>
                  </v:lin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4" o:spid="_x0000_s1034" type="#_x0000_t132" style="position:absolute;left:26475;top:47421;width:21628;height:9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8W8UA&#10;AADbAAAADwAAAGRycy9kb3ducmV2LnhtbESP3WoCMRSE7wu+QzgFb0rNam3RrVG0IBYvxL8HOGxO&#10;N0s3J0uS6m6f3hSEXg4z8w0zW7S2FhfyoXKsYDjIQBAXTldcKjif1s8TECEia6wdk4KOAizmvYcZ&#10;5tpd+UCXYyxFgnDIUYGJscmlDIUhi2HgGuLkfTlvMSbpS6k9XhPc1nKUZW/SYsVpwWBDH4aK7+OP&#10;VbBdPZn17+q189NN173Qfjc8lzul+o/t8h1EpDb+h+/tT61gOoa/L+k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jxbxQAAANsAAAAPAAAAAAAAAAAAAAAAAJgCAABkcnMv&#10;ZG93bnJldi54bWxQSwUGAAAAAAQABAD1AAAAigMAAAAA&#10;" fillcolor="window" strokecolor="#4f81bd" strokeweight="2pt">
                    <v:textbox>
                      <w:txbxContent>
                        <w:p w:rsidR="00615A3A" w:rsidRPr="00F00BF5" w:rsidRDefault="00615A3A" w:rsidP="0022385B">
                          <w:pPr>
                            <w:jc w:val="center"/>
                            <w:rPr>
                              <w:b/>
                              <w:color w:val="000000" w:themeColor="text1"/>
                            </w:rPr>
                          </w:pPr>
                          <w:proofErr w:type="spellStart"/>
                          <w:r w:rsidRPr="00F00BF5">
                            <w:rPr>
                              <w:b/>
                              <w:color w:val="000000" w:themeColor="text1"/>
                            </w:rPr>
                            <w:t>KnowledgeBase</w:t>
                          </w:r>
                          <w:proofErr w:type="spellEnd"/>
                        </w:p>
                      </w:txbxContent>
                    </v:textbox>
                  </v:shape>
                  <v:shape id="Flowchart: Magnetic Disk 107" o:spid="_x0000_s1035" type="#_x0000_t132" style="position:absolute;left:37851;top:34343;width:14732;height:9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LjMQA&#10;AADcAAAADwAAAGRycy9kb3ducmV2LnhtbERPzWoCMRC+C75DGKEX0awtte3WKCpIiwex6gMMm+lm&#10;cTNZkqi7ffqmUPA2H9/vzBatrcWVfKgcK5iMMxDEhdMVlwpOx83oFUSIyBprx6SgowCLeb83w1y7&#10;G3/R9RBLkUI45KjAxNjkUobCkMUwdg1x4r6dtxgT9KXUHm8p3NbyMcum0mLFqcFgQ2tDxflwsQq2&#10;q6HZ/KyeO//20XVPtN9NTuVOqYdBu3wHEamNd/G/+1On+dkL/D2TL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y4zEAAAA3AAAAA8AAAAAAAAAAAAAAAAAmAIAAGRycy9k&#10;b3ducmV2LnhtbFBLBQYAAAAABAAEAPUAAACJAwAAAAA=&#10;" fillcolor="window" strokecolor="#4f81bd" strokeweight="2pt">
                    <v:textbox>
                      <w:txbxContent>
                        <w:p w:rsidR="00615A3A" w:rsidRPr="00F00BF5" w:rsidRDefault="00615A3A" w:rsidP="0022385B">
                          <w:pPr>
                            <w:jc w:val="center"/>
                            <w:rPr>
                              <w:b/>
                              <w:color w:val="000000" w:themeColor="text1"/>
                            </w:rPr>
                          </w:pPr>
                          <w:r w:rsidRPr="00F00BF5">
                            <w:rPr>
                              <w:b/>
                              <w:color w:val="000000" w:themeColor="text1"/>
                            </w:rPr>
                            <w:t>Change Collector</w:t>
                          </w:r>
                        </w:p>
                      </w:txbxContent>
                    </v:textbox>
                  </v:shape>
                  <v:rect id="Rectangle 110" o:spid="_x0000_s1036" style="position:absolute;left:19032;top:23178;width:14281;height:65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pScQA&#10;AADcAAAADwAAAGRycy9kb3ducmV2LnhtbESPzW7CQAyE70h9h5WReoNNkEAosKCIqqXqhd8HMFmT&#10;RGS9UXYL6dvXByRutmY883m57l2j7tSF2rOBdJyAIi68rbk0cD59juagQkS22HgmA38UYL16Gywx&#10;s/7BB7ofY6kkhEOGBqoY20zrUFTkMIx9Syza1XcOo6xdqW2HDwl3jZ4kyUw7rFkaKmxpU1FxO/46&#10;A9P8Y5+noTygu+ymk9nP9mt33RrzPuzzBahIfXyZn9ffVvBT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KUnEAAAA3AAAAA8AAAAAAAAAAAAAAAAAmAIAAGRycy9k&#10;b3ducmV2LnhtbFBLBQYAAAAABAAEAPUAAACJAwAAAAA=&#10;" fillcolor="window" strokecolor="#4f81bd" strokeweight="2pt">
                    <v:textbox>
                      <w:txbxContent>
                        <w:p w:rsidR="00615A3A" w:rsidRPr="00F00BF5" w:rsidRDefault="00615A3A" w:rsidP="0022385B">
                          <w:pPr>
                            <w:jc w:val="center"/>
                            <w:rPr>
                              <w:b/>
                            </w:rPr>
                          </w:pPr>
                          <w:r w:rsidRPr="00F00BF5">
                            <w:rPr>
                              <w:b/>
                            </w:rPr>
                            <w:t>Change Identifier</w:t>
                          </w:r>
                        </w:p>
                      </w:txbxContent>
                    </v:textbox>
                  </v:rect>
                  <v:rect id="Rectangle 115" o:spid="_x0000_s1037" style="position:absolute;left:48059;top:23178;width:13357;height:6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K0cMA&#10;AADcAAAADwAAAGRycy9kb3ducmV2LnhtbERP22qDQBB9D/Qflin0LVkVDMFmEySlsfQll/YDpu5E&#10;Je6suBs1f58tFPo2h3Od9XYyrRiod41lBfEiAkFcWt1wpeD7632+AuE8ssbWMim4k4Pt5mm2xkzb&#10;kU80nH0lQgi7DBXU3neZlK6syaBb2I44cBfbG/QB9pXUPY4h3LQyiaKlNNhwaKixo11N5fV8MwrS&#10;/O2Yx646ofk5pMnys9gfLoVSL89T/grC0+T/xX/uDx3mxyn8PhM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K0cMAAADcAAAADwAAAAAAAAAAAAAAAACYAgAAZHJzL2Rv&#10;d25yZXYueG1sUEsFBgAAAAAEAAQA9QAAAIgDAAAAAA==&#10;" fillcolor="window" strokecolor="#4f81bd" strokeweight="2pt">
                    <v:textbox>
                      <w:txbxContent>
                        <w:p w:rsidR="00615A3A" w:rsidRPr="00F00BF5" w:rsidRDefault="00615A3A" w:rsidP="0022385B">
                          <w:pPr>
                            <w:jc w:val="center"/>
                            <w:rPr>
                              <w:b/>
                              <w:color w:val="000000" w:themeColor="text1"/>
                            </w:rPr>
                          </w:pPr>
                          <w:r w:rsidRPr="00F00BF5">
                            <w:rPr>
                              <w:b/>
                              <w:color w:val="000000" w:themeColor="text1"/>
                            </w:rPr>
                            <w:t>Change Classifier</w:t>
                          </w:r>
                        </w:p>
                      </w:txbxContent>
                    </v:textbox>
                  </v:rect>
                  <v:rect id="Rectangle 137" o:spid="_x0000_s1038" style="position:absolute;left:17331;top:14885;width:11706;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tXcIA&#10;AADcAAAADwAAAGRycy9kb3ducmV2LnhtbERP24rCMBB9F/yHMIJvmqp4oWuUonjBF7fufsBsM7bF&#10;ZlKaqN2/3wjCvs3hXGe5bk0lHtS40rKC0TACQZxZXXKu4PtrN1iAcB5ZY2WZFPySg/Wq21lirO2T&#10;U3pcfC5CCLsYFRTe17GULivIoBvamjhwV9sY9AE2udQNPkO4qeQ4imbSYMmhocCaNgVlt8vdKJgm&#10;289k5PIUzc95Op6dDvvz9aBUv9cmHyA8tf5f/HYfdZg/mcPr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1dwgAAANwAAAAPAAAAAAAAAAAAAAAAAJgCAABkcnMvZG93&#10;bnJldi54bWxQSwUGAAAAAAQABAD1AAAAhwMAAAAA&#10;" fillcolor="window" strokecolor="#4f81bd" strokeweight="2pt">
                    <v:textbox>
                      <w:txbxContent>
                        <w:p w:rsidR="00615A3A" w:rsidRPr="00F00BF5" w:rsidRDefault="00615A3A" w:rsidP="0022385B">
                          <w:pPr>
                            <w:jc w:val="center"/>
                            <w:rPr>
                              <w:b/>
                            </w:rPr>
                          </w:pPr>
                          <w:r w:rsidRPr="00F00BF5">
                            <w:rPr>
                              <w:b/>
                            </w:rPr>
                            <w:t>Availability Checker</w:t>
                          </w:r>
                        </w:p>
                      </w:txbxContent>
                    </v:textbox>
                  </v:rect>
                  <v:rect id="Rectangle 138" o:spid="_x0000_s1039" style="position:absolute;left:36894;top:14034;width:13790;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5L8QA&#10;AADcAAAADwAAAGRycy9kb3ducmV2LnhtbESPzW7CQAyE75V4h5WReisbqEAosKCIqlD1wu8DmKxJ&#10;IrLeKLtA+vb1AYmbrRnPfJ4vO1erO7Wh8mxgOEhAEefeVlwYOB2/P6agQkS2WHsmA38UYLnovc0x&#10;tf7Be7ofYqEkhEOKBsoYm1TrkJfkMAx8QyzaxbcOo6xtoW2LDwl3tR4lyUQ7rFgaSmxoVVJ+Pdyc&#10;gXH2tcuGodijO2/Ho8nvZr29bIx573fZDFSkLr7Mz+sfK/ifQivPyAR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EeS/EAAAA3AAAAA8AAAAAAAAAAAAAAAAAmAIAAGRycy9k&#10;b3ducmV2LnhtbFBLBQYAAAAABAAEAPUAAACJAwAAAAA=&#10;" fillcolor="window" strokecolor="#4f81bd" strokeweight="2pt">
                    <v:textbox>
                      <w:txbxContent>
                        <w:p w:rsidR="00615A3A" w:rsidRPr="00F00BF5" w:rsidRDefault="00615A3A" w:rsidP="0022385B">
                          <w:pPr>
                            <w:jc w:val="center"/>
                            <w:rPr>
                              <w:b/>
                            </w:rPr>
                          </w:pPr>
                          <w:r w:rsidRPr="00F00BF5">
                            <w:rPr>
                              <w:b/>
                            </w:rPr>
                            <w:t>Report Generator</w:t>
                          </w:r>
                        </w:p>
                      </w:txbxContent>
                    </v:textbox>
                  </v:rect>
                  <v:rect id="Rectangle 139" o:spid="_x0000_s1040" style="position:absolute;left:4678;top:19563;width:9297;height:5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NsMA&#10;AADcAAAADwAAAGRycy9kb3ducmV2LnhtbERPS2vCQBC+F/wPywi91Y2Wik2zESkEeysmKj0O2cmD&#10;ZmdDdhuTf98VCr3Nx/ecZD+ZTow0uNaygvUqAkFcWt1yreBcZE87EM4ja+wsk4KZHOzTxUOCsbY3&#10;PtGY+1qEEHYxKmi872MpXdmQQbeyPXHgKjsY9AEOtdQD3kK46eQmirbSYMuhocGe3hsqv/Mfo6DI&#10;9La4XI7z8SsrxuvnpsLxpVLqcTkd3kB4mvy/+M/9ocP851e4PxMu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S9NsMAAADcAAAADwAAAAAAAAAAAAAAAACYAgAAZHJzL2Rv&#10;d25yZXYueG1sUEsFBgAAAAAEAAQA9QAAAIgDAAAAAA==&#10;" fillcolor="window" strokecolor="#4f81bd" strokeweight=".25pt">
                    <v:textbox>
                      <w:txbxContent>
                        <w:p w:rsidR="00615A3A" w:rsidRPr="00F00BF5" w:rsidRDefault="00615A3A" w:rsidP="0022385B">
                          <w:pPr>
                            <w:jc w:val="center"/>
                            <w:rPr>
                              <w:b/>
                            </w:rPr>
                          </w:pPr>
                          <w:r w:rsidRPr="00F00BF5">
                            <w:rPr>
                              <w:b/>
                            </w:rPr>
                            <w:t>Crawler</w:t>
                          </w:r>
                        </w:p>
                      </w:txbxContent>
                    </v:textbox>
                  </v:re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140" o:spid="_x0000_s1041" type="#_x0000_t115" style="position:absolute;left:1594;top:41785;width:22570;height:11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zcMA&#10;AADcAAAADwAAAGRycy9kb3ducmV2LnhtbESPT2vCQBDF7wW/wzJCb3WjSJHUVaoo6NG/2NuQHbOh&#10;2dmQ3Zr47TuHQm8zvDfv/Wa+7H2tHtTGKrCB8SgDRVwEW3Fp4Hzavs1AxYRssQ5MBp4UYbkYvMwx&#10;t6HjAz2OqVQSwjFHAy6lJtc6Fo48xlFoiEW7h9ZjkrUttW2xk3Bf60mWvWuPFUuDw4bWjorv4483&#10;cN3QAcdpe5n2u9vqeu9w777QmNdh//kBKlGf/s1/1zsr+FPBl2dk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zcMAAADcAAAADwAAAAAAAAAAAAAAAACYAgAAZHJzL2Rv&#10;d25yZXYueG1sUEsFBgAAAAAEAAQA9QAAAIgDAAAAAA==&#10;" fillcolor="window" strokecolor="#4f81bd" strokeweight="2pt">
                    <v:textbox>
                      <w:txbxContent>
                        <w:p w:rsidR="00615A3A" w:rsidRPr="00F00BF5" w:rsidRDefault="00615A3A" w:rsidP="0022385B">
                          <w:pPr>
                            <w:jc w:val="center"/>
                            <w:rPr>
                              <w:b/>
                            </w:rPr>
                          </w:pPr>
                          <w:r w:rsidRPr="00F00BF5">
                            <w:rPr>
                              <w:b/>
                            </w:rPr>
                            <w:t>Crawled Pages/Documents</w:t>
                          </w:r>
                        </w:p>
                      </w:txbxContent>
                    </v:textbox>
                  </v:shape>
                  <v:rect id="Rectangle 141" o:spid="_x0000_s1042" style="position:absolute;left:22966;top:2870;width:17265;height:6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BRsEA&#10;AADcAAAADwAAAGRycy9kb3ducmV2LnhtbERPTYvCMBC9L/gfwgheRFPFXZZqlEUQPezF6sHj2IxN&#10;sZmUJKv1328Ewds83ucsVp1txI18qB0rmIwzEMSl0zVXCo6HzegbRIjIGhvHpOBBAVbL3scCc+3u&#10;vKdbESuRQjjkqMDE2OZShtKQxTB2LXHiLs5bjAn6SmqP9xRuGznNsi9psebUYLCltaHyWvxZBXz2&#10;xXZdmM1wePmd+tPn/tQdjVKDfvczBxGpi2/xy73Taf5sAs9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jAUbBAAAA3AAAAA8AAAAAAAAAAAAAAAAAmAIAAGRycy9kb3du&#10;cmV2LnhtbFBLBQYAAAAABAAEAPUAAACGAwAAAAA=&#10;" fillcolor="window" strokecolor="#385d8a" strokeweight="2pt">
                    <v:textbox>
                      <w:txbxContent>
                        <w:p w:rsidR="00615A3A" w:rsidRPr="00F00BF5" w:rsidRDefault="00615A3A" w:rsidP="0022385B">
                          <w:pPr>
                            <w:jc w:val="center"/>
                            <w:rPr>
                              <w:b/>
                              <w:color w:val="000000" w:themeColor="text1"/>
                            </w:rPr>
                          </w:pPr>
                          <w:r w:rsidRPr="00F00BF5">
                            <w:rPr>
                              <w:b/>
                              <w:color w:val="000000" w:themeColor="text1"/>
                            </w:rPr>
                            <w:t>Front-End Application</w:t>
                          </w:r>
                        </w:p>
                      </w:txbxContent>
                    </v:textbox>
                  </v:rect>
                  <v:shapetype id="_x0000_t32" coordsize="21600,21600" o:spt="32" o:oned="t" path="m,l21600,21600e" filled="f">
                    <v:path arrowok="t" fillok="f" o:connecttype="none"/>
                    <o:lock v:ext="edit" shapetype="t"/>
                  </v:shapetype>
                  <v:shape id="Straight Arrow Connector 142" o:spid="_x0000_s1043" type="#_x0000_t32" style="position:absolute;left:24986;top:9356;width:0;height:5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eGsMAAADcAAAADwAAAGRycy9kb3ducmV2LnhtbERP30vDMBB+F/wfwgm+balFh3RLi7gN&#10;fBLcpri3o7k2xeZSknSt/70RBN/u4/t5m2q2vbiQD51jBXfLDARx7XTHrYLTcb94BBEissbeMSn4&#10;pgBVeX21wUK7id/ocoitSCEcClRgYhwKKUNtyGJYuoE4cY3zFmOCvpXa45TCbS/zLFtJix2nBoMD&#10;PRuqvw6jVTA+7Izf5rHR0+e5eR3bXf3+cVLq9mZ+WoOINMd/8Z/7Raf59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YXhrDAAAA3AAAAA8AAAAAAAAAAAAA&#10;AAAAoQIAAGRycy9kb3ducmV2LnhtbFBLBQYAAAAABAAEAPkAAACRAwAAAAA=&#10;" strokecolor="windowText" strokeweight="1.5pt">
                    <v:stroke endarrow="block"/>
                  </v:shape>
                  <v:shape id="Straight Arrow Connector 143" o:spid="_x0000_s1044" type="#_x0000_t32" style="position:absolute;left:25305;top:20733;width:0;height:2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7gcMAAADcAAAADwAAAGRycy9kb3ducmV2LnhtbERPS2sCMRC+F/wPYQq91WztA1mNIq2C&#10;J6HWit6GzexmcTNZkqy7/femUOhtPr7nzJeDbcSVfKgdK3gaZyCIC6drrhQcvjaPUxAhImtsHJOC&#10;HwqwXIzu5phr1/MnXfexEimEQ44KTIxtLmUoDFkMY9cSJ6503mJM0FdSe+xTuG3kJMvepMWaU4PB&#10;lt4NFZd9ZxV0r2vjPyax1P3pXO66al18Hw9KPdwPqxmISEP8F/+5tzrNf3mG32fS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4HDAAAA3AAAAA8AAAAAAAAAAAAA&#10;AAAAoQIAAGRycy9kb3ducmV2LnhtbFBLBQYAAAAABAAEAPkAAACRAwAAAAA=&#10;" strokecolor="windowText" strokeweight="1.5pt">
                    <v:stroke endarrow="block"/>
                  </v:shape>
                  <v:shape id="Straight Arrow Connector 144" o:spid="_x0000_s1045" type="#_x0000_t32" style="position:absolute;left:8718;top:25411;width:0;height:163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odsMAAADcAAAADwAAAGRycy9kb3ducmV2LnhtbERPTWvCQBC9F/wPywi91U1FSomuYgtC&#10;66FYFdHbkB2TYHY27I4x/ffdQsHbPN7nzBa9a1RHIdaeDTyPMlDEhbc1lwb2u9XTK6goyBYbz2Tg&#10;hyIs5oOHGebW3/ibuq2UKoVwzNFAJdLmWseiIodx5FvixJ19cCgJhlLbgLcU7ho9zrIX7bDm1FBh&#10;S+8VFZft1RmQ9b45vskqfO02683pag+n7nNszOOwX05BCfVyF/+7P2yaP5nA3zPpAj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sqHbDAAAA3AAAAA8AAAAAAAAAAAAA&#10;AAAAoQIAAGRycy9kb3ducmV2LnhtbFBLBQYAAAAABAAEAPkAAACRAwAAAAA=&#10;" strokecolor="#e6b9b8" strokeweight="1.5pt">
                    <v:stroke endarrow="block"/>
                  </v:shape>
                  <v:shape id="Straight Arrow Connector 145" o:spid="_x0000_s1046" type="#_x0000_t32" style="position:absolute;left:28707;top:29771;width:0;height:18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mC3MIAAADcAAAADwAAAGRycy9kb3ducmV2LnhtbERP32vCMBB+F/Y/hBvsTdON6bRrFBlM&#10;BsJEp++35toUm0tootb/fhkIvt3H9/OKRW9bcaYuNI4VPI8yEMSl0w3XCvY/n8MpiBCRNbaOScGV&#10;AizmD4MCc+0uvKXzLtYihXDIUYGJ0edShtKQxTBynjhxlessxgS7WuoOLynctvIlyybSYsOpwaCn&#10;D0PlcXeyCo7jjedvX5nrW1wfVmG2nvTLX6WeHvvlO4hIfbyLb+4vnea/juH/mXS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mC3MIAAADcAAAADwAAAAAAAAAAAAAA&#10;AAChAgAAZHJzL2Rvd25yZXYueG1sUEsFBgAAAAAEAAQA+QAAAJADAAAAAA==&#10;" strokecolor="#00b050" strokeweight="1.5pt">
                    <v:stroke endarrow="block"/>
                  </v:shape>
                  <v:shape id="Straight Arrow Connector 146" o:spid="_x0000_s1047" type="#_x0000_t32" style="position:absolute;left:49866;top:29664;width:0;height:5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scq8IAAADcAAAADwAAAGRycy9kb3ducmV2LnhtbERP22oCMRB9L/gPYYS+1aylXXU1ihRa&#10;CoLi7X3cjJvFzSRsUl3/vhEKfZvDuc5s0dlGXKkNtWMFw0EGgrh0uuZKwWH/+TIGESKyxsYxKbhT&#10;gMW89zTDQrsbb+m6i5VIIRwKVGBi9IWUoTRkMQycJ07c2bUWY4JtJXWLtxRuG/maZbm0WHNqMOjp&#10;w1B52f1YBZf3jee1P5v7KK6OX2GyyrvlSannfrecgojUxX/xn/tbp/lvOTyeSRf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scq8IAAADcAAAADwAAAAAAAAAAAAAA&#10;AAChAgAAZHJzL2Rvd25yZXYueG1sUEsFBgAAAAAEAAQA+QAAAJADAAAAAA==&#10;" strokecolor="#00b050" strokeweight="1.5pt">
                    <v:stroke endarrow="block"/>
                  </v:shape>
                  <v:shape id="Straight Arrow Connector 147" o:spid="_x0000_s1048" type="#_x0000_t32" style="position:absolute;left:20201;top:29558;width:0;height:1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e5MMIAAADcAAAADwAAAGRycy9kb3ducmV2LnhtbERP32vCMBB+H/g/hBP2NlPFqauNIoJj&#10;IDim2/utOZvS5hKaTOt/vwiDvd3H9/OKdW9bcaEu1I4VjEcZCOLS6ZorBZ+n3dMCRIjIGlvHpOBG&#10;AdarwUOBuXZX/qDLMVYihXDIUYGJ0edShtKQxTBynjhxZ9dZjAl2ldQdXlO4beUky2bSYs2pwaCn&#10;raGyOf5YBc3zu+eDP5vbPO6/XsPLftZvvpV6HPabJYhIffwX/7nfdJo/ncP9mXSB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e5MMIAAADcAAAADwAAAAAAAAAAAAAA&#10;AAChAgAAZHJzL2Rvd25yZXYueG1sUEsFBgAAAAAEAAQA+QAAAJADAAAAAA==&#10;" strokecolor="#00b050" strokeweight="1.5pt">
                    <v:stroke endarrow="block"/>
                  </v:shape>
                  <v:shape id="Straight Arrow Connector 148" o:spid="_x0000_s1049" type="#_x0000_t32" style="position:absolute;left:44125;top:20627;width:0;height:1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dMMMAAADcAAAADwAAAGRycy9kb3ducmV2LnhtbESPQWsCMRCF7wX/Qxiht5pVRGRrFBGU&#10;4qHFtb0PyXR32c1kSVLd/vvOoeBthvfmvW82u9H36kYxtYENzGcFKGIbXMu1gc/r8WUNKmVkh31g&#10;MvBLCXbbydMGSxfufKFblWslIZxKNNDkPJRaJ9uQxzQLA7Fo3yF6zLLGWruIdwn3vV4UxUp7bFka&#10;Ghzo0JDtqh9vgONlfu7Ivq+cLaqP7nTMofoy5nk67l9BZRrzw/x//eYEfym08oxM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snTDDAAAA3AAAAA8AAAAAAAAAAAAA&#10;AAAAoQIAAGRycy9kb3ducmV2LnhtbFBLBQYAAAAABAAEAPkAAACRAwAAAAA=&#10;" strokecolor="#00b050" strokeweight="1.5pt">
                    <v:stroke endarrow="block"/>
                  </v:shape>
                  <v:shape id="Straight Arrow Connector 149" o:spid="_x0000_s1050" type="#_x0000_t32" style="position:absolute;left:29026;top:16374;width:7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008AAAADcAAAADwAAAGRycy9kb3ducmV2LnhtbERPzWoCMRC+F/oOYQq91axSSl2NsgjC&#10;9iS1PsC4GTeLm0lIYty+fVMo9DYf3++st5MdRaYQB8cK5rMKBHHn9MC9gtPX/uUdREzIGkfHpOCb&#10;Imw3jw9rrLW78yflY+pFCeFYowKTkq+ljJ0hi3HmPHHhLi5YTAWGXuqA9xJuR7moqjdpceDSYNDT&#10;zlB3Pd6sgrHNt7zzzUfI/nA4L5tzK01Q6vlpalYgEk3pX/znbnWZ/7qE32fKB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3rNNPAAAAA3AAAAA8AAAAAAAAAAAAAAAAA&#10;oQIAAGRycy9kb3ducmV2LnhtbFBLBQYAAAAABAAEAPkAAACOAwAAAAA=&#10;" strokecolor="#00b050" strokeweight="1.5pt">
                    <v:stroke startarrow="block"/>
                  </v:shape>
                  <v:group id="Group 150" o:spid="_x0000_s1051" style="position:absolute;left:11057;top:17012;width:6232;height:2493" coordsize="6231,2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Straight Arrow Connector 151" o:spid="_x0000_s1052" type="#_x0000_t32" style="position:absolute;width:623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8p8QAAADcAAAADwAAAGRycy9kb3ducmV2LnhtbERPTWvCQBC9C/6HZYTedGMhpaSuYpVC&#10;Pdma9OBtyI5JbHY2zW6TtL/eFQRv83ifs1gNphYdta6yrGA+i0AQ51ZXXCjI0rfpMwjnkTXWlknB&#10;HzlYLcejBSba9vxJ3cEXIoSwS1BB6X2TSOnykgy6mW2IA3eyrUEfYFtI3WIfwk0tH6PoSRqsODSU&#10;2NCmpPz78GsU/GzT5v/1HPeZzvdd/PF1NEW2U+phMqxfQHga/F18c7/rMD+ew/WZc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nynxAAAANwAAAAPAAAAAAAAAAAA&#10;AAAAAKECAABkcnMvZG93bnJldi54bWxQSwUGAAAAAAQABAD5AAAAkgMAAAAA&#10;" strokecolor="windowText" strokeweight="1.5pt"/>
                    <v:shape id="Straight Arrow Connector 152" o:spid="_x0000_s1053" type="#_x0000_t32" style="position:absolute;width:0;height:2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Ix8IAAADcAAAADwAAAGRycy9kb3ducmV2LnhtbERP32vCMBB+H+x/CDfwbaYWlFGNIs6B&#10;T4M5HfPtaK5NsbmUJLXdf78Ig73dx/fzVpvRtuJGPjSOFcymGQji0umGawWnz7fnFxAhImtsHZOC&#10;HwqwWT8+rLDQbuAPuh1jLVIIhwIVmBi7QspQGrIYpq4jTlzlvMWYoK+l9jikcNvKPMsW0mLDqcFg&#10;RztD5fXYWwX9fG/8ax4rPXxfqve+3pfnr5NSk6dxuwQRaYz/4j/3Qaf58xzuz6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HIx8IAAADcAAAADwAAAAAAAAAAAAAA&#10;AAChAgAAZHJzL2Rvd25yZXYueG1sUEsFBgAAAAAEAAQA+QAAAJADAAAAAA==&#10;" strokecolor="windowText" strokeweight="1.5pt">
                      <v:stroke endarrow="block"/>
                    </v:shape>
                  </v:group>
                  <v:group id="Group 153" o:spid="_x0000_s1054" style="position:absolute;left:29026;top:19457;width:5658;height:28000" coordsize="5657,27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Straight Arrow Connector 162" o:spid="_x0000_s1055" type="#_x0000_t32" style="position:absolute;width:5657;height: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60MIAAADcAAAADwAAAGRycy9kb3ducmV2LnhtbERPO2vDMBDeA/0P4grdEjkumNSJEkyg&#10;0KWDnQwZD+tqm1gnR1L9+PdVodDtPr7nHU6z6cVIzneWFWw3CQji2uqOGwXXy/t6B8IHZI29ZVKw&#10;kIfT8Wl1wFzbiUsaq9CIGMI+RwVtCEMupa9bMug3diCO3Jd1BkOErpHa4RTDTS/TJMmkwY5jQ4sD&#10;nVuq79W3UTBV9ZsvXx9LcUnn86dsboVLrFIvz3OxBxFoDv/iP/eHjvOzFH6fiRfI4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N60MIAAADcAAAADwAAAAAAAAAAAAAA&#10;AAChAgAAZHJzL2Rvd25yZXYueG1sUEsFBgAAAAAEAAQA+QAAAJADAAAAAA==&#10;" strokecolor="#00b050" strokeweight="1.5pt"/>
                    <v:shape id="Straight Arrow Connector 166" o:spid="_x0000_s1056" type="#_x0000_t32" style="position:absolute;left:5635;top:212;width:0;height:277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5Ay8IAAADcAAAADwAAAGRycy9kb3ducmV2LnhtbERP32vCMBB+F/wfwgl7m6nCuq02igiO&#10;gTCZ297P5toUm0toMq3//TIQfLuP7+eVq8F24kx9aB0rmE0zEMSV0y03Cr6/to8vIEJE1tg5JgVX&#10;CrBajkclFtpd+JPOh9iIFMKhQAUmRl9IGSpDFsPUeeLE1a63GBPsG6l7vKRw28l5luXSYsupwaCn&#10;jaHqdPi1Ck5Pe88fvjbX57j7eQuvu3xYH5V6mAzrBYhIQ7yLb+53nebnOfw/ky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5Ay8IAAADcAAAADwAAAAAAAAAAAAAA&#10;AAChAgAAZHJzL2Rvd25yZXYueG1sUEsFBgAAAAAEAAQA+QAAAJADAAAAAA==&#10;" strokecolor="#00b050" strokeweight="1.5pt">
                      <v:stroke endarrow="block"/>
                    </v:shape>
                  </v:group>
                  <v:group id="Group 171" o:spid="_x0000_s1057" style="position:absolute;left:40297;top:6060;width:7931;height:8058" coordsize="7931,8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Straight Arrow Connector 173" o:spid="_x0000_s1058" type="#_x0000_t32" style="position:absolute;left:7905;width:0;height:80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jF8IAAADcAAAADwAAAGRycy9kb3ducmV2LnhtbERPS2sCMRC+C/6HMIK3mvVZWY0iQlGo&#10;h3Yt9DrdjLuLm8k2ibr++0YoeJuP7znLdWtqcSXnK8sKhoMEBHFudcWFgq/j28schA/IGmvLpOBO&#10;HtarbmeJqbY3/qRrFgoRQ9inqKAMoUml9HlJBv3ANsSRO1lnMEToCqkd3mK4qeUoSWbSYMWxocSG&#10;tiXl5+xiFGyl/D0ku4l102/KDu9zFz4mP0r1e+1mASJQG57if/dex/mvY3g8Ey+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OjF8IAAADcAAAADwAAAAAAAAAAAAAA&#10;AAChAgAAZHJzL2Rvd25yZXYueG1sUEsFBgAAAAAEAAQA+QAAAJADAAAAAA==&#10;" strokecolor="#4a7ebb" strokeweight="1.5pt">
                      <v:stroke endarrow="block"/>
                    </v:shape>
                    <v:shape id="Straight Arrow Connector 177" o:spid="_x0000_s1059" type="#_x0000_t32" style="position:absolute;width:79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ePsUAAADcAAAADwAAAGRycy9kb3ducmV2LnhtbERPS2vCQBC+C/0PyxR600091JK6BrEU&#10;bA/ioyDehuxkE8zOptk1xvz6bqHgbT6+58yz3taio9ZXjhU8TxIQxLnTFRsF34eP8SsIH5A11o5J&#10;wY08ZIuH0RxT7a68o24fjIgh7FNUUIbQpFL6vCSLfuIa4sgVrrUYImyN1C1eY7it5TRJXqTFimND&#10;iQ2tSsrP+4tVUGxNctHvp93Pl+k2RT8ch+3nUamnx375BiJQH+7if/dax/mzGfw9Ey+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ePsUAAADcAAAADwAAAAAAAAAA&#10;AAAAAAChAgAAZHJzL2Rvd25yZXYueG1sUEsFBgAAAAAEAAQA+QAAAJMDAAAAAA==&#10;" strokecolor="#4a7ebb" strokeweight="1.5pt">
                      <v:stroke startarrow="block"/>
                    </v:shape>
                  </v:group>
                  <v:group id="Group 178" o:spid="_x0000_s1060" style="position:absolute;left:48059;top:29771;width:9569;height:21612" coordsize="9569,21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Straight Arrow Connector 179" o:spid="_x0000_s1061" type="#_x0000_t32" style="position:absolute;left:9569;width:0;height:21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yE8EAAADcAAAADwAAAGRycy9kb3ducmV2LnhtbERPTWvCQBC9F/wPywje6q49qE1dQ7Ao&#10;lp5M9T7NTpPQ7GzIrkn8992C4G0e73M26Wgb0VPna8caFnMFgrhwpuZSw/lr/7wG4QOywcYxabiR&#10;h3Q7edpgYtzAJ+rzUIoYwj5BDVUIbSKlLyqy6OeuJY7cj+sshgi7UpoOhxhuG/mi1FJarDk2VNjS&#10;rqLiN79aDdkRc3X48Kss70/7Nanv99vlU+vZdMzeQAQaw0N8dx9NnL96hf9n4gV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0zITwQAAANwAAAAPAAAAAAAAAAAAAAAA&#10;AKECAABkcnMvZG93bnJldi54bWxQSwUGAAAAAAQABAD5AAAAjwMAAAAA&#10;" strokecolor="#00b050" strokeweight="1.5pt"/>
                    <v:shape id="Straight Arrow Connector 180" o:spid="_x0000_s1062" type="#_x0000_t32" style="position:absolute;top:21584;width:95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gn1MMAAADcAAAADwAAAGRycy9kb3ducmV2LnhtbESPQU/DMAyF70j8h8hI3FgKBzS6ZVM1&#10;CamcJgY/wGtMU9E4UZJl5d/jAxI3W+/5vc/b/eJnVSnlKbCBx1UDingIduLRwOfH68MaVC7IFufA&#10;ZOCHMux3tzdbbG248jvVUxmVhHBu0YArJbZa58GRx7wKkVi0r5A8FlnTqG3Cq4T7WT81zbP2OLE0&#10;OIx0cDR8ny7ewNzXSz3E7i3VeDyeX7pzr10y5v5u6TagCi3l3/x33VvBXwu+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J9TDAAAA3AAAAA8AAAAAAAAAAAAA&#10;AAAAoQIAAGRycy9kb3ducmV2LnhtbFBLBQYAAAAABAAEAPkAAACRAwAAAAA=&#10;" strokecolor="#00b050" strokeweight="1.5pt">
                      <v:stroke startarrow="block"/>
                    </v:shape>
                  </v:group>
                  <v:shape id="Straight Arrow Connector 181" o:spid="_x0000_s1063" type="#_x0000_t32" style="position:absolute;left:44231;top:44125;width:0;height:42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G0MUAAADcAAAADwAAAGRycy9kb3ducmV2LnhtbESPQWuDQBCF74H+h2UKvSVrUmjUugYR&#10;Au2hh5pAroM7Uak7K+5qbH99t1DIbYb35n1vssNiejHT6DrLCrabCARxbXXHjYLz6biOQTiPrLG3&#10;TAq+ycEhf1hlmGp740+aK9+IEMIuRQWt90MqpatbMug2diAO2tWOBn1Yx0bqEW8h3PRyF0Uv0mDH&#10;gdDiQGVL9Vc1mQCx70nyU9bVlYZ5+oj2z1PhLko9PS7FKwhPi7+b/6/fdKgfb+HvmTCB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WG0MUAAADcAAAADwAAAAAAAAAA&#10;AAAAAAChAgAAZHJzL2Rvd25yZXYueG1sUEsFBgAAAAAEAAQA+QAAAJMDAAAAAA==&#10;" strokecolor="#e46c0a" strokeweight="1.5pt">
                    <v:stroke endarrow="block"/>
                  </v:shape>
                  <v:group id="Group 182" o:spid="_x0000_s1064" style="position:absolute;left:33386;top:26581;width:8125;height:8064" coordsize="8125,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Straight Arrow Connector 183" o:spid="_x0000_s1065" type="#_x0000_t32" style="position:absolute;left:8080;width:0;height:8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yKmMMAAADcAAAADwAAAGRycy9kb3ducmV2LnhtbERPTWvCQBC9F/wPywje6qYKRaKrtAWh&#10;eihWReptyE6T0Oxs2B1j/PfdQsHbPN7nLFa9a1RHIdaeDTyNM1DEhbc1lwaOh/XjDFQUZIuNZzJw&#10;owir5eBhgbn1V/6kbi+lSiEcczRQibS51rGoyGEc+5Y4cd8+OJQEQ6ltwGsKd42eZNmzdlhzaqiw&#10;pbeKip/9xRmQ7bH5epV1+DjstrvzxZ7O3WZizGjYv8xBCfVyF/+7322aP5vC3zPpAr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8ipjDAAAA3AAAAA8AAAAAAAAAAAAA&#10;AAAAoQIAAGRycy9kb3ducmV2LnhtbFBLBQYAAAAABAAEAPkAAACRAwAAAAA=&#10;" strokecolor="#e6b9b8" strokeweight="1.5pt">
                      <v:stroke endarrow="block"/>
                    </v:shape>
                    <v:shape id="Straight Arrow Connector 184" o:spid="_x0000_s1066" type="#_x0000_t32" style="position:absolute;width:81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iisEAAADcAAAADwAAAGRycy9kb3ducmV2LnhtbERP24rCMBB9X/Afwgi+ralVxO0aRQRB&#10;UMHLfsBsM7alzaQ2UevfG0HwbQ7nOtN5aypxo8YVlhUM+hEI4tTqgjMFf6fV9wSE88gaK8uk4EEO&#10;5rPO1xQTbe98oNvRZyKEsEtQQe59nUjp0pwMur6tiQN3to1BH2CTSd3gPYSbSsZRNJYGCw4NOda0&#10;zCktj1ejYJjuN9tDvHxctj9t/b/xZVzsSqV63XbxC8JT6z/it3utw/zJCF7PhAv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p2KKwQAAANwAAAAPAAAAAAAAAAAAAAAA&#10;AKECAABkcnMvZG93bnJldi54bWxQSwUGAAAAAAQABAD5AAAAjwMAAAAA&#10;" strokecolor="#e6b9b8" strokeweight="1.5pt"/>
                  </v:group>
                  <v:shape id="Straight Arrow Connector 185" o:spid="_x0000_s1067" type="#_x0000_t32" style="position:absolute;left:22541;top:29877;width:0;height:1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rqecAAAADcAAAADwAAAGRycy9kb3ducmV2LnhtbERPTYvCMBC9L/gfwgje1lTZXbQaRYQF&#10;b6JbBG9DMzbFZlKaaOq/NwuCt3m8z1mue9uIO3W+dqxgMs5AEJdO11wpKP5+P2cgfEDW2DgmBQ/y&#10;sF4NPpaYaxf5QPdjqEQKYZ+jAhNCm0vpS0MW/di1xIm7uM5iSLCrpO4wpnDbyGmW/UiLNacGgy1t&#10;DZXX480q4Os8Nru4j6fptvgy51s8FLZSajTsNwsQgfrwFr/cO53mz77h/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a6nnAAAAA3AAAAA8AAAAAAAAAAAAAAAAA&#10;oQIAAGRycy9kb3ducmV2LnhtbFBLBQYAAAAABAAEAPkAAACOAwAAAAA=&#10;" strokecolor="#c0504d" strokeweight="1.5pt">
                    <v:stroke startarrow="block"/>
                  </v:shape>
                  <v:shape id="Straight Arrow Connector 186" o:spid="_x0000_s1068" type="#_x0000_t32" style="position:absolute;left:31791;top:29558;width:0;height:17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0DsAAAADcAAAADwAAAGRycy9kb3ducmV2LnhtbERPTYvCMBC9L/gfwgh726aKiNs1igiC&#10;N1GLsLehmW2KzaQ00dR/vxEEb/N4n7NcD7YVd+p941jBJMtBEFdON1wrKM+7rwUIH5A1to5JwYM8&#10;rFejjyUW2kU+0v0UapFC2BeowITQFVL6ypBFn7mOOHF/rrcYEuxrqXuMKdy2cprnc2mx4dRgsKOt&#10;oep6ulkFfP2O7T4e4mW6LWfm9xaPpa2V+hwPmx8QgYbwFr/ce53mL+bwfCZdIF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IdA7AAAAA3AAAAA8AAAAAAAAAAAAAAAAA&#10;oQIAAGRycy9kb3ducmV2LnhtbFBLBQYAAAAABAAEAPkAAACOAwAAAAA=&#10;" strokecolor="#c0504d" strokeweight="1.5pt">
                    <v:stroke startarrow="block"/>
                  </v:shape>
                  <v:shape id="Straight Arrow Connector 187" o:spid="_x0000_s1069" type="#_x0000_t32" style="position:absolute;left:51461;top:29452;width:0;height:5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TRlcAAAADcAAAADwAAAGRycy9kb3ducmV2LnhtbERPTYvCMBC9L/gfwgje1lRZdrUaRYQF&#10;b6JbBG9DMzbFZlKaaOq/NwuCt3m8z1mue9uIO3W+dqxgMs5AEJdO11wpKP5+P2cgfEDW2DgmBQ/y&#10;sF4NPpaYaxf5QPdjqEQKYZ+jAhNCm0vpS0MW/di1xIm7uM5iSLCrpO4wpnDbyGmWfUuLNacGgy1t&#10;DZXX480q4Os8Nru4j6fptvgy51s8FLZSajTsNwsQgfrwFr/cO53mz37g/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E0ZXAAAAA3AAAAA8AAAAAAAAAAAAAAAAA&#10;oQIAAGRycy9kb3ducmV2LnhtbFBLBQYAAAAABAAEAPkAAACOAwAAAAA=&#10;" strokecolor="#c0504d" strokeweight="1.5pt">
                    <v:stroke startarrow="block"/>
                  </v:shape>
                  <v:shape id="Straight Arrow Connector 188" o:spid="_x0000_s1070" type="#_x0000_t32" style="position:absolute;left:46038;top:20520;width:0;height:13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tF58QAAADcAAAADwAAAGRycy9kb3ducmV2LnhtbESPQWvDMAyF74P9B6PBbqvTMkaX1Sml&#10;MOhttAuF3USsxSGxHGK3zv79dCj0JvGe3vu02c5+UFeaYhfYwHJRgCJugu24NVB/f76sQcWEbHEI&#10;TAb+KMK2enzYYGlD5iNdT6lVEsKxRAMupbHUOjaOPMZFGIlF+w2TxyTr1Go7YZZwP+hVUbxpjx1L&#10;g8OR9o6a/nTxBrh/z8Mhf+Xzal+/up9LPta+Neb5ad59gEo0p7v5dn2wgr8WWnlGJtD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G0XnxAAAANwAAAAPAAAAAAAAAAAA&#10;AAAAAKECAABkcnMvZG93bnJldi54bWxQSwUGAAAAAAQABAD5AAAAkgMAAAAA&#10;" strokecolor="#c0504d" strokeweight="1.5pt">
                    <v:stroke startarrow="block"/>
                  </v:shape>
                  <v:shape id="Straight Arrow Connector 189" o:spid="_x0000_s1071" type="#_x0000_t32" style="position:absolute;left:29026;top:17862;width:78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AGL8AAADcAAAADwAAAGRycy9kb3ducmV2LnhtbERPS2rDMBDdF3IHMYHuajmFOLEbJZhC&#10;ods6OcBgTSRTa+RYcuzevioUspvH+87htLhe3GkMnWcFmywHQdx63bFRcDl/vOxBhIissfdMCn4o&#10;wOm4ejpgpf3MX3RvohEphEOFCmyMQyVlaC05DJkfiBN39aPDmOBopB5xTuGul695XkiHHacGiwO9&#10;W2q/m8kpmItbvZu2odm6gbSrp6UojVXqeb3UbyAiLfEh/nd/6jR/X8LfM+kCe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HAGL8AAADcAAAADwAAAAAAAAAAAAAAAACh&#10;AgAAZHJzL2Rvd25yZXYueG1sUEsFBgAAAAAEAAQA+QAAAI0DAAAAAA==&#10;" strokecolor="#c0504d" strokeweight="1.5pt">
                    <v:stroke startarrow="block"/>
                  </v:shape>
                  <v:group id="Group 190" o:spid="_x0000_s1072" style="position:absolute;width:20839;height:11798" coordsize="20839,11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rect id="Rectangle 191" o:spid="_x0000_s1073" style="position:absolute;width:20839;height:117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y18IA&#10;AADcAAAADwAAAGRycy9kb3ducmV2LnhtbERPTWsCMRC9C/6HMEJvmlWo6GoUWWkR2ku1l96GzbhZ&#10;djNZNtGs/94UCr3N433Odj/YVtyp97VjBfNZBoK4dLrmSsH35W26AuEDssbWMSl4kIf9bjzaYq5d&#10;5C+6n0MlUgj7HBWYELpcSl8asuhnriNO3NX1FkOCfSV1jzGF21YusmwpLdacGgx2VBgqm/PNKvh5&#10;X33GIkZD8lU2l1ORLT+OjVIvk+GwARFoCP/iP/dJp/nrOfw+ky6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vLXwgAAANwAAAAPAAAAAAAAAAAAAAAAAJgCAABkcnMvZG93&#10;bnJldi54bWxQSwUGAAAAAAQABAD1AAAAhwMAAAAA&#10;" filled="f" strokecolor="windowText" strokeweight=".25pt">
                      <v:textbox>
                        <w:txbxContent>
                          <w:p w:rsidR="00615A3A" w:rsidRDefault="00615A3A" w:rsidP="0022385B">
                            <w:pPr>
                              <w:spacing w:after="0"/>
                              <w:jc w:val="both"/>
                              <w:rPr>
                                <w:color w:val="000000" w:themeColor="text1"/>
                              </w:rPr>
                            </w:pPr>
                            <w:r>
                              <w:rPr>
                                <w:color w:val="000000" w:themeColor="text1"/>
                              </w:rPr>
                              <w:t xml:space="preserve">     Communication Type</w:t>
                            </w:r>
                          </w:p>
                          <w:p w:rsidR="00615A3A" w:rsidRPr="002E5DC4" w:rsidRDefault="00615A3A" w:rsidP="0022385B">
                            <w:pPr>
                              <w:spacing w:after="0"/>
                              <w:jc w:val="both"/>
                              <w:rPr>
                                <w:color w:val="000000" w:themeColor="text1"/>
                              </w:rPr>
                            </w:pPr>
                            <w:r>
                              <w:rPr>
                                <w:color w:val="000000" w:themeColor="text1"/>
                              </w:rPr>
                              <w:t xml:space="preserve">        Request              </w:t>
                            </w:r>
                            <w:r w:rsidRPr="002E5DC4">
                              <w:rPr>
                                <w:color w:val="000000" w:themeColor="text1"/>
                              </w:rPr>
                              <w:t>Initiate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Store</w:t>
                            </w:r>
                            <w:r>
                              <w:rPr>
                                <w:color w:val="000000" w:themeColor="text1"/>
                              </w:rPr>
                              <w:t xml:space="preserve">                 Response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Update</w:t>
                            </w:r>
                          </w:p>
                          <w:p w:rsidR="00615A3A" w:rsidRPr="002E5DC4" w:rsidRDefault="00615A3A" w:rsidP="0022385B">
                            <w:pPr>
                              <w:spacing w:after="0"/>
                              <w:jc w:val="both"/>
                              <w:rPr>
                                <w:color w:val="000000" w:themeColor="text1"/>
                              </w:rPr>
                            </w:pPr>
                            <w:r>
                              <w:rPr>
                                <w:color w:val="000000" w:themeColor="text1"/>
                              </w:rPr>
                              <w:t xml:space="preserve">        </w:t>
                            </w:r>
                            <w:r w:rsidRPr="002E5DC4">
                              <w:rPr>
                                <w:color w:val="000000" w:themeColor="text1"/>
                              </w:rPr>
                              <w:t>Exchange Info</w:t>
                            </w:r>
                          </w:p>
                        </w:txbxContent>
                      </v:textbox>
                    </v:rect>
                    <v:line id="Straight Connector 192" o:spid="_x0000_s1074" style="position:absolute;visibility:visible;mso-wrap-style:square" from="744,3934" to="3716,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F3YMIAAADcAAAADwAAAGRycy9kb3ducmV2LnhtbERPTWvCQBC9C/0PyxS86UYPto2uUgpF&#10;pYrUBryO2TFZmp0N2TWJ/94VCr3N433OYtXbSrTUeONYwWScgCDOnTZcKMh+PkevIHxA1lg5JgU3&#10;8rBaPg0WmGrX8Te1x1CIGMI+RQVlCHUqpc9LsujHriaO3MU1FkOETSF1g10Mt5WcJslMWjQcG0qs&#10;6aOk/Pd4tQr2h+5k8GXb7tdf5nwImc8muFNq+Ny/z0EE6sO/+M+90XH+2xQez8QL5P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F3YMIAAADcAAAADwAAAAAAAAAAAAAA&#10;AAChAgAAZHJzL2Rvd25yZXYueG1sUEsFBgAAAAAEAAQA+QAAAJADAAAAAA==&#10;" strokecolor="#00b050" strokeweight="3pt"/>
                    <v:line id="Straight Connector 193" o:spid="_x0000_s1075" style="position:absolute;visibility:visible;mso-wrap-style:square" from="10845,3827" to="13817,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AK4cYAAADcAAAADwAAAGRycy9kb3ducmV2LnhtbERPS2vCQBC+C/0PyxR6Ed1osdU0GxGL&#10;1UMv9QEeh+yYhGZnQ3abxP76bkHwNh/fc5JlbyrRUuNKywom4wgEcWZ1ybmC42EzmoNwHlljZZkU&#10;XMnBMn0YJBhr2/EXtXufixDCLkYFhfd1LKXLCjLoxrYmDtzFNgZ9gE0udYNdCDeVnEbRizRYcmgo&#10;sKZ1Qdn3/sco+NzM6+j4se3O19lw+H56vRy2v61ST4/96g2Ep97fxTf3Tof5i2f4fyZc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wCuHGAAAA3AAAAA8AAAAAAAAA&#10;AAAAAAAAoQIAAGRycy9kb3ducmV2LnhtbFBLBQYAAAAABAAEAPkAAACUAwAAAAA=&#10;" strokecolor="windowText" strokeweight="3pt"/>
                    <v:line id="Straight Connector 194" o:spid="_x0000_s1076" style="position:absolute;visibility:visible;mso-wrap-style:square" from="744,5847" to="371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5BvcQAAADcAAAADwAAAGRycy9kb3ducmV2LnhtbERP32vCMBB+H+x/CDfYy9C0Q0atRnGD&#10;wWC+1A3Ut6M5m7LmUpLMdv+9EQa+3cf385br0XbiTD60jhXk0wwEce10y42C76/3SQEiRGSNnWNS&#10;8EcB1qv7uyWW2g1c0XkXG5FCOJSowMTYl1KG2pDFMHU9ceJOzluMCfpGao9DCredfM6yF2mx5dRg&#10;sKc3Q/XP7tcq8MVTVR33zefBmiJ/3Z42Ls8HpR4fxs0CRKQx3sT/7g+d5s9ncH0mX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kG9xAAAANwAAAAPAAAAAAAAAAAA&#10;AAAAAKECAABkcnMvZG93bnJldi54bWxQSwUGAAAAAAQABAD5AAAAkgMAAAAA&#10;" strokecolor="#d99694" strokeweight="3pt"/>
                    <v:line id="Straight Connector 195" o:spid="_x0000_s1077" style="position:absolute;visibility:visible;mso-wrap-style:square" from="10632,5741" to="13604,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d4icEAAADcAAAADwAAAGRycy9kb3ducmV2LnhtbERPzWqDQBC+B/oOyxR6i2sKLY3NJoRg&#10;obeg5gEGd3Ql7qx1N2r79N1Aobf5+H5nd1hsLyYafedYwSZJQRDXTnfcKrhUH+s3ED4ga+wdk4Jv&#10;8nDYP6x2mGk3c0FTGVoRQ9hnqMCEMGRS+tqQRZ+4gThyjRsthgjHVuoR5xhue/mcpq/SYsexweBA&#10;J0P1tbxZBcWXlz/NHCruTuWtNdf8LJtcqafH5fgOItAS/sV/7k8d529f4P5MvE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N3iJwQAAANwAAAAPAAAAAAAAAAAAAAAA&#10;AKECAABkcnMvZG93bnJldi54bWxQSwUGAAAAAAQABAD5AAAAjwMAAAAA&#10;" strokecolor="#953735" strokeweight="3pt"/>
                    <v:line id="Straight Connector 196" o:spid="_x0000_s1078" style="position:absolute;visibility:visible;mso-wrap-style:square" from="744,7868" to="3716,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8ZDMIAAADcAAAADwAAAGRycy9kb3ducmV2LnhtbERPTYvCMBC9C/sfwgh7EU3XheJWoywu&#10;W0RP6h48Ds3YFJtJbaLWf78RBG/zeJ8zW3S2FldqfeVYwccoAUFcOF1xqeBv/zucgPABWWPtmBTc&#10;ycNi/tabYabdjbd03YVSxBD2GSowITSZlL4wZNGPXEMcuaNrLYYI21LqFm8x3NZynCSptFhxbDDY&#10;0NJQcdpdrAJ3yn/y9WYwOVzS43lM9ZY/c6PUe7/7noII1IWX+Ole6Tj/K4XHM/EC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8ZDMIAAADcAAAADwAAAAAAAAAAAAAA&#10;AAChAgAAZHJzL2Rvd25yZXYueG1sUEsFBgAAAAAEAAQA+QAAAJADAAAAAA==&#10;" strokecolor="#f79646" strokeweight="3pt"/>
                    <v:line id="Straight Connector 197" o:spid="_x0000_s1079" style="position:absolute;visibility:visible;mso-wrap-style:square" from="744,9888" to="3716,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Q5ArwAAADcAAAADwAAAGRycy9kb3ducmV2LnhtbERPyQrCMBC9C/5DGMGbpnpwqUYRQdCj&#10;C3gdmrEpNpO2iVr/3giCt3m8dZbr1pbiSY0vHCsYDRMQxJnTBecKLufdYAbCB2SNpWNS8CYP61W3&#10;s8RUuxcf6XkKuYgh7FNUYEKoUil9ZsiiH7qKOHI311gMETa51A2+Yrgt5ThJJtJiwbHBYEVbQ9n9&#10;9LAKSOf1eXQ/3Pjqi9pM3o96dyWl+r12swARqA1/8c+913H+fArfZ+IF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UQ5ArwAAADcAAAADwAAAAAAAAAAAAAAAAChAgAA&#10;ZHJzL2Rvd25yZXYueG1sUEsFBgAAAAAEAAQA+QAAAIoDAAAAAA==&#10;" strokecolor="#4a7ebb" strokeweight="3pt"/>
                  </v:group>
                </v:group>
                <v:shape id="Straight Arrow Connector 198" o:spid="_x0000_s1080" type="#_x0000_t32" style="position:absolute;left:33279;top:24773;width:149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Ft8UAAADcAAAADwAAAGRycy9kb3ducmV2LnhtbESPQUvDQBCF70L/wzIFb3ZjQdHYbRGt&#10;4EmwtqW9DdlJNpidDbubJv575yB4m+G9ee+b1WbynbpQTG1gA7eLAhRxFWzLjYH919vNA6iUkS12&#10;gcnADyXYrGdXKyxtGPmTLrvcKAnhVKIBl3Nfap0qRx7TIvTEotUhesyyxkbbiKOE+04vi+Jee2xZ&#10;Ghz29OKo+t4N3sBwt3XxdZlrO57O9cfQbKvDcW/M9Xx6fgKVacr/5r/rdyv4j0Ir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BFt8UAAADcAAAADwAAAAAAAAAA&#10;AAAAAAChAgAAZHJzL2Rvd25yZXYueG1sUEsFBgAAAAAEAAQA+QAAAJMDAAAAAA==&#10;" strokecolor="windowText" strokeweight="1.5pt">
                  <v:stroke endarrow="block"/>
                </v:shape>
                <v:shape id="Straight Arrow Connector 199" o:spid="_x0000_s1081" type="#_x0000_t32" style="position:absolute;left:49866;top:20627;width:6;height:25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CL8QAAADcAAAADwAAAGRycy9kb3ducmV2LnhtbERP22rCQBB9L/gPywh9q5u0pWh0FSkI&#10;hVKIV8jbkB2z0exsmt1q+vddQejbHM51ZoveNuJCna8dK0hHCQji0umaKwW77eppDMIHZI2NY1Lw&#10;Sx4W88HDDDPtrrymyyZUIoawz1CBCaHNpPSlIYt+5FriyB1dZzFE2FVSd3iN4baRz0nyJi3WHBsM&#10;tvRuqDxvfqyCLynTlzwvis/8uz4Vh3362piVUo/DfjkFEagP/+K7+0PH+ZMJ3J6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YIvxAAAANwAAAAPAAAAAAAAAAAA&#10;AAAAAKECAABkcnMvZG93bnJldi54bWxQSwUGAAAAAAQABAD5AAAAkgMAAAAA&#10;" strokecolor="windowText" strokeweight="1.5pt">
                  <v:stroke endarrow="block"/>
                </v:shape>
              </v:group>
            </w:pict>
          </mc:Fallback>
        </mc:AlternateContent>
      </w: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Default="00EC259F" w:rsidP="00537BD9">
      <w:pPr>
        <w:jc w:val="both"/>
        <w:rPr>
          <w:lang w:eastAsia="ja-JP"/>
        </w:rPr>
      </w:pPr>
    </w:p>
    <w:p w:rsidR="00EC259F" w:rsidRPr="00300C6D" w:rsidRDefault="00EC259F" w:rsidP="00537BD9">
      <w:pPr>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537BD9" w:rsidRPr="00300C6D" w:rsidRDefault="00537BD9" w:rsidP="00537BD9">
      <w:pPr>
        <w:ind w:left="405"/>
        <w:contextualSpacing/>
        <w:jc w:val="both"/>
        <w:rPr>
          <w:lang w:eastAsia="ja-JP"/>
        </w:rPr>
      </w:pPr>
    </w:p>
    <w:p w:rsidR="00EC259F" w:rsidRDefault="00981047" w:rsidP="00072F0D">
      <w:pPr>
        <w:spacing w:after="0"/>
        <w:jc w:val="center"/>
        <w:rPr>
          <w:rFonts w:eastAsiaTheme="majorEastAsia"/>
          <w:b/>
          <w:bCs/>
          <w:color w:val="4F81BD" w:themeColor="accent1"/>
          <w:sz w:val="26"/>
          <w:lang w:eastAsia="ja-JP"/>
        </w:rPr>
      </w:pPr>
      <w:r>
        <w:rPr>
          <w:noProof/>
        </w:rPr>
        <mc:AlternateContent>
          <mc:Choice Requires="wps">
            <w:drawing>
              <wp:anchor distT="0" distB="0" distL="114300" distR="114300" simplePos="0" relativeHeight="251618304" behindDoc="0" locked="0" layoutInCell="1" allowOverlap="1" wp14:anchorId="7821388B" wp14:editId="2D831420">
                <wp:simplePos x="0" y="0"/>
                <wp:positionH relativeFrom="column">
                  <wp:posOffset>75565</wp:posOffset>
                </wp:positionH>
                <wp:positionV relativeFrom="paragraph">
                  <wp:posOffset>128905</wp:posOffset>
                </wp:positionV>
                <wp:extent cx="5330757" cy="194553"/>
                <wp:effectExtent l="0" t="0" r="3810" b="0"/>
                <wp:wrapNone/>
                <wp:docPr id="51" name="Text Box 51"/>
                <wp:cNvGraphicFramePr/>
                <a:graphic xmlns:a="http://schemas.openxmlformats.org/drawingml/2006/main">
                  <a:graphicData uri="http://schemas.microsoft.com/office/word/2010/wordprocessingShape">
                    <wps:wsp>
                      <wps:cNvSpPr txBox="1"/>
                      <wps:spPr>
                        <a:xfrm>
                          <a:off x="0" y="0"/>
                          <a:ext cx="5330757" cy="194553"/>
                        </a:xfrm>
                        <a:prstGeom prst="rect">
                          <a:avLst/>
                        </a:prstGeom>
                        <a:solidFill>
                          <a:prstClr val="white"/>
                        </a:solidFill>
                        <a:ln>
                          <a:noFill/>
                        </a:ln>
                        <a:effectLst/>
                      </wps:spPr>
                      <wps:txbx>
                        <w:txbxContent>
                          <w:p w:rsidR="00615A3A" w:rsidRPr="00E6250E" w:rsidRDefault="00615A3A" w:rsidP="00E6250E">
                            <w:pPr>
                              <w:pStyle w:val="Caption"/>
                              <w:jc w:val="center"/>
                              <w:rPr>
                                <w:b w:val="0"/>
                                <w:noProof/>
                                <w:color w:val="auto"/>
                                <w:sz w:val="24"/>
                                <w:szCs w:val="24"/>
                              </w:rPr>
                            </w:pPr>
                            <w:bookmarkStart w:id="522" w:name="_Toc528057155"/>
                            <w:bookmarkStart w:id="523" w:name="_Toc528057641"/>
                            <w:bookmarkStart w:id="524" w:name="_Toc532666694"/>
                            <w:bookmarkStart w:id="525" w:name="_Toc8360323"/>
                            <w:r w:rsidRPr="00E6250E">
                              <w:rPr>
                                <w:b w:val="0"/>
                                <w:color w:val="auto"/>
                                <w:sz w:val="24"/>
                                <w:szCs w:val="24"/>
                              </w:rPr>
                              <w:t xml:space="preserve">Figure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Figure \* ARABIC \s 1 </w:instrText>
                            </w:r>
                            <w:r>
                              <w:rPr>
                                <w:b w:val="0"/>
                                <w:color w:val="auto"/>
                                <w:sz w:val="24"/>
                                <w:szCs w:val="24"/>
                              </w:rPr>
                              <w:fldChar w:fldCharType="separate"/>
                            </w:r>
                            <w:r w:rsidR="00C84086">
                              <w:rPr>
                                <w:b w:val="0"/>
                                <w:noProof/>
                                <w:color w:val="auto"/>
                                <w:sz w:val="24"/>
                                <w:szCs w:val="24"/>
                              </w:rPr>
                              <w:t>1</w:t>
                            </w:r>
                            <w:r>
                              <w:rPr>
                                <w:b w:val="0"/>
                                <w:color w:val="auto"/>
                                <w:sz w:val="24"/>
                                <w:szCs w:val="24"/>
                              </w:rPr>
                              <w:fldChar w:fldCharType="end"/>
                            </w:r>
                            <w:r w:rsidRPr="00E6250E">
                              <w:rPr>
                                <w:b w:val="0"/>
                                <w:color w:val="auto"/>
                                <w:sz w:val="24"/>
                                <w:szCs w:val="24"/>
                              </w:rPr>
                              <w:t xml:space="preserve">: </w:t>
                            </w:r>
                            <w:r>
                              <w:rPr>
                                <w:b w:val="0"/>
                                <w:color w:val="auto"/>
                                <w:sz w:val="24"/>
                                <w:szCs w:val="24"/>
                              </w:rPr>
                              <w:t>Web Content Security Monitoring System Model for CMSs</w:t>
                            </w:r>
                            <w:bookmarkEnd w:id="522"/>
                            <w:bookmarkEnd w:id="523"/>
                            <w:bookmarkEnd w:id="524"/>
                            <w:bookmarkEnd w:id="52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82" type="#_x0000_t202" style="position:absolute;left:0;text-align:left;margin-left:5.95pt;margin-top:10.15pt;width:419.75pt;height:15.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" stroked="f">
                <v:textbox inset="0,0,0,0">
                  <w:txbxContent>
                    <w:p w:rsidR="00615A3A" w:rsidRPr="00E6250E" w:rsidRDefault="00615A3A" w:rsidP="00E6250E">
                      <w:pPr>
                        <w:pStyle w:val="Caption"/>
                        <w:jc w:val="center"/>
                        <w:rPr>
                          <w:b w:val="0"/>
                          <w:noProof/>
                          <w:color w:val="auto"/>
                          <w:sz w:val="24"/>
                          <w:szCs w:val="24"/>
                        </w:rPr>
                      </w:pPr>
                      <w:bookmarkStart w:id="526" w:name="_Toc528057155"/>
                      <w:bookmarkStart w:id="527" w:name="_Toc528057641"/>
                      <w:bookmarkStart w:id="528" w:name="_Toc532666694"/>
                      <w:bookmarkStart w:id="529" w:name="_Toc8360323"/>
                      <w:r w:rsidRPr="00E6250E">
                        <w:rPr>
                          <w:b w:val="0"/>
                          <w:color w:val="auto"/>
                          <w:sz w:val="24"/>
                          <w:szCs w:val="24"/>
                        </w:rPr>
                        <w:t xml:space="preserve">Figure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Figure \* ARABIC \s 1 </w:instrText>
                      </w:r>
                      <w:r>
                        <w:rPr>
                          <w:b w:val="0"/>
                          <w:color w:val="auto"/>
                          <w:sz w:val="24"/>
                          <w:szCs w:val="24"/>
                        </w:rPr>
                        <w:fldChar w:fldCharType="separate"/>
                      </w:r>
                      <w:r w:rsidR="00C84086">
                        <w:rPr>
                          <w:b w:val="0"/>
                          <w:noProof/>
                          <w:color w:val="auto"/>
                          <w:sz w:val="24"/>
                          <w:szCs w:val="24"/>
                        </w:rPr>
                        <w:t>1</w:t>
                      </w:r>
                      <w:r>
                        <w:rPr>
                          <w:b w:val="0"/>
                          <w:color w:val="auto"/>
                          <w:sz w:val="24"/>
                          <w:szCs w:val="24"/>
                        </w:rPr>
                        <w:fldChar w:fldCharType="end"/>
                      </w:r>
                      <w:r w:rsidRPr="00E6250E">
                        <w:rPr>
                          <w:b w:val="0"/>
                          <w:color w:val="auto"/>
                          <w:sz w:val="24"/>
                          <w:szCs w:val="24"/>
                        </w:rPr>
                        <w:t xml:space="preserve">: </w:t>
                      </w:r>
                      <w:r>
                        <w:rPr>
                          <w:b w:val="0"/>
                          <w:color w:val="auto"/>
                          <w:sz w:val="24"/>
                          <w:szCs w:val="24"/>
                        </w:rPr>
                        <w:t>Web Content Security Monitoring System Model for CMSs</w:t>
                      </w:r>
                      <w:bookmarkEnd w:id="526"/>
                      <w:bookmarkEnd w:id="527"/>
                      <w:bookmarkEnd w:id="528"/>
                      <w:bookmarkEnd w:id="529"/>
                    </w:p>
                  </w:txbxContent>
                </v:textbox>
              </v:shape>
            </w:pict>
          </mc:Fallback>
        </mc:AlternateContent>
      </w:r>
    </w:p>
    <w:p w:rsidR="00537BD9" w:rsidRPr="0049747B" w:rsidRDefault="00537BD9" w:rsidP="00B57D87">
      <w:pPr>
        <w:keepNext/>
        <w:keepLines/>
        <w:numPr>
          <w:ilvl w:val="2"/>
          <w:numId w:val="51"/>
        </w:numPr>
        <w:spacing w:before="200"/>
        <w:jc w:val="both"/>
        <w:outlineLvl w:val="2"/>
        <w:rPr>
          <w:rFonts w:eastAsiaTheme="majorEastAsia"/>
          <w:b/>
          <w:bCs/>
          <w:sz w:val="26"/>
          <w:lang w:eastAsia="ja-JP"/>
        </w:rPr>
      </w:pPr>
      <w:bookmarkStart w:id="530" w:name="_Toc8360299"/>
      <w:r w:rsidRPr="0049747B">
        <w:rPr>
          <w:rFonts w:eastAsiaTheme="majorEastAsia"/>
          <w:b/>
          <w:bCs/>
          <w:sz w:val="26"/>
          <w:lang w:eastAsia="ja-JP"/>
        </w:rPr>
        <w:t xml:space="preserve">The </w:t>
      </w:r>
      <w:proofErr w:type="spellStart"/>
      <w:r w:rsidR="00E14A5C" w:rsidRPr="0049747B">
        <w:rPr>
          <w:rFonts w:eastAsiaTheme="majorEastAsia"/>
          <w:b/>
          <w:bCs/>
          <w:sz w:val="26"/>
          <w:lang w:eastAsia="ja-JP"/>
        </w:rPr>
        <w:t>KnowledgeBase</w:t>
      </w:r>
      <w:bookmarkEnd w:id="530"/>
      <w:proofErr w:type="spellEnd"/>
    </w:p>
    <w:p w:rsidR="00537BD9" w:rsidRPr="00300C6D" w:rsidRDefault="00537BD9" w:rsidP="0060049B">
      <w:pPr>
        <w:spacing w:before="240" w:line="360" w:lineRule="auto"/>
        <w:jc w:val="both"/>
        <w:rPr>
          <w:lang w:eastAsia="ja-JP"/>
        </w:rPr>
      </w:pPr>
      <w:r w:rsidRPr="00300C6D">
        <w:rPr>
          <w:lang w:eastAsia="ja-JP"/>
        </w:rPr>
        <w:t>Most of the tasks performed</w:t>
      </w:r>
      <w:r w:rsidR="00EA6306">
        <w:rPr>
          <w:lang w:eastAsia="ja-JP"/>
        </w:rPr>
        <w:t xml:space="preserve"> d</w:t>
      </w:r>
      <w:r w:rsidRPr="00300C6D">
        <w:rPr>
          <w:lang w:eastAsia="ja-JP"/>
        </w:rPr>
        <w:t>uring the monitoring phase require pre</w:t>
      </w:r>
      <w:r w:rsidR="009C6E56">
        <w:rPr>
          <w:lang w:eastAsia="ja-JP"/>
        </w:rPr>
        <w:t>-</w:t>
      </w:r>
      <w:r w:rsidRPr="00300C6D">
        <w:rPr>
          <w:lang w:eastAsia="ja-JP"/>
        </w:rPr>
        <w:t xml:space="preserve">defined policies </w:t>
      </w:r>
      <w:r w:rsidR="009C6E56">
        <w:rPr>
          <w:lang w:eastAsia="ja-JP"/>
        </w:rPr>
        <w:t xml:space="preserve">and rules </w:t>
      </w:r>
      <w:r w:rsidR="00A143C9">
        <w:rPr>
          <w:lang w:eastAsia="ja-JP"/>
        </w:rPr>
        <w:t>like an editorial policy</w:t>
      </w:r>
      <w:r w:rsidRPr="00300C6D">
        <w:rPr>
          <w:lang w:eastAsia="ja-JP"/>
        </w:rPr>
        <w:t>. Additional to the predefined rules other information which helps for the classifier module of our solution will be stored</w:t>
      </w:r>
      <w:r w:rsidR="005E74E5">
        <w:rPr>
          <w:lang w:eastAsia="ja-JP"/>
        </w:rPr>
        <w:t xml:space="preserve"> in this </w:t>
      </w:r>
      <w:proofErr w:type="spellStart"/>
      <w:r w:rsidR="00E14A5C">
        <w:rPr>
          <w:lang w:eastAsia="ja-JP"/>
        </w:rPr>
        <w:t>KnowledgeBase</w:t>
      </w:r>
      <w:proofErr w:type="spellEnd"/>
      <w:r w:rsidRPr="00300C6D">
        <w:rPr>
          <w:lang w:eastAsia="ja-JP"/>
        </w:rPr>
        <w:t xml:space="preserve">. The </w:t>
      </w:r>
      <w:proofErr w:type="spellStart"/>
      <w:r w:rsidR="00E14A5C">
        <w:rPr>
          <w:lang w:eastAsia="ja-JP"/>
        </w:rPr>
        <w:t>KnowledgeBase</w:t>
      </w:r>
      <w:proofErr w:type="spellEnd"/>
      <w:r w:rsidRPr="00300C6D">
        <w:rPr>
          <w:lang w:eastAsia="ja-JP"/>
        </w:rPr>
        <w:t xml:space="preserve"> which is shown in </w:t>
      </w:r>
      <w:r w:rsidR="00DB25F9">
        <w:rPr>
          <w:lang w:eastAsia="ja-JP"/>
        </w:rPr>
        <w:t>F</w:t>
      </w:r>
      <w:r w:rsidR="005622FC">
        <w:rPr>
          <w:lang w:eastAsia="ja-JP"/>
        </w:rPr>
        <w:t>igure 4-2</w:t>
      </w:r>
      <w:r w:rsidRPr="00300C6D">
        <w:rPr>
          <w:lang w:eastAsia="ja-JP"/>
        </w:rPr>
        <w:t xml:space="preserve"> consists of two </w:t>
      </w:r>
      <w:r w:rsidR="009D21C4" w:rsidRPr="00300C6D">
        <w:rPr>
          <w:lang w:eastAsia="ja-JP"/>
        </w:rPr>
        <w:t>key</w:t>
      </w:r>
      <w:r w:rsidR="00902EBD">
        <w:rPr>
          <w:lang w:eastAsia="ja-JP"/>
        </w:rPr>
        <w:t xml:space="preserve"> parts,</w:t>
      </w:r>
      <w:r w:rsidR="004E687A">
        <w:rPr>
          <w:lang w:eastAsia="ja-JP"/>
        </w:rPr>
        <w:t xml:space="preserve"> the </w:t>
      </w:r>
      <w:proofErr w:type="spellStart"/>
      <w:r w:rsidR="004E687A">
        <w:rPr>
          <w:lang w:eastAsia="ja-JP"/>
        </w:rPr>
        <w:t>Main</w:t>
      </w:r>
      <w:r w:rsidR="00902EBD">
        <w:rPr>
          <w:lang w:eastAsia="ja-JP"/>
        </w:rPr>
        <w:t>S</w:t>
      </w:r>
      <w:r w:rsidRPr="00300C6D">
        <w:rPr>
          <w:lang w:eastAsia="ja-JP"/>
        </w:rPr>
        <w:t>torage</w:t>
      </w:r>
      <w:proofErr w:type="spellEnd"/>
      <w:r w:rsidRPr="00300C6D">
        <w:rPr>
          <w:lang w:eastAsia="ja-JP"/>
        </w:rPr>
        <w:t xml:space="preserve"> and </w:t>
      </w:r>
      <w:proofErr w:type="spellStart"/>
      <w:r w:rsidR="004E687A">
        <w:rPr>
          <w:lang w:eastAsia="ja-JP"/>
        </w:rPr>
        <w:t>Change</w:t>
      </w:r>
      <w:r w:rsidR="00902EBD">
        <w:rPr>
          <w:lang w:eastAsia="ja-JP"/>
        </w:rPr>
        <w:t>S</w:t>
      </w:r>
      <w:r w:rsidRPr="00300C6D">
        <w:rPr>
          <w:lang w:eastAsia="ja-JP"/>
        </w:rPr>
        <w:t>torage</w:t>
      </w:r>
      <w:proofErr w:type="spellEnd"/>
      <w:r w:rsidRPr="00300C6D">
        <w:rPr>
          <w:lang w:eastAsia="ja-JP"/>
        </w:rPr>
        <w:t xml:space="preserve"> part. </w:t>
      </w:r>
    </w:p>
    <w:p w:rsidR="00537BD9" w:rsidRPr="00300C6D" w:rsidRDefault="004E687A" w:rsidP="0060049B">
      <w:pPr>
        <w:numPr>
          <w:ilvl w:val="0"/>
          <w:numId w:val="27"/>
        </w:numPr>
        <w:spacing w:before="240" w:line="360" w:lineRule="auto"/>
        <w:contextualSpacing/>
        <w:jc w:val="both"/>
        <w:rPr>
          <w:lang w:eastAsia="ja-JP"/>
        </w:rPr>
      </w:pPr>
      <w:proofErr w:type="spellStart"/>
      <w:r>
        <w:rPr>
          <w:b/>
          <w:lang w:eastAsia="ja-JP"/>
        </w:rPr>
        <w:lastRenderedPageBreak/>
        <w:t>Main</w:t>
      </w:r>
      <w:r w:rsidR="00537BD9" w:rsidRPr="00300C6D">
        <w:rPr>
          <w:b/>
          <w:lang w:eastAsia="ja-JP"/>
        </w:rPr>
        <w:t>Storage</w:t>
      </w:r>
      <w:proofErr w:type="spellEnd"/>
      <w:r w:rsidR="00537BD9" w:rsidRPr="00300C6D">
        <w:rPr>
          <w:lang w:eastAsia="ja-JP"/>
        </w:rPr>
        <w:t xml:space="preserve">: this part of the </w:t>
      </w:r>
      <w:proofErr w:type="spellStart"/>
      <w:r w:rsidR="00E14A5C">
        <w:rPr>
          <w:lang w:eastAsia="ja-JP"/>
        </w:rPr>
        <w:t>KnowledgeBase</w:t>
      </w:r>
      <w:proofErr w:type="spellEnd"/>
      <w:r w:rsidR="00537BD9" w:rsidRPr="00300C6D">
        <w:rPr>
          <w:lang w:eastAsia="ja-JP"/>
        </w:rPr>
        <w:t xml:space="preserve"> is used to store pre</w:t>
      </w:r>
      <w:r w:rsidR="00FB33A1">
        <w:rPr>
          <w:lang w:eastAsia="ja-JP"/>
        </w:rPr>
        <w:t>-</w:t>
      </w:r>
      <w:r w:rsidR="00537BD9" w:rsidRPr="00300C6D">
        <w:rPr>
          <w:lang w:eastAsia="ja-JP"/>
        </w:rPr>
        <w:t xml:space="preserve">defined rules and policies the organization define in order to be applicable in different phases of the content </w:t>
      </w:r>
      <w:r w:rsidR="00FB33A1">
        <w:rPr>
          <w:lang w:eastAsia="ja-JP"/>
        </w:rPr>
        <w:t xml:space="preserve">security </w:t>
      </w:r>
      <w:r w:rsidR="00506548">
        <w:rPr>
          <w:lang w:eastAsia="ja-JP"/>
        </w:rPr>
        <w:t>monitoring process.</w:t>
      </w:r>
      <w:r w:rsidR="00E50C96">
        <w:rPr>
          <w:lang w:eastAsia="ja-JP"/>
        </w:rPr>
        <w:t xml:space="preserve"> The ways and techniques to change policies to rules are out of our research scope. </w:t>
      </w:r>
      <w:r w:rsidR="00506548">
        <w:rPr>
          <w:lang w:eastAsia="ja-JP"/>
        </w:rPr>
        <w:t xml:space="preserve">The </w:t>
      </w:r>
      <w:proofErr w:type="spellStart"/>
      <w:r w:rsidR="00506548" w:rsidRPr="00506548">
        <w:rPr>
          <w:i/>
          <w:lang w:eastAsia="ja-JP"/>
        </w:rPr>
        <w:t>ChangeC</w:t>
      </w:r>
      <w:r w:rsidR="00537BD9" w:rsidRPr="00506548">
        <w:rPr>
          <w:i/>
          <w:lang w:eastAsia="ja-JP"/>
        </w:rPr>
        <w:t>lassifier</w:t>
      </w:r>
      <w:proofErr w:type="spellEnd"/>
      <w:r w:rsidR="00537BD9" w:rsidRPr="00300C6D">
        <w:rPr>
          <w:lang w:eastAsia="ja-JP"/>
        </w:rPr>
        <w:t xml:space="preserve"> module use</w:t>
      </w:r>
      <w:r w:rsidR="00567643">
        <w:rPr>
          <w:lang w:eastAsia="ja-JP"/>
        </w:rPr>
        <w:t>s</w:t>
      </w:r>
      <w:r w:rsidR="00537BD9" w:rsidRPr="00300C6D">
        <w:rPr>
          <w:lang w:eastAsia="ja-JP"/>
        </w:rPr>
        <w:t xml:space="preserve"> these rules for identifying the characteristics of relevant and irrelevant changes and based on that it will be able to classify unknown changes</w:t>
      </w:r>
      <w:r w:rsidR="00A4670B">
        <w:rPr>
          <w:lang w:eastAsia="ja-JP"/>
        </w:rPr>
        <w:t xml:space="preserve"> as relevant or irrelevant</w:t>
      </w:r>
      <w:r w:rsidR="00537BD9" w:rsidRPr="00300C6D">
        <w:rPr>
          <w:lang w:eastAsia="ja-JP"/>
        </w:rPr>
        <w:t>. Relevant changes are changes in which characterized as important and which have high ne</w:t>
      </w:r>
      <w:r w:rsidR="000E78E3">
        <w:rPr>
          <w:lang w:eastAsia="ja-JP"/>
        </w:rPr>
        <w:t>gative impact on the services, o</w:t>
      </w:r>
      <w:r w:rsidR="00537BD9" w:rsidRPr="00300C6D">
        <w:rPr>
          <w:lang w:eastAsia="ja-JP"/>
        </w:rPr>
        <w:t>n the other hand</w:t>
      </w:r>
      <w:r w:rsidR="00567643">
        <w:rPr>
          <w:lang w:eastAsia="ja-JP"/>
        </w:rPr>
        <w:t>,</w:t>
      </w:r>
      <w:r w:rsidR="00537BD9" w:rsidRPr="00300C6D">
        <w:rPr>
          <w:lang w:eastAsia="ja-JP"/>
        </w:rPr>
        <w:t xml:space="preserve"> irrelevant changes include all changes those exists outside the characterization of relevant changes. In order to store the pre</w:t>
      </w:r>
      <w:r w:rsidR="009E1E52">
        <w:rPr>
          <w:lang w:eastAsia="ja-JP"/>
        </w:rPr>
        <w:t>-</w:t>
      </w:r>
      <w:r w:rsidR="00537BD9" w:rsidRPr="00300C6D">
        <w:rPr>
          <w:lang w:eastAsia="ja-JP"/>
        </w:rPr>
        <w:t xml:space="preserve">defined policies which exist </w:t>
      </w:r>
      <w:r w:rsidR="00537BD9" w:rsidRPr="00083184">
        <w:rPr>
          <w:lang w:eastAsia="ja-JP"/>
        </w:rPr>
        <w:t xml:space="preserve">in </w:t>
      </w:r>
      <w:r w:rsidR="00083184" w:rsidRPr="00083184">
        <w:rPr>
          <w:lang w:eastAsia="ja-JP"/>
        </w:rPr>
        <w:t>text</w:t>
      </w:r>
      <w:r w:rsidR="00537BD9" w:rsidRPr="00083184">
        <w:rPr>
          <w:lang w:eastAsia="ja-JP"/>
        </w:rPr>
        <w:t xml:space="preserve"> format</w:t>
      </w:r>
      <w:r w:rsidR="00537BD9" w:rsidRPr="00300C6D">
        <w:rPr>
          <w:lang w:eastAsia="ja-JP"/>
        </w:rPr>
        <w:t>, it requires additional tool</w:t>
      </w:r>
      <w:r w:rsidR="00567643">
        <w:rPr>
          <w:lang w:eastAsia="ja-JP"/>
        </w:rPr>
        <w:t>s</w:t>
      </w:r>
      <w:r w:rsidR="00537BD9" w:rsidRPr="00300C6D">
        <w:rPr>
          <w:lang w:eastAsia="ja-JP"/>
        </w:rPr>
        <w:t xml:space="preserve"> </w:t>
      </w:r>
      <w:r w:rsidR="00F3713C">
        <w:rPr>
          <w:lang w:eastAsia="ja-JP"/>
        </w:rPr>
        <w:t xml:space="preserve">for changing the text to </w:t>
      </w:r>
      <w:r w:rsidR="009E1E52">
        <w:rPr>
          <w:lang w:eastAsia="ja-JP"/>
        </w:rPr>
        <w:t xml:space="preserve">machine learning </w:t>
      </w:r>
      <w:r w:rsidR="00F3713C">
        <w:rPr>
          <w:lang w:eastAsia="ja-JP"/>
        </w:rPr>
        <w:t>suitable format</w:t>
      </w:r>
      <w:r w:rsidR="00083184">
        <w:rPr>
          <w:lang w:eastAsia="ja-JP"/>
        </w:rPr>
        <w:t>.</w:t>
      </w:r>
      <w:r w:rsidR="00F3713C">
        <w:rPr>
          <w:lang w:eastAsia="ja-JP"/>
        </w:rPr>
        <w:t xml:space="preserve"> </w:t>
      </w:r>
      <w:r w:rsidR="00A8213B" w:rsidRPr="00300C6D">
        <w:rPr>
          <w:lang w:eastAsia="ja-JP"/>
        </w:rPr>
        <w:t>In addition</w:t>
      </w:r>
      <w:r w:rsidR="00EE0A27">
        <w:rPr>
          <w:lang w:eastAsia="ja-JP"/>
        </w:rPr>
        <w:t>,</w:t>
      </w:r>
      <w:r w:rsidR="00537BD9" w:rsidRPr="00300C6D">
        <w:rPr>
          <w:lang w:eastAsia="ja-JP"/>
        </w:rPr>
        <w:t xml:space="preserve"> </w:t>
      </w:r>
      <w:r w:rsidR="00EE0A27">
        <w:rPr>
          <w:lang w:eastAsia="ja-JP"/>
        </w:rPr>
        <w:t xml:space="preserve">the </w:t>
      </w:r>
      <w:r w:rsidR="00537BD9" w:rsidRPr="00300C6D">
        <w:rPr>
          <w:lang w:eastAsia="ja-JP"/>
        </w:rPr>
        <w:t xml:space="preserve">list of </w:t>
      </w:r>
      <w:r w:rsidR="00083184">
        <w:rPr>
          <w:lang w:eastAsia="ja-JP"/>
        </w:rPr>
        <w:t>website</w:t>
      </w:r>
      <w:r w:rsidR="00537BD9" w:rsidRPr="00300C6D">
        <w:rPr>
          <w:lang w:eastAsia="ja-JP"/>
        </w:rPr>
        <w:t xml:space="preserve"> URLs</w:t>
      </w:r>
      <w:r w:rsidR="00A8213B">
        <w:rPr>
          <w:lang w:eastAsia="ja-JP"/>
        </w:rPr>
        <w:t xml:space="preserve"> which will be used in the process will be stored here prior to any monitoring starts</w:t>
      </w:r>
      <w:r w:rsidR="00537BD9" w:rsidRPr="00300C6D">
        <w:rPr>
          <w:lang w:eastAsia="ja-JP"/>
        </w:rPr>
        <w:t>.</w:t>
      </w:r>
    </w:p>
    <w:p w:rsidR="00537BD9" w:rsidRDefault="004E687A" w:rsidP="0060049B">
      <w:pPr>
        <w:numPr>
          <w:ilvl w:val="0"/>
          <w:numId w:val="27"/>
        </w:numPr>
        <w:spacing w:before="240" w:line="360" w:lineRule="auto"/>
        <w:contextualSpacing/>
        <w:jc w:val="both"/>
        <w:rPr>
          <w:lang w:eastAsia="ja-JP"/>
        </w:rPr>
      </w:pPr>
      <w:proofErr w:type="spellStart"/>
      <w:r>
        <w:rPr>
          <w:b/>
          <w:lang w:eastAsia="ja-JP"/>
        </w:rPr>
        <w:t>Change</w:t>
      </w:r>
      <w:r w:rsidR="00537BD9" w:rsidRPr="00300C6D">
        <w:rPr>
          <w:b/>
          <w:lang w:eastAsia="ja-JP"/>
        </w:rPr>
        <w:t>Storage</w:t>
      </w:r>
      <w:proofErr w:type="spellEnd"/>
      <w:r w:rsidR="00537BD9" w:rsidRPr="00300C6D">
        <w:rPr>
          <w:lang w:eastAsia="ja-JP"/>
        </w:rPr>
        <w:t xml:space="preserve">: this </w:t>
      </w:r>
      <w:r w:rsidR="00537BD9" w:rsidRPr="00DB192F">
        <w:rPr>
          <w:lang w:eastAsia="ja-JP"/>
        </w:rPr>
        <w:t xml:space="preserve">part of the </w:t>
      </w:r>
      <w:proofErr w:type="spellStart"/>
      <w:r w:rsidR="00E14A5C" w:rsidRPr="00DB192F">
        <w:rPr>
          <w:lang w:eastAsia="ja-JP"/>
        </w:rPr>
        <w:t>KnowledgeBase</w:t>
      </w:r>
      <w:proofErr w:type="spellEnd"/>
      <w:r w:rsidR="00537BD9" w:rsidRPr="00DB192F">
        <w:rPr>
          <w:lang w:eastAsia="ja-JP"/>
        </w:rPr>
        <w:t xml:space="preserve"> is used to </w:t>
      </w:r>
      <w:r w:rsidR="00DB192F" w:rsidRPr="00DB192F">
        <w:rPr>
          <w:lang w:eastAsia="ja-JP"/>
        </w:rPr>
        <w:t>store</w:t>
      </w:r>
      <w:r w:rsidR="00537BD9" w:rsidRPr="00DB192F">
        <w:rPr>
          <w:lang w:eastAsia="ja-JP"/>
        </w:rPr>
        <w:t xml:space="preserve"> </w:t>
      </w:r>
      <w:r w:rsidR="00DB192F" w:rsidRPr="00DB192F">
        <w:rPr>
          <w:lang w:eastAsia="ja-JP"/>
        </w:rPr>
        <w:t xml:space="preserve">previously </w:t>
      </w:r>
      <w:r w:rsidR="00537BD9" w:rsidRPr="00DB192F">
        <w:rPr>
          <w:lang w:eastAsia="ja-JP"/>
        </w:rPr>
        <w:t>detected changes</w:t>
      </w:r>
      <w:r w:rsidR="00DB192F" w:rsidRPr="00DB192F">
        <w:rPr>
          <w:lang w:eastAsia="ja-JP"/>
        </w:rPr>
        <w:t xml:space="preserve"> with their classification a</w:t>
      </w:r>
      <w:r w:rsidR="00537BD9" w:rsidRPr="00DB192F">
        <w:rPr>
          <w:lang w:eastAsia="ja-JP"/>
        </w:rPr>
        <w:t xml:space="preserve">nd </w:t>
      </w:r>
      <w:r w:rsidR="00DB192F" w:rsidRPr="00DB192F">
        <w:rPr>
          <w:lang w:eastAsia="ja-JP"/>
        </w:rPr>
        <w:t>other</w:t>
      </w:r>
      <w:r w:rsidR="00537BD9" w:rsidRPr="00DB192F">
        <w:rPr>
          <w:lang w:eastAsia="ja-JP"/>
        </w:rPr>
        <w:t xml:space="preserve"> related information</w:t>
      </w:r>
      <w:r w:rsidR="00DB192F" w:rsidRPr="00DB192F">
        <w:rPr>
          <w:lang w:eastAsia="ja-JP"/>
        </w:rPr>
        <w:t xml:space="preserve"> like owner of the change and authorization level of the change maker. This change </w:t>
      </w:r>
      <w:r w:rsidR="00DB192F">
        <w:rPr>
          <w:lang w:eastAsia="ja-JP"/>
        </w:rPr>
        <w:t>data</w:t>
      </w:r>
      <w:r w:rsidR="00DB192F" w:rsidRPr="00DB192F">
        <w:rPr>
          <w:lang w:eastAsia="ja-JP"/>
        </w:rPr>
        <w:t xml:space="preserve"> is going to be used in</w:t>
      </w:r>
      <w:r w:rsidR="00537BD9" w:rsidRPr="00DB192F">
        <w:rPr>
          <w:lang w:eastAsia="ja-JP"/>
        </w:rPr>
        <w:t xml:space="preserve"> future to classify </w:t>
      </w:r>
      <w:r w:rsidR="00DB192F" w:rsidRPr="00DB192F">
        <w:rPr>
          <w:lang w:eastAsia="ja-JP"/>
        </w:rPr>
        <w:t xml:space="preserve">similar </w:t>
      </w:r>
      <w:r w:rsidR="00537BD9" w:rsidRPr="00DB192F">
        <w:rPr>
          <w:lang w:eastAsia="ja-JP"/>
        </w:rPr>
        <w:t>changes</w:t>
      </w:r>
      <w:r w:rsidR="00DB192F">
        <w:rPr>
          <w:lang w:eastAsia="ja-JP"/>
        </w:rPr>
        <w:t>.</w:t>
      </w:r>
      <w:r w:rsidR="00537BD9" w:rsidRPr="00300C6D">
        <w:rPr>
          <w:lang w:eastAsia="ja-JP"/>
        </w:rPr>
        <w:t xml:space="preserve"> </w:t>
      </w:r>
    </w:p>
    <w:p w:rsidR="00537BD9" w:rsidRPr="003A380C" w:rsidRDefault="00537BD9" w:rsidP="0060049B">
      <w:pPr>
        <w:spacing w:before="240" w:line="360" w:lineRule="auto"/>
        <w:ind w:left="360"/>
        <w:jc w:val="both"/>
        <w:rPr>
          <w:lang w:eastAsia="ja-JP"/>
        </w:rPr>
      </w:pPr>
      <w:r w:rsidRPr="003A380C">
        <w:rPr>
          <w:lang w:eastAsia="ja-JP"/>
        </w:rPr>
        <w:t xml:space="preserve">The </w:t>
      </w:r>
      <w:proofErr w:type="spellStart"/>
      <w:r w:rsidR="00E14A5C" w:rsidRPr="003A380C">
        <w:rPr>
          <w:lang w:eastAsia="ja-JP"/>
        </w:rPr>
        <w:t>KnowledgeBase</w:t>
      </w:r>
      <w:proofErr w:type="spellEnd"/>
      <w:r w:rsidRPr="003A380C">
        <w:rPr>
          <w:lang w:eastAsia="ja-JP"/>
        </w:rPr>
        <w:t xml:space="preserve"> </w:t>
      </w:r>
      <w:r w:rsidR="00637591" w:rsidRPr="003A380C">
        <w:rPr>
          <w:lang w:eastAsia="ja-JP"/>
        </w:rPr>
        <w:t xml:space="preserve">component </w:t>
      </w:r>
      <w:r w:rsidR="00AF2EA0" w:rsidRPr="003A380C">
        <w:rPr>
          <w:lang w:eastAsia="ja-JP"/>
        </w:rPr>
        <w:t xml:space="preserve">itself </w:t>
      </w:r>
      <w:r w:rsidRPr="003A380C">
        <w:rPr>
          <w:lang w:eastAsia="ja-JP"/>
        </w:rPr>
        <w:t xml:space="preserve">must be secure, for </w:t>
      </w:r>
      <w:r w:rsidR="00AF2EA0" w:rsidRPr="003A380C">
        <w:rPr>
          <w:lang w:eastAsia="ja-JP"/>
        </w:rPr>
        <w:t>that</w:t>
      </w:r>
      <w:r w:rsidRPr="003A380C">
        <w:rPr>
          <w:lang w:eastAsia="ja-JP"/>
        </w:rPr>
        <w:t xml:space="preserve"> different types of techniques can be applied with minimal</w:t>
      </w:r>
      <w:r w:rsidR="000D5D4C" w:rsidRPr="003A380C">
        <w:rPr>
          <w:lang w:eastAsia="ja-JP"/>
        </w:rPr>
        <w:t xml:space="preserve"> cost</w:t>
      </w:r>
      <w:r w:rsidRPr="003A380C">
        <w:rPr>
          <w:lang w:eastAsia="ja-JP"/>
        </w:rPr>
        <w:t xml:space="preserve">. Some of them include </w:t>
      </w:r>
      <w:r w:rsidR="00931254" w:rsidRPr="003A380C">
        <w:rPr>
          <w:lang w:eastAsia="ja-JP"/>
        </w:rPr>
        <w:t>using</w:t>
      </w:r>
      <w:r w:rsidRPr="003A380C">
        <w:rPr>
          <w:lang w:eastAsia="ja-JP"/>
        </w:rPr>
        <w:t xml:space="preserve"> a separate server from the ap</w:t>
      </w:r>
      <w:r w:rsidR="00931254" w:rsidRPr="003A380C">
        <w:rPr>
          <w:lang w:eastAsia="ja-JP"/>
        </w:rPr>
        <w:t>plication of</w:t>
      </w:r>
      <w:r w:rsidR="00637591" w:rsidRPr="003A380C">
        <w:rPr>
          <w:lang w:eastAsia="ja-JP"/>
        </w:rPr>
        <w:t xml:space="preserve"> the </w:t>
      </w:r>
      <w:proofErr w:type="spellStart"/>
      <w:r w:rsidR="00E14A5C" w:rsidRPr="003A380C">
        <w:rPr>
          <w:lang w:eastAsia="ja-JP"/>
        </w:rPr>
        <w:t>KnowledgeBase</w:t>
      </w:r>
      <w:proofErr w:type="spellEnd"/>
      <w:r w:rsidR="00637591" w:rsidRPr="003A380C">
        <w:rPr>
          <w:lang w:eastAsia="ja-JP"/>
        </w:rPr>
        <w:t xml:space="preserve"> or</w:t>
      </w:r>
      <w:r w:rsidRPr="003A380C">
        <w:rPr>
          <w:lang w:eastAsia="ja-JP"/>
        </w:rPr>
        <w:t xml:space="preserve"> use dat</w:t>
      </w:r>
      <w:r w:rsidR="00AF2EA0" w:rsidRPr="003A380C">
        <w:rPr>
          <w:lang w:eastAsia="ja-JP"/>
        </w:rPr>
        <w:t>abase and application firewalls or</w:t>
      </w:r>
      <w:r w:rsidRPr="003A380C">
        <w:rPr>
          <w:lang w:eastAsia="ja-JP"/>
        </w:rPr>
        <w:t xml:space="preserve"> manage database access tightly by using stron</w:t>
      </w:r>
      <w:r w:rsidR="00931254" w:rsidRPr="003A380C">
        <w:rPr>
          <w:lang w:eastAsia="ja-JP"/>
        </w:rPr>
        <w:t>g password and storing password</w:t>
      </w:r>
      <w:r w:rsidRPr="003A380C">
        <w:rPr>
          <w:lang w:eastAsia="ja-JP"/>
        </w:rPr>
        <w:t xml:space="preserve"> </w:t>
      </w:r>
      <w:r w:rsidR="00931254" w:rsidRPr="003A380C">
        <w:rPr>
          <w:lang w:eastAsia="ja-JP"/>
        </w:rPr>
        <w:t>encryption and salting</w:t>
      </w:r>
      <w:r w:rsidR="00AF2EA0" w:rsidRPr="003A380C">
        <w:rPr>
          <w:lang w:eastAsia="ja-JP"/>
        </w:rPr>
        <w:t xml:space="preserve"> or by</w:t>
      </w:r>
      <w:r w:rsidRPr="003A380C">
        <w:rPr>
          <w:lang w:eastAsia="ja-JP"/>
        </w:rPr>
        <w:t xml:space="preserve"> applying account deactivation procedures after a staff leave or move to a different role and also by using database activity monitoring tools</w:t>
      </w:r>
      <w:sdt>
        <w:sdtPr>
          <w:rPr>
            <w:lang w:eastAsia="ja-JP"/>
          </w:rPr>
          <w:id w:val="-1238856831"/>
          <w:citation/>
        </w:sdtPr>
        <w:sdtEndPr/>
        <w:sdtContent>
          <w:r w:rsidRPr="003A380C">
            <w:rPr>
              <w:lang w:eastAsia="ja-JP"/>
            </w:rPr>
            <w:fldChar w:fldCharType="begin"/>
          </w:r>
          <w:r w:rsidRPr="003A380C">
            <w:rPr>
              <w:lang w:eastAsia="ja-JP"/>
            </w:rPr>
            <w:instrText xml:space="preserve"> CITATION Pau16 \l 1033 </w:instrText>
          </w:r>
          <w:r w:rsidRPr="003A380C">
            <w:rPr>
              <w:lang w:eastAsia="ja-JP"/>
            </w:rPr>
            <w:fldChar w:fldCharType="separate"/>
          </w:r>
          <w:r w:rsidR="0041587A">
            <w:rPr>
              <w:noProof/>
              <w:lang w:eastAsia="ja-JP"/>
            </w:rPr>
            <w:t xml:space="preserve"> </w:t>
          </w:r>
          <w:r w:rsidR="0041587A" w:rsidRPr="0041587A">
            <w:rPr>
              <w:noProof/>
              <w:lang w:eastAsia="ja-JP"/>
            </w:rPr>
            <w:t>[42]</w:t>
          </w:r>
          <w:r w:rsidRPr="003A380C">
            <w:rPr>
              <w:lang w:eastAsia="ja-JP"/>
            </w:rPr>
            <w:fldChar w:fldCharType="end"/>
          </w:r>
        </w:sdtContent>
      </w:sdt>
      <w:r w:rsidRPr="003A380C">
        <w:rPr>
          <w:lang w:eastAsia="ja-JP"/>
        </w:rPr>
        <w:t xml:space="preserve">. </w:t>
      </w:r>
    </w:p>
    <w:p w:rsidR="00537BD9" w:rsidRPr="00300C6D" w:rsidRDefault="00444202" w:rsidP="00B57D87">
      <w:pPr>
        <w:ind w:left="720"/>
        <w:contextualSpacing/>
        <w:jc w:val="both"/>
        <w:rPr>
          <w:lang w:eastAsia="ja-JP"/>
        </w:rPr>
      </w:pPr>
      <w:r>
        <w:rPr>
          <w:noProof/>
        </w:rPr>
        <mc:AlternateContent>
          <mc:Choice Requires="wpg">
            <w:drawing>
              <wp:anchor distT="0" distB="0" distL="114300" distR="114300" simplePos="0" relativeHeight="251471872" behindDoc="0" locked="0" layoutInCell="1" allowOverlap="1">
                <wp:simplePos x="0" y="0"/>
                <wp:positionH relativeFrom="column">
                  <wp:posOffset>747084</wp:posOffset>
                </wp:positionH>
                <wp:positionV relativeFrom="paragraph">
                  <wp:posOffset>-68094</wp:posOffset>
                </wp:positionV>
                <wp:extent cx="3943350" cy="1595337"/>
                <wp:effectExtent l="0" t="0" r="19050" b="24130"/>
                <wp:wrapNone/>
                <wp:docPr id="116" name="Group 116"/>
                <wp:cNvGraphicFramePr/>
                <a:graphic xmlns:a="http://schemas.openxmlformats.org/drawingml/2006/main">
                  <a:graphicData uri="http://schemas.microsoft.com/office/word/2010/wordprocessingGroup">
                    <wpg:wgp>
                      <wpg:cNvGrpSpPr/>
                      <wpg:grpSpPr>
                        <a:xfrm>
                          <a:off x="0" y="0"/>
                          <a:ext cx="3943350" cy="1595337"/>
                          <a:chOff x="0" y="0"/>
                          <a:chExt cx="3943350" cy="1595337"/>
                        </a:xfrm>
                      </wpg:grpSpPr>
                      <wps:wsp>
                        <wps:cNvPr id="119" name="Flowchart: Magnetic Disk 119"/>
                        <wps:cNvSpPr/>
                        <wps:spPr>
                          <a:xfrm>
                            <a:off x="0" y="0"/>
                            <a:ext cx="3943350" cy="1595337"/>
                          </a:xfrm>
                          <a:prstGeom prst="flowChartMagneticDisk">
                            <a:avLst/>
                          </a:prstGeom>
                          <a:solidFill>
                            <a:sysClr val="window" lastClr="FFFFFF"/>
                          </a:solidFill>
                          <a:ln w="25400" cap="flat" cmpd="sng" algn="ctr">
                            <a:solidFill>
                              <a:srgbClr val="4F81BD"/>
                            </a:solidFill>
                            <a:prstDash val="solid"/>
                          </a:ln>
                          <a:effectLst/>
                        </wps:spPr>
                        <wps:txbx>
                          <w:txbxContent>
                            <w:p w:rsidR="00615A3A" w:rsidRDefault="00615A3A" w:rsidP="00537BD9">
                              <w:pPr>
                                <w:jc w:val="center"/>
                              </w:pPr>
                            </w:p>
                            <w:p w:rsidR="00615A3A" w:rsidRDefault="00615A3A" w:rsidP="00537BD9">
                              <w:pPr>
                                <w:jc w:val="center"/>
                              </w:pPr>
                              <w:r>
                                <w:t xml:space="preserve">The </w:t>
                              </w:r>
                              <w:proofErr w:type="spellStart"/>
                              <w:r>
                                <w:t>KnowledgeBase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owchart: Magnetic Disk 120"/>
                        <wps:cNvSpPr/>
                        <wps:spPr>
                          <a:xfrm>
                            <a:off x="214009" y="505839"/>
                            <a:ext cx="1031132" cy="737988"/>
                          </a:xfrm>
                          <a:prstGeom prst="flowChartMagneticDisk">
                            <a:avLst/>
                          </a:prstGeom>
                          <a:solidFill>
                            <a:sysClr val="window" lastClr="FFFFFF"/>
                          </a:solidFill>
                          <a:ln w="25400" cap="flat" cmpd="sng" algn="ctr">
                            <a:solidFill>
                              <a:sysClr val="windowText" lastClr="000000"/>
                            </a:solidFill>
                            <a:prstDash val="solid"/>
                          </a:ln>
                          <a:effectLst/>
                        </wps:spPr>
                        <wps:txbx>
                          <w:txbxContent>
                            <w:p w:rsidR="00615A3A" w:rsidRDefault="00615A3A" w:rsidP="00537BD9">
                              <w:pPr>
                                <w:jc w:val="center"/>
                              </w:pPr>
                              <w:proofErr w:type="spellStart"/>
                              <w:r>
                                <w:t>MainStorage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Magnetic Disk 121"/>
                        <wps:cNvSpPr/>
                        <wps:spPr>
                          <a:xfrm>
                            <a:off x="2665379" y="525294"/>
                            <a:ext cx="1206230" cy="718675"/>
                          </a:xfrm>
                          <a:prstGeom prst="flowChartMagneticDisk">
                            <a:avLst/>
                          </a:prstGeom>
                          <a:solidFill>
                            <a:sysClr val="window" lastClr="FFFFFF"/>
                          </a:solidFill>
                          <a:ln w="25400" cap="flat" cmpd="sng" algn="ctr">
                            <a:solidFill>
                              <a:sysClr val="windowText" lastClr="000000"/>
                            </a:solidFill>
                            <a:prstDash val="solid"/>
                          </a:ln>
                          <a:effectLst/>
                        </wps:spPr>
                        <wps:txbx>
                          <w:txbxContent>
                            <w:p w:rsidR="00615A3A" w:rsidRDefault="00615A3A" w:rsidP="00537BD9">
                              <w:pPr>
                                <w:jc w:val="center"/>
                              </w:pPr>
                              <w:proofErr w:type="spellStart"/>
                              <w:r>
                                <w:t>ChangeStorage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6" o:spid="_x0000_s1083" style="position:absolute;left:0;text-align:left;margin-left:58.85pt;margin-top:-5.35pt;width:310.5pt;height:125.6pt;z-index:251471872" coordsize="39433,1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">
                <v:shape id="Flowchart: Magnetic Disk 119" o:spid="_x0000_s1084" type="#_x0000_t132" style="position:absolute;width:39433;height:15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suMQA&#10;AADcAAAADwAAAGRycy9kb3ducmV2LnhtbERPzWoCMRC+F/oOYQq9lJpdpVK3RqmCVHoQtT7AsBk3&#10;i5vJkqS669ObQsHbfHy/M513thFn8qF2rCAfZCCIS6drrhQcflav7yBCRNbYOCYFPQWYzx4fplho&#10;d+EdnfexEimEQ4EKTIxtIWUoDVkMA9cSJ+7ovMWYoK+k9nhJ4baRwywbS4s1pwaDLS0Nlaf9r1Xw&#10;vXgxq+virfeTr74f0XaTH6qNUs9P3ecHiEhdvIv/3Wud5ucT+HsmXS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bLjEAAAA3AAAAA8AAAAAAAAAAAAAAAAAmAIAAGRycy9k&#10;b3ducmV2LnhtbFBLBQYAAAAABAAEAPUAAACJAwAAAAA=&#10;" fillcolor="window" strokecolor="#4f81bd" strokeweight="2pt">
                  <v:textbox>
                    <w:txbxContent>
                      <w:p w:rsidR="00615A3A" w:rsidRDefault="00615A3A" w:rsidP="00537BD9">
                        <w:pPr>
                          <w:jc w:val="center"/>
                        </w:pPr>
                      </w:p>
                      <w:p w:rsidR="00615A3A" w:rsidRDefault="00615A3A" w:rsidP="00537BD9">
                        <w:pPr>
                          <w:jc w:val="center"/>
                        </w:pPr>
                        <w:r>
                          <w:t xml:space="preserve">The </w:t>
                        </w:r>
                        <w:proofErr w:type="spellStart"/>
                        <w:r>
                          <w:t>KnowledgeBase</w:t>
                        </w:r>
                        <w:proofErr w:type="spellEnd"/>
                      </w:p>
                    </w:txbxContent>
                  </v:textbox>
                </v:shape>
                <v:shape id="Flowchart: Magnetic Disk 120" o:spid="_x0000_s1085" type="#_x0000_t132" style="position:absolute;left:2140;top:5058;width:10311;height:7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lO8UA&#10;AADcAAAADwAAAGRycy9kb3ducmV2LnhtbESPQU/DMAyF70j8h8hIXBBLt8OEumXTNGkCblAGu1qN&#10;aQqNU5psDf9+PkzazdZ7fu/zcp19p040xDawgemkAEVcB9tyY2D/sXt8AhUTssUuMBn4pwjr1e3N&#10;EksbRn6nU5UaJSEcSzTgUupLrWPtyGOchJ5YtO8weEyyDo22A44S7js9K4q59tiyNDjsaeuo/q2O&#10;3sDuNe2Pf4fPr5irH1c9TN9y9zwac3+XNwtQiXK6mi/XL1bwZ4Ivz8gEe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SU7xQAAANwAAAAPAAAAAAAAAAAAAAAAAJgCAABkcnMv&#10;ZG93bnJldi54bWxQSwUGAAAAAAQABAD1AAAAigMAAAAA&#10;" fillcolor="window" strokecolor="windowText" strokeweight="2pt">
                  <v:textbox>
                    <w:txbxContent>
                      <w:p w:rsidR="00615A3A" w:rsidRDefault="00615A3A" w:rsidP="00537BD9">
                        <w:pPr>
                          <w:jc w:val="center"/>
                        </w:pPr>
                        <w:proofErr w:type="spellStart"/>
                        <w:r>
                          <w:t>MainStorage</w:t>
                        </w:r>
                        <w:proofErr w:type="spellEnd"/>
                      </w:p>
                    </w:txbxContent>
                  </v:textbox>
                </v:shape>
                <v:shape id="Flowchart: Magnetic Disk 121" o:spid="_x0000_s1086" type="#_x0000_t132" style="position:absolute;left:26653;top:5252;width:12063;height:7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AoMMA&#10;AADcAAAADwAAAGRycy9kb3ducmV2LnhtbERPTWsCMRC9F/ofwhS8lJpdD1K2RikFUW+6VXsdNtPN&#10;tpvJuolu/PemUPA2j/c5s0W0rbhQ7xvHCvJxBoK4crrhWsH+c/nyCsIHZI2tY1JwJQ+L+ePDDAvt&#10;Bt7RpQy1SCHsC1RgQugKKX1lyKIfu444cd+utxgS7GupexxSuG3lJMum0mLDqcFgRx+Gqt/ybBUs&#10;N2F/Pn0djj6WP6Z8zrexXQ1KjZ7i+xuIQDHcxf/utU7zJzn8PZMu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AoMMAAADcAAAADwAAAAAAAAAAAAAAAACYAgAAZHJzL2Rv&#10;d25yZXYueG1sUEsFBgAAAAAEAAQA9QAAAIgDAAAAAA==&#10;" fillcolor="window" strokecolor="windowText" strokeweight="2pt">
                  <v:textbox>
                    <w:txbxContent>
                      <w:p w:rsidR="00615A3A" w:rsidRDefault="00615A3A" w:rsidP="00537BD9">
                        <w:pPr>
                          <w:jc w:val="center"/>
                        </w:pPr>
                        <w:proofErr w:type="spellStart"/>
                        <w:r>
                          <w:t>ChangeStorage</w:t>
                        </w:r>
                        <w:proofErr w:type="spellEnd"/>
                      </w:p>
                    </w:txbxContent>
                  </v:textbox>
                </v:shape>
              </v:group>
            </w:pict>
          </mc:Fallback>
        </mc:AlternateContent>
      </w:r>
    </w:p>
    <w:p w:rsidR="00537BD9" w:rsidRPr="00300C6D" w:rsidRDefault="00537BD9" w:rsidP="00B57D87">
      <w:pPr>
        <w:ind w:left="720"/>
        <w:contextualSpacing/>
        <w:jc w:val="both"/>
        <w:rPr>
          <w:lang w:eastAsia="ja-JP"/>
        </w:rPr>
      </w:pPr>
    </w:p>
    <w:p w:rsidR="00537BD9" w:rsidRPr="00300C6D" w:rsidRDefault="00537BD9" w:rsidP="00B57D87">
      <w:pPr>
        <w:ind w:left="720"/>
        <w:contextualSpacing/>
        <w:jc w:val="both"/>
        <w:rPr>
          <w:lang w:eastAsia="ja-JP"/>
        </w:rPr>
      </w:pPr>
    </w:p>
    <w:p w:rsidR="00537BD9" w:rsidRPr="00300C6D" w:rsidRDefault="00537BD9" w:rsidP="00B57D87">
      <w:pPr>
        <w:ind w:left="720"/>
        <w:contextualSpacing/>
        <w:jc w:val="both"/>
        <w:rPr>
          <w:lang w:eastAsia="ja-JP"/>
        </w:rPr>
      </w:pPr>
    </w:p>
    <w:p w:rsidR="00537BD9" w:rsidRPr="00300C6D" w:rsidRDefault="00537BD9" w:rsidP="00B57D87">
      <w:pPr>
        <w:ind w:left="720"/>
        <w:contextualSpacing/>
        <w:jc w:val="both"/>
        <w:rPr>
          <w:lang w:eastAsia="ja-JP"/>
        </w:rPr>
      </w:pPr>
    </w:p>
    <w:p w:rsidR="00537BD9" w:rsidRPr="00300C6D" w:rsidRDefault="00537BD9" w:rsidP="00B57D87">
      <w:pPr>
        <w:ind w:left="720"/>
        <w:contextualSpacing/>
        <w:jc w:val="both"/>
        <w:rPr>
          <w:lang w:eastAsia="ja-JP"/>
        </w:rPr>
      </w:pPr>
    </w:p>
    <w:p w:rsidR="00537BD9" w:rsidRPr="00300C6D" w:rsidRDefault="00537BD9" w:rsidP="00B57D87">
      <w:pPr>
        <w:ind w:left="720"/>
        <w:contextualSpacing/>
        <w:jc w:val="both"/>
        <w:rPr>
          <w:lang w:eastAsia="ja-JP"/>
        </w:rPr>
      </w:pPr>
    </w:p>
    <w:p w:rsidR="00537BD9" w:rsidRDefault="00537BD9" w:rsidP="00B57D87">
      <w:pPr>
        <w:ind w:left="720"/>
        <w:contextualSpacing/>
        <w:jc w:val="both"/>
        <w:rPr>
          <w:lang w:eastAsia="ja-JP"/>
        </w:rPr>
      </w:pPr>
    </w:p>
    <w:p w:rsidR="00974B36" w:rsidRPr="00974B36" w:rsidRDefault="00974B36" w:rsidP="00B57D87">
      <w:pPr>
        <w:pStyle w:val="Caption"/>
        <w:spacing w:line="276" w:lineRule="auto"/>
        <w:jc w:val="center"/>
        <w:rPr>
          <w:b w:val="0"/>
          <w:color w:val="auto"/>
          <w:sz w:val="24"/>
          <w:szCs w:val="24"/>
        </w:rPr>
      </w:pPr>
      <w:bookmarkStart w:id="531" w:name="_Toc8360324"/>
      <w:r w:rsidRPr="00974B3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4</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2</w:t>
      </w:r>
      <w:r w:rsidR="0081221A">
        <w:rPr>
          <w:b w:val="0"/>
          <w:color w:val="auto"/>
          <w:sz w:val="24"/>
          <w:szCs w:val="24"/>
        </w:rPr>
        <w:fldChar w:fldCharType="end"/>
      </w:r>
      <w:r w:rsidRPr="00974B36">
        <w:rPr>
          <w:b w:val="0"/>
          <w:color w:val="auto"/>
          <w:sz w:val="24"/>
          <w:szCs w:val="24"/>
        </w:rPr>
        <w:t xml:space="preserve">: The </w:t>
      </w:r>
      <w:proofErr w:type="spellStart"/>
      <w:r w:rsidR="00E14A5C">
        <w:rPr>
          <w:b w:val="0"/>
          <w:color w:val="auto"/>
          <w:sz w:val="24"/>
          <w:szCs w:val="24"/>
        </w:rPr>
        <w:t>KnowledgeBase</w:t>
      </w:r>
      <w:bookmarkEnd w:id="531"/>
      <w:proofErr w:type="spellEnd"/>
    </w:p>
    <w:p w:rsidR="00537BD9" w:rsidRPr="0049747B" w:rsidRDefault="00EB4088" w:rsidP="00B57D87">
      <w:pPr>
        <w:keepNext/>
        <w:keepLines/>
        <w:numPr>
          <w:ilvl w:val="2"/>
          <w:numId w:val="51"/>
        </w:numPr>
        <w:spacing w:before="200"/>
        <w:jc w:val="both"/>
        <w:outlineLvl w:val="2"/>
        <w:rPr>
          <w:rFonts w:eastAsiaTheme="majorEastAsia"/>
          <w:b/>
          <w:bCs/>
          <w:sz w:val="26"/>
          <w:lang w:eastAsia="ja-JP"/>
        </w:rPr>
      </w:pPr>
      <w:bookmarkStart w:id="532" w:name="_Toc8360300"/>
      <w:r w:rsidRPr="0049747B">
        <w:rPr>
          <w:rFonts w:eastAsiaTheme="majorEastAsia"/>
          <w:b/>
          <w:bCs/>
          <w:sz w:val="26"/>
          <w:lang w:eastAsia="ja-JP"/>
        </w:rPr>
        <w:lastRenderedPageBreak/>
        <w:t>Front-</w:t>
      </w:r>
      <w:r w:rsidR="00537BD9" w:rsidRPr="0049747B">
        <w:rPr>
          <w:rFonts w:eastAsiaTheme="majorEastAsia"/>
          <w:b/>
          <w:bCs/>
          <w:sz w:val="26"/>
          <w:lang w:eastAsia="ja-JP"/>
        </w:rPr>
        <w:t>End Application</w:t>
      </w:r>
      <w:bookmarkEnd w:id="532"/>
    </w:p>
    <w:p w:rsidR="00537BD9" w:rsidRPr="00300C6D" w:rsidRDefault="00537BD9" w:rsidP="00E216F2">
      <w:pPr>
        <w:spacing w:before="240" w:line="360" w:lineRule="auto"/>
        <w:jc w:val="both"/>
        <w:rPr>
          <w:b/>
          <w:lang w:eastAsia="ja-JP"/>
        </w:rPr>
      </w:pPr>
      <w:r w:rsidRPr="00300C6D">
        <w:rPr>
          <w:lang w:eastAsia="ja-JP"/>
        </w:rPr>
        <w:t>Th</w:t>
      </w:r>
      <w:r w:rsidR="002B7A45">
        <w:rPr>
          <w:lang w:eastAsia="ja-JP"/>
        </w:rPr>
        <w:t>e Front-End A</w:t>
      </w:r>
      <w:r w:rsidR="009F6533">
        <w:rPr>
          <w:lang w:eastAsia="ja-JP"/>
        </w:rPr>
        <w:t>pplication</w:t>
      </w:r>
      <w:r w:rsidR="002B7A45">
        <w:rPr>
          <w:lang w:eastAsia="ja-JP"/>
        </w:rPr>
        <w:t xml:space="preserve"> shown </w:t>
      </w:r>
      <w:r w:rsidR="00DD73D2">
        <w:rPr>
          <w:lang w:eastAsia="ja-JP"/>
        </w:rPr>
        <w:t>in Figure</w:t>
      </w:r>
      <w:r w:rsidR="009F6533">
        <w:rPr>
          <w:lang w:eastAsia="ja-JP"/>
        </w:rPr>
        <w:t xml:space="preserve"> 4-</w:t>
      </w:r>
      <w:r w:rsidRPr="00300C6D">
        <w:rPr>
          <w:lang w:eastAsia="ja-JP"/>
        </w:rPr>
        <w:t xml:space="preserve">3 is a web-based application which is used </w:t>
      </w:r>
      <w:r w:rsidR="00A94D1E">
        <w:rPr>
          <w:lang w:eastAsia="ja-JP"/>
        </w:rPr>
        <w:t xml:space="preserve">as an interface for the user to communicate with the main monitoring system and also it is used </w:t>
      </w:r>
      <w:r w:rsidRPr="00300C6D">
        <w:rPr>
          <w:lang w:eastAsia="ja-JP"/>
        </w:rPr>
        <w:t xml:space="preserve">for inserting all CMSs URL on the </w:t>
      </w:r>
      <w:proofErr w:type="spellStart"/>
      <w:r w:rsidR="00E14A5C">
        <w:rPr>
          <w:lang w:eastAsia="ja-JP"/>
        </w:rPr>
        <w:t>KnowledgeBase</w:t>
      </w:r>
      <w:proofErr w:type="spellEnd"/>
      <w:r w:rsidRPr="00300C6D">
        <w:rPr>
          <w:lang w:eastAsia="ja-JP"/>
        </w:rPr>
        <w:t xml:space="preserve"> and also for showing the result of the monitoring system using a dashboard. Detailed monitoring</w:t>
      </w:r>
      <w:r w:rsidR="00A94D1E">
        <w:rPr>
          <w:lang w:eastAsia="ja-JP"/>
        </w:rPr>
        <w:t xml:space="preserve"> configurations like</w:t>
      </w:r>
      <w:r w:rsidRPr="00300C6D">
        <w:rPr>
          <w:lang w:eastAsia="ja-JP"/>
        </w:rPr>
        <w:t xml:space="preserve"> </w:t>
      </w:r>
      <w:r w:rsidR="00A94D1E" w:rsidRPr="00300C6D">
        <w:rPr>
          <w:lang w:eastAsia="ja-JP"/>
        </w:rPr>
        <w:t>scheduli</w:t>
      </w:r>
      <w:r w:rsidR="00A94D1E">
        <w:rPr>
          <w:lang w:eastAsia="ja-JP"/>
        </w:rPr>
        <w:t>ng</w:t>
      </w:r>
      <w:r w:rsidRPr="00300C6D">
        <w:rPr>
          <w:lang w:eastAsia="ja-JP"/>
        </w:rPr>
        <w:t xml:space="preserve"> (daily, weekly, monthly and so</w:t>
      </w:r>
      <w:r w:rsidR="00BA14D9">
        <w:rPr>
          <w:lang w:eastAsia="ja-JP"/>
        </w:rPr>
        <w:t xml:space="preserve"> </w:t>
      </w:r>
      <w:r w:rsidRPr="00300C6D">
        <w:rPr>
          <w:lang w:eastAsia="ja-JP"/>
        </w:rPr>
        <w:t xml:space="preserve">on) will be set using this component and also other monitoring related configurations </w:t>
      </w:r>
      <w:r w:rsidR="00A94D1E">
        <w:rPr>
          <w:lang w:eastAsia="ja-JP"/>
        </w:rPr>
        <w:t>can</w:t>
      </w:r>
      <w:r w:rsidRPr="00300C6D">
        <w:rPr>
          <w:lang w:eastAsia="ja-JP"/>
        </w:rPr>
        <w:t xml:space="preserve"> be set</w:t>
      </w:r>
      <w:r w:rsidR="00DD73D2">
        <w:rPr>
          <w:lang w:eastAsia="ja-JP"/>
        </w:rPr>
        <w:t xml:space="preserve"> here</w:t>
      </w:r>
      <w:r w:rsidRPr="00300C6D">
        <w:rPr>
          <w:lang w:eastAsia="ja-JP"/>
        </w:rPr>
        <w:t xml:space="preserve">. </w:t>
      </w:r>
      <w:r w:rsidR="00A94D1E">
        <w:rPr>
          <w:lang w:eastAsia="ja-JP"/>
        </w:rPr>
        <w:t>During the process of</w:t>
      </w:r>
      <w:r w:rsidRPr="00300C6D">
        <w:rPr>
          <w:lang w:eastAsia="ja-JP"/>
        </w:rPr>
        <w:t xml:space="preserve"> change classification</w:t>
      </w:r>
      <w:r w:rsidR="009A0B1F">
        <w:rPr>
          <w:lang w:eastAsia="ja-JP"/>
        </w:rPr>
        <w:t>,</w:t>
      </w:r>
      <w:r w:rsidRPr="00300C6D">
        <w:rPr>
          <w:lang w:eastAsia="ja-JP"/>
        </w:rPr>
        <w:t xml:space="preserve"> there will be an interface for the user to decide on change relevancy</w:t>
      </w:r>
      <w:r w:rsidR="00A94D1E">
        <w:rPr>
          <w:lang w:eastAsia="ja-JP"/>
        </w:rPr>
        <w:t xml:space="preserve"> for changes those need human intervention on </w:t>
      </w:r>
      <w:r w:rsidR="00550861">
        <w:rPr>
          <w:lang w:eastAsia="ja-JP"/>
        </w:rPr>
        <w:t>the</w:t>
      </w:r>
      <w:r w:rsidR="00A94D1E">
        <w:rPr>
          <w:lang w:eastAsia="ja-JP"/>
        </w:rPr>
        <w:t xml:space="preserve"> classification</w:t>
      </w:r>
      <w:r w:rsidRPr="00300C6D">
        <w:rPr>
          <w:lang w:eastAsia="ja-JP"/>
        </w:rPr>
        <w:t xml:space="preserve">. The monitoring system also connects to the outside </w:t>
      </w:r>
      <w:r w:rsidR="00E40D27">
        <w:rPr>
          <w:lang w:eastAsia="ja-JP"/>
        </w:rPr>
        <w:t xml:space="preserve">world </w:t>
      </w:r>
      <w:r w:rsidRPr="00300C6D">
        <w:rPr>
          <w:lang w:eastAsia="ja-JP"/>
        </w:rPr>
        <w:t xml:space="preserve">like to </w:t>
      </w:r>
      <w:r w:rsidR="00E40D27">
        <w:rPr>
          <w:lang w:eastAsia="ja-JP"/>
        </w:rPr>
        <w:t xml:space="preserve">the </w:t>
      </w:r>
      <w:r w:rsidRPr="00300C6D">
        <w:rPr>
          <w:lang w:eastAsia="ja-JP"/>
        </w:rPr>
        <w:t>internet and local area network through this module.</w:t>
      </w:r>
      <w:r w:rsidR="00661E31">
        <w:rPr>
          <w:lang w:eastAsia="ja-JP"/>
        </w:rPr>
        <w:t xml:space="preserve"> It consists two main modules under it Entry and Configuration and Dashboard module.</w:t>
      </w:r>
      <w:r w:rsidRPr="00300C6D">
        <w:rPr>
          <w:lang w:eastAsia="ja-JP"/>
        </w:rPr>
        <w:t xml:space="preserve"> </w:t>
      </w:r>
    </w:p>
    <w:p w:rsidR="00537BD9" w:rsidRPr="00300C6D" w:rsidRDefault="00537BD9" w:rsidP="00E216F2">
      <w:pPr>
        <w:spacing w:before="240" w:after="0" w:line="360" w:lineRule="auto"/>
        <w:jc w:val="both"/>
        <w:rPr>
          <w:lang w:eastAsia="ja-JP"/>
        </w:rPr>
      </w:pPr>
      <w:r w:rsidRPr="00300C6D">
        <w:rPr>
          <w:b/>
          <w:lang w:eastAsia="ja-JP"/>
        </w:rPr>
        <w:t xml:space="preserve">Entry and Configuration Module: </w:t>
      </w:r>
      <w:r w:rsidRPr="00300C6D">
        <w:rPr>
          <w:lang w:eastAsia="ja-JP"/>
        </w:rPr>
        <w:t>this module contains an interface which used for any</w:t>
      </w:r>
      <w:r w:rsidR="004B2926">
        <w:rPr>
          <w:lang w:eastAsia="ja-JP"/>
        </w:rPr>
        <w:t xml:space="preserve"> kind of</w:t>
      </w:r>
      <w:r w:rsidRPr="00300C6D">
        <w:rPr>
          <w:lang w:eastAsia="ja-JP"/>
        </w:rPr>
        <w:t xml:space="preserve"> configuration and URL insertion and also rules and policies will be registered through this interface.</w:t>
      </w:r>
    </w:p>
    <w:p w:rsidR="00537BD9" w:rsidRDefault="00537BD9" w:rsidP="00E216F2">
      <w:pPr>
        <w:spacing w:before="240" w:after="0" w:line="360" w:lineRule="auto"/>
        <w:jc w:val="both"/>
        <w:rPr>
          <w:lang w:eastAsia="ja-JP"/>
        </w:rPr>
      </w:pPr>
      <w:r w:rsidRPr="00300C6D">
        <w:rPr>
          <w:b/>
          <w:lang w:eastAsia="ja-JP"/>
        </w:rPr>
        <w:t xml:space="preserve">Dashboard Module: </w:t>
      </w:r>
      <w:r w:rsidRPr="00300C6D">
        <w:rPr>
          <w:lang w:eastAsia="ja-JP"/>
        </w:rPr>
        <w:t>alerting</w:t>
      </w:r>
      <w:r w:rsidR="00852295">
        <w:rPr>
          <w:lang w:eastAsia="ja-JP"/>
        </w:rPr>
        <w:t xml:space="preserve"> and notification</w:t>
      </w:r>
      <w:r w:rsidRPr="00300C6D">
        <w:rPr>
          <w:lang w:eastAsia="ja-JP"/>
        </w:rPr>
        <w:t xml:space="preserve"> about the encountered changes in the process is shown </w:t>
      </w:r>
      <w:r w:rsidR="00214449">
        <w:rPr>
          <w:lang w:eastAsia="ja-JP"/>
        </w:rPr>
        <w:t>using this interface</w:t>
      </w:r>
      <w:r w:rsidRPr="00300C6D">
        <w:rPr>
          <w:lang w:eastAsia="ja-JP"/>
        </w:rPr>
        <w:t xml:space="preserve">. During change classification a user interferes in the classification process through this </w:t>
      </w:r>
      <w:r w:rsidR="00852295">
        <w:rPr>
          <w:lang w:eastAsia="ja-JP"/>
        </w:rPr>
        <w:t>module for classification change</w:t>
      </w:r>
      <w:r w:rsidRPr="00300C6D">
        <w:rPr>
          <w:lang w:eastAsia="ja-JP"/>
        </w:rPr>
        <w:t>.</w:t>
      </w:r>
    </w:p>
    <w:p w:rsidR="00E43CB6" w:rsidRPr="00300C6D" w:rsidRDefault="00E43CB6" w:rsidP="00E216F2">
      <w:pPr>
        <w:spacing w:before="240" w:after="0" w:line="360" w:lineRule="auto"/>
        <w:jc w:val="both"/>
        <w:rPr>
          <w:lang w:eastAsia="ja-JP"/>
        </w:rPr>
      </w:pPr>
      <w:r>
        <w:rPr>
          <w:lang w:eastAsia="ja-JP"/>
        </w:rPr>
        <w:t xml:space="preserve">These two modules communicate to each other in different cases. One, when there is a new </w:t>
      </w:r>
      <w:r w:rsidR="00786AE2" w:rsidRPr="00786AE2">
        <w:rPr>
          <w:lang w:eastAsia="ja-JP"/>
        </w:rPr>
        <w:t>website</w:t>
      </w:r>
      <w:r w:rsidRPr="00786AE2">
        <w:rPr>
          <w:lang w:eastAsia="ja-JP"/>
        </w:rPr>
        <w:t xml:space="preserve"> entered </w:t>
      </w:r>
      <w:r>
        <w:rPr>
          <w:lang w:eastAsia="ja-JP"/>
        </w:rPr>
        <w:t xml:space="preserve">the </w:t>
      </w:r>
      <w:proofErr w:type="spellStart"/>
      <w:r w:rsidR="00E14A5C">
        <w:rPr>
          <w:lang w:eastAsia="ja-JP"/>
        </w:rPr>
        <w:t>KnowledgeBase</w:t>
      </w:r>
      <w:proofErr w:type="spellEnd"/>
      <w:r>
        <w:rPr>
          <w:lang w:eastAsia="ja-JP"/>
        </w:rPr>
        <w:t xml:space="preserve"> through the first module it notifies the Dashboard module to initiate the monitoring again as an alert.</w:t>
      </w:r>
      <w:r w:rsidR="007B2630">
        <w:rPr>
          <w:lang w:eastAsia="ja-JP"/>
        </w:rPr>
        <w:t xml:space="preserve"> Second how the dashboard should present the alerting is also decided from the configuration entered through the Entry and Configuration Module.</w:t>
      </w:r>
      <w:r w:rsidR="0044755B">
        <w:rPr>
          <w:lang w:eastAsia="ja-JP"/>
        </w:rPr>
        <w:t xml:space="preserve">  </w:t>
      </w:r>
    </w:p>
    <w:p w:rsidR="00537BD9" w:rsidRPr="00300C6D" w:rsidRDefault="0007038B" w:rsidP="00B57D87">
      <w:pPr>
        <w:spacing w:after="0"/>
        <w:jc w:val="both"/>
        <w:rPr>
          <w:i/>
          <w:color w:val="948A54" w:themeColor="background2" w:themeShade="80"/>
          <w:lang w:eastAsia="ja-JP"/>
        </w:rPr>
      </w:pPr>
      <w:r w:rsidRPr="00300C6D">
        <w:rPr>
          <w:i/>
          <w:noProof/>
          <w:color w:val="948A54" w:themeColor="background2" w:themeShade="80"/>
        </w:rPr>
        <mc:AlternateContent>
          <mc:Choice Requires="wpg">
            <w:drawing>
              <wp:anchor distT="0" distB="0" distL="114300" distR="114300" simplePos="0" relativeHeight="251473920" behindDoc="0" locked="0" layoutInCell="1" allowOverlap="1" wp14:anchorId="0E9E30AE" wp14:editId="65BE4645">
                <wp:simplePos x="0" y="0"/>
                <wp:positionH relativeFrom="column">
                  <wp:posOffset>543560</wp:posOffset>
                </wp:positionH>
                <wp:positionV relativeFrom="paragraph">
                  <wp:posOffset>53340</wp:posOffset>
                </wp:positionV>
                <wp:extent cx="4140200" cy="1265555"/>
                <wp:effectExtent l="0" t="0" r="12700" b="10795"/>
                <wp:wrapNone/>
                <wp:docPr id="2" name="Group 2"/>
                <wp:cNvGraphicFramePr/>
                <a:graphic xmlns:a="http://schemas.openxmlformats.org/drawingml/2006/main">
                  <a:graphicData uri="http://schemas.microsoft.com/office/word/2010/wordprocessingGroup">
                    <wpg:wgp>
                      <wpg:cNvGrpSpPr/>
                      <wpg:grpSpPr>
                        <a:xfrm>
                          <a:off x="0" y="0"/>
                          <a:ext cx="4140200" cy="1265555"/>
                          <a:chOff x="0" y="0"/>
                          <a:chExt cx="4140200" cy="1724696"/>
                        </a:xfrm>
                      </wpg:grpSpPr>
                      <wps:wsp>
                        <wps:cNvPr id="3" name="Rectangle 3"/>
                        <wps:cNvSpPr/>
                        <wps:spPr>
                          <a:xfrm>
                            <a:off x="0" y="0"/>
                            <a:ext cx="4140200" cy="1724696"/>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Cube 4"/>
                        <wps:cNvSpPr/>
                        <wps:spPr>
                          <a:xfrm>
                            <a:off x="353683" y="181155"/>
                            <a:ext cx="1327785" cy="1259205"/>
                          </a:xfrm>
                          <a:prstGeom prst="cube">
                            <a:avLst>
                              <a:gd name="adj" fmla="val 9928"/>
                            </a:avLst>
                          </a:prstGeom>
                          <a:solidFill>
                            <a:sysClr val="window" lastClr="FFFFFF">
                              <a:lumMod val="85000"/>
                            </a:sysClr>
                          </a:solidFill>
                          <a:ln w="25400" cap="flat" cmpd="sng" algn="ctr">
                            <a:solidFill>
                              <a:sysClr val="windowText" lastClr="000000"/>
                            </a:solidFill>
                            <a:prstDash val="solid"/>
                          </a:ln>
                          <a:effectLst/>
                        </wps:spPr>
                        <wps:txbx>
                          <w:txbxContent>
                            <w:p w:rsidR="00615A3A" w:rsidRPr="00FF2D65" w:rsidRDefault="00615A3A" w:rsidP="00537BD9">
                              <w:pPr>
                                <w:jc w:val="center"/>
                                <w:rPr>
                                  <w:b/>
                                </w:rPr>
                              </w:pPr>
                              <w:r w:rsidRPr="00FF2D65">
                                <w:rPr>
                                  <w:b/>
                                </w:rPr>
                                <w:t>Entry and Configuration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ube 5"/>
                        <wps:cNvSpPr/>
                        <wps:spPr>
                          <a:xfrm>
                            <a:off x="2527540" y="181155"/>
                            <a:ext cx="1224915" cy="1259205"/>
                          </a:xfrm>
                          <a:prstGeom prst="cube">
                            <a:avLst>
                              <a:gd name="adj" fmla="val 9928"/>
                            </a:avLst>
                          </a:prstGeom>
                          <a:solidFill>
                            <a:sysClr val="window" lastClr="FFFFFF">
                              <a:lumMod val="85000"/>
                            </a:sysClr>
                          </a:solidFill>
                          <a:ln w="25400" cap="flat" cmpd="sng" algn="ctr">
                            <a:solidFill>
                              <a:sysClr val="windowText" lastClr="000000"/>
                            </a:solidFill>
                            <a:prstDash val="solid"/>
                          </a:ln>
                          <a:effectLst/>
                        </wps:spPr>
                        <wps:txbx>
                          <w:txbxContent>
                            <w:p w:rsidR="00615A3A" w:rsidRPr="00FF2D65" w:rsidRDefault="00615A3A" w:rsidP="00537BD9">
                              <w:pPr>
                                <w:jc w:val="center"/>
                                <w:rPr>
                                  <w:b/>
                                </w:rPr>
                              </w:pPr>
                              <w:r w:rsidRPr="00FF2D65">
                                <w:rPr>
                                  <w:b/>
                                </w:rPr>
                                <w:t>Dashboard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1673525" y="733245"/>
                            <a:ext cx="845940" cy="8627"/>
                          </a:xfrm>
                          <a:prstGeom prst="straightConnector1">
                            <a:avLst/>
                          </a:prstGeom>
                          <a:noFill/>
                          <a:ln w="9525" cap="flat" cmpd="sng" algn="ctr">
                            <a:solidFill>
                              <a:srgbClr val="4F81BD">
                                <a:shade val="95000"/>
                                <a:satMod val="105000"/>
                              </a:srgbClr>
                            </a:solidFill>
                            <a:prstDash val="solid"/>
                            <a:headEnd type="triangl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87" style="position:absolute;left:0;text-align:left;margin-left:42.8pt;margin-top:4.2pt;width:326pt;height:99.65pt;z-index:251473920;mso-width-relative:margin;mso-height-relative:margin" coordsize="41402,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">
                <v:rect id="Rectangle 3" o:spid="_x0000_s1088" style="position:absolute;width:41402;height:17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grsMA&#10;AADaAAAADwAAAGRycy9kb3ducmV2LnhtbESP0WrCQBRE34X+w3ILfasbI0qJrhKUavFFk/oB1+w1&#10;CWbvhuw2pn/fFQo+DjNzhlmuB9OInjpXW1YwGUcgiAuray4VnL8/3z9AOI+ssbFMCn7JwXr1Mlpi&#10;ou2dM+pzX4oAYZeggsr7NpHSFRUZdGPbEgfvajuDPsiulLrDe4CbRsZRNJcGaw4LFba0qai45T9G&#10;wSzdntKJKzM0l+Msnh/2u+N1r9Tb65AuQHga/DP83/7SCqbwuBJu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BgrsMAAADaAAAADwAAAAAAAAAAAAAAAACYAgAAZHJzL2Rv&#10;d25yZXYueG1sUEsFBgAAAAAEAAQA9QAAAIgDAAAAAA==&#10;" fillcolor="window" strokecolor="#4f81bd" strokeweight="2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89" type="#_x0000_t16" style="position:absolute;left:3536;top:1811;width:13278;height:1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yCcEA&#10;AADaAAAADwAAAGRycy9kb3ducmV2LnhtbESPQWsCMRSE74L/ITzBm2atRXQ1ighKoZRSFc/PzXOz&#10;unnZJqlu/31TKPQ4zDczzGLV2lrcyYfKsYLRMANBXDhdcangeNgOpiBCRNZYOyYF3xRgtex2Fphr&#10;9+APuu9jKVIJhxwVmBibXMpQGLIYhq4hTt7FeYsxSV9K7fGRym0tn7JsIi1WnBYMNrQxVNz2X1bB&#10;zF4PdYJPb2f3uaOJf303Y69Uv9eu5yAitfEf/ku/aAXP8Hsl3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cgnBAAAA2gAAAA8AAAAAAAAAAAAAAAAAmAIAAGRycy9kb3du&#10;cmV2LnhtbFBLBQYAAAAABAAEAPUAAACGAwAAAAA=&#10;" adj="2144" fillcolor="#d9d9d9" strokecolor="windowText" strokeweight="2pt">
                  <v:textbox>
                    <w:txbxContent>
                      <w:p w:rsidR="00615A3A" w:rsidRPr="00FF2D65" w:rsidRDefault="00615A3A" w:rsidP="00537BD9">
                        <w:pPr>
                          <w:jc w:val="center"/>
                          <w:rPr>
                            <w:b/>
                          </w:rPr>
                        </w:pPr>
                        <w:r w:rsidRPr="00FF2D65">
                          <w:rPr>
                            <w:b/>
                          </w:rPr>
                          <w:t>Entry and Configuration Module</w:t>
                        </w:r>
                      </w:p>
                    </w:txbxContent>
                  </v:textbox>
                </v:shape>
                <v:shape id="Cube 5" o:spid="_x0000_s1090" type="#_x0000_t16" style="position:absolute;left:25275;top:1811;width:12249;height:12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XksEA&#10;AADaAAAADwAAAGRycy9kb3ducmV2LnhtbESPQWsCMRSE74L/ITzBm2atVHQ1ighKoZRSFc/PzXOz&#10;unnZJqlu/31TKPQ4zDczzGLV2lrcyYfKsYLRMANBXDhdcangeNgOpiBCRNZYOyYF3xRgtex2Fphr&#10;9+APuu9jKVIJhxwVmBibXMpQGLIYhq4hTt7FeYsxSV9K7fGRym0tn7JsIi1WnBYMNrQxVNz2X1bB&#10;zF4PdYJPb2f3uaOJf303Y69Uv9eu5yAitfEf/ku/aAXP8Hsl3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X15LBAAAA2gAAAA8AAAAAAAAAAAAAAAAAmAIAAGRycy9kb3du&#10;cmV2LnhtbFBLBQYAAAAABAAEAPUAAACGAwAAAAA=&#10;" adj="2144" fillcolor="#d9d9d9" strokecolor="windowText" strokeweight="2pt">
                  <v:textbox>
                    <w:txbxContent>
                      <w:p w:rsidR="00615A3A" w:rsidRPr="00FF2D65" w:rsidRDefault="00615A3A" w:rsidP="00537BD9">
                        <w:pPr>
                          <w:jc w:val="center"/>
                          <w:rPr>
                            <w:b/>
                          </w:rPr>
                        </w:pPr>
                        <w:r w:rsidRPr="00FF2D65">
                          <w:rPr>
                            <w:b/>
                          </w:rPr>
                          <w:t>Dashboard Module</w:t>
                        </w:r>
                      </w:p>
                    </w:txbxContent>
                  </v:textbox>
                </v:shape>
                <v:shape id="Straight Arrow Connector 6" o:spid="_x0000_s1091" type="#_x0000_t32" style="position:absolute;left:16735;top:7332;width:8459;height: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a7+8IAAADaAAAADwAAAGRycy9kb3ducmV2LnhtbESPW4vCMBSE34X9D+Es+Kapi7ftGmUV&#10;Cr4oeAHZt0Nztik2J6WJWv+9EQQfh5n5hpktWluJKzW+dKxg0E9AEOdOl1woOB6y3hSED8gaK8ek&#10;4E4eFvOPzgxT7W68o+s+FCJC2KeowIRQp1L63JBF33c1cfT+XWMxRNkUUjd4i3Bbya8kGUuLJccF&#10;gzWtDOXn/cUqWE78qDDmb9jmp0pus+ybMNso1f1sf39ABGrDO/xqr7WCMTyvxBs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9a7+8IAAADaAAAADwAAAAAAAAAAAAAA&#10;AAChAgAAZHJzL2Rvd25yZXYueG1sUEsFBgAAAAAEAAQA+QAAAJADAAAAAA==&#10;" strokecolor="#4a7ebb">
                  <v:stroke startarrow="block" endarrow="block"/>
                </v:shape>
              </v:group>
            </w:pict>
          </mc:Fallback>
        </mc:AlternateContent>
      </w:r>
    </w:p>
    <w:p w:rsidR="00537BD9" w:rsidRPr="00300C6D" w:rsidRDefault="00537BD9" w:rsidP="00B57D87">
      <w:pPr>
        <w:spacing w:after="0"/>
        <w:jc w:val="both"/>
        <w:rPr>
          <w:i/>
          <w:color w:val="948A54" w:themeColor="background2" w:themeShade="80"/>
          <w:lang w:eastAsia="ja-JP"/>
        </w:rPr>
      </w:pPr>
    </w:p>
    <w:p w:rsidR="00537BD9" w:rsidRPr="00300C6D" w:rsidRDefault="00537BD9" w:rsidP="00B57D87">
      <w:pPr>
        <w:spacing w:after="0"/>
        <w:jc w:val="both"/>
        <w:rPr>
          <w:i/>
          <w:color w:val="948A54" w:themeColor="background2" w:themeShade="80"/>
          <w:lang w:eastAsia="ja-JP"/>
        </w:rPr>
      </w:pPr>
    </w:p>
    <w:p w:rsidR="007D75FF" w:rsidRPr="00300C6D" w:rsidRDefault="007D75FF" w:rsidP="00B57D87">
      <w:pPr>
        <w:spacing w:after="0"/>
        <w:jc w:val="center"/>
        <w:rPr>
          <w:i/>
          <w:color w:val="948A54" w:themeColor="background2" w:themeShade="80"/>
          <w:lang w:eastAsia="ja-JP"/>
        </w:rPr>
      </w:pPr>
    </w:p>
    <w:p w:rsidR="007D75FF" w:rsidRPr="00300C6D" w:rsidRDefault="007D75FF" w:rsidP="00B57D87">
      <w:pPr>
        <w:spacing w:after="0"/>
        <w:jc w:val="center"/>
        <w:rPr>
          <w:i/>
          <w:color w:val="948A54" w:themeColor="background2" w:themeShade="80"/>
          <w:lang w:eastAsia="ja-JP"/>
        </w:rPr>
      </w:pPr>
    </w:p>
    <w:p w:rsidR="007D75FF" w:rsidRPr="00300C6D" w:rsidRDefault="007D75FF" w:rsidP="00B57D87">
      <w:pPr>
        <w:spacing w:after="0"/>
        <w:jc w:val="center"/>
        <w:rPr>
          <w:i/>
          <w:color w:val="948A54" w:themeColor="background2" w:themeShade="80"/>
          <w:lang w:eastAsia="ja-JP"/>
        </w:rPr>
      </w:pPr>
    </w:p>
    <w:p w:rsidR="007D75FF" w:rsidRPr="00300C6D" w:rsidRDefault="007D75FF" w:rsidP="00B57D87">
      <w:pPr>
        <w:spacing w:after="0"/>
        <w:jc w:val="center"/>
        <w:rPr>
          <w:i/>
          <w:color w:val="948A54" w:themeColor="background2" w:themeShade="80"/>
          <w:lang w:eastAsia="ja-JP"/>
        </w:rPr>
      </w:pPr>
    </w:p>
    <w:p w:rsidR="00FC743F" w:rsidRPr="00CC6A26" w:rsidRDefault="00CC6A26" w:rsidP="00B57D87">
      <w:pPr>
        <w:pStyle w:val="Caption"/>
        <w:spacing w:line="276" w:lineRule="auto"/>
        <w:jc w:val="center"/>
        <w:rPr>
          <w:b w:val="0"/>
          <w:color w:val="auto"/>
          <w:sz w:val="24"/>
          <w:szCs w:val="24"/>
        </w:rPr>
      </w:pPr>
      <w:bookmarkStart w:id="533" w:name="_Toc8360325"/>
      <w:r w:rsidRPr="00CC6A2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4</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3</w:t>
      </w:r>
      <w:r w:rsidR="0081221A">
        <w:rPr>
          <w:b w:val="0"/>
          <w:color w:val="auto"/>
          <w:sz w:val="24"/>
          <w:szCs w:val="24"/>
        </w:rPr>
        <w:fldChar w:fldCharType="end"/>
      </w:r>
      <w:r w:rsidR="00AB1908">
        <w:rPr>
          <w:b w:val="0"/>
          <w:color w:val="auto"/>
          <w:sz w:val="24"/>
          <w:szCs w:val="24"/>
        </w:rPr>
        <w:t>: Front-End A</w:t>
      </w:r>
      <w:r w:rsidRPr="00CC6A26">
        <w:rPr>
          <w:b w:val="0"/>
          <w:color w:val="auto"/>
          <w:sz w:val="24"/>
          <w:szCs w:val="24"/>
        </w:rPr>
        <w:t>pplication</w:t>
      </w:r>
      <w:bookmarkEnd w:id="533"/>
    </w:p>
    <w:p w:rsidR="00537BD9" w:rsidRPr="0049747B" w:rsidRDefault="00537BD9" w:rsidP="00B57D87">
      <w:pPr>
        <w:keepNext/>
        <w:keepLines/>
        <w:numPr>
          <w:ilvl w:val="2"/>
          <w:numId w:val="51"/>
        </w:numPr>
        <w:spacing w:before="200"/>
        <w:jc w:val="both"/>
        <w:outlineLvl w:val="2"/>
        <w:rPr>
          <w:rFonts w:eastAsiaTheme="majorEastAsia"/>
          <w:b/>
          <w:bCs/>
          <w:sz w:val="26"/>
          <w:lang w:eastAsia="ja-JP"/>
        </w:rPr>
      </w:pPr>
      <w:bookmarkStart w:id="534" w:name="_Toc8360301"/>
      <w:r w:rsidRPr="0049747B">
        <w:rPr>
          <w:rFonts w:eastAsiaTheme="majorEastAsia"/>
          <w:b/>
          <w:bCs/>
          <w:sz w:val="26"/>
          <w:lang w:eastAsia="ja-JP"/>
        </w:rPr>
        <w:lastRenderedPageBreak/>
        <w:t>Availability Checker</w:t>
      </w:r>
      <w:bookmarkEnd w:id="534"/>
    </w:p>
    <w:p w:rsidR="00537BD9" w:rsidRPr="00300C6D" w:rsidRDefault="00537BD9" w:rsidP="00E216F2">
      <w:pPr>
        <w:spacing w:before="240" w:line="360" w:lineRule="auto"/>
        <w:jc w:val="both"/>
        <w:rPr>
          <w:b/>
          <w:lang w:eastAsia="ja-JP"/>
        </w:rPr>
      </w:pPr>
      <w:r w:rsidRPr="00300C6D">
        <w:rPr>
          <w:lang w:eastAsia="ja-JP"/>
        </w:rPr>
        <w:t xml:space="preserve">Availability of the CMS is </w:t>
      </w:r>
      <w:r w:rsidR="00886D4E">
        <w:rPr>
          <w:lang w:eastAsia="ja-JP"/>
        </w:rPr>
        <w:t xml:space="preserve">a </w:t>
      </w:r>
      <w:r w:rsidRPr="00300C6D">
        <w:rPr>
          <w:lang w:eastAsia="ja-JP"/>
        </w:rPr>
        <w:t xml:space="preserve">crucial </w:t>
      </w:r>
      <w:r w:rsidR="00886D4E">
        <w:rPr>
          <w:lang w:eastAsia="ja-JP"/>
        </w:rPr>
        <w:t xml:space="preserve">first step before </w:t>
      </w:r>
      <w:r w:rsidRPr="00300C6D">
        <w:rPr>
          <w:lang w:eastAsia="ja-JP"/>
        </w:rPr>
        <w:t>monitor</w:t>
      </w:r>
      <w:r w:rsidR="00886D4E">
        <w:rPr>
          <w:lang w:eastAsia="ja-JP"/>
        </w:rPr>
        <w:t>ing</w:t>
      </w:r>
      <w:r w:rsidRPr="00300C6D">
        <w:rPr>
          <w:lang w:eastAsia="ja-JP"/>
        </w:rPr>
        <w:t xml:space="preserve"> th</w:t>
      </w:r>
      <w:r w:rsidR="007F3D26">
        <w:rPr>
          <w:lang w:eastAsia="ja-JP"/>
        </w:rPr>
        <w:t>e security of the content. The Availability C</w:t>
      </w:r>
      <w:r w:rsidRPr="00300C6D">
        <w:rPr>
          <w:lang w:eastAsia="ja-JP"/>
        </w:rPr>
        <w:t xml:space="preserve">hecker component shown in </w:t>
      </w:r>
      <w:r w:rsidR="004105C1">
        <w:rPr>
          <w:lang w:eastAsia="ja-JP"/>
        </w:rPr>
        <w:t>F</w:t>
      </w:r>
      <w:r w:rsidRPr="00300C6D">
        <w:rPr>
          <w:lang w:eastAsia="ja-JP"/>
        </w:rPr>
        <w:t>igure</w:t>
      </w:r>
      <w:r w:rsidR="0092212A">
        <w:rPr>
          <w:lang w:eastAsia="ja-JP"/>
        </w:rPr>
        <w:t xml:space="preserve"> 4-</w:t>
      </w:r>
      <w:r w:rsidRPr="00300C6D">
        <w:rPr>
          <w:lang w:eastAsia="ja-JP"/>
        </w:rPr>
        <w:t xml:space="preserve">4 is a collection of different modules which are responsible for checking the availability of each CMS. In order </w:t>
      </w:r>
      <w:r w:rsidR="0088494C">
        <w:rPr>
          <w:lang w:eastAsia="ja-JP"/>
        </w:rPr>
        <w:t>to check the CMS availability</w:t>
      </w:r>
      <w:r w:rsidR="00FA40E6">
        <w:rPr>
          <w:lang w:eastAsia="ja-JP"/>
        </w:rPr>
        <w:t>,</w:t>
      </w:r>
      <w:r w:rsidRPr="00300C6D">
        <w:rPr>
          <w:lang w:eastAsia="ja-JP"/>
        </w:rPr>
        <w:t xml:space="preserve"> </w:t>
      </w:r>
      <w:r w:rsidR="007F3D26">
        <w:rPr>
          <w:lang w:eastAsia="ja-JP"/>
        </w:rPr>
        <w:t>it</w:t>
      </w:r>
      <w:r w:rsidRPr="00300C6D">
        <w:rPr>
          <w:lang w:eastAsia="ja-JP"/>
        </w:rPr>
        <w:t xml:space="preserve"> send an HTTP request for each CMS</w:t>
      </w:r>
      <w:r w:rsidR="00FA40E6">
        <w:rPr>
          <w:lang w:eastAsia="ja-JP"/>
        </w:rPr>
        <w:t>,</w:t>
      </w:r>
      <w:r w:rsidRPr="00300C6D">
        <w:rPr>
          <w:lang w:eastAsia="ja-JP"/>
        </w:rPr>
        <w:t xml:space="preserve"> and then check the HTTP header for status code, based on the returned status code it will check whether this specific website is available or not.</w:t>
      </w:r>
      <w:r w:rsidRPr="00300C6D">
        <w:rPr>
          <w:b/>
          <w:lang w:eastAsia="ja-JP"/>
        </w:rPr>
        <w:t xml:space="preserve"> </w:t>
      </w:r>
    </w:p>
    <w:p w:rsidR="00537BD9" w:rsidRPr="00300C6D" w:rsidRDefault="00786AE2" w:rsidP="00E216F2">
      <w:pPr>
        <w:numPr>
          <w:ilvl w:val="0"/>
          <w:numId w:val="16"/>
        </w:numPr>
        <w:spacing w:line="360" w:lineRule="auto"/>
        <w:contextualSpacing/>
        <w:jc w:val="both"/>
        <w:rPr>
          <w:lang w:eastAsia="ja-JP"/>
        </w:rPr>
      </w:pPr>
      <w:r w:rsidRPr="00786AE2">
        <w:rPr>
          <w:b/>
          <w:lang w:eastAsia="ja-JP"/>
        </w:rPr>
        <w:t>Website</w:t>
      </w:r>
      <w:r w:rsidR="00537BD9" w:rsidRPr="00786AE2">
        <w:rPr>
          <w:b/>
          <w:lang w:eastAsia="ja-JP"/>
        </w:rPr>
        <w:t xml:space="preserve"> Fetcher</w:t>
      </w:r>
      <w:r w:rsidR="00537BD9" w:rsidRPr="00300C6D">
        <w:rPr>
          <w:b/>
          <w:lang w:eastAsia="ja-JP"/>
        </w:rPr>
        <w:t>:</w:t>
      </w:r>
      <w:r w:rsidR="00537BD9" w:rsidRPr="00300C6D">
        <w:rPr>
          <w:lang w:eastAsia="ja-JP"/>
        </w:rPr>
        <w:t xml:space="preserve"> - this </w:t>
      </w:r>
      <w:r w:rsidR="007F3D26">
        <w:rPr>
          <w:lang w:eastAsia="ja-JP"/>
        </w:rPr>
        <w:t>module</w:t>
      </w:r>
      <w:r w:rsidR="00537BD9" w:rsidRPr="00300C6D">
        <w:rPr>
          <w:lang w:eastAsia="ja-JP"/>
        </w:rPr>
        <w:t xml:space="preserve"> will be responsible for getting CMS data from the </w:t>
      </w:r>
      <w:proofErr w:type="spellStart"/>
      <w:r w:rsidR="00E14A5C">
        <w:rPr>
          <w:lang w:eastAsia="ja-JP"/>
        </w:rPr>
        <w:t>KnowledgeBase</w:t>
      </w:r>
      <w:proofErr w:type="spellEnd"/>
      <w:r w:rsidR="00537BD9" w:rsidRPr="00300C6D">
        <w:rPr>
          <w:lang w:eastAsia="ja-JP"/>
        </w:rPr>
        <w:t>.</w:t>
      </w:r>
    </w:p>
    <w:p w:rsidR="00537BD9" w:rsidRPr="00300C6D" w:rsidRDefault="00537BD9" w:rsidP="00E216F2">
      <w:pPr>
        <w:numPr>
          <w:ilvl w:val="0"/>
          <w:numId w:val="16"/>
        </w:numPr>
        <w:spacing w:line="360" w:lineRule="auto"/>
        <w:contextualSpacing/>
        <w:jc w:val="both"/>
        <w:rPr>
          <w:lang w:eastAsia="ja-JP"/>
        </w:rPr>
      </w:pPr>
      <w:r w:rsidRPr="00300C6D">
        <w:rPr>
          <w:b/>
          <w:lang w:eastAsia="ja-JP"/>
        </w:rPr>
        <w:t>URL Extractor:</w:t>
      </w:r>
      <w:r w:rsidRPr="00300C6D">
        <w:rPr>
          <w:lang w:eastAsia="ja-JP"/>
        </w:rPr>
        <w:t xml:space="preserve"> - for sending an HTTP request we must get the URL from the data we collect so, this module will extract the URL part of the data. And also this module again receives the response URL after the request i</w:t>
      </w:r>
      <w:r w:rsidR="00E3678D">
        <w:rPr>
          <w:lang w:eastAsia="ja-JP"/>
        </w:rPr>
        <w:t>t</w:t>
      </w:r>
      <w:r w:rsidRPr="00300C6D">
        <w:rPr>
          <w:lang w:eastAsia="ja-JP"/>
        </w:rPr>
        <w:t xml:space="preserve"> </w:t>
      </w:r>
      <w:r w:rsidR="00F24037" w:rsidRPr="00300C6D">
        <w:rPr>
          <w:lang w:eastAsia="ja-JP"/>
        </w:rPr>
        <w:t>sent</w:t>
      </w:r>
      <w:r w:rsidRPr="00300C6D">
        <w:rPr>
          <w:lang w:eastAsia="ja-JP"/>
        </w:rPr>
        <w:t xml:space="preserve"> and extracts the status code from the URL and passes it for the next component.</w:t>
      </w:r>
    </w:p>
    <w:p w:rsidR="00537BD9" w:rsidRPr="00300C6D" w:rsidRDefault="00537BD9" w:rsidP="00E216F2">
      <w:pPr>
        <w:numPr>
          <w:ilvl w:val="0"/>
          <w:numId w:val="16"/>
        </w:numPr>
        <w:spacing w:line="360" w:lineRule="auto"/>
        <w:contextualSpacing/>
        <w:jc w:val="both"/>
        <w:rPr>
          <w:lang w:eastAsia="ja-JP"/>
        </w:rPr>
      </w:pPr>
      <w:r w:rsidRPr="00300C6D">
        <w:rPr>
          <w:b/>
          <w:lang w:eastAsia="ja-JP"/>
        </w:rPr>
        <w:t>HTTP Request Sender</w:t>
      </w:r>
      <w:r w:rsidRPr="00300C6D">
        <w:rPr>
          <w:lang w:eastAsia="ja-JP"/>
        </w:rPr>
        <w:t>: - to check the availability of the CMS an HTTP request must be sent at some time inte</w:t>
      </w:r>
      <w:r w:rsidR="00320293">
        <w:rPr>
          <w:lang w:eastAsia="ja-JP"/>
        </w:rPr>
        <w:t>rval</w:t>
      </w:r>
      <w:r w:rsidRPr="00300C6D">
        <w:rPr>
          <w:lang w:eastAsia="ja-JP"/>
        </w:rPr>
        <w:t>,</w:t>
      </w:r>
      <w:r w:rsidR="00320293">
        <w:rPr>
          <w:lang w:eastAsia="ja-JP"/>
        </w:rPr>
        <w:t xml:space="preserve"> </w:t>
      </w:r>
      <w:r w:rsidRPr="00300C6D">
        <w:rPr>
          <w:lang w:eastAsia="ja-JP"/>
        </w:rPr>
        <w:t xml:space="preserve">this task is done in this module and </w:t>
      </w:r>
      <w:r w:rsidR="007F3D26">
        <w:rPr>
          <w:lang w:eastAsia="ja-JP"/>
        </w:rPr>
        <w:t>the response of the r</w:t>
      </w:r>
      <w:r w:rsidRPr="00300C6D">
        <w:rPr>
          <w:lang w:eastAsia="ja-JP"/>
        </w:rPr>
        <w:t>equest per each CMS will be sen</w:t>
      </w:r>
      <w:r w:rsidR="00320293">
        <w:rPr>
          <w:lang w:eastAsia="ja-JP"/>
        </w:rPr>
        <w:t>t</w:t>
      </w:r>
      <w:r w:rsidR="007F3D26">
        <w:rPr>
          <w:lang w:eastAsia="ja-JP"/>
        </w:rPr>
        <w:t xml:space="preserve"> back to the URL E</w:t>
      </w:r>
      <w:r w:rsidRPr="00300C6D">
        <w:rPr>
          <w:lang w:eastAsia="ja-JP"/>
        </w:rPr>
        <w:t>xtractor for further extraction.</w:t>
      </w:r>
    </w:p>
    <w:p w:rsidR="00537BD9" w:rsidRPr="00300C6D" w:rsidRDefault="00537BD9" w:rsidP="00E216F2">
      <w:pPr>
        <w:numPr>
          <w:ilvl w:val="0"/>
          <w:numId w:val="16"/>
        </w:numPr>
        <w:spacing w:line="360" w:lineRule="auto"/>
        <w:contextualSpacing/>
        <w:jc w:val="both"/>
        <w:rPr>
          <w:lang w:eastAsia="ja-JP"/>
        </w:rPr>
      </w:pPr>
      <w:r w:rsidRPr="00300C6D">
        <w:rPr>
          <w:b/>
          <w:lang w:eastAsia="ja-JP"/>
        </w:rPr>
        <w:t>Status Code Checker</w:t>
      </w:r>
      <w:r w:rsidRPr="00300C6D">
        <w:rPr>
          <w:lang w:eastAsia="ja-JP"/>
        </w:rPr>
        <w:t xml:space="preserve">: - based on the status code this module gets from the URL </w:t>
      </w:r>
      <w:r w:rsidR="0088494C">
        <w:rPr>
          <w:lang w:eastAsia="ja-JP"/>
        </w:rPr>
        <w:t>E</w:t>
      </w:r>
      <w:r w:rsidRPr="00300C6D">
        <w:rPr>
          <w:lang w:eastAsia="ja-JP"/>
        </w:rPr>
        <w:t xml:space="preserve">xtractor </w:t>
      </w:r>
      <w:r w:rsidR="0088494C">
        <w:rPr>
          <w:lang w:eastAsia="ja-JP"/>
        </w:rPr>
        <w:t xml:space="preserve">component </w:t>
      </w:r>
      <w:r w:rsidRPr="00300C6D">
        <w:rPr>
          <w:lang w:eastAsia="ja-JP"/>
        </w:rPr>
        <w:t>it classif</w:t>
      </w:r>
      <w:r w:rsidR="001E7AD9">
        <w:rPr>
          <w:lang w:eastAsia="ja-JP"/>
        </w:rPr>
        <w:t>ies</w:t>
      </w:r>
      <w:r w:rsidRPr="00300C6D">
        <w:rPr>
          <w:lang w:eastAsia="ja-JP"/>
        </w:rPr>
        <w:t xml:space="preserve"> the CMS as available or not and store it with its availability status.</w:t>
      </w:r>
    </w:p>
    <w:p w:rsidR="00537BD9" w:rsidRPr="00AA3FE5" w:rsidRDefault="00E378B8" w:rsidP="00537BD9">
      <w:pPr>
        <w:spacing w:after="0"/>
        <w:ind w:left="360"/>
        <w:jc w:val="both"/>
        <w:rPr>
          <w:color w:val="948A54" w:themeColor="background2" w:themeShade="80"/>
          <w:lang w:eastAsia="ja-JP"/>
        </w:rPr>
      </w:pPr>
      <w:r>
        <w:rPr>
          <w:noProof/>
          <w:color w:val="948A54" w:themeColor="background2" w:themeShade="80"/>
        </w:rPr>
        <mc:AlternateContent>
          <mc:Choice Requires="wpg">
            <w:drawing>
              <wp:anchor distT="0" distB="0" distL="114300" distR="114300" simplePos="0" relativeHeight="251495424" behindDoc="0" locked="0" layoutInCell="1" allowOverlap="1" wp14:anchorId="6205CC7E" wp14:editId="1382FB6E">
                <wp:simplePos x="0" y="0"/>
                <wp:positionH relativeFrom="column">
                  <wp:posOffset>-9525</wp:posOffset>
                </wp:positionH>
                <wp:positionV relativeFrom="paragraph">
                  <wp:posOffset>53340</wp:posOffset>
                </wp:positionV>
                <wp:extent cx="5514975" cy="1914525"/>
                <wp:effectExtent l="0" t="0" r="28575" b="28575"/>
                <wp:wrapNone/>
                <wp:docPr id="43" name="Group 43"/>
                <wp:cNvGraphicFramePr/>
                <a:graphic xmlns:a="http://schemas.openxmlformats.org/drawingml/2006/main">
                  <a:graphicData uri="http://schemas.microsoft.com/office/word/2010/wordprocessingGroup">
                    <wpg:wgp>
                      <wpg:cNvGrpSpPr/>
                      <wpg:grpSpPr>
                        <a:xfrm>
                          <a:off x="0" y="0"/>
                          <a:ext cx="5514975" cy="1914525"/>
                          <a:chOff x="0" y="0"/>
                          <a:chExt cx="5694680" cy="1914525"/>
                        </a:xfrm>
                      </wpg:grpSpPr>
                      <wps:wsp>
                        <wps:cNvPr id="8" name="Rectangle 8"/>
                        <wps:cNvSpPr/>
                        <wps:spPr>
                          <a:xfrm>
                            <a:off x="0" y="0"/>
                            <a:ext cx="5694680" cy="1914525"/>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Magnetic Disk 9"/>
                        <wps:cNvSpPr/>
                        <wps:spPr>
                          <a:xfrm>
                            <a:off x="87549" y="204281"/>
                            <a:ext cx="1031132" cy="758757"/>
                          </a:xfrm>
                          <a:prstGeom prst="flowChartMagneticDisk">
                            <a:avLst/>
                          </a:prstGeom>
                          <a:solidFill>
                            <a:sysClr val="window" lastClr="FFFFFF"/>
                          </a:solidFill>
                          <a:ln w="25400" cap="flat" cmpd="sng" algn="ctr">
                            <a:solidFill>
                              <a:sysClr val="windowText" lastClr="000000"/>
                            </a:solidFill>
                            <a:prstDash val="solid"/>
                          </a:ln>
                          <a:effectLst/>
                        </wps:spPr>
                        <wps:txbx>
                          <w:txbxContent>
                            <w:p w:rsidR="00615A3A" w:rsidRPr="00892D55" w:rsidRDefault="00615A3A" w:rsidP="00537BD9">
                              <w:pPr>
                                <w:jc w:val="center"/>
                                <w:rPr>
                                  <w:b/>
                                  <w:sz w:val="18"/>
                                  <w:szCs w:val="18"/>
                                </w:rPr>
                              </w:pPr>
                              <w:r w:rsidRPr="00892D55">
                                <w:rPr>
                                  <w:b/>
                                  <w:sz w:val="18"/>
                                  <w:szCs w:val="18"/>
                                </w:rPr>
                                <w:t>Knowledgebase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1118681" y="554477"/>
                            <a:ext cx="327336"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1" name="Rectangle 11"/>
                        <wps:cNvSpPr/>
                        <wps:spPr>
                          <a:xfrm>
                            <a:off x="1439694" y="350196"/>
                            <a:ext cx="998419" cy="470519"/>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4B5C8A" w:rsidRDefault="00615A3A" w:rsidP="00537BD9">
                              <w:pPr>
                                <w:jc w:val="center"/>
                                <w:rPr>
                                  <w:b/>
                                  <w:sz w:val="16"/>
                                  <w:szCs w:val="16"/>
                                </w:rPr>
                              </w:pPr>
                              <w:r w:rsidRPr="004B5C8A">
                                <w:rPr>
                                  <w:b/>
                                  <w:sz w:val="16"/>
                                  <w:szCs w:val="16"/>
                                </w:rPr>
                                <w:t>CMS Fetcher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2441643" y="554477"/>
                            <a:ext cx="43416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3" name="Rectangle 13"/>
                        <wps:cNvSpPr/>
                        <wps:spPr>
                          <a:xfrm>
                            <a:off x="2879387" y="350196"/>
                            <a:ext cx="998303" cy="469967"/>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4B5C8A" w:rsidRDefault="00615A3A" w:rsidP="00537BD9">
                              <w:pPr>
                                <w:jc w:val="center"/>
                                <w:rPr>
                                  <w:b/>
                                  <w:sz w:val="16"/>
                                  <w:szCs w:val="16"/>
                                </w:rPr>
                              </w:pPr>
                              <w:r w:rsidRPr="004B5C8A">
                                <w:rPr>
                                  <w:b/>
                                  <w:sz w:val="16"/>
                                  <w:szCs w:val="16"/>
                                </w:rPr>
                                <w:t>URL Extractor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3881336" y="554477"/>
                            <a:ext cx="43416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5" name="Rectangle 15"/>
                        <wps:cNvSpPr/>
                        <wps:spPr>
                          <a:xfrm>
                            <a:off x="4319081" y="350196"/>
                            <a:ext cx="998303" cy="469967"/>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4B5C8A" w:rsidRDefault="00615A3A" w:rsidP="00537BD9">
                              <w:pPr>
                                <w:jc w:val="center"/>
                                <w:rPr>
                                  <w:b/>
                                  <w:sz w:val="16"/>
                                  <w:szCs w:val="16"/>
                                </w:rPr>
                              </w:pPr>
                              <w:r w:rsidRPr="004B5C8A">
                                <w:rPr>
                                  <w:b/>
                                  <w:sz w:val="16"/>
                                  <w:szCs w:val="16"/>
                                </w:rPr>
                                <w:t>HTTP Request Sender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wps:cNvCnPr/>
                        <wps:spPr>
                          <a:xfrm flipH="1">
                            <a:off x="3871609" y="690664"/>
                            <a:ext cx="434497"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7" name="Rectangle 17"/>
                        <wps:cNvSpPr/>
                        <wps:spPr>
                          <a:xfrm>
                            <a:off x="2957209" y="1099226"/>
                            <a:ext cx="998303" cy="469967"/>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4B5C8A" w:rsidRDefault="00615A3A" w:rsidP="00537BD9">
                              <w:pPr>
                                <w:jc w:val="center"/>
                                <w:rPr>
                                  <w:b/>
                                  <w:sz w:val="16"/>
                                  <w:szCs w:val="16"/>
                                </w:rPr>
                              </w:pPr>
                              <w:r w:rsidRPr="004B5C8A">
                                <w:rPr>
                                  <w:b/>
                                  <w:sz w:val="16"/>
                                  <w:szCs w:val="16"/>
                                </w:rPr>
                                <w:t>Status Code Checker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Arrow Connector 18"/>
                        <wps:cNvCnPr/>
                        <wps:spPr>
                          <a:xfrm flipH="1">
                            <a:off x="2519464" y="1332690"/>
                            <a:ext cx="434162" cy="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9" name="Parallelogram 19"/>
                        <wps:cNvSpPr/>
                        <wps:spPr>
                          <a:xfrm>
                            <a:off x="1274324" y="1157592"/>
                            <a:ext cx="1304081" cy="462407"/>
                          </a:xfrm>
                          <a:prstGeom prst="parallelogram">
                            <a:avLst/>
                          </a:prstGeom>
                          <a:solidFill>
                            <a:sysClr val="window" lastClr="FFFFFF"/>
                          </a:solidFill>
                          <a:ln w="25400" cap="flat" cmpd="sng" algn="ctr">
                            <a:solidFill>
                              <a:sysClr val="windowText" lastClr="000000"/>
                            </a:solidFill>
                            <a:prstDash val="solid"/>
                          </a:ln>
                          <a:effectLst/>
                        </wps:spPr>
                        <wps:txbx>
                          <w:txbxContent>
                            <w:p w:rsidR="00615A3A" w:rsidRPr="004B5C8A" w:rsidRDefault="00615A3A" w:rsidP="00537BD9">
                              <w:pPr>
                                <w:jc w:val="center"/>
                                <w:rPr>
                                  <w:b/>
                                  <w:sz w:val="16"/>
                                  <w:szCs w:val="16"/>
                                </w:rPr>
                              </w:pPr>
                              <w:r w:rsidRPr="004B5C8A">
                                <w:rPr>
                                  <w:b/>
                                  <w:sz w:val="16"/>
                                  <w:szCs w:val="16"/>
                                </w:rPr>
                                <w:t>Availability Checked CMS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Arrow Connector 20"/>
                        <wps:cNvCnPr/>
                        <wps:spPr>
                          <a:xfrm>
                            <a:off x="3385226" y="817124"/>
                            <a:ext cx="0" cy="283655"/>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anchor>
            </w:drawing>
          </mc:Choice>
          <mc:Fallback>
            <w:pict>
              <v:group id="Group 43" o:spid="_x0000_s1092" style="position:absolute;left:0;text-align:left;margin-left:-.75pt;margin-top:4.2pt;width:434.25pt;height:150.75pt;z-index:251495424;mso-width-relative:margin" coordsize="5694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">
                <v:rect id="Rectangle 8" o:spid="_x0000_s1093" style="position:absolute;width:56946;height:19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y37wA&#10;AADaAAAADwAAAGRycy9kb3ducmV2LnhtbERPSwrCMBDdC94hjOBOUwVFqlGK4gc3fg8wNmNbbCal&#10;iVpvbxaCy8f7zxaNKcWLaldYVjDoRyCIU6sLzhRcL+veBITzyBpLy6TgQw4W83ZrhrG2bz7R6+wz&#10;EULYxagg976KpXRpTgZd31bEgbvb2qAPsM6krvEdwk0ph1E0lgYLDg05VrTMKX2cn0bBKFkdk4HL&#10;Tmhuh9FwvN9uDvetUt1Ok0xBeGr8X/xz77SCsDVcCTd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pPLfvAAAANoAAAAPAAAAAAAAAAAAAAAAAJgCAABkcnMvZG93bnJldi54&#10;bWxQSwUGAAAAAAQABAD1AAAAgQMAAAAA&#10;" fillcolor="window" strokecolor="#4f81bd" strokeweight="2pt"/>
                <v:shape id="Flowchart: Magnetic Disk 9" o:spid="_x0000_s1094" type="#_x0000_t132" style="position:absolute;left:875;top:2042;width:10311;height:7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Kg8MA&#10;AADaAAAADwAAAGRycy9kb3ducmV2LnhtbESPQWsCMRSE7wX/Q3hCL6Vm7aHU1SgiiHqzq9brY/O6&#10;2bp5WTfRTf99Uyj0OMzMN8xsEW0j7tT52rGC8SgDQVw6XXOl4HhYP7+B8AFZY+OYFHyTh8V88DDD&#10;XLue3+lehEokCPscFZgQ2lxKXxqy6EeuJU7ep+sshiS7SuoO+wS3jXzJsldpsea0YLCllaHyUtys&#10;gvUuHG/X8+nDx+LLFE/jfWw2vVKPw7icgggUw3/4r73VCibweyXd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Kg8MAAADaAAAADwAAAAAAAAAAAAAAAACYAgAAZHJzL2Rv&#10;d25yZXYueG1sUEsFBgAAAAAEAAQA9QAAAIgDAAAAAA==&#10;" fillcolor="window" strokecolor="windowText" strokeweight="2pt">
                  <v:textbox>
                    <w:txbxContent>
                      <w:p w:rsidR="00615A3A" w:rsidRPr="00892D55" w:rsidRDefault="00615A3A" w:rsidP="00537BD9">
                        <w:pPr>
                          <w:jc w:val="center"/>
                          <w:rPr>
                            <w:b/>
                            <w:sz w:val="18"/>
                            <w:szCs w:val="18"/>
                          </w:rPr>
                        </w:pPr>
                        <w:r w:rsidRPr="00892D55">
                          <w:rPr>
                            <w:b/>
                            <w:sz w:val="18"/>
                            <w:szCs w:val="18"/>
                          </w:rPr>
                          <w:t>Knowledgebase</w:t>
                        </w:r>
                      </w:p>
                    </w:txbxContent>
                  </v:textbox>
                </v:shape>
                <v:shape id="Straight Arrow Connector 10" o:spid="_x0000_s1095" type="#_x0000_t32" style="position:absolute;left:11186;top:5544;width:3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cYAAADbAAAADwAAAGRycy9kb3ducmV2LnhtbESPT2vCQBDF7wW/wzKF3uqmIiKpq7Si&#10;kEsF/wR6nGanSUh2Nma3mvrpnUOhtxnem/d+s1gNrlUX6kPt2cDLOAFFXHhbc2ngdNw+z0GFiGyx&#10;9UwGfinAajl6WGBq/ZX3dDnEUkkIhxQNVDF2qdahqMhhGPuOWLRv3zuMsvaltj1eJdy1epIkM+2w&#10;ZmmosKN1RUVz+HEG1tlHlr1v583uK/9sNu42Pef7qTFPj8PbK6hIQ/w3/11nVvCFX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pv3GAAAA2wAAAA8AAAAAAAAA&#10;AAAAAAAAoQIAAGRycy9kb3ducmV2LnhtbFBLBQYAAAAABAAEAPkAAACUAwAAAAA=&#10;" strokecolor="#4a7ebb">
                  <v:stroke endarrow="open"/>
                </v:shape>
                <v:rect id="Rectangle 11" o:spid="_x0000_s1096" style="position:absolute;left:14396;top:3501;width:9985;height:4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78QA&#10;AADbAAAADwAAAGRycy9kb3ducmV2LnhtbESPzWrDMBCE74W+g9hCL6GW00NpXSuhFALB5FLXl9wW&#10;aysbWytjKf55+ygQ6G2XmW92Nt8vthcTjb51rGCbpCCIa6dbNgqq38PLOwgfkDX2jknBSh72u8eH&#10;HDPtZv6hqQxGxBD2GSpoQhgyKX3dkEWfuIE4an9utBjiOhqpR5xjuO3la5q+SYstxwsNDvTdUN2V&#10;FxtrbGR1XKdSFqbDj+E0zcXmbJR6flq+PkEEWsK/+U4fdeS2cPslD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j+/EAAAA2wAAAA8AAAAAAAAAAAAAAAAAmAIAAGRycy9k&#10;b3ducmV2LnhtbFBLBQYAAAAABAAEAPUAAACJAwAAAAA=&#10;" fillcolor="window" strokecolor="windowText" strokeweight="2pt">
                  <v:textbox>
                    <w:txbxContent>
                      <w:p w:rsidR="00615A3A" w:rsidRPr="004B5C8A" w:rsidRDefault="00615A3A" w:rsidP="00537BD9">
                        <w:pPr>
                          <w:jc w:val="center"/>
                          <w:rPr>
                            <w:b/>
                            <w:sz w:val="16"/>
                            <w:szCs w:val="16"/>
                          </w:rPr>
                        </w:pPr>
                        <w:r w:rsidRPr="004B5C8A">
                          <w:rPr>
                            <w:b/>
                            <w:sz w:val="16"/>
                            <w:szCs w:val="16"/>
                          </w:rPr>
                          <w:t>CMS Fetcher</w:t>
                        </w:r>
                      </w:p>
                    </w:txbxContent>
                  </v:textbox>
                </v:rect>
                <v:shape id="Straight Arrow Connector 12" o:spid="_x0000_s1097" type="#_x0000_t32" style="position:absolute;left:24416;top:5544;width:43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EcQAAADbAAAADwAAAGRycy9kb3ducmV2LnhtbERPS2vCQBC+C/0PyxR6000lFEldpZUK&#10;uVSID+hxzI5JSHY2zW6T2F/fLQje5uN7znI9mkb01LnKsoLnWQSCOLe64kLB8bCdLkA4j6yxsUwK&#10;ruRgvXqYLDHRduCM+r0vRAhhl6CC0vs2kdLlJRl0M9sSB+5iO4M+wK6QusMhhJtGzqPoRRqsODSU&#10;2NKmpLze/xgFm/QzTd+3i3p3Pn3VH+Y3/j5lsVJPj+PbKwhPo7+Lb+5Uh/lz+P8lH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50RxAAAANsAAAAPAAAAAAAAAAAA&#10;AAAAAKECAABkcnMvZG93bnJldi54bWxQSwUGAAAAAAQABAD5AAAAkgMAAAAA&#10;" strokecolor="#4a7ebb">
                  <v:stroke endarrow="open"/>
                </v:shape>
                <v:rect id="Rectangle 13" o:spid="_x0000_s1098" style="position:absolute;left:28793;top:3501;width:9983;height: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0A8MA&#10;AADbAAAADwAAAGRycy9kb3ducmV2LnhtbESPQYvCMBCF78L+hzALXmRNV0H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60A8MAAADbAAAADwAAAAAAAAAAAAAAAACYAgAAZHJzL2Rv&#10;d25yZXYueG1sUEsFBgAAAAAEAAQA9QAAAIgDAAAAAA==&#10;" fillcolor="window" strokecolor="windowText" strokeweight="2pt">
                  <v:textbox>
                    <w:txbxContent>
                      <w:p w:rsidR="00615A3A" w:rsidRPr="004B5C8A" w:rsidRDefault="00615A3A" w:rsidP="00537BD9">
                        <w:pPr>
                          <w:jc w:val="center"/>
                          <w:rPr>
                            <w:b/>
                            <w:sz w:val="16"/>
                            <w:szCs w:val="16"/>
                          </w:rPr>
                        </w:pPr>
                        <w:r w:rsidRPr="004B5C8A">
                          <w:rPr>
                            <w:b/>
                            <w:sz w:val="16"/>
                            <w:szCs w:val="16"/>
                          </w:rPr>
                          <w:t>URL Extractor</w:t>
                        </w:r>
                      </w:p>
                    </w:txbxContent>
                  </v:textbox>
                </v:rect>
                <v:shape id="Straight Arrow Connector 14" o:spid="_x0000_s1099" type="#_x0000_t32" style="position:absolute;left:38813;top:5544;width:43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g/sMAAADbAAAADwAAAGRycy9kb3ducmV2LnhtbERPS2vCQBC+C/0PyxR6q5tKKBJdxYpC&#10;Li34CHgcs2MSkp2N2VXT/npXKHibj+8503lvGnGlzlWWFXwMIxDEudUVFwr2u/X7GITzyBoby6Tg&#10;lxzMZy+DKSba3nhD160vRAhhl6CC0vs2kdLlJRl0Q9sSB+5kO4M+wK6QusNbCDeNHEXRpzRYcWgo&#10;saVlSXm9vRgFy/Q7Tb/W4/rnmB3qlfmLz9kmVurttV9MQHjq/VP87051mB/D45dwgJ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KoP7DAAAA2wAAAA8AAAAAAAAAAAAA&#10;AAAAoQIAAGRycy9kb3ducmV2LnhtbFBLBQYAAAAABAAEAPkAAACRAwAAAAA=&#10;" strokecolor="#4a7ebb">
                  <v:stroke endarrow="open"/>
                </v:shape>
                <v:rect id="Rectangle 15" o:spid="_x0000_s1100" style="position:absolute;left:43190;top:3501;width:9983;height:4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7MMA&#10;AADbAAAADwAAAGRycy9kb3ducmV2LnhtbESPQYvCMBCF78L+hzALXmRNV1DcahQRBBEvW3vxNjRj&#10;Wmwmpcm29d8bQdjbDO99b96st4OtRUetrxwr+J4mIIgLpys2CvLL4WsJwgdkjbVjUvAgD9vNx2iN&#10;qXY9/1KXBSNiCPsUFZQhNKmUvijJop+6hjhqN9daDHFtjdQt9jHc1nKWJAtpseJ4ocSG9iUV9+zP&#10;xhoTmR8fXSZP5o4/zbnrT5OrUWr8OexWIAIN4d/8po86cnN4/RIH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uJ7MMAAADbAAAADwAAAAAAAAAAAAAAAACYAgAAZHJzL2Rv&#10;d25yZXYueG1sUEsFBgAAAAAEAAQA9QAAAIgDAAAAAA==&#10;" fillcolor="window" strokecolor="windowText" strokeweight="2pt">
                  <v:textbox>
                    <w:txbxContent>
                      <w:p w:rsidR="00615A3A" w:rsidRPr="004B5C8A" w:rsidRDefault="00615A3A" w:rsidP="00537BD9">
                        <w:pPr>
                          <w:jc w:val="center"/>
                          <w:rPr>
                            <w:b/>
                            <w:sz w:val="16"/>
                            <w:szCs w:val="16"/>
                          </w:rPr>
                        </w:pPr>
                        <w:r w:rsidRPr="004B5C8A">
                          <w:rPr>
                            <w:b/>
                            <w:sz w:val="16"/>
                            <w:szCs w:val="16"/>
                          </w:rPr>
                          <w:t>HTTP Request Sender</w:t>
                        </w:r>
                      </w:p>
                    </w:txbxContent>
                  </v:textbox>
                </v:rect>
                <v:shape id="Straight Arrow Connector 16" o:spid="_x0000_s1101" type="#_x0000_t32" style="position:absolute;left:38716;top:6906;width:4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cHMEAAADbAAAADwAAAGRycy9kb3ducmV2LnhtbERPzWrCQBC+F3yHZYTemo0eQomuUgTR&#10;Qi0k8QGG7JiEZmfD7pqkb+8Khd7m4/ud7X42vRjJ+c6yglWSgiCure64UXCtjm/vIHxA1thbJgW/&#10;5GG/W7xsMdd24oLGMjQihrDPUUEbwpBL6euWDPrEDsSRu1lnMEToGqkdTjHc9HKdppk02HFsaHGg&#10;Q0v1T3k3Cuov/+0ul9PnYVWsixNXZX8fO6Vel/PHBkSgOfyL/9xnHedn8PwlHiB3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KFwcwQAAANsAAAAPAAAAAAAAAAAAAAAA&#10;AKECAABkcnMvZG93bnJldi54bWxQSwUGAAAAAAQABAD5AAAAjwMAAAAA&#10;" strokecolor="#4a7ebb">
                  <v:stroke endarrow="open"/>
                </v:shape>
                <v:rect id="Rectangle 17" o:spid="_x0000_s1102" style="position:absolute;left:29572;top:10992;width:9983;height:4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yAMMA&#10;AADbAAAADwAAAGRycy9kb3ducmV2LnhtbESPQYvCMBCF78L+hzALXmRN14O61SgiCCJetvbibWjG&#10;tNhMSpNt6783grC3Gd773rxZbwdbi45aXzlW8D1NQBAXTldsFOSXw9cShA/IGmvHpOBBHrabj9Ea&#10;U+16/qUuC0bEEPYpKihDaFIpfVGSRT91DXHUbq61GOLaGqlb7GO4reUsSebSYsXxQokN7Usq7tmf&#10;jTUmMj8+ukyezB1/mnPXnyZXo9T4c9itQAQawr/5TR915Bbw+iUO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WyAMMAAADbAAAADwAAAAAAAAAAAAAAAACYAgAAZHJzL2Rv&#10;d25yZXYueG1sUEsFBgAAAAAEAAQA9QAAAIgDAAAAAA==&#10;" fillcolor="window" strokecolor="windowText" strokeweight="2pt">
                  <v:textbox>
                    <w:txbxContent>
                      <w:p w:rsidR="00615A3A" w:rsidRPr="004B5C8A" w:rsidRDefault="00615A3A" w:rsidP="00537BD9">
                        <w:pPr>
                          <w:jc w:val="center"/>
                          <w:rPr>
                            <w:b/>
                            <w:sz w:val="16"/>
                            <w:szCs w:val="16"/>
                          </w:rPr>
                        </w:pPr>
                        <w:r w:rsidRPr="004B5C8A">
                          <w:rPr>
                            <w:b/>
                            <w:sz w:val="16"/>
                            <w:szCs w:val="16"/>
                          </w:rPr>
                          <w:t>Status Code Checker</w:t>
                        </w:r>
                      </w:p>
                    </w:txbxContent>
                  </v:textbox>
                </v:rect>
                <v:shape id="Straight Arrow Connector 18" o:spid="_x0000_s1103" type="#_x0000_t32" style="position:absolute;left:25194;top:13326;width:434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tt9cMAAADbAAAADwAAAGRycy9kb3ducmV2LnhtbESPQWvCQBCF70L/wzIFb7rRg0jqKkUo&#10;tqBCoj9gyE6T0Oxs2F1j+u+dg+BthvfmvW82u9F1aqAQW88GFvMMFHHlbcu1gevla7YGFROyxc4z&#10;GfinCLvt22SDufV3LmgoU60khGOOBpqU+lzrWDXkMM59Tyzarw8Ok6yh1jbgXcJdp5dZttIOW5aG&#10;BnvaN1T9lTdnoDrGczidDj/7RbEsDnwpu9vQGjN9Hz8/QCUa08v8vP62gi+w8osMoL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7bfXDAAAA2wAAAA8AAAAAAAAAAAAA&#10;AAAAoQIAAGRycy9kb3ducmV2LnhtbFBLBQYAAAAABAAEAPkAAACRAwAAAAA=&#10;" strokecolor="#4a7ebb">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9" o:spid="_x0000_s1104" type="#_x0000_t7" style="position:absolute;left:12743;top:11575;width:13041;height:4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skMMA&#10;AADbAAAADwAAAGRycy9kb3ducmV2LnhtbERPS2vCQBC+F/oflhF6Ed1oodToJhRByKFYanvpbZKd&#10;PDQ7G7Krrv++Wyh4m4/vOZs8mF5caHSdZQWLeQKCuLK640bB99du9grCeWSNvWVScCMHefb4sMFU&#10;2yt/0uXgGxFD2KWooPV+SKV0VUsG3dwOxJGr7WjQRzg2Uo94jeGml8skeZEGO44NLQ60bak6Hc5G&#10;wbFcuPfi+aN300TW+58iTOsyKPU0CW9rEJ6Cv4v/3YWO81f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skMMAAADbAAAADwAAAAAAAAAAAAAAAACYAgAAZHJzL2Rv&#10;d25yZXYueG1sUEsFBgAAAAAEAAQA9QAAAIgDAAAAAA==&#10;" adj="1915" fillcolor="window" strokecolor="windowText" strokeweight="2pt">
                  <v:textbox>
                    <w:txbxContent>
                      <w:p w:rsidR="00615A3A" w:rsidRPr="004B5C8A" w:rsidRDefault="00615A3A" w:rsidP="00537BD9">
                        <w:pPr>
                          <w:jc w:val="center"/>
                          <w:rPr>
                            <w:b/>
                            <w:sz w:val="16"/>
                            <w:szCs w:val="16"/>
                          </w:rPr>
                        </w:pPr>
                        <w:r w:rsidRPr="004B5C8A">
                          <w:rPr>
                            <w:b/>
                            <w:sz w:val="16"/>
                            <w:szCs w:val="16"/>
                          </w:rPr>
                          <w:t>Availability Checked CMS</w:t>
                        </w:r>
                      </w:p>
                    </w:txbxContent>
                  </v:textbox>
                </v:shape>
                <v:shape id="Straight Arrow Connector 20" o:spid="_x0000_s1105" type="#_x0000_t32" style="position:absolute;left:33852;top:8171;width:0;height:2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1sQMMAAADbAAAADwAAAGRycy9kb3ducmV2LnhtbERPTWvCQBC9F/oflil4000liKSuYqWB&#10;XCqoDfQ4zY5JSHY2za5J2l/fPQg9Pt73ZjeZVgzUu9qygudFBIK4sLrmUsHHJZ2vQTiPrLG1TAp+&#10;yMFu+/iwwUTbkU80nH0pQgi7BBVU3neJlK6oyKBb2I44cFfbG/QB9qXUPY4h3LRyGUUrabDm0FBh&#10;R4eKiuZ8MwoO2XuWvabr5viVfzZv5jf+zk+xUrOnaf8CwtPk/8V3d6YVLMP68CX8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dbEDDAAAA2wAAAA8AAAAAAAAAAAAA&#10;AAAAoQIAAGRycy9kb3ducmV2LnhtbFBLBQYAAAAABAAEAPkAAACRAwAAAAA=&#10;" strokecolor="#4a7ebb">
                  <v:stroke endarrow="open"/>
                </v:shape>
              </v:group>
            </w:pict>
          </mc:Fallback>
        </mc:AlternateContent>
      </w: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6D1E69" w:rsidRDefault="006D1E69" w:rsidP="00537BD9">
      <w:pPr>
        <w:spacing w:after="0"/>
        <w:jc w:val="center"/>
        <w:rPr>
          <w:i/>
          <w:color w:val="948A54" w:themeColor="background2" w:themeShade="80"/>
          <w:lang w:eastAsia="ja-JP"/>
        </w:rPr>
      </w:pPr>
    </w:p>
    <w:p w:rsidR="00A22EE6" w:rsidRDefault="00A22EE6" w:rsidP="00537BD9">
      <w:pPr>
        <w:spacing w:after="0"/>
        <w:jc w:val="center"/>
        <w:rPr>
          <w:i/>
          <w:color w:val="948A54" w:themeColor="background2" w:themeShade="80"/>
          <w:lang w:eastAsia="ja-JP"/>
        </w:rPr>
      </w:pPr>
    </w:p>
    <w:p w:rsidR="00A22EE6" w:rsidRDefault="00A22EE6" w:rsidP="00537BD9">
      <w:pPr>
        <w:spacing w:after="0"/>
        <w:jc w:val="center"/>
        <w:rPr>
          <w:i/>
          <w:color w:val="948A54" w:themeColor="background2" w:themeShade="80"/>
          <w:lang w:eastAsia="ja-JP"/>
        </w:rPr>
      </w:pPr>
    </w:p>
    <w:p w:rsidR="00035DA0" w:rsidRDefault="00CC6A26" w:rsidP="00CC6A26">
      <w:pPr>
        <w:pStyle w:val="Caption"/>
        <w:jc w:val="center"/>
        <w:rPr>
          <w:b w:val="0"/>
          <w:color w:val="auto"/>
          <w:sz w:val="24"/>
          <w:szCs w:val="24"/>
        </w:rPr>
      </w:pPr>
      <w:bookmarkStart w:id="535" w:name="_Toc8360326"/>
      <w:r w:rsidRPr="00CC6A2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4</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4</w:t>
      </w:r>
      <w:r w:rsidR="0081221A">
        <w:rPr>
          <w:b w:val="0"/>
          <w:color w:val="auto"/>
          <w:sz w:val="24"/>
          <w:szCs w:val="24"/>
        </w:rPr>
        <w:fldChar w:fldCharType="end"/>
      </w:r>
      <w:r w:rsidRPr="00CC6A26">
        <w:rPr>
          <w:b w:val="0"/>
          <w:color w:val="auto"/>
          <w:sz w:val="24"/>
          <w:szCs w:val="24"/>
        </w:rPr>
        <w:t>: The Availability Checker</w:t>
      </w:r>
      <w:bookmarkEnd w:id="535"/>
    </w:p>
    <w:p w:rsidR="00300FFF" w:rsidRDefault="008D71E2" w:rsidP="00E216F2">
      <w:pPr>
        <w:spacing w:before="240" w:line="360" w:lineRule="auto"/>
        <w:jc w:val="both"/>
        <w:rPr>
          <w:rFonts w:eastAsiaTheme="majorEastAsia"/>
          <w:bCs/>
          <w:lang w:eastAsia="ja-JP"/>
        </w:rPr>
      </w:pPr>
      <w:r>
        <w:rPr>
          <w:rFonts w:eastAsiaTheme="majorEastAsia"/>
          <w:bCs/>
          <w:lang w:eastAsia="ja-JP"/>
        </w:rPr>
        <w:lastRenderedPageBreak/>
        <w:t xml:space="preserve">When a user initiates the monitoring process from the Front-end application the </w:t>
      </w:r>
      <w:proofErr w:type="spellStart"/>
      <w:r w:rsidRPr="008D71E2">
        <w:rPr>
          <w:rFonts w:eastAsiaTheme="majorEastAsia"/>
          <w:bCs/>
          <w:i/>
          <w:lang w:eastAsia="ja-JP"/>
        </w:rPr>
        <w:t>CMSFetcher</w:t>
      </w:r>
      <w:proofErr w:type="spellEnd"/>
      <w:r>
        <w:rPr>
          <w:rFonts w:eastAsiaTheme="majorEastAsia"/>
          <w:bCs/>
          <w:lang w:eastAsia="ja-JP"/>
        </w:rPr>
        <w:t xml:space="preserve"> requests the </w:t>
      </w:r>
      <w:proofErr w:type="spellStart"/>
      <w:r w:rsidRPr="008D71E2">
        <w:rPr>
          <w:rFonts w:eastAsiaTheme="majorEastAsia"/>
          <w:bCs/>
          <w:i/>
          <w:lang w:eastAsia="ja-JP"/>
        </w:rPr>
        <w:t>Knowledge</w:t>
      </w:r>
      <w:r w:rsidR="0092573E">
        <w:rPr>
          <w:rFonts w:eastAsiaTheme="majorEastAsia"/>
          <w:bCs/>
          <w:i/>
          <w:lang w:eastAsia="ja-JP"/>
        </w:rPr>
        <w:t>B</w:t>
      </w:r>
      <w:r w:rsidRPr="008D71E2">
        <w:rPr>
          <w:rFonts w:eastAsiaTheme="majorEastAsia"/>
          <w:bCs/>
          <w:i/>
          <w:lang w:eastAsia="ja-JP"/>
        </w:rPr>
        <w:t>ase</w:t>
      </w:r>
      <w:proofErr w:type="spellEnd"/>
      <w:r>
        <w:rPr>
          <w:rFonts w:eastAsiaTheme="majorEastAsia"/>
          <w:bCs/>
          <w:lang w:eastAsia="ja-JP"/>
        </w:rPr>
        <w:t xml:space="preserve"> for active CMSs URLs</w:t>
      </w:r>
      <w:r w:rsidR="0092573E">
        <w:rPr>
          <w:rFonts w:eastAsiaTheme="majorEastAsia"/>
          <w:bCs/>
          <w:lang w:eastAsia="ja-JP"/>
        </w:rPr>
        <w:t xml:space="preserve"> and related information</w:t>
      </w:r>
      <w:r>
        <w:rPr>
          <w:rFonts w:eastAsiaTheme="majorEastAsia"/>
          <w:bCs/>
          <w:lang w:eastAsia="ja-JP"/>
        </w:rPr>
        <w:t>.</w:t>
      </w:r>
      <w:r w:rsidR="0092573E">
        <w:rPr>
          <w:rFonts w:eastAsiaTheme="majorEastAsia"/>
          <w:bCs/>
          <w:lang w:eastAsia="ja-JP"/>
        </w:rPr>
        <w:t xml:space="preserve"> When the list of URLs are returned from the </w:t>
      </w:r>
      <w:proofErr w:type="spellStart"/>
      <w:r w:rsidR="0092573E" w:rsidRPr="0092573E">
        <w:rPr>
          <w:rFonts w:eastAsiaTheme="majorEastAsia"/>
          <w:bCs/>
          <w:i/>
          <w:lang w:eastAsia="ja-JP"/>
        </w:rPr>
        <w:t>KnowledgeBase</w:t>
      </w:r>
      <w:proofErr w:type="spellEnd"/>
      <w:r>
        <w:rPr>
          <w:rFonts w:eastAsiaTheme="majorEastAsia"/>
          <w:bCs/>
          <w:lang w:eastAsia="ja-JP"/>
        </w:rPr>
        <w:t xml:space="preserve"> </w:t>
      </w:r>
      <w:r w:rsidR="0092573E">
        <w:rPr>
          <w:rFonts w:eastAsiaTheme="majorEastAsia"/>
          <w:bCs/>
          <w:lang w:eastAsia="ja-JP"/>
        </w:rPr>
        <w:t xml:space="preserve"> the </w:t>
      </w:r>
      <w:proofErr w:type="spellStart"/>
      <w:r w:rsidR="0092573E">
        <w:rPr>
          <w:rFonts w:eastAsiaTheme="majorEastAsia"/>
          <w:bCs/>
          <w:lang w:eastAsia="ja-JP"/>
        </w:rPr>
        <w:t>URLExtractor</w:t>
      </w:r>
      <w:proofErr w:type="spellEnd"/>
      <w:r w:rsidR="0092573E">
        <w:rPr>
          <w:rFonts w:eastAsiaTheme="majorEastAsia"/>
          <w:bCs/>
          <w:lang w:eastAsia="ja-JP"/>
        </w:rPr>
        <w:t xml:space="preserve"> extracts</w:t>
      </w:r>
      <w:r w:rsidR="0092573E" w:rsidRPr="0092573E">
        <w:rPr>
          <w:rFonts w:eastAsiaTheme="majorEastAsia"/>
          <w:bCs/>
          <w:lang w:eastAsia="ja-JP"/>
        </w:rPr>
        <w:t xml:space="preserve"> </w:t>
      </w:r>
      <w:r w:rsidR="0092573E">
        <w:rPr>
          <w:rFonts w:eastAsiaTheme="majorEastAsia"/>
          <w:bCs/>
          <w:lang w:eastAsia="ja-JP"/>
        </w:rPr>
        <w:t xml:space="preserve">only the URL part from the returned information and then the </w:t>
      </w:r>
      <w:proofErr w:type="spellStart"/>
      <w:r w:rsidR="000F15D5">
        <w:rPr>
          <w:rFonts w:eastAsiaTheme="majorEastAsia"/>
          <w:bCs/>
          <w:i/>
          <w:lang w:eastAsia="ja-JP"/>
        </w:rPr>
        <w:t>HTTPRe</w:t>
      </w:r>
      <w:r w:rsidR="0092573E" w:rsidRPr="0092573E">
        <w:rPr>
          <w:rFonts w:eastAsiaTheme="majorEastAsia"/>
          <w:bCs/>
          <w:i/>
          <w:lang w:eastAsia="ja-JP"/>
        </w:rPr>
        <w:t>questSender</w:t>
      </w:r>
      <w:proofErr w:type="spellEnd"/>
      <w:r w:rsidR="0092573E">
        <w:rPr>
          <w:rFonts w:eastAsiaTheme="majorEastAsia"/>
          <w:bCs/>
          <w:lang w:eastAsia="ja-JP"/>
        </w:rPr>
        <w:t xml:space="preserve"> sends an HTTP request using the extrac</w:t>
      </w:r>
      <w:r w:rsidR="000F15D5">
        <w:rPr>
          <w:rFonts w:eastAsiaTheme="majorEastAsia"/>
          <w:bCs/>
          <w:lang w:eastAsia="ja-JP"/>
        </w:rPr>
        <w:t>ted URLs</w:t>
      </w:r>
      <w:r w:rsidR="0092573E">
        <w:rPr>
          <w:rFonts w:eastAsiaTheme="majorEastAsia"/>
          <w:bCs/>
          <w:lang w:eastAsia="ja-JP"/>
        </w:rPr>
        <w:t>. When the response for the HTTP request is returned a status</w:t>
      </w:r>
      <w:r w:rsidR="000812D2">
        <w:rPr>
          <w:rFonts w:eastAsiaTheme="majorEastAsia"/>
          <w:bCs/>
          <w:lang w:eastAsia="ja-JP"/>
        </w:rPr>
        <w:t xml:space="preserve"> code</w:t>
      </w:r>
      <w:r w:rsidR="0092573E">
        <w:rPr>
          <w:rFonts w:eastAsiaTheme="majorEastAsia"/>
          <w:bCs/>
          <w:lang w:eastAsia="ja-JP"/>
        </w:rPr>
        <w:t xml:space="preserve"> related with each response will be checked and if the status code is between the </w:t>
      </w:r>
      <w:r w:rsidR="000812D2">
        <w:rPr>
          <w:rFonts w:eastAsiaTheme="majorEastAsia"/>
          <w:bCs/>
          <w:lang w:eastAsia="ja-JP"/>
        </w:rPr>
        <w:t>rages</w:t>
      </w:r>
      <w:r w:rsidR="0092573E">
        <w:rPr>
          <w:rFonts w:eastAsiaTheme="majorEastAsia"/>
          <w:bCs/>
          <w:lang w:eastAsia="ja-JP"/>
        </w:rPr>
        <w:t xml:space="preserve"> of [500 – 509],</w:t>
      </w:r>
      <w:r w:rsidR="000812D2">
        <w:rPr>
          <w:rFonts w:eastAsiaTheme="majorEastAsia"/>
          <w:bCs/>
          <w:lang w:eastAsia="ja-JP"/>
        </w:rPr>
        <w:t xml:space="preserve"> </w:t>
      </w:r>
      <w:r w:rsidR="0092573E">
        <w:rPr>
          <w:rFonts w:eastAsiaTheme="majorEastAsia"/>
          <w:bCs/>
          <w:lang w:eastAsia="ja-JP"/>
        </w:rPr>
        <w:t xml:space="preserve">then the CMS URL will be added to </w:t>
      </w:r>
      <w:proofErr w:type="spellStart"/>
      <w:r w:rsidR="000812D2" w:rsidRPr="000812D2">
        <w:rPr>
          <w:rFonts w:eastAsiaTheme="majorEastAsia"/>
          <w:bCs/>
          <w:i/>
          <w:lang w:eastAsia="ja-JP"/>
        </w:rPr>
        <w:t>UnavailableCMSList</w:t>
      </w:r>
      <w:proofErr w:type="spellEnd"/>
      <w:r w:rsidR="000812D2">
        <w:rPr>
          <w:rFonts w:eastAsiaTheme="majorEastAsia"/>
          <w:bCs/>
          <w:lang w:eastAsia="ja-JP"/>
        </w:rPr>
        <w:t xml:space="preserve"> which will be used by </w:t>
      </w:r>
      <w:proofErr w:type="spellStart"/>
      <w:r w:rsidR="000812D2" w:rsidRPr="000812D2">
        <w:rPr>
          <w:rFonts w:eastAsiaTheme="majorEastAsia"/>
          <w:bCs/>
          <w:i/>
          <w:lang w:eastAsia="ja-JP"/>
        </w:rPr>
        <w:t>ReportGenerator</w:t>
      </w:r>
      <w:proofErr w:type="spellEnd"/>
      <w:r w:rsidR="000812D2">
        <w:rPr>
          <w:rFonts w:eastAsiaTheme="majorEastAsia"/>
          <w:bCs/>
          <w:lang w:eastAsia="ja-JP"/>
        </w:rPr>
        <w:t xml:space="preserve"> later in the monitoring</w:t>
      </w:r>
      <w:r w:rsidR="003B5BBA">
        <w:rPr>
          <w:rFonts w:eastAsiaTheme="majorEastAsia"/>
          <w:bCs/>
          <w:lang w:eastAsia="ja-JP"/>
        </w:rPr>
        <w:t xml:space="preserve"> report</w:t>
      </w:r>
      <w:r w:rsidR="00454F63">
        <w:rPr>
          <w:rFonts w:eastAsiaTheme="majorEastAsia"/>
          <w:bCs/>
          <w:lang w:eastAsia="ja-JP"/>
        </w:rPr>
        <w:t xml:space="preserve"> preparation</w:t>
      </w:r>
      <w:r w:rsidR="000812D2">
        <w:rPr>
          <w:rFonts w:eastAsiaTheme="majorEastAsia"/>
          <w:bCs/>
          <w:lang w:eastAsia="ja-JP"/>
        </w:rPr>
        <w:t xml:space="preserve">. Otherwise the next </w:t>
      </w:r>
      <w:proofErr w:type="spellStart"/>
      <w:r w:rsidR="000812D2" w:rsidRPr="000812D2">
        <w:rPr>
          <w:rFonts w:eastAsiaTheme="majorEastAsia"/>
          <w:bCs/>
          <w:i/>
          <w:lang w:eastAsia="ja-JP"/>
        </w:rPr>
        <w:t>CMSChangeIdentifier</w:t>
      </w:r>
      <w:proofErr w:type="spellEnd"/>
      <w:r w:rsidR="000812D2">
        <w:rPr>
          <w:rFonts w:eastAsiaTheme="majorEastAsia"/>
          <w:bCs/>
          <w:lang w:eastAsia="ja-JP"/>
        </w:rPr>
        <w:t xml:space="preserve"> module will be instantiated by providing the CMS URL as a parameter. </w:t>
      </w:r>
      <w:r w:rsidR="00300FFF" w:rsidRPr="00300C6D">
        <w:rPr>
          <w:rFonts w:eastAsiaTheme="majorEastAsia"/>
          <w:bCs/>
          <w:lang w:eastAsia="ja-JP"/>
        </w:rPr>
        <w:t>The available checker module work</w:t>
      </w:r>
      <w:r w:rsidR="00300FFF">
        <w:rPr>
          <w:rFonts w:eastAsiaTheme="majorEastAsia"/>
          <w:bCs/>
          <w:lang w:eastAsia="ja-JP"/>
        </w:rPr>
        <w:t xml:space="preserve">s per CMS level and </w:t>
      </w:r>
      <w:r w:rsidR="000812D2">
        <w:rPr>
          <w:rFonts w:eastAsiaTheme="majorEastAsia"/>
          <w:bCs/>
          <w:lang w:eastAsia="ja-JP"/>
        </w:rPr>
        <w:t>according to the pseudo code in Algorithm</w:t>
      </w:r>
      <w:r w:rsidR="00300FFF">
        <w:rPr>
          <w:rFonts w:eastAsiaTheme="majorEastAsia"/>
          <w:bCs/>
          <w:lang w:eastAsia="ja-JP"/>
        </w:rPr>
        <w:t xml:space="preserve"> 4-</w:t>
      </w:r>
      <w:r w:rsidR="00300FFF" w:rsidRPr="00300C6D">
        <w:rPr>
          <w:rFonts w:eastAsiaTheme="majorEastAsia"/>
          <w:bCs/>
          <w:lang w:eastAsia="ja-JP"/>
        </w:rPr>
        <w:t>1 the availability checker</w:t>
      </w:r>
      <w:r w:rsidR="000812D2">
        <w:rPr>
          <w:rFonts w:eastAsiaTheme="majorEastAsia"/>
          <w:bCs/>
          <w:lang w:eastAsia="ja-JP"/>
        </w:rPr>
        <w:t xml:space="preserve"> works for each CMS it gets from the </w:t>
      </w:r>
      <w:proofErr w:type="spellStart"/>
      <w:r w:rsidR="006E3F7D">
        <w:rPr>
          <w:rFonts w:eastAsiaTheme="majorEastAsia"/>
          <w:bCs/>
          <w:i/>
          <w:lang w:eastAsia="ja-JP"/>
        </w:rPr>
        <w:t>K</w:t>
      </w:r>
      <w:r w:rsidR="000812D2" w:rsidRPr="000812D2">
        <w:rPr>
          <w:rFonts w:eastAsiaTheme="majorEastAsia"/>
          <w:bCs/>
          <w:i/>
          <w:lang w:eastAsia="ja-JP"/>
        </w:rPr>
        <w:t>nowledgeBase</w:t>
      </w:r>
      <w:proofErr w:type="spellEnd"/>
      <w:r w:rsidR="00300FFF">
        <w:rPr>
          <w:rFonts w:eastAsiaTheme="majorEastAsia"/>
          <w:bCs/>
          <w:lang w:eastAsia="ja-JP"/>
        </w:rPr>
        <w:t>.</w:t>
      </w:r>
      <w:r w:rsidR="00865FB0">
        <w:rPr>
          <w:rFonts w:eastAsiaTheme="majorEastAsia"/>
          <w:bCs/>
          <w:lang w:eastAsia="ja-JP"/>
        </w:rPr>
        <w:t xml:space="preserve"> </w:t>
      </w:r>
      <w:r w:rsidR="003669E0">
        <w:rPr>
          <w:rFonts w:eastAsiaTheme="majorEastAsia"/>
          <w:bCs/>
          <w:lang w:eastAsia="ja-JP"/>
        </w:rPr>
        <w:t xml:space="preserve">Most website availability checker systems or tools uses similar algorithm as ours to check the availability of a given URL and the crawler used in </w:t>
      </w:r>
      <w:sdt>
        <w:sdtPr>
          <w:rPr>
            <w:rFonts w:eastAsiaTheme="majorEastAsia"/>
            <w:bCs/>
            <w:lang w:eastAsia="ja-JP"/>
          </w:rPr>
          <w:id w:val="2079625468"/>
          <w:citation/>
        </w:sdtPr>
        <w:sdtEndPr/>
        <w:sdtContent>
          <w:r w:rsidR="003669E0">
            <w:rPr>
              <w:rFonts w:eastAsiaTheme="majorEastAsia"/>
              <w:bCs/>
              <w:lang w:eastAsia="ja-JP"/>
            </w:rPr>
            <w:fldChar w:fldCharType="begin"/>
          </w:r>
          <w:r w:rsidR="003669E0">
            <w:rPr>
              <w:rFonts w:eastAsiaTheme="majorEastAsia"/>
              <w:bCs/>
              <w:lang w:eastAsia="ja-JP"/>
            </w:rPr>
            <w:instrText xml:space="preserve"> CITATION GAS15 \l 1033 </w:instrText>
          </w:r>
          <w:r w:rsidR="003669E0">
            <w:rPr>
              <w:rFonts w:eastAsiaTheme="majorEastAsia"/>
              <w:bCs/>
              <w:lang w:eastAsia="ja-JP"/>
            </w:rPr>
            <w:fldChar w:fldCharType="separate"/>
          </w:r>
          <w:r w:rsidR="0041587A" w:rsidRPr="0041587A">
            <w:rPr>
              <w:rFonts w:eastAsiaTheme="majorEastAsia"/>
              <w:noProof/>
              <w:lang w:eastAsia="ja-JP"/>
            </w:rPr>
            <w:t>[43]</w:t>
          </w:r>
          <w:r w:rsidR="003669E0">
            <w:rPr>
              <w:rFonts w:eastAsiaTheme="majorEastAsia"/>
              <w:bCs/>
              <w:lang w:eastAsia="ja-JP"/>
            </w:rPr>
            <w:fldChar w:fldCharType="end"/>
          </w:r>
        </w:sdtContent>
      </w:sdt>
      <w:r w:rsidR="003669E0">
        <w:rPr>
          <w:rFonts w:eastAsiaTheme="majorEastAsia"/>
          <w:bCs/>
          <w:lang w:eastAsia="ja-JP"/>
        </w:rPr>
        <w:t xml:space="preserve"> works in similar way to detect the seed URL availability</w:t>
      </w:r>
      <w:r w:rsidR="0098022D">
        <w:rPr>
          <w:rFonts w:eastAsiaTheme="majorEastAsia"/>
          <w:bCs/>
          <w:lang w:eastAsia="ja-JP"/>
        </w:rPr>
        <w:t xml:space="preserve"> and we adopt this technique for availability check of CMS URLs</w:t>
      </w:r>
      <w:r w:rsidR="003669E0">
        <w:rPr>
          <w:rFonts w:eastAsiaTheme="majorEastAsia"/>
          <w:bCs/>
          <w:lang w:eastAsia="ja-JP"/>
        </w:rPr>
        <w:t>.</w:t>
      </w:r>
    </w:p>
    <w:p w:rsidR="002A4AB4" w:rsidRDefault="0007038B" w:rsidP="000812D2">
      <w:pPr>
        <w:jc w:val="both"/>
        <w:rPr>
          <w:rFonts w:eastAsiaTheme="majorEastAsia"/>
          <w:bCs/>
          <w:lang w:eastAsia="ja-JP"/>
        </w:rPr>
      </w:pPr>
      <w:r w:rsidRPr="00300C6D">
        <w:rPr>
          <w:noProof/>
        </w:rPr>
        <mc:AlternateContent>
          <mc:Choice Requires="wps">
            <w:drawing>
              <wp:anchor distT="0" distB="0" distL="114300" distR="114300" simplePos="0" relativeHeight="251474944" behindDoc="0" locked="0" layoutInCell="1" allowOverlap="1" wp14:anchorId="440A91CE" wp14:editId="64887688">
                <wp:simplePos x="0" y="0"/>
                <wp:positionH relativeFrom="column">
                  <wp:posOffset>26035</wp:posOffset>
                </wp:positionH>
                <wp:positionV relativeFrom="margin">
                  <wp:posOffset>4067810</wp:posOffset>
                </wp:positionV>
                <wp:extent cx="5657850" cy="3021330"/>
                <wp:effectExtent l="0" t="0" r="19050" b="26670"/>
                <wp:wrapNone/>
                <wp:docPr id="156" name="Rectangle 156"/>
                <wp:cNvGraphicFramePr/>
                <a:graphic xmlns:a="http://schemas.openxmlformats.org/drawingml/2006/main">
                  <a:graphicData uri="http://schemas.microsoft.com/office/word/2010/wordprocessingShape">
                    <wps:wsp>
                      <wps:cNvSpPr/>
                      <wps:spPr>
                        <a:xfrm>
                          <a:off x="0" y="0"/>
                          <a:ext cx="5657850" cy="3021330"/>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b/>
                              </w:rPr>
                              <w:t>Input</w:t>
                            </w:r>
                            <w:r w:rsidRPr="009070E3">
                              <w:rPr>
                                <w:rFonts w:ascii="Courier New" w:hAnsi="Courier New" w:cs="Courier New"/>
                              </w:rPr>
                              <w:t xml:space="preserve">: </w:t>
                            </w:r>
                            <w:r>
                              <w:rPr>
                                <w:rFonts w:ascii="Courier New" w:hAnsi="Courier New" w:cs="Courier New"/>
                              </w:rPr>
                              <w:t>Website</w:t>
                            </w:r>
                            <w:r w:rsidRPr="009070E3">
                              <w:rPr>
                                <w:rFonts w:ascii="Courier New" w:hAnsi="Courier New" w:cs="Courier New"/>
                              </w:rPr>
                              <w:t xml:space="preserve"> URL address</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 xml:space="preserve">Select CMS related data from the </w:t>
                            </w:r>
                            <w:proofErr w:type="spellStart"/>
                            <w:r>
                              <w:rPr>
                                <w:rFonts w:ascii="Courier New" w:hAnsi="Courier New" w:cs="Courier New"/>
                              </w:rPr>
                              <w:t>KnowledgeBase</w:t>
                            </w:r>
                            <w:proofErr w:type="spellEnd"/>
                            <w:r w:rsidRPr="009070E3">
                              <w:rPr>
                                <w:rFonts w:ascii="Courier New" w:hAnsi="Courier New" w:cs="Courier New"/>
                              </w:rPr>
                              <w:t xml:space="preserve"> </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Extract the CMS URL from the data returned from previous step</w:t>
                            </w:r>
                          </w:p>
                          <w:p w:rsidR="00615A3A" w:rsidRPr="009070E3" w:rsidRDefault="00615A3A" w:rsidP="00B41522">
                            <w:pPr>
                              <w:pStyle w:val="ListParagraph"/>
                              <w:numPr>
                                <w:ilvl w:val="0"/>
                                <w:numId w:val="17"/>
                              </w:numPr>
                              <w:rPr>
                                <w:rFonts w:ascii="Courier New" w:hAnsi="Courier New" w:cs="Courier New"/>
                              </w:rPr>
                            </w:pPr>
                            <w:proofErr w:type="spellStart"/>
                            <w:r w:rsidRPr="009070E3">
                              <w:rPr>
                                <w:rFonts w:ascii="Courier New" w:hAnsi="Courier New" w:cs="Courier New"/>
                              </w:rPr>
                              <w:t>foreach</w:t>
                            </w:r>
                            <w:proofErr w:type="spellEnd"/>
                            <w:r w:rsidRPr="009070E3">
                              <w:rPr>
                                <w:rFonts w:ascii="Courier New" w:hAnsi="Courier New" w:cs="Courier New"/>
                              </w:rPr>
                              <w:t>(URLs){</w:t>
                            </w:r>
                          </w:p>
                          <w:p w:rsidR="00615A3A" w:rsidRPr="009070E3" w:rsidRDefault="00615A3A" w:rsidP="00B41522">
                            <w:pPr>
                              <w:pStyle w:val="ListParagraph"/>
                              <w:rPr>
                                <w:rFonts w:ascii="Courier New" w:hAnsi="Courier New" w:cs="Courier New"/>
                              </w:rPr>
                            </w:pPr>
                            <w:r w:rsidRPr="009070E3">
                              <w:rPr>
                                <w:rFonts w:ascii="Courier New" w:hAnsi="Courier New" w:cs="Courier New"/>
                              </w:rPr>
                              <w:t>Response = Send an HTTP request using the extracted URLs;</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If(Response Status code is</w:t>
                            </w:r>
                            <w:r>
                              <w:rPr>
                                <w:rFonts w:ascii="Courier New" w:hAnsi="Courier New" w:cs="Courier New"/>
                              </w:rPr>
                              <w:t xml:space="preserve"> not in</w:t>
                            </w:r>
                            <w:r w:rsidRPr="009070E3">
                              <w:rPr>
                                <w:rFonts w:ascii="Courier New" w:hAnsi="Courier New" w:cs="Courier New"/>
                              </w:rPr>
                              <w:t xml:space="preserve"> (</w:t>
                            </w:r>
                            <w:r>
                              <w:rPr>
                                <w:rFonts w:ascii="Courier New" w:hAnsi="Courier New" w:cs="Courier New"/>
                              </w:rPr>
                              <w:t>200,201,202</w:t>
                            </w:r>
                            <w:r w:rsidRPr="009070E3">
                              <w:rPr>
                                <w:rFonts w:ascii="Courier New" w:hAnsi="Courier New" w:cs="Courier New"/>
                              </w:rPr>
                              <w:t>))</w:t>
                            </w:r>
                          </w:p>
                          <w:p w:rsidR="00615A3A" w:rsidRPr="009070E3" w:rsidRDefault="00615A3A" w:rsidP="00537BD9">
                            <w:pPr>
                              <w:pStyle w:val="ListParagraph"/>
                              <w:rPr>
                                <w:rFonts w:ascii="Courier New" w:hAnsi="Courier New" w:cs="Courier New"/>
                              </w:rPr>
                            </w:pPr>
                            <w:r w:rsidRPr="009070E3">
                              <w:rPr>
                                <w:rFonts w:ascii="Courier New" w:hAnsi="Courier New" w:cs="Courier New"/>
                              </w:rPr>
                              <w:t>{    Add</w:t>
                            </w:r>
                            <w:r>
                              <w:rPr>
                                <w:rFonts w:ascii="Courier New" w:hAnsi="Courier New" w:cs="Courier New"/>
                              </w:rPr>
                              <w:t xml:space="preserve"> URL</w:t>
                            </w:r>
                            <w:r w:rsidRPr="009070E3">
                              <w:rPr>
                                <w:rFonts w:ascii="Courier New" w:hAnsi="Courier New" w:cs="Courier New"/>
                              </w:rPr>
                              <w:t xml:space="preserve"> to unavailable </w:t>
                            </w:r>
                            <w:r>
                              <w:rPr>
                                <w:rFonts w:ascii="Courier New" w:hAnsi="Courier New" w:cs="Courier New"/>
                              </w:rPr>
                              <w:t>websites</w:t>
                            </w:r>
                            <w:r w:rsidRPr="009070E3">
                              <w:rPr>
                                <w:rFonts w:ascii="Courier New" w:hAnsi="Courier New" w:cs="Courier New"/>
                              </w:rPr>
                              <w:t xml:space="preserve"> list</w:t>
                            </w:r>
                            <w:r>
                              <w:rPr>
                                <w:rFonts w:ascii="Courier New" w:hAnsi="Courier New" w:cs="Courier New"/>
                              </w:rPr>
                              <w:t xml:space="preserve"> with its status description</w:t>
                            </w:r>
                            <w:r w:rsidRPr="009070E3">
                              <w:rPr>
                                <w:rFonts w:ascii="Courier New" w:hAnsi="Courier New" w:cs="Courier New"/>
                              </w:rPr>
                              <w:t xml:space="preserve"> </w:t>
                            </w:r>
                          </w:p>
                          <w:p w:rsidR="00615A3A" w:rsidRDefault="00615A3A" w:rsidP="00537BD9">
                            <w:pPr>
                              <w:pStyle w:val="ListParagraph"/>
                              <w:rPr>
                                <w:rFonts w:ascii="Courier New" w:hAnsi="Courier New" w:cs="Courier New"/>
                              </w:rPr>
                            </w:pPr>
                            <w:r w:rsidRPr="009070E3">
                              <w:rPr>
                                <w:rFonts w:ascii="Courier New" w:hAnsi="Courier New" w:cs="Courier New"/>
                              </w:rPr>
                              <w:t>} Else {</w:t>
                            </w:r>
                          </w:p>
                          <w:p w:rsidR="00615A3A" w:rsidRPr="009070E3" w:rsidRDefault="00615A3A" w:rsidP="00537BD9">
                            <w:pPr>
                              <w:pStyle w:val="ListParagraph"/>
                              <w:rPr>
                                <w:rFonts w:ascii="Courier New" w:hAnsi="Courier New" w:cs="Courier New"/>
                              </w:rPr>
                            </w:pPr>
                            <w:r>
                              <w:rPr>
                                <w:rFonts w:ascii="Courier New" w:hAnsi="Courier New" w:cs="Courier New"/>
                              </w:rPr>
                              <w:t xml:space="preserve"> Add URL to </w:t>
                            </w:r>
                            <w:r w:rsidRPr="009070E3">
                              <w:rPr>
                                <w:rFonts w:ascii="Courier New" w:hAnsi="Courier New" w:cs="Courier New"/>
                              </w:rPr>
                              <w:t xml:space="preserve">available </w:t>
                            </w:r>
                            <w:r>
                              <w:rPr>
                                <w:rFonts w:ascii="Courier New" w:hAnsi="Courier New" w:cs="Courier New"/>
                              </w:rPr>
                              <w:t>websites</w:t>
                            </w:r>
                            <w:r w:rsidRPr="009070E3">
                              <w:rPr>
                                <w:rFonts w:ascii="Courier New" w:hAnsi="Courier New" w:cs="Courier New"/>
                              </w:rPr>
                              <w:t xml:space="preserve"> list</w:t>
                            </w:r>
                          </w:p>
                          <w:p w:rsidR="00615A3A" w:rsidRPr="009070E3" w:rsidRDefault="00615A3A" w:rsidP="00537BD9">
                            <w:pPr>
                              <w:pStyle w:val="ListParagraph"/>
                              <w:rPr>
                                <w:rFonts w:ascii="Courier New" w:hAnsi="Courier New" w:cs="Courier New"/>
                              </w:rPr>
                            </w:pPr>
                            <w:r w:rsidRPr="009070E3">
                              <w:rPr>
                                <w:rFonts w:ascii="Courier New" w:hAnsi="Courier New" w:cs="Courier New"/>
                              </w:rPr>
                              <w:t>}</w:t>
                            </w:r>
                          </w:p>
                          <w:p w:rsidR="00615A3A" w:rsidRPr="009070E3" w:rsidRDefault="00615A3A" w:rsidP="00537BD9">
                            <w:pPr>
                              <w:pStyle w:val="ListParagraph"/>
                              <w:numPr>
                                <w:ilvl w:val="0"/>
                                <w:numId w:val="17"/>
                              </w:numPr>
                              <w:rPr>
                                <w:rFonts w:ascii="Courier New" w:hAnsi="Courier New" w:cs="Courier New"/>
                              </w:rPr>
                            </w:pPr>
                            <w:r w:rsidRPr="00FE30A0">
                              <w:rPr>
                                <w:rFonts w:ascii="Courier New" w:hAnsi="Courier New" w:cs="Courier New"/>
                                <w:b/>
                              </w:rPr>
                              <w:t>Output</w:t>
                            </w:r>
                            <w:r w:rsidRPr="00FE30A0">
                              <w:rPr>
                                <w:rFonts w:ascii="Courier New" w:hAnsi="Courier New" w:cs="Courier New"/>
                              </w:rPr>
                              <w:t>:</w:t>
                            </w:r>
                            <w:r>
                              <w:rPr>
                                <w:rFonts w:ascii="Courier New" w:hAnsi="Courier New" w:cs="Courier New"/>
                              </w:rPr>
                              <w:t xml:space="preserve"> Initiate the crawler by providing available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6" o:spid="_x0000_s1106" style="position:absolute;left:0;text-align:left;margin-left:2.05pt;margin-top:320.3pt;width:445.5pt;height:237.9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" fillcolor="window" strokecolor="windowText" strokeweight=".25pt">
                <v:textbox>
                  <w:txbxContent>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b/>
                        </w:rPr>
                        <w:t>Input</w:t>
                      </w:r>
                      <w:r w:rsidRPr="009070E3">
                        <w:rPr>
                          <w:rFonts w:ascii="Courier New" w:hAnsi="Courier New" w:cs="Courier New"/>
                        </w:rPr>
                        <w:t xml:space="preserve">: </w:t>
                      </w:r>
                      <w:r>
                        <w:rPr>
                          <w:rFonts w:ascii="Courier New" w:hAnsi="Courier New" w:cs="Courier New"/>
                        </w:rPr>
                        <w:t>Website</w:t>
                      </w:r>
                      <w:r w:rsidRPr="009070E3">
                        <w:rPr>
                          <w:rFonts w:ascii="Courier New" w:hAnsi="Courier New" w:cs="Courier New"/>
                        </w:rPr>
                        <w:t xml:space="preserve"> URL address</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 xml:space="preserve">Select CMS related data from the </w:t>
                      </w:r>
                      <w:proofErr w:type="spellStart"/>
                      <w:r>
                        <w:rPr>
                          <w:rFonts w:ascii="Courier New" w:hAnsi="Courier New" w:cs="Courier New"/>
                        </w:rPr>
                        <w:t>KnowledgeBase</w:t>
                      </w:r>
                      <w:proofErr w:type="spellEnd"/>
                      <w:r w:rsidRPr="009070E3">
                        <w:rPr>
                          <w:rFonts w:ascii="Courier New" w:hAnsi="Courier New" w:cs="Courier New"/>
                        </w:rPr>
                        <w:t xml:space="preserve"> </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Extract the CMS URL from the data returned from previous step</w:t>
                      </w:r>
                    </w:p>
                    <w:p w:rsidR="00615A3A" w:rsidRPr="009070E3" w:rsidRDefault="00615A3A" w:rsidP="00B41522">
                      <w:pPr>
                        <w:pStyle w:val="ListParagraph"/>
                        <w:numPr>
                          <w:ilvl w:val="0"/>
                          <w:numId w:val="17"/>
                        </w:numPr>
                        <w:rPr>
                          <w:rFonts w:ascii="Courier New" w:hAnsi="Courier New" w:cs="Courier New"/>
                        </w:rPr>
                      </w:pPr>
                      <w:proofErr w:type="spellStart"/>
                      <w:r w:rsidRPr="009070E3">
                        <w:rPr>
                          <w:rFonts w:ascii="Courier New" w:hAnsi="Courier New" w:cs="Courier New"/>
                        </w:rPr>
                        <w:t>foreach</w:t>
                      </w:r>
                      <w:proofErr w:type="spellEnd"/>
                      <w:r w:rsidRPr="009070E3">
                        <w:rPr>
                          <w:rFonts w:ascii="Courier New" w:hAnsi="Courier New" w:cs="Courier New"/>
                        </w:rPr>
                        <w:t>(URLs){</w:t>
                      </w:r>
                    </w:p>
                    <w:p w:rsidR="00615A3A" w:rsidRPr="009070E3" w:rsidRDefault="00615A3A" w:rsidP="00B41522">
                      <w:pPr>
                        <w:pStyle w:val="ListParagraph"/>
                        <w:rPr>
                          <w:rFonts w:ascii="Courier New" w:hAnsi="Courier New" w:cs="Courier New"/>
                        </w:rPr>
                      </w:pPr>
                      <w:r w:rsidRPr="009070E3">
                        <w:rPr>
                          <w:rFonts w:ascii="Courier New" w:hAnsi="Courier New" w:cs="Courier New"/>
                        </w:rPr>
                        <w:t>Response = Send an HTTP request using the extracted URLs;</w:t>
                      </w:r>
                    </w:p>
                    <w:p w:rsidR="00615A3A" w:rsidRPr="009070E3" w:rsidRDefault="00615A3A" w:rsidP="00537BD9">
                      <w:pPr>
                        <w:pStyle w:val="ListParagraph"/>
                        <w:numPr>
                          <w:ilvl w:val="0"/>
                          <w:numId w:val="17"/>
                        </w:numPr>
                        <w:rPr>
                          <w:rFonts w:ascii="Courier New" w:hAnsi="Courier New" w:cs="Courier New"/>
                        </w:rPr>
                      </w:pPr>
                      <w:r w:rsidRPr="009070E3">
                        <w:rPr>
                          <w:rFonts w:ascii="Courier New" w:hAnsi="Courier New" w:cs="Courier New"/>
                        </w:rPr>
                        <w:t>If(Response Status code is</w:t>
                      </w:r>
                      <w:r>
                        <w:rPr>
                          <w:rFonts w:ascii="Courier New" w:hAnsi="Courier New" w:cs="Courier New"/>
                        </w:rPr>
                        <w:t xml:space="preserve"> not in</w:t>
                      </w:r>
                      <w:r w:rsidRPr="009070E3">
                        <w:rPr>
                          <w:rFonts w:ascii="Courier New" w:hAnsi="Courier New" w:cs="Courier New"/>
                        </w:rPr>
                        <w:t xml:space="preserve"> (</w:t>
                      </w:r>
                      <w:r>
                        <w:rPr>
                          <w:rFonts w:ascii="Courier New" w:hAnsi="Courier New" w:cs="Courier New"/>
                        </w:rPr>
                        <w:t>200,201,202</w:t>
                      </w:r>
                      <w:r w:rsidRPr="009070E3">
                        <w:rPr>
                          <w:rFonts w:ascii="Courier New" w:hAnsi="Courier New" w:cs="Courier New"/>
                        </w:rPr>
                        <w:t>))</w:t>
                      </w:r>
                    </w:p>
                    <w:p w:rsidR="00615A3A" w:rsidRPr="009070E3" w:rsidRDefault="00615A3A" w:rsidP="00537BD9">
                      <w:pPr>
                        <w:pStyle w:val="ListParagraph"/>
                        <w:rPr>
                          <w:rFonts w:ascii="Courier New" w:hAnsi="Courier New" w:cs="Courier New"/>
                        </w:rPr>
                      </w:pPr>
                      <w:r w:rsidRPr="009070E3">
                        <w:rPr>
                          <w:rFonts w:ascii="Courier New" w:hAnsi="Courier New" w:cs="Courier New"/>
                        </w:rPr>
                        <w:t>{    Add</w:t>
                      </w:r>
                      <w:r>
                        <w:rPr>
                          <w:rFonts w:ascii="Courier New" w:hAnsi="Courier New" w:cs="Courier New"/>
                        </w:rPr>
                        <w:t xml:space="preserve"> URL</w:t>
                      </w:r>
                      <w:r w:rsidRPr="009070E3">
                        <w:rPr>
                          <w:rFonts w:ascii="Courier New" w:hAnsi="Courier New" w:cs="Courier New"/>
                        </w:rPr>
                        <w:t xml:space="preserve"> to unavailable </w:t>
                      </w:r>
                      <w:r>
                        <w:rPr>
                          <w:rFonts w:ascii="Courier New" w:hAnsi="Courier New" w:cs="Courier New"/>
                        </w:rPr>
                        <w:t>websites</w:t>
                      </w:r>
                      <w:r w:rsidRPr="009070E3">
                        <w:rPr>
                          <w:rFonts w:ascii="Courier New" w:hAnsi="Courier New" w:cs="Courier New"/>
                        </w:rPr>
                        <w:t xml:space="preserve"> list</w:t>
                      </w:r>
                      <w:r>
                        <w:rPr>
                          <w:rFonts w:ascii="Courier New" w:hAnsi="Courier New" w:cs="Courier New"/>
                        </w:rPr>
                        <w:t xml:space="preserve"> with its status description</w:t>
                      </w:r>
                      <w:r w:rsidRPr="009070E3">
                        <w:rPr>
                          <w:rFonts w:ascii="Courier New" w:hAnsi="Courier New" w:cs="Courier New"/>
                        </w:rPr>
                        <w:t xml:space="preserve"> </w:t>
                      </w:r>
                    </w:p>
                    <w:p w:rsidR="00615A3A" w:rsidRDefault="00615A3A" w:rsidP="00537BD9">
                      <w:pPr>
                        <w:pStyle w:val="ListParagraph"/>
                        <w:rPr>
                          <w:rFonts w:ascii="Courier New" w:hAnsi="Courier New" w:cs="Courier New"/>
                        </w:rPr>
                      </w:pPr>
                      <w:r w:rsidRPr="009070E3">
                        <w:rPr>
                          <w:rFonts w:ascii="Courier New" w:hAnsi="Courier New" w:cs="Courier New"/>
                        </w:rPr>
                        <w:t>} Else {</w:t>
                      </w:r>
                    </w:p>
                    <w:p w:rsidR="00615A3A" w:rsidRPr="009070E3" w:rsidRDefault="00615A3A" w:rsidP="00537BD9">
                      <w:pPr>
                        <w:pStyle w:val="ListParagraph"/>
                        <w:rPr>
                          <w:rFonts w:ascii="Courier New" w:hAnsi="Courier New" w:cs="Courier New"/>
                        </w:rPr>
                      </w:pPr>
                      <w:r>
                        <w:rPr>
                          <w:rFonts w:ascii="Courier New" w:hAnsi="Courier New" w:cs="Courier New"/>
                        </w:rPr>
                        <w:t xml:space="preserve"> Add URL to </w:t>
                      </w:r>
                      <w:r w:rsidRPr="009070E3">
                        <w:rPr>
                          <w:rFonts w:ascii="Courier New" w:hAnsi="Courier New" w:cs="Courier New"/>
                        </w:rPr>
                        <w:t xml:space="preserve">available </w:t>
                      </w:r>
                      <w:r>
                        <w:rPr>
                          <w:rFonts w:ascii="Courier New" w:hAnsi="Courier New" w:cs="Courier New"/>
                        </w:rPr>
                        <w:t>websites</w:t>
                      </w:r>
                      <w:r w:rsidRPr="009070E3">
                        <w:rPr>
                          <w:rFonts w:ascii="Courier New" w:hAnsi="Courier New" w:cs="Courier New"/>
                        </w:rPr>
                        <w:t xml:space="preserve"> list</w:t>
                      </w:r>
                    </w:p>
                    <w:p w:rsidR="00615A3A" w:rsidRPr="009070E3" w:rsidRDefault="00615A3A" w:rsidP="00537BD9">
                      <w:pPr>
                        <w:pStyle w:val="ListParagraph"/>
                        <w:rPr>
                          <w:rFonts w:ascii="Courier New" w:hAnsi="Courier New" w:cs="Courier New"/>
                        </w:rPr>
                      </w:pPr>
                      <w:r w:rsidRPr="009070E3">
                        <w:rPr>
                          <w:rFonts w:ascii="Courier New" w:hAnsi="Courier New" w:cs="Courier New"/>
                        </w:rPr>
                        <w:t>}</w:t>
                      </w:r>
                    </w:p>
                    <w:p w:rsidR="00615A3A" w:rsidRPr="009070E3" w:rsidRDefault="00615A3A" w:rsidP="00537BD9">
                      <w:pPr>
                        <w:pStyle w:val="ListParagraph"/>
                        <w:numPr>
                          <w:ilvl w:val="0"/>
                          <w:numId w:val="17"/>
                        </w:numPr>
                        <w:rPr>
                          <w:rFonts w:ascii="Courier New" w:hAnsi="Courier New" w:cs="Courier New"/>
                        </w:rPr>
                      </w:pPr>
                      <w:r w:rsidRPr="00FE30A0">
                        <w:rPr>
                          <w:rFonts w:ascii="Courier New" w:hAnsi="Courier New" w:cs="Courier New"/>
                          <w:b/>
                        </w:rPr>
                        <w:t>Output</w:t>
                      </w:r>
                      <w:r w:rsidRPr="00FE30A0">
                        <w:rPr>
                          <w:rFonts w:ascii="Courier New" w:hAnsi="Courier New" w:cs="Courier New"/>
                        </w:rPr>
                        <w:t>:</w:t>
                      </w:r>
                      <w:r>
                        <w:rPr>
                          <w:rFonts w:ascii="Courier New" w:hAnsi="Courier New" w:cs="Courier New"/>
                        </w:rPr>
                        <w:t xml:space="preserve"> Initiate the crawler by providing available list</w:t>
                      </w:r>
                    </w:p>
                  </w:txbxContent>
                </v:textbox>
                <w10:wrap anchory="margin"/>
              </v:rect>
            </w:pict>
          </mc:Fallback>
        </mc:AlternateContent>
      </w:r>
    </w:p>
    <w:p w:rsidR="00300FFF" w:rsidRPr="00300FFF" w:rsidRDefault="00300FFF" w:rsidP="00300FFF"/>
    <w:p w:rsidR="00035DA0" w:rsidRDefault="00035DA0" w:rsidP="00537BD9">
      <w:pPr>
        <w:spacing w:after="0"/>
        <w:jc w:val="center"/>
        <w:rPr>
          <w:i/>
          <w:color w:val="948A54" w:themeColor="background2" w:themeShade="80"/>
          <w:lang w:eastAsia="ja-JP"/>
        </w:rPr>
      </w:pPr>
    </w:p>
    <w:p w:rsidR="00035DA0" w:rsidRDefault="00035DA0" w:rsidP="00537BD9">
      <w:pPr>
        <w:spacing w:after="0"/>
        <w:jc w:val="center"/>
        <w:rPr>
          <w:i/>
          <w:color w:val="948A54" w:themeColor="background2" w:themeShade="80"/>
          <w:lang w:eastAsia="ja-JP"/>
        </w:rPr>
      </w:pPr>
    </w:p>
    <w:p w:rsidR="00035DA0" w:rsidRDefault="00035DA0" w:rsidP="00537BD9">
      <w:pPr>
        <w:spacing w:after="0"/>
        <w:jc w:val="center"/>
        <w:rPr>
          <w:i/>
          <w:color w:val="948A54" w:themeColor="background2" w:themeShade="80"/>
          <w:lang w:eastAsia="ja-JP"/>
        </w:rPr>
      </w:pPr>
    </w:p>
    <w:p w:rsidR="00035DA0" w:rsidRDefault="00035DA0" w:rsidP="00537BD9">
      <w:pPr>
        <w:spacing w:after="0"/>
        <w:jc w:val="center"/>
        <w:rPr>
          <w:i/>
          <w:color w:val="948A54" w:themeColor="background2" w:themeShade="80"/>
          <w:lang w:eastAsia="ja-JP"/>
        </w:rPr>
      </w:pPr>
    </w:p>
    <w:p w:rsidR="00035DA0" w:rsidRPr="00300C6D" w:rsidRDefault="00035DA0" w:rsidP="00537BD9">
      <w:pPr>
        <w:spacing w:after="0"/>
        <w:jc w:val="center"/>
        <w:rPr>
          <w:i/>
          <w:color w:val="948A54" w:themeColor="background2" w:themeShade="80"/>
          <w:lang w:eastAsia="ja-JP"/>
        </w:rPr>
      </w:pPr>
    </w:p>
    <w:p w:rsidR="00035DA0" w:rsidRDefault="00035DA0" w:rsidP="00537BD9">
      <w:pPr>
        <w:spacing w:after="0"/>
        <w:jc w:val="center"/>
        <w:rPr>
          <w:i/>
          <w:color w:val="948A54" w:themeColor="background2" w:themeShade="80"/>
          <w:lang w:eastAsia="ja-JP"/>
        </w:rPr>
      </w:pPr>
    </w:p>
    <w:p w:rsidR="00035DA0" w:rsidRDefault="00035DA0" w:rsidP="00537BD9">
      <w:pPr>
        <w:spacing w:after="0"/>
        <w:jc w:val="center"/>
        <w:rPr>
          <w:i/>
          <w:color w:val="948A54" w:themeColor="background2" w:themeShade="80"/>
          <w:lang w:eastAsia="ja-JP"/>
        </w:rPr>
      </w:pPr>
    </w:p>
    <w:p w:rsidR="00E216F2" w:rsidRDefault="00E216F2" w:rsidP="00537BD9">
      <w:pPr>
        <w:spacing w:after="0"/>
        <w:jc w:val="center"/>
        <w:rPr>
          <w:i/>
          <w:color w:val="948A54" w:themeColor="background2" w:themeShade="80"/>
          <w:lang w:eastAsia="ja-JP"/>
        </w:rPr>
      </w:pPr>
    </w:p>
    <w:p w:rsidR="00E216F2" w:rsidRDefault="00E216F2" w:rsidP="00537BD9">
      <w:pPr>
        <w:spacing w:after="0"/>
        <w:jc w:val="center"/>
        <w:rPr>
          <w:i/>
          <w:color w:val="948A54" w:themeColor="background2" w:themeShade="80"/>
          <w:lang w:eastAsia="ja-JP"/>
        </w:rPr>
      </w:pPr>
    </w:p>
    <w:p w:rsidR="00E216F2" w:rsidRDefault="00E216F2" w:rsidP="00537BD9">
      <w:pPr>
        <w:spacing w:after="0"/>
        <w:jc w:val="center"/>
        <w:rPr>
          <w:i/>
          <w:color w:val="948A54" w:themeColor="background2" w:themeShade="80"/>
          <w:lang w:eastAsia="ja-JP"/>
        </w:rPr>
      </w:pPr>
    </w:p>
    <w:p w:rsidR="00E216F2" w:rsidRDefault="00E216F2" w:rsidP="00537BD9">
      <w:pPr>
        <w:spacing w:after="0"/>
        <w:jc w:val="center"/>
        <w:rPr>
          <w:i/>
          <w:color w:val="948A54" w:themeColor="background2" w:themeShade="80"/>
          <w:lang w:eastAsia="ja-JP"/>
        </w:rPr>
      </w:pPr>
    </w:p>
    <w:p w:rsidR="00E216F2" w:rsidRDefault="00E216F2" w:rsidP="00537BD9">
      <w:pPr>
        <w:spacing w:after="0"/>
        <w:jc w:val="center"/>
        <w:rPr>
          <w:i/>
          <w:color w:val="948A54" w:themeColor="background2" w:themeShade="80"/>
          <w:lang w:eastAsia="ja-JP"/>
        </w:rPr>
      </w:pPr>
    </w:p>
    <w:p w:rsidR="00EA6610" w:rsidRDefault="00EA6610" w:rsidP="00693383">
      <w:pPr>
        <w:pStyle w:val="Caption"/>
        <w:jc w:val="center"/>
        <w:rPr>
          <w:b w:val="0"/>
          <w:color w:val="auto"/>
          <w:sz w:val="24"/>
          <w:szCs w:val="24"/>
        </w:rPr>
      </w:pPr>
      <w:bookmarkStart w:id="536" w:name="_Toc8360344"/>
      <w:r w:rsidRPr="00693383">
        <w:rPr>
          <w:b w:val="0"/>
          <w:color w:val="auto"/>
          <w:sz w:val="24"/>
          <w:szCs w:val="24"/>
        </w:rPr>
        <w:t xml:space="preserve">Algorithm </w:t>
      </w:r>
      <w:r w:rsidR="00937D55">
        <w:rPr>
          <w:b w:val="0"/>
          <w:color w:val="auto"/>
          <w:sz w:val="24"/>
          <w:szCs w:val="24"/>
        </w:rPr>
        <w:fldChar w:fldCharType="begin"/>
      </w:r>
      <w:r w:rsidR="00937D55">
        <w:rPr>
          <w:b w:val="0"/>
          <w:color w:val="auto"/>
          <w:sz w:val="24"/>
          <w:szCs w:val="24"/>
        </w:rPr>
        <w:instrText xml:space="preserve"> STYLEREF 1 \s </w:instrText>
      </w:r>
      <w:r w:rsidR="00937D55">
        <w:rPr>
          <w:b w:val="0"/>
          <w:color w:val="auto"/>
          <w:sz w:val="24"/>
          <w:szCs w:val="24"/>
        </w:rPr>
        <w:fldChar w:fldCharType="separate"/>
      </w:r>
      <w:r w:rsidR="00C84086">
        <w:rPr>
          <w:b w:val="0"/>
          <w:noProof/>
          <w:color w:val="auto"/>
          <w:sz w:val="24"/>
          <w:szCs w:val="24"/>
        </w:rPr>
        <w:t>4</w:t>
      </w:r>
      <w:r w:rsidR="00937D55">
        <w:rPr>
          <w:b w:val="0"/>
          <w:color w:val="auto"/>
          <w:sz w:val="24"/>
          <w:szCs w:val="24"/>
        </w:rPr>
        <w:fldChar w:fldCharType="end"/>
      </w:r>
      <w:r w:rsidR="00937D55">
        <w:rPr>
          <w:b w:val="0"/>
          <w:color w:val="auto"/>
          <w:sz w:val="24"/>
          <w:szCs w:val="24"/>
        </w:rPr>
        <w:noBreakHyphen/>
      </w:r>
      <w:r w:rsidR="00937D55">
        <w:rPr>
          <w:b w:val="0"/>
          <w:color w:val="auto"/>
          <w:sz w:val="24"/>
          <w:szCs w:val="24"/>
        </w:rPr>
        <w:fldChar w:fldCharType="begin"/>
      </w:r>
      <w:r w:rsidR="00937D55">
        <w:rPr>
          <w:b w:val="0"/>
          <w:color w:val="auto"/>
          <w:sz w:val="24"/>
          <w:szCs w:val="24"/>
        </w:rPr>
        <w:instrText xml:space="preserve"> SEQ Algorithm \* ARABIC \s 1 </w:instrText>
      </w:r>
      <w:r w:rsidR="00937D55">
        <w:rPr>
          <w:b w:val="0"/>
          <w:color w:val="auto"/>
          <w:sz w:val="24"/>
          <w:szCs w:val="24"/>
        </w:rPr>
        <w:fldChar w:fldCharType="separate"/>
      </w:r>
      <w:r w:rsidR="00C84086">
        <w:rPr>
          <w:b w:val="0"/>
          <w:noProof/>
          <w:color w:val="auto"/>
          <w:sz w:val="24"/>
          <w:szCs w:val="24"/>
        </w:rPr>
        <w:t>1</w:t>
      </w:r>
      <w:r w:rsidR="00937D55">
        <w:rPr>
          <w:b w:val="0"/>
          <w:color w:val="auto"/>
          <w:sz w:val="24"/>
          <w:szCs w:val="24"/>
        </w:rPr>
        <w:fldChar w:fldCharType="end"/>
      </w:r>
      <w:r w:rsidR="005B3019">
        <w:rPr>
          <w:b w:val="0"/>
          <w:color w:val="auto"/>
          <w:sz w:val="24"/>
          <w:szCs w:val="24"/>
        </w:rPr>
        <w:t>: A</w:t>
      </w:r>
      <w:r w:rsidRPr="00693383">
        <w:rPr>
          <w:b w:val="0"/>
          <w:color w:val="auto"/>
          <w:sz w:val="24"/>
          <w:szCs w:val="24"/>
        </w:rPr>
        <w:t>lgorithm for Availability Checker</w:t>
      </w:r>
      <w:bookmarkEnd w:id="536"/>
      <w:r w:rsidRPr="00693383">
        <w:rPr>
          <w:b w:val="0"/>
          <w:color w:val="auto"/>
          <w:sz w:val="24"/>
          <w:szCs w:val="24"/>
        </w:rPr>
        <w:t xml:space="preserve"> </w:t>
      </w:r>
    </w:p>
    <w:p w:rsidR="002A4AB4" w:rsidRPr="0049747B" w:rsidRDefault="00537BD9" w:rsidP="002A4AB4">
      <w:pPr>
        <w:keepNext/>
        <w:keepLines/>
        <w:numPr>
          <w:ilvl w:val="2"/>
          <w:numId w:val="51"/>
        </w:numPr>
        <w:spacing w:before="200"/>
        <w:jc w:val="both"/>
        <w:outlineLvl w:val="2"/>
        <w:rPr>
          <w:rFonts w:eastAsiaTheme="majorEastAsia"/>
          <w:b/>
          <w:bCs/>
          <w:sz w:val="26"/>
          <w:lang w:eastAsia="ja-JP"/>
        </w:rPr>
      </w:pPr>
      <w:bookmarkStart w:id="537" w:name="_Toc8360302"/>
      <w:r w:rsidRPr="0049747B">
        <w:rPr>
          <w:rFonts w:eastAsiaTheme="majorEastAsia"/>
          <w:b/>
          <w:bCs/>
          <w:sz w:val="26"/>
          <w:lang w:eastAsia="ja-JP"/>
        </w:rPr>
        <w:lastRenderedPageBreak/>
        <w:t>Crawler</w:t>
      </w:r>
      <w:bookmarkEnd w:id="537"/>
    </w:p>
    <w:p w:rsidR="00537BD9" w:rsidRPr="00CE0C13" w:rsidRDefault="006578B7" w:rsidP="00E216F2">
      <w:pPr>
        <w:spacing w:before="240" w:line="360" w:lineRule="auto"/>
        <w:jc w:val="both"/>
        <w:rPr>
          <w:lang w:eastAsia="ja-JP"/>
        </w:rPr>
      </w:pPr>
      <w:r w:rsidRPr="00CE0C13">
        <w:rPr>
          <w:lang w:eastAsia="ja-JP"/>
        </w:rPr>
        <w:t>The crawler component of our solution is not the main component rather a supporting component and it is responsible for crawling those availability checked and available CMSs which will be given to it as a seed URL.</w:t>
      </w:r>
      <w:r w:rsidR="00A34195" w:rsidRPr="00CE0C13">
        <w:rPr>
          <w:lang w:eastAsia="ja-JP"/>
        </w:rPr>
        <w:t xml:space="preserve"> The crawler can be configured to browse only those content types that we have interest on inside </w:t>
      </w:r>
      <w:r w:rsidR="00D65743">
        <w:rPr>
          <w:lang w:eastAsia="ja-JP"/>
        </w:rPr>
        <w:t>each</w:t>
      </w:r>
      <w:r w:rsidR="00A34195" w:rsidRPr="00CE0C13">
        <w:rPr>
          <w:lang w:eastAsia="ja-JP"/>
        </w:rPr>
        <w:t xml:space="preserve"> </w:t>
      </w:r>
      <w:r w:rsidR="00D65743">
        <w:rPr>
          <w:lang w:eastAsia="ja-JP"/>
        </w:rPr>
        <w:t>CMSs</w:t>
      </w:r>
      <w:r w:rsidR="00A34195" w:rsidRPr="00CE0C13">
        <w:rPr>
          <w:lang w:eastAsia="ja-JP"/>
        </w:rPr>
        <w:t>.</w:t>
      </w:r>
      <w:r w:rsidR="000B765E" w:rsidRPr="00CE0C13">
        <w:rPr>
          <w:lang w:eastAsia="ja-JP"/>
        </w:rPr>
        <w:t xml:space="preserve"> Based on the crawler in choice, the </w:t>
      </w:r>
      <w:r w:rsidR="00621B73" w:rsidRPr="00CE0C13">
        <w:rPr>
          <w:lang w:eastAsia="ja-JP"/>
        </w:rPr>
        <w:t>crawled</w:t>
      </w:r>
      <w:r w:rsidR="005226E8">
        <w:rPr>
          <w:lang w:eastAsia="ja-JP"/>
        </w:rPr>
        <w:t xml:space="preserve"> data can be stored in a dedicated database or i</w:t>
      </w:r>
      <w:r w:rsidR="000B765E" w:rsidRPr="00CE0C13">
        <w:rPr>
          <w:lang w:eastAsia="ja-JP"/>
        </w:rPr>
        <w:t xml:space="preserve">n a </w:t>
      </w:r>
      <w:r w:rsidR="005226E8" w:rsidRPr="00CE0C13">
        <w:rPr>
          <w:lang w:eastAsia="ja-JP"/>
        </w:rPr>
        <w:t>folder</w:t>
      </w:r>
      <w:r w:rsidR="005226E8">
        <w:rPr>
          <w:lang w:eastAsia="ja-JP"/>
        </w:rPr>
        <w:t>;</w:t>
      </w:r>
      <w:r w:rsidR="000B765E" w:rsidRPr="00CE0C13">
        <w:rPr>
          <w:lang w:eastAsia="ja-JP"/>
        </w:rPr>
        <w:t xml:space="preserve"> in either case the </w:t>
      </w:r>
      <w:proofErr w:type="spellStart"/>
      <w:r w:rsidR="000B765E" w:rsidRPr="00F55C69">
        <w:rPr>
          <w:i/>
          <w:lang w:eastAsia="ja-JP"/>
        </w:rPr>
        <w:t>ChangeIdentifier</w:t>
      </w:r>
      <w:proofErr w:type="spellEnd"/>
      <w:r w:rsidR="000B765E" w:rsidRPr="00CE0C13">
        <w:rPr>
          <w:lang w:eastAsia="ja-JP"/>
        </w:rPr>
        <w:t xml:space="preserve"> component will get access to the files and documents.</w:t>
      </w:r>
      <w:r w:rsidR="0003464B" w:rsidRPr="00CE0C13">
        <w:rPr>
          <w:lang w:eastAsia="ja-JP"/>
        </w:rPr>
        <w:t xml:space="preserve"> </w:t>
      </w:r>
      <w:r w:rsidR="006A38AD">
        <w:rPr>
          <w:lang w:eastAsia="ja-JP"/>
        </w:rPr>
        <w:t>In the next Chapter</w:t>
      </w:r>
      <w:r w:rsidR="00FB72BB">
        <w:rPr>
          <w:lang w:eastAsia="ja-JP"/>
        </w:rPr>
        <w:t>,</w:t>
      </w:r>
      <w:r w:rsidR="0003464B" w:rsidRPr="00CE0C13">
        <w:rPr>
          <w:lang w:eastAsia="ja-JP"/>
        </w:rPr>
        <w:t xml:space="preserve"> we use the </w:t>
      </w:r>
      <w:r w:rsidR="00F55C69">
        <w:rPr>
          <w:lang w:eastAsia="ja-JP"/>
        </w:rPr>
        <w:t xml:space="preserve">free </w:t>
      </w:r>
      <w:proofErr w:type="spellStart"/>
      <w:r w:rsidR="00F95775" w:rsidRPr="00F95775">
        <w:rPr>
          <w:lang w:eastAsia="ja-JP"/>
        </w:rPr>
        <w:t>WinHTTrack</w:t>
      </w:r>
      <w:proofErr w:type="spellEnd"/>
      <w:r w:rsidR="00F95775" w:rsidRPr="00F95775">
        <w:rPr>
          <w:lang w:eastAsia="ja-JP"/>
        </w:rPr>
        <w:t xml:space="preserve"> Website Copier </w:t>
      </w:r>
      <w:r w:rsidR="00F55C69">
        <w:rPr>
          <w:lang w:eastAsia="ja-JP"/>
        </w:rPr>
        <w:t xml:space="preserve">which copies the website with all </w:t>
      </w:r>
      <w:r w:rsidR="004734C3">
        <w:rPr>
          <w:lang w:eastAsia="ja-JP"/>
        </w:rPr>
        <w:t>its</w:t>
      </w:r>
      <w:r w:rsidR="00F55C69">
        <w:rPr>
          <w:lang w:eastAsia="ja-JP"/>
        </w:rPr>
        <w:t xml:space="preserve"> contents to local storage but any crawler </w:t>
      </w:r>
      <w:r w:rsidR="0003464B" w:rsidRPr="00CE0C13">
        <w:rPr>
          <w:lang w:eastAsia="ja-JP"/>
        </w:rPr>
        <w:t xml:space="preserve">will do the job as long as the </w:t>
      </w:r>
      <w:r w:rsidR="007663E2" w:rsidRPr="00CE0C13">
        <w:rPr>
          <w:lang w:eastAsia="ja-JP"/>
        </w:rPr>
        <w:t>configuration</w:t>
      </w:r>
      <w:r w:rsidR="0003464B" w:rsidRPr="00CE0C13">
        <w:rPr>
          <w:lang w:eastAsia="ja-JP"/>
        </w:rPr>
        <w:t xml:space="preserve"> is correct based on the requirement.</w:t>
      </w:r>
      <w:bookmarkStart w:id="538" w:name="_GoBack"/>
      <w:bookmarkEnd w:id="538"/>
    </w:p>
    <w:p w:rsidR="00537BD9" w:rsidRPr="0049747B" w:rsidRDefault="00630E61" w:rsidP="00AA41A0">
      <w:pPr>
        <w:keepNext/>
        <w:keepLines/>
        <w:numPr>
          <w:ilvl w:val="2"/>
          <w:numId w:val="51"/>
        </w:numPr>
        <w:spacing w:before="200"/>
        <w:jc w:val="both"/>
        <w:outlineLvl w:val="2"/>
        <w:rPr>
          <w:rFonts w:eastAsiaTheme="majorEastAsia"/>
          <w:b/>
          <w:bCs/>
          <w:sz w:val="26"/>
          <w:lang w:eastAsia="ja-JP"/>
        </w:rPr>
      </w:pPr>
      <w:bookmarkStart w:id="539" w:name="_Toc8360303"/>
      <w:r w:rsidRPr="0049747B">
        <w:rPr>
          <w:rFonts w:eastAsiaTheme="majorEastAsia"/>
          <w:b/>
          <w:bCs/>
          <w:sz w:val="26"/>
          <w:lang w:eastAsia="ja-JP"/>
        </w:rPr>
        <w:t>Change</w:t>
      </w:r>
      <w:r w:rsidR="00537BD9" w:rsidRPr="0049747B">
        <w:rPr>
          <w:rFonts w:eastAsiaTheme="majorEastAsia"/>
          <w:b/>
          <w:bCs/>
          <w:sz w:val="26"/>
          <w:lang w:eastAsia="ja-JP"/>
        </w:rPr>
        <w:t xml:space="preserve"> Identifier</w:t>
      </w:r>
      <w:bookmarkEnd w:id="539"/>
    </w:p>
    <w:p w:rsidR="00F045CC" w:rsidRPr="00C10719" w:rsidRDefault="00B14B1F" w:rsidP="00E216F2">
      <w:pPr>
        <w:spacing w:before="240" w:line="360" w:lineRule="auto"/>
        <w:jc w:val="both"/>
        <w:rPr>
          <w:lang w:eastAsia="ja-JP"/>
        </w:rPr>
      </w:pPr>
      <w:r>
        <w:rPr>
          <w:noProof/>
        </w:rPr>
        <mc:AlternateContent>
          <mc:Choice Requires="wps">
            <w:drawing>
              <wp:anchor distT="0" distB="0" distL="114300" distR="114300" simplePos="0" relativeHeight="251708416" behindDoc="0" locked="0" layoutInCell="1" allowOverlap="1">
                <wp:simplePos x="0" y="0"/>
                <wp:positionH relativeFrom="column">
                  <wp:posOffset>30480</wp:posOffset>
                </wp:positionH>
                <wp:positionV relativeFrom="paragraph">
                  <wp:posOffset>2658745</wp:posOffset>
                </wp:positionV>
                <wp:extent cx="5287645" cy="2148840"/>
                <wp:effectExtent l="0" t="0" r="27305" b="22860"/>
                <wp:wrapNone/>
                <wp:docPr id="22" name="Rectangle 22"/>
                <wp:cNvGraphicFramePr/>
                <a:graphic xmlns:a="http://schemas.openxmlformats.org/drawingml/2006/main">
                  <a:graphicData uri="http://schemas.microsoft.com/office/word/2010/wordprocessingShape">
                    <wps:wsp>
                      <wps:cNvSpPr/>
                      <wps:spPr>
                        <a:xfrm>
                          <a:off x="0" y="0"/>
                          <a:ext cx="5287645" cy="214884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2.4pt;margin-top:209.35pt;width:416.35pt;height:169.2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" fillcolor="window" strokecolor="#4f81bd" strokeweight="2pt"/>
            </w:pict>
          </mc:Fallback>
        </mc:AlternateContent>
      </w:r>
      <w:r>
        <w:rPr>
          <w:noProof/>
        </w:rPr>
        <mc:AlternateContent>
          <mc:Choice Requires="wps">
            <w:drawing>
              <wp:anchor distT="0" distB="0" distL="114300" distR="114300" simplePos="0" relativeHeight="251727872" behindDoc="0" locked="0" layoutInCell="1" allowOverlap="1">
                <wp:simplePos x="0" y="0"/>
                <wp:positionH relativeFrom="column">
                  <wp:posOffset>2145030</wp:posOffset>
                </wp:positionH>
                <wp:positionV relativeFrom="paragraph">
                  <wp:posOffset>2658745</wp:posOffset>
                </wp:positionV>
                <wp:extent cx="1133475" cy="371475"/>
                <wp:effectExtent l="0" t="0" r="28575" b="28575"/>
                <wp:wrapNone/>
                <wp:docPr id="79" name="Oval 79"/>
                <wp:cNvGraphicFramePr/>
                <a:graphic xmlns:a="http://schemas.openxmlformats.org/drawingml/2006/main">
                  <a:graphicData uri="http://schemas.microsoft.com/office/word/2010/wordprocessingShape">
                    <wps:wsp>
                      <wps:cNvSpPr/>
                      <wps:spPr>
                        <a:xfrm>
                          <a:off x="0" y="0"/>
                          <a:ext cx="1133475" cy="3714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A3A" w:rsidRPr="00523E29" w:rsidRDefault="00615A3A" w:rsidP="00523E29">
                            <w:pPr>
                              <w:jc w:val="center"/>
                              <w:rPr>
                                <w:b/>
                                <w:color w:val="000000" w:themeColor="text1"/>
                              </w:rPr>
                            </w:pPr>
                            <w:r w:rsidRPr="00523E29">
                              <w:rPr>
                                <w:b/>
                                <w:color w:val="000000" w:themeColor="text1"/>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 o:spid="_x0000_s1107" style="position:absolute;left:0;text-align:left;margin-left:168.9pt;margin-top:209.35pt;width:89.25pt;height:29.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" fillcolor="white [3212]" strokecolor="black [3213]" strokeweight="2pt">
                <v:textbox>
                  <w:txbxContent>
                    <w:p w:rsidR="00615A3A" w:rsidRPr="00523E29" w:rsidRDefault="00615A3A" w:rsidP="00523E29">
                      <w:pPr>
                        <w:jc w:val="center"/>
                        <w:rPr>
                          <w:b/>
                          <w:color w:val="000000" w:themeColor="text1"/>
                        </w:rPr>
                      </w:pPr>
                      <w:r w:rsidRPr="00523E29">
                        <w:rPr>
                          <w:b/>
                          <w:color w:val="000000" w:themeColor="text1"/>
                        </w:rPr>
                        <w:t>Start</w:t>
                      </w:r>
                    </w:p>
                  </w:txbxContent>
                </v:textbox>
              </v:oval>
            </w:pict>
          </mc:Fallback>
        </mc:AlternateContent>
      </w:r>
      <w:r w:rsidR="00537BD9" w:rsidRPr="00C10719">
        <w:rPr>
          <w:lang w:eastAsia="ja-JP"/>
        </w:rPr>
        <w:t xml:space="preserve">The </w:t>
      </w:r>
      <w:r w:rsidR="00630E61" w:rsidRPr="00C10719">
        <w:rPr>
          <w:lang w:eastAsia="ja-JP"/>
        </w:rPr>
        <w:t>Change</w:t>
      </w:r>
      <w:r w:rsidR="00537BD9" w:rsidRPr="00C10719">
        <w:rPr>
          <w:lang w:eastAsia="ja-JP"/>
        </w:rPr>
        <w:t xml:space="preserve"> </w:t>
      </w:r>
      <w:r w:rsidR="00A30588" w:rsidRPr="00C10719">
        <w:rPr>
          <w:lang w:eastAsia="ja-JP"/>
        </w:rPr>
        <w:t xml:space="preserve">identifier is responsible for comparing the previous and current versions of a </w:t>
      </w:r>
      <w:r w:rsidR="005907A1">
        <w:rPr>
          <w:lang w:eastAsia="ja-JP"/>
        </w:rPr>
        <w:t>website</w:t>
      </w:r>
      <w:r w:rsidR="00A30588" w:rsidRPr="00C10719">
        <w:rPr>
          <w:lang w:eastAsia="ja-JP"/>
        </w:rPr>
        <w:t xml:space="preserve"> and identifies</w:t>
      </w:r>
      <w:r w:rsidR="00537BD9" w:rsidRPr="00C10719">
        <w:rPr>
          <w:lang w:eastAsia="ja-JP"/>
        </w:rPr>
        <w:t xml:space="preserve"> changes</w:t>
      </w:r>
      <w:r w:rsidR="00252E5A">
        <w:rPr>
          <w:lang w:eastAsia="ja-JP"/>
        </w:rPr>
        <w:t>.</w:t>
      </w:r>
      <w:r w:rsidR="00537BD9" w:rsidRPr="00C10719">
        <w:rPr>
          <w:lang w:eastAsia="ja-JP"/>
        </w:rPr>
        <w:t xml:space="preserve"> </w:t>
      </w:r>
      <w:r w:rsidR="00252E5A">
        <w:rPr>
          <w:lang w:eastAsia="ja-JP"/>
        </w:rPr>
        <w:t>T</w:t>
      </w:r>
      <w:r w:rsidR="00537BD9" w:rsidRPr="00C10719">
        <w:rPr>
          <w:lang w:eastAsia="ja-JP"/>
        </w:rPr>
        <w:t xml:space="preserve">he main issue in change detection is identifying the change between the two </w:t>
      </w:r>
      <w:r w:rsidR="00537BD9" w:rsidRPr="005907A1">
        <w:rPr>
          <w:lang w:eastAsia="ja-JP"/>
        </w:rPr>
        <w:t xml:space="preserve">versions of a website </w:t>
      </w:r>
      <w:sdt>
        <w:sdtPr>
          <w:rPr>
            <w:lang w:eastAsia="ja-JP"/>
          </w:rPr>
          <w:id w:val="1022440763"/>
          <w:citation/>
        </w:sdtPr>
        <w:sdtEndPr/>
        <w:sdtContent>
          <w:r w:rsidR="00537BD9" w:rsidRPr="00C10719">
            <w:rPr>
              <w:lang w:eastAsia="ja-JP"/>
            </w:rPr>
            <w:fldChar w:fldCharType="begin"/>
          </w:r>
          <w:r w:rsidR="00537BD9" w:rsidRPr="00C10719">
            <w:rPr>
              <w:lang w:eastAsia="ja-JP"/>
            </w:rPr>
            <w:instrText xml:space="preserve"> CITATION RKo15 \l 1033 </w:instrText>
          </w:r>
          <w:r w:rsidR="00537BD9" w:rsidRPr="00C10719">
            <w:rPr>
              <w:lang w:eastAsia="ja-JP"/>
            </w:rPr>
            <w:fldChar w:fldCharType="separate"/>
          </w:r>
          <w:r w:rsidR="0041587A" w:rsidRPr="0041587A">
            <w:rPr>
              <w:noProof/>
              <w:lang w:eastAsia="ja-JP"/>
            </w:rPr>
            <w:t>[24]</w:t>
          </w:r>
          <w:r w:rsidR="00537BD9" w:rsidRPr="00C10719">
            <w:rPr>
              <w:lang w:eastAsia="ja-JP"/>
            </w:rPr>
            <w:fldChar w:fldCharType="end"/>
          </w:r>
        </w:sdtContent>
      </w:sdt>
      <w:r w:rsidR="00537BD9" w:rsidRPr="00C10719">
        <w:rPr>
          <w:lang w:eastAsia="ja-JP"/>
        </w:rPr>
        <w:t xml:space="preserve">. </w:t>
      </w:r>
      <w:r w:rsidR="003B71FB" w:rsidRPr="00C10719">
        <w:rPr>
          <w:lang w:eastAsia="ja-JP"/>
        </w:rPr>
        <w:t>T</w:t>
      </w:r>
      <w:r w:rsidR="00537BD9" w:rsidRPr="00C10719">
        <w:rPr>
          <w:lang w:eastAsia="ja-JP"/>
        </w:rPr>
        <w:t xml:space="preserve">he </w:t>
      </w:r>
      <w:r w:rsidR="00522EC3" w:rsidRPr="00C10719">
        <w:rPr>
          <w:lang w:eastAsia="ja-JP"/>
        </w:rPr>
        <w:t>key</w:t>
      </w:r>
      <w:r w:rsidR="00306ADE" w:rsidRPr="00C10719">
        <w:rPr>
          <w:lang w:eastAsia="ja-JP"/>
        </w:rPr>
        <w:t xml:space="preserve"> modules inside this component</w:t>
      </w:r>
      <w:r w:rsidR="00B321C5" w:rsidRPr="00C10719">
        <w:rPr>
          <w:lang w:eastAsia="ja-JP"/>
        </w:rPr>
        <w:t xml:space="preserve"> are shown in </w:t>
      </w:r>
      <w:r w:rsidR="003B71FB" w:rsidRPr="00C10719">
        <w:rPr>
          <w:lang w:eastAsia="ja-JP"/>
        </w:rPr>
        <w:t xml:space="preserve">Figure </w:t>
      </w:r>
      <w:r w:rsidR="00B321C5" w:rsidRPr="00C10719">
        <w:rPr>
          <w:lang w:eastAsia="ja-JP"/>
        </w:rPr>
        <w:t>4-</w:t>
      </w:r>
      <w:r w:rsidR="003B71FB" w:rsidRPr="00C10719">
        <w:rPr>
          <w:lang w:eastAsia="ja-JP"/>
        </w:rPr>
        <w:t>5</w:t>
      </w:r>
      <w:r w:rsidR="00537BD9" w:rsidRPr="00C10719">
        <w:rPr>
          <w:lang w:eastAsia="ja-JP"/>
        </w:rPr>
        <w:t xml:space="preserve">. Comparing websites </w:t>
      </w:r>
      <w:r w:rsidR="009F3B26" w:rsidRPr="00C10719">
        <w:rPr>
          <w:lang w:eastAsia="ja-JP"/>
        </w:rPr>
        <w:t>include the process of</w:t>
      </w:r>
      <w:r w:rsidR="00537BD9" w:rsidRPr="00C10719">
        <w:rPr>
          <w:lang w:eastAsia="ja-JP"/>
        </w:rPr>
        <w:t xml:space="preserve"> comparing text content, picture content and also video content</w:t>
      </w:r>
      <w:r w:rsidR="009F3B26" w:rsidRPr="00C10719">
        <w:rPr>
          <w:lang w:eastAsia="ja-JP"/>
        </w:rPr>
        <w:t xml:space="preserve"> inside it</w:t>
      </w:r>
      <w:r w:rsidR="00537BD9" w:rsidRPr="00C10719">
        <w:rPr>
          <w:lang w:eastAsia="ja-JP"/>
        </w:rPr>
        <w:t xml:space="preserve">. </w:t>
      </w:r>
      <w:r w:rsidR="003771BF" w:rsidRPr="00C10719">
        <w:rPr>
          <w:lang w:eastAsia="ja-JP"/>
        </w:rPr>
        <w:t xml:space="preserve">For </w:t>
      </w:r>
      <w:r w:rsidR="00537BD9" w:rsidRPr="00C10719">
        <w:rPr>
          <w:lang w:eastAsia="ja-JP"/>
        </w:rPr>
        <w:t xml:space="preserve">comparing images and </w:t>
      </w:r>
      <w:r w:rsidR="003771BF" w:rsidRPr="00C10719">
        <w:rPr>
          <w:lang w:eastAsia="ja-JP"/>
        </w:rPr>
        <w:t>video contents</w:t>
      </w:r>
      <w:r w:rsidR="00537BD9" w:rsidRPr="00C10719">
        <w:rPr>
          <w:lang w:eastAsia="ja-JP"/>
        </w:rPr>
        <w:t xml:space="preserve"> </w:t>
      </w:r>
      <w:r w:rsidR="00CD4B21" w:rsidRPr="00C10719">
        <w:rPr>
          <w:lang w:eastAsia="ja-JP"/>
        </w:rPr>
        <w:t>we use</w:t>
      </w:r>
      <w:r w:rsidR="00537BD9" w:rsidRPr="00C10719">
        <w:rPr>
          <w:lang w:eastAsia="ja-JP"/>
        </w:rPr>
        <w:t xml:space="preserve"> </w:t>
      </w:r>
      <w:r w:rsidR="0006330A" w:rsidRPr="00C10719">
        <w:rPr>
          <w:lang w:eastAsia="ja-JP"/>
        </w:rPr>
        <w:t xml:space="preserve">an </w:t>
      </w:r>
      <w:r w:rsidR="00CD4B21" w:rsidRPr="00C10719">
        <w:rPr>
          <w:lang w:eastAsia="ja-JP"/>
        </w:rPr>
        <w:t>image comparison algorithm</w:t>
      </w:r>
      <w:r w:rsidR="00537BD9" w:rsidRPr="00C10719">
        <w:rPr>
          <w:lang w:eastAsia="ja-JP"/>
        </w:rPr>
        <w:t xml:space="preserve"> </w:t>
      </w:r>
      <w:r w:rsidR="00CD4B21" w:rsidRPr="00C10719">
        <w:rPr>
          <w:lang w:eastAsia="ja-JP"/>
        </w:rPr>
        <w:t>which w</w:t>
      </w:r>
      <w:r w:rsidR="00537BD9" w:rsidRPr="00C10719">
        <w:rPr>
          <w:lang w:eastAsia="ja-JP"/>
        </w:rPr>
        <w:t xml:space="preserve">e adopt </w:t>
      </w:r>
      <w:r w:rsidR="00CD4B21" w:rsidRPr="00C10719">
        <w:rPr>
          <w:lang w:eastAsia="ja-JP"/>
        </w:rPr>
        <w:t xml:space="preserve">from </w:t>
      </w:r>
      <w:r w:rsidR="00537BD9" w:rsidRPr="00C10719">
        <w:rPr>
          <w:lang w:eastAsia="ja-JP"/>
        </w:rPr>
        <w:t xml:space="preserve">the work done </w:t>
      </w:r>
      <w:r w:rsidR="005C7839">
        <w:rPr>
          <w:lang w:eastAsia="ja-JP"/>
        </w:rPr>
        <w:t>in</w:t>
      </w:r>
      <w:sdt>
        <w:sdtPr>
          <w:rPr>
            <w:lang w:eastAsia="ja-JP"/>
          </w:rPr>
          <w:id w:val="-1468740959"/>
          <w:citation/>
        </w:sdtPr>
        <w:sdtEndPr/>
        <w:sdtContent>
          <w:r w:rsidR="00CD4B21" w:rsidRPr="00C10719">
            <w:rPr>
              <w:lang w:eastAsia="ja-JP"/>
            </w:rPr>
            <w:fldChar w:fldCharType="begin"/>
          </w:r>
          <w:r w:rsidR="00CD4B21" w:rsidRPr="00C10719">
            <w:rPr>
              <w:lang w:eastAsia="ja-JP"/>
            </w:rPr>
            <w:instrText xml:space="preserve"> CITATION Üns12 \l 1033 </w:instrText>
          </w:r>
          <w:r w:rsidR="00CD4B21" w:rsidRPr="00C10719">
            <w:rPr>
              <w:lang w:eastAsia="ja-JP"/>
            </w:rPr>
            <w:fldChar w:fldCharType="separate"/>
          </w:r>
          <w:r w:rsidR="0041587A">
            <w:rPr>
              <w:noProof/>
              <w:lang w:eastAsia="ja-JP"/>
            </w:rPr>
            <w:t xml:space="preserve"> </w:t>
          </w:r>
          <w:r w:rsidR="0041587A" w:rsidRPr="0041587A">
            <w:rPr>
              <w:noProof/>
              <w:lang w:eastAsia="ja-JP"/>
            </w:rPr>
            <w:t>[36]</w:t>
          </w:r>
          <w:r w:rsidR="00CD4B21" w:rsidRPr="00C10719">
            <w:rPr>
              <w:lang w:eastAsia="ja-JP"/>
            </w:rPr>
            <w:fldChar w:fldCharType="end"/>
          </w:r>
        </w:sdtContent>
      </w:sdt>
      <w:r w:rsidR="00CD4B21" w:rsidRPr="00C10719">
        <w:rPr>
          <w:lang w:eastAsia="ja-JP"/>
        </w:rPr>
        <w:t>. For HTML and XML file comparison</w:t>
      </w:r>
      <w:r w:rsidR="0006330A" w:rsidRPr="00C10719">
        <w:rPr>
          <w:lang w:eastAsia="ja-JP"/>
        </w:rPr>
        <w:t>,</w:t>
      </w:r>
      <w:r w:rsidR="00CD4B21" w:rsidRPr="00C10719">
        <w:rPr>
          <w:lang w:eastAsia="ja-JP"/>
        </w:rPr>
        <w:t xml:space="preserve"> we adopt the concept of Yuan</w:t>
      </w:r>
      <w:r w:rsidR="00537BD9" w:rsidRPr="00C10719">
        <w:rPr>
          <w:lang w:eastAsia="ja-JP"/>
        </w:rPr>
        <w:t xml:space="preserve"> Wang et al.</w:t>
      </w:r>
      <w:r w:rsidR="00BB2A44">
        <w:rPr>
          <w:lang w:eastAsia="ja-JP"/>
        </w:rPr>
        <w:t xml:space="preserve"> in</w:t>
      </w:r>
      <w:r w:rsidR="00537BD9" w:rsidRPr="00C10719">
        <w:rPr>
          <w:lang w:eastAsia="ja-JP"/>
        </w:rPr>
        <w:t xml:space="preserve"> </w:t>
      </w:r>
      <w:sdt>
        <w:sdtPr>
          <w:rPr>
            <w:lang w:eastAsia="ja-JP"/>
          </w:rPr>
          <w:id w:val="-465583457"/>
          <w:citation/>
        </w:sdtPr>
        <w:sdtEndPr/>
        <w:sdtContent>
          <w:r w:rsidR="00537BD9" w:rsidRPr="00C10719">
            <w:rPr>
              <w:lang w:eastAsia="ja-JP"/>
            </w:rPr>
            <w:fldChar w:fldCharType="begin"/>
          </w:r>
          <w:r w:rsidR="00537BD9" w:rsidRPr="00C10719">
            <w:rPr>
              <w:lang w:eastAsia="ja-JP"/>
            </w:rPr>
            <w:instrText xml:space="preserve"> CITATION Yua03 \l 1033 </w:instrText>
          </w:r>
          <w:r w:rsidR="00537BD9" w:rsidRPr="00C10719">
            <w:rPr>
              <w:lang w:eastAsia="ja-JP"/>
            </w:rPr>
            <w:fldChar w:fldCharType="separate"/>
          </w:r>
          <w:r w:rsidR="0041587A" w:rsidRPr="0041587A">
            <w:rPr>
              <w:noProof/>
              <w:lang w:eastAsia="ja-JP"/>
            </w:rPr>
            <w:t>[27]</w:t>
          </w:r>
          <w:r w:rsidR="00537BD9" w:rsidRPr="00C10719">
            <w:rPr>
              <w:lang w:eastAsia="ja-JP"/>
            </w:rPr>
            <w:fldChar w:fldCharType="end"/>
          </w:r>
        </w:sdtContent>
      </w:sdt>
      <w:r w:rsidR="00537BD9" w:rsidRPr="00C10719">
        <w:rPr>
          <w:lang w:eastAsia="ja-JP"/>
        </w:rPr>
        <w:t xml:space="preserve"> and Gregory </w:t>
      </w:r>
      <w:proofErr w:type="spellStart"/>
      <w:r w:rsidR="00537BD9" w:rsidRPr="00C10719">
        <w:rPr>
          <w:lang w:eastAsia="ja-JP"/>
        </w:rPr>
        <w:t>Cob´ena</w:t>
      </w:r>
      <w:proofErr w:type="spellEnd"/>
      <w:r w:rsidR="00537BD9" w:rsidRPr="00C10719">
        <w:rPr>
          <w:lang w:eastAsia="ja-JP"/>
        </w:rPr>
        <w:t xml:space="preserve"> et al. </w:t>
      </w:r>
      <w:sdt>
        <w:sdtPr>
          <w:rPr>
            <w:lang w:eastAsia="ja-JP"/>
          </w:rPr>
          <w:id w:val="-1714188333"/>
          <w:citation/>
        </w:sdtPr>
        <w:sdtEndPr/>
        <w:sdtContent>
          <w:r w:rsidR="00537BD9" w:rsidRPr="00C10719">
            <w:rPr>
              <w:lang w:eastAsia="ja-JP"/>
            </w:rPr>
            <w:fldChar w:fldCharType="begin"/>
          </w:r>
          <w:r w:rsidR="001C3175" w:rsidRPr="00C10719">
            <w:rPr>
              <w:lang w:eastAsia="ja-JP"/>
            </w:rPr>
            <w:instrText xml:space="preserve">CITATION Gre02 \l 1033 </w:instrText>
          </w:r>
          <w:r w:rsidR="00537BD9" w:rsidRPr="00C10719">
            <w:rPr>
              <w:lang w:eastAsia="ja-JP"/>
            </w:rPr>
            <w:fldChar w:fldCharType="separate"/>
          </w:r>
          <w:r w:rsidR="0041587A" w:rsidRPr="0041587A">
            <w:rPr>
              <w:noProof/>
              <w:lang w:eastAsia="ja-JP"/>
            </w:rPr>
            <w:t>[35]</w:t>
          </w:r>
          <w:r w:rsidR="00537BD9" w:rsidRPr="00C10719">
            <w:rPr>
              <w:lang w:eastAsia="ja-JP"/>
            </w:rPr>
            <w:fldChar w:fldCharType="end"/>
          </w:r>
        </w:sdtContent>
      </w:sdt>
      <w:r w:rsidR="00CD4B21" w:rsidRPr="00C10719">
        <w:rPr>
          <w:lang w:eastAsia="ja-JP"/>
        </w:rPr>
        <w:t xml:space="preserve"> about XML document comparison</w:t>
      </w:r>
      <w:r w:rsidR="00537BD9" w:rsidRPr="00C10719">
        <w:rPr>
          <w:lang w:eastAsia="ja-JP"/>
        </w:rPr>
        <w:t>, the techniques they use</w:t>
      </w:r>
      <w:r w:rsidR="00601129" w:rsidRPr="00C10719">
        <w:rPr>
          <w:lang w:eastAsia="ja-JP"/>
        </w:rPr>
        <w:t>d</w:t>
      </w:r>
      <w:r w:rsidR="00537BD9" w:rsidRPr="00C10719">
        <w:rPr>
          <w:lang w:eastAsia="ja-JP"/>
        </w:rPr>
        <w:t xml:space="preserve"> for comparing XML documents</w:t>
      </w:r>
      <w:r w:rsidR="006F1E4D" w:rsidRPr="00C10719">
        <w:rPr>
          <w:lang w:eastAsia="ja-JP"/>
        </w:rPr>
        <w:t>,</w:t>
      </w:r>
      <w:r w:rsidR="00537BD9" w:rsidRPr="00C10719">
        <w:rPr>
          <w:lang w:eastAsia="ja-JP"/>
        </w:rPr>
        <w:t xml:space="preserve"> helps also for our algorithm </w:t>
      </w:r>
      <w:r w:rsidR="00E4363A" w:rsidRPr="00C10719">
        <w:rPr>
          <w:lang w:eastAsia="ja-JP"/>
        </w:rPr>
        <w:t>in</w:t>
      </w:r>
      <w:r w:rsidR="00537BD9" w:rsidRPr="00C10719">
        <w:t xml:space="preserve"> </w:t>
      </w:r>
      <w:r w:rsidR="00537BD9" w:rsidRPr="00C10719">
        <w:rPr>
          <w:lang w:eastAsia="ja-JP"/>
        </w:rPr>
        <w:t>version comparison and change detection</w:t>
      </w:r>
      <w:r w:rsidR="00076C8E" w:rsidRPr="00C10719">
        <w:rPr>
          <w:lang w:eastAsia="ja-JP"/>
        </w:rPr>
        <w:t>.</w:t>
      </w:r>
    </w:p>
    <w:p w:rsidR="00F045CC" w:rsidRDefault="00B14B1F" w:rsidP="00AA41A0">
      <w:pPr>
        <w:jc w:val="both"/>
        <w:rPr>
          <w:lang w:eastAsia="ja-JP"/>
        </w:rPr>
      </w:pPr>
      <w:r>
        <w:rPr>
          <w:noProof/>
        </w:rPr>
        <mc:AlternateContent>
          <mc:Choice Requires="wps">
            <w:drawing>
              <wp:anchor distT="0" distB="0" distL="114300" distR="114300" simplePos="0" relativeHeight="251726848" behindDoc="0" locked="0" layoutInCell="1" allowOverlap="1">
                <wp:simplePos x="0" y="0"/>
                <wp:positionH relativeFrom="column">
                  <wp:posOffset>2716530</wp:posOffset>
                </wp:positionH>
                <wp:positionV relativeFrom="paragraph">
                  <wp:posOffset>248920</wp:posOffset>
                </wp:positionV>
                <wp:extent cx="0" cy="139065"/>
                <wp:effectExtent l="95250" t="0" r="57150" b="51435"/>
                <wp:wrapNone/>
                <wp:docPr id="78" name="Straight Arrow Connector 78"/>
                <wp:cNvGraphicFramePr/>
                <a:graphic xmlns:a="http://schemas.openxmlformats.org/drawingml/2006/main">
                  <a:graphicData uri="http://schemas.microsoft.com/office/word/2010/wordprocessingShape">
                    <wps:wsp>
                      <wps:cNvCnPr/>
                      <wps:spPr>
                        <a:xfrm>
                          <a:off x="0" y="0"/>
                          <a:ext cx="0" cy="1390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78" o:spid="_x0000_s1026" type="#_x0000_t32" style="position:absolute;margin-left:213.9pt;margin-top:19.6pt;width:0;height:10.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" strokecolor="#4a7ebb">
                <v:stroke endarrow="open"/>
              </v:shape>
            </w:pict>
          </mc:Fallback>
        </mc:AlternateContent>
      </w:r>
    </w:p>
    <w:p w:rsidR="00F045CC" w:rsidRDefault="00B14B1F" w:rsidP="00AA41A0">
      <w:pPr>
        <w:jc w:val="both"/>
        <w:rPr>
          <w:lang w:eastAsia="ja-JP"/>
        </w:rPr>
      </w:pPr>
      <w:r>
        <w:rPr>
          <w:noProof/>
        </w:rPr>
        <mc:AlternateContent>
          <mc:Choice Requires="wps">
            <w:drawing>
              <wp:anchor distT="0" distB="0" distL="114300" distR="114300" simplePos="0" relativeHeight="251709440" behindDoc="0" locked="0" layoutInCell="1" allowOverlap="1" wp14:anchorId="00B8C28A" wp14:editId="4B0BC880">
                <wp:simplePos x="0" y="0"/>
                <wp:positionH relativeFrom="column">
                  <wp:posOffset>1840230</wp:posOffset>
                </wp:positionH>
                <wp:positionV relativeFrom="paragraph">
                  <wp:posOffset>53975</wp:posOffset>
                </wp:positionV>
                <wp:extent cx="1699260" cy="283845"/>
                <wp:effectExtent l="0" t="0" r="15240" b="20955"/>
                <wp:wrapNone/>
                <wp:docPr id="23" name="Rectangle 23"/>
                <wp:cNvGraphicFramePr/>
                <a:graphic xmlns:a="http://schemas.openxmlformats.org/drawingml/2006/main">
                  <a:graphicData uri="http://schemas.microsoft.com/office/word/2010/wordprocessingShape">
                    <wps:wsp>
                      <wps:cNvSpPr/>
                      <wps:spPr>
                        <a:xfrm>
                          <a:off x="0" y="0"/>
                          <a:ext cx="1699260" cy="283845"/>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F045CC">
                            <w:pPr>
                              <w:jc w:val="center"/>
                              <w:rPr>
                                <w:b/>
                                <w:sz w:val="16"/>
                                <w:szCs w:val="16"/>
                              </w:rPr>
                            </w:pPr>
                            <w:r w:rsidRPr="00DD35C5">
                              <w:rPr>
                                <w:b/>
                                <w:sz w:val="16"/>
                                <w:szCs w:val="16"/>
                              </w:rPr>
                              <w:t>Document Extractor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109" style="position:absolute;left:0;text-align:left;margin-left:144.9pt;margin-top:4.25pt;width:133.8pt;height:22.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" fillcolor="window" strokecolor="windowText" strokeweight="2pt">
                <v:textbox>
                  <w:txbxContent>
                    <w:p w:rsidR="00615A3A" w:rsidRPr="00DD35C5" w:rsidRDefault="00615A3A" w:rsidP="00F045CC">
                      <w:pPr>
                        <w:jc w:val="center"/>
                        <w:rPr>
                          <w:b/>
                          <w:sz w:val="16"/>
                          <w:szCs w:val="16"/>
                        </w:rPr>
                      </w:pPr>
                      <w:r w:rsidRPr="00DD35C5">
                        <w:rPr>
                          <w:b/>
                          <w:sz w:val="16"/>
                          <w:szCs w:val="16"/>
                        </w:rPr>
                        <w:t>Document Extractor</w:t>
                      </w: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1E17C253" wp14:editId="1086B7B5">
                <wp:simplePos x="0" y="0"/>
                <wp:positionH relativeFrom="column">
                  <wp:posOffset>3697605</wp:posOffset>
                </wp:positionH>
                <wp:positionV relativeFrom="paragraph">
                  <wp:posOffset>6350</wp:posOffset>
                </wp:positionV>
                <wp:extent cx="991870" cy="281940"/>
                <wp:effectExtent l="0" t="0" r="17780" b="22860"/>
                <wp:wrapNone/>
                <wp:docPr id="68" name="Rectangle 68"/>
                <wp:cNvGraphicFramePr/>
                <a:graphic xmlns:a="http://schemas.openxmlformats.org/drawingml/2006/main">
                  <a:graphicData uri="http://schemas.microsoft.com/office/word/2010/wordprocessingShape">
                    <wps:wsp>
                      <wps:cNvSpPr/>
                      <wps:spPr>
                        <a:xfrm>
                          <a:off x="0" y="0"/>
                          <a:ext cx="991870" cy="281940"/>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864466" w:rsidRDefault="00615A3A" w:rsidP="00F045CC">
                            <w:pPr>
                              <w:jc w:val="center"/>
                              <w:rPr>
                                <w:b/>
                                <w:sz w:val="18"/>
                                <w:szCs w:val="18"/>
                              </w:rPr>
                            </w:pPr>
                            <w:r>
                              <w:rPr>
                                <w:b/>
                                <w:sz w:val="18"/>
                                <w:szCs w:val="18"/>
                              </w:rPr>
                              <w:t>Version Fetcher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8" o:spid="_x0000_s1110" style="position:absolute;left:0;text-align:left;margin-left:291.15pt;margin-top:.5pt;width:78.1pt;height:22.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" fillcolor="window" strokecolor="windowText" strokeweight="2pt">
                <v:textbox>
                  <w:txbxContent>
                    <w:p w:rsidR="00615A3A" w:rsidRPr="00864466" w:rsidRDefault="00615A3A" w:rsidP="00F045CC">
                      <w:pPr>
                        <w:jc w:val="center"/>
                        <w:rPr>
                          <w:b/>
                          <w:sz w:val="18"/>
                          <w:szCs w:val="18"/>
                        </w:rPr>
                      </w:pPr>
                      <w:r>
                        <w:rPr>
                          <w:b/>
                          <w:sz w:val="18"/>
                          <w:szCs w:val="18"/>
                        </w:rPr>
                        <w:t>Version Fetcher</w:t>
                      </w: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1B424E28" wp14:editId="59BD1F3C">
                <wp:simplePos x="0" y="0"/>
                <wp:positionH relativeFrom="column">
                  <wp:posOffset>3535680</wp:posOffset>
                </wp:positionH>
                <wp:positionV relativeFrom="paragraph">
                  <wp:posOffset>149225</wp:posOffset>
                </wp:positionV>
                <wp:extent cx="158115" cy="635"/>
                <wp:effectExtent l="38100" t="76200" r="0" b="113665"/>
                <wp:wrapNone/>
                <wp:docPr id="69" name="Straight Arrow Connector 69"/>
                <wp:cNvGraphicFramePr/>
                <a:graphic xmlns:a="http://schemas.openxmlformats.org/drawingml/2006/main">
                  <a:graphicData uri="http://schemas.microsoft.com/office/word/2010/wordprocessingShape">
                    <wps:wsp>
                      <wps:cNvCnPr/>
                      <wps:spPr>
                        <a:xfrm flipH="1">
                          <a:off x="0" y="0"/>
                          <a:ext cx="158115" cy="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69" o:spid="_x0000_s1026" type="#_x0000_t32" style="position:absolute;margin-left:278.4pt;margin-top:11.75pt;width:12.45pt;height:.0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" strokecolor="#4a7ebb">
                <v:stroke endarrow="open"/>
              </v:shape>
            </w:pict>
          </mc:Fallback>
        </mc:AlternateContent>
      </w:r>
      <w:r>
        <w:rPr>
          <w:noProof/>
        </w:rPr>
        <mc:AlternateContent>
          <mc:Choice Requires="wps">
            <w:drawing>
              <wp:anchor distT="0" distB="0" distL="114300" distR="114300" simplePos="0" relativeHeight="251724800" behindDoc="0" locked="0" layoutInCell="1" allowOverlap="1" wp14:anchorId="47641E4F" wp14:editId="66EB8A8C">
                <wp:simplePos x="0" y="0"/>
                <wp:positionH relativeFrom="column">
                  <wp:posOffset>659130</wp:posOffset>
                </wp:positionH>
                <wp:positionV relativeFrom="paragraph">
                  <wp:posOffset>6350</wp:posOffset>
                </wp:positionV>
                <wp:extent cx="991870" cy="281940"/>
                <wp:effectExtent l="0" t="0" r="17780" b="22860"/>
                <wp:wrapNone/>
                <wp:docPr id="47" name="Rectangle 47"/>
                <wp:cNvGraphicFramePr/>
                <a:graphic xmlns:a="http://schemas.openxmlformats.org/drawingml/2006/main">
                  <a:graphicData uri="http://schemas.microsoft.com/office/word/2010/wordprocessingShape">
                    <wps:wsp>
                      <wps:cNvSpPr/>
                      <wps:spPr>
                        <a:xfrm>
                          <a:off x="0" y="0"/>
                          <a:ext cx="991870" cy="281940"/>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864466" w:rsidRDefault="00615A3A" w:rsidP="00F045CC">
                            <w:pPr>
                              <w:jc w:val="center"/>
                              <w:rPr>
                                <w:b/>
                                <w:sz w:val="18"/>
                                <w:szCs w:val="18"/>
                              </w:rPr>
                            </w:pPr>
                            <w:r>
                              <w:rPr>
                                <w:b/>
                                <w:sz w:val="18"/>
                                <w:szCs w:val="18"/>
                              </w:rPr>
                              <w:t>Policy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 o:spid="_x0000_s1111" style="position:absolute;left:0;text-align:left;margin-left:51.9pt;margin-top:.5pt;width:78.1pt;height:22.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" fillcolor="window" strokecolor="windowText" strokeweight="2pt">
                <v:textbox>
                  <w:txbxContent>
                    <w:p w:rsidR="00615A3A" w:rsidRPr="00864466" w:rsidRDefault="00615A3A" w:rsidP="00F045CC">
                      <w:pPr>
                        <w:jc w:val="center"/>
                        <w:rPr>
                          <w:b/>
                          <w:sz w:val="18"/>
                          <w:szCs w:val="18"/>
                        </w:rPr>
                      </w:pPr>
                      <w:r>
                        <w:rPr>
                          <w:b/>
                          <w:sz w:val="18"/>
                          <w:szCs w:val="18"/>
                        </w:rPr>
                        <w:t>Policy Manager</w:t>
                      </w:r>
                    </w:p>
                  </w:txbxContent>
                </v:textbox>
              </v:rect>
            </w:pict>
          </mc:Fallback>
        </mc:AlternateContent>
      </w:r>
      <w:r>
        <w:rPr>
          <w:noProof/>
        </w:rPr>
        <mc:AlternateContent>
          <mc:Choice Requires="wps">
            <w:drawing>
              <wp:anchor distT="0" distB="0" distL="114300" distR="114300" simplePos="0" relativeHeight="251725824" behindDoc="0" locked="0" layoutInCell="1" allowOverlap="1" wp14:anchorId="752F127E" wp14:editId="29E572B9">
                <wp:simplePos x="0" y="0"/>
                <wp:positionH relativeFrom="column">
                  <wp:posOffset>1649730</wp:posOffset>
                </wp:positionH>
                <wp:positionV relativeFrom="paragraph">
                  <wp:posOffset>149225</wp:posOffset>
                </wp:positionV>
                <wp:extent cx="184785" cy="635"/>
                <wp:effectExtent l="0" t="76200" r="24765" b="113665"/>
                <wp:wrapNone/>
                <wp:docPr id="49" name="Straight Arrow Connector 49"/>
                <wp:cNvGraphicFramePr/>
                <a:graphic xmlns:a="http://schemas.openxmlformats.org/drawingml/2006/main">
                  <a:graphicData uri="http://schemas.microsoft.com/office/word/2010/wordprocessingShape">
                    <wps:wsp>
                      <wps:cNvCnPr/>
                      <wps:spPr>
                        <a:xfrm>
                          <a:off x="0" y="0"/>
                          <a:ext cx="184785" cy="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49" o:spid="_x0000_s1026" type="#_x0000_t32" style="position:absolute;margin-left:129.9pt;margin-top:11.75pt;width:14.55pt;height:.0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" strokecolor="#4a7ebb">
                <v:stroke endarrow="open"/>
              </v:shape>
            </w:pict>
          </mc:Fallback>
        </mc:AlternateContent>
      </w:r>
    </w:p>
    <w:p w:rsidR="00F045CC" w:rsidRDefault="00B14B1F" w:rsidP="00AA41A0">
      <w:pPr>
        <w:jc w:val="both"/>
        <w:rPr>
          <w:lang w:eastAsia="ja-JP"/>
        </w:rPr>
      </w:pPr>
      <w:r>
        <w:rPr>
          <w:noProof/>
        </w:rPr>
        <mc:AlternateContent>
          <mc:Choice Requires="wps">
            <w:drawing>
              <wp:anchor distT="0" distB="0" distL="114300" distR="114300" simplePos="0" relativeHeight="251713536" behindDoc="0" locked="0" layoutInCell="1" allowOverlap="1" wp14:anchorId="626EDBED" wp14:editId="51F80031">
                <wp:simplePos x="0" y="0"/>
                <wp:positionH relativeFrom="column">
                  <wp:posOffset>2726055</wp:posOffset>
                </wp:positionH>
                <wp:positionV relativeFrom="paragraph">
                  <wp:posOffset>39370</wp:posOffset>
                </wp:positionV>
                <wp:extent cx="0" cy="167640"/>
                <wp:effectExtent l="95250" t="0" r="57150" b="60960"/>
                <wp:wrapNone/>
                <wp:docPr id="27" name="Straight Arrow Connector 27"/>
                <wp:cNvGraphicFramePr/>
                <a:graphic xmlns:a="http://schemas.openxmlformats.org/drawingml/2006/main">
                  <a:graphicData uri="http://schemas.microsoft.com/office/word/2010/wordprocessingShape">
                    <wps:wsp>
                      <wps:cNvCnPr/>
                      <wps:spPr>
                        <a:xfrm>
                          <a:off x="0" y="0"/>
                          <a:ext cx="0" cy="1676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7" o:spid="_x0000_s1026" type="#_x0000_t32" style="position:absolute;margin-left:214.65pt;margin-top:3.1pt;width:0;height:13.2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" strokecolor="#4a7ebb">
                <v:stroke endarrow="open"/>
              </v:shape>
            </w:pict>
          </mc:Fallback>
        </mc:AlternateContent>
      </w:r>
      <w:r>
        <w:rPr>
          <w:noProof/>
        </w:rPr>
        <mc:AlternateContent>
          <mc:Choice Requires="wps">
            <w:drawing>
              <wp:anchor distT="0" distB="0" distL="114300" distR="114300" simplePos="0" relativeHeight="251714560" behindDoc="0" locked="0" layoutInCell="1" allowOverlap="1" wp14:anchorId="322C43A0" wp14:editId="672B1336">
                <wp:simplePos x="0" y="0"/>
                <wp:positionH relativeFrom="column">
                  <wp:posOffset>754380</wp:posOffset>
                </wp:positionH>
                <wp:positionV relativeFrom="paragraph">
                  <wp:posOffset>201295</wp:posOffset>
                </wp:positionV>
                <wp:extent cx="3941445" cy="0"/>
                <wp:effectExtent l="0" t="0" r="20955" b="19050"/>
                <wp:wrapNone/>
                <wp:docPr id="28" name="Straight Connector 28"/>
                <wp:cNvGraphicFramePr/>
                <a:graphic xmlns:a="http://schemas.openxmlformats.org/drawingml/2006/main">
                  <a:graphicData uri="http://schemas.microsoft.com/office/word/2010/wordprocessingShape">
                    <wps:wsp>
                      <wps:cNvCnPr/>
                      <wps:spPr>
                        <a:xfrm>
                          <a:off x="0" y="0"/>
                          <a:ext cx="394144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59.4pt,15.85pt" to="369.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" strokecolor="#4a7ebb"/>
            </w:pict>
          </mc:Fallback>
        </mc:AlternateContent>
      </w:r>
      <w:r>
        <w:rPr>
          <w:noProof/>
        </w:rPr>
        <mc:AlternateContent>
          <mc:Choice Requires="wps">
            <w:drawing>
              <wp:anchor distT="0" distB="0" distL="114300" distR="114300" simplePos="0" relativeHeight="251715584" behindDoc="0" locked="0" layoutInCell="1" allowOverlap="1" wp14:anchorId="7A8CE065" wp14:editId="09898479">
                <wp:simplePos x="0" y="0"/>
                <wp:positionH relativeFrom="column">
                  <wp:posOffset>2735580</wp:posOffset>
                </wp:positionH>
                <wp:positionV relativeFrom="paragraph">
                  <wp:posOffset>201295</wp:posOffset>
                </wp:positionV>
                <wp:extent cx="0" cy="158115"/>
                <wp:effectExtent l="95250" t="0" r="57150" b="51435"/>
                <wp:wrapNone/>
                <wp:docPr id="29" name="Straight Arrow Connector 29"/>
                <wp:cNvGraphicFramePr/>
                <a:graphic xmlns:a="http://schemas.openxmlformats.org/drawingml/2006/main">
                  <a:graphicData uri="http://schemas.microsoft.com/office/word/2010/wordprocessingShape">
                    <wps:wsp>
                      <wps:cNvCnPr/>
                      <wps:spPr>
                        <a:xfrm>
                          <a:off x="0" y="0"/>
                          <a:ext cx="0" cy="1581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 o:spid="_x0000_s1026" type="#_x0000_t32" style="position:absolute;margin-left:215.4pt;margin-top:15.85pt;width:0;height:12.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" strokecolor="#4a7ebb">
                <v:stroke endarrow="open"/>
              </v:shape>
            </w:pict>
          </mc:Fallback>
        </mc:AlternateContent>
      </w:r>
      <w:r>
        <w:rPr>
          <w:noProof/>
        </w:rPr>
        <mc:AlternateContent>
          <mc:Choice Requires="wps">
            <w:drawing>
              <wp:anchor distT="0" distB="0" distL="114300" distR="114300" simplePos="0" relativeHeight="251716608" behindDoc="0" locked="0" layoutInCell="1" allowOverlap="1" wp14:anchorId="7BABBA25" wp14:editId="06111362">
                <wp:simplePos x="0" y="0"/>
                <wp:positionH relativeFrom="column">
                  <wp:posOffset>4688205</wp:posOffset>
                </wp:positionH>
                <wp:positionV relativeFrom="paragraph">
                  <wp:posOffset>191770</wp:posOffset>
                </wp:positionV>
                <wp:extent cx="0" cy="200025"/>
                <wp:effectExtent l="95250" t="0" r="57150" b="66675"/>
                <wp:wrapNone/>
                <wp:docPr id="30" name="Straight Arrow Connector 30"/>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0" o:spid="_x0000_s1026" type="#_x0000_t32" style="position:absolute;margin-left:369.15pt;margin-top:15.1pt;width:0;height:15.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" strokecolor="#4a7ebb">
                <v:stroke endarrow="open"/>
              </v:shape>
            </w:pict>
          </mc:Fallback>
        </mc:AlternateContent>
      </w:r>
      <w:r>
        <w:rPr>
          <w:noProof/>
        </w:rPr>
        <mc:AlternateContent>
          <mc:Choice Requires="wps">
            <w:drawing>
              <wp:anchor distT="0" distB="0" distL="114300" distR="114300" simplePos="0" relativeHeight="251717632" behindDoc="0" locked="0" layoutInCell="1" allowOverlap="1" wp14:anchorId="58214654" wp14:editId="0F93F968">
                <wp:simplePos x="0" y="0"/>
                <wp:positionH relativeFrom="column">
                  <wp:posOffset>754380</wp:posOffset>
                </wp:positionH>
                <wp:positionV relativeFrom="paragraph">
                  <wp:posOffset>201295</wp:posOffset>
                </wp:positionV>
                <wp:extent cx="0" cy="161925"/>
                <wp:effectExtent l="95250" t="0" r="57150" b="66675"/>
                <wp:wrapNone/>
                <wp:docPr id="31" name="Straight Arrow Connector 31"/>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31" o:spid="_x0000_s1026" type="#_x0000_t32" style="position:absolute;margin-left:59.4pt;margin-top:15.85pt;width:0;height:12.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" strokecolor="#4a7ebb">
                <v:stroke endarrow="open"/>
              </v:shape>
            </w:pict>
          </mc:Fallback>
        </mc:AlternateContent>
      </w:r>
    </w:p>
    <w:p w:rsidR="00F045CC" w:rsidRDefault="00B14B1F" w:rsidP="00AA41A0">
      <w:pPr>
        <w:jc w:val="both"/>
        <w:rPr>
          <w:lang w:eastAsia="ja-JP"/>
        </w:rPr>
      </w:pPr>
      <w:r>
        <w:rPr>
          <w:noProof/>
        </w:rPr>
        <mc:AlternateContent>
          <mc:Choice Requires="wps">
            <w:drawing>
              <wp:anchor distT="0" distB="0" distL="114300" distR="114300" simplePos="0" relativeHeight="251736064" behindDoc="0" locked="0" layoutInCell="1" allowOverlap="1" wp14:anchorId="3AD3CC0B" wp14:editId="6A47A3DA">
                <wp:simplePos x="0" y="0"/>
                <wp:positionH relativeFrom="column">
                  <wp:posOffset>3535680</wp:posOffset>
                </wp:positionH>
                <wp:positionV relativeFrom="paragraph">
                  <wp:posOffset>196850</wp:posOffset>
                </wp:positionV>
                <wp:extent cx="270510" cy="635"/>
                <wp:effectExtent l="0" t="76200" r="15240" b="113665"/>
                <wp:wrapNone/>
                <wp:docPr id="84" name="Straight Arrow Connector 84"/>
                <wp:cNvGraphicFramePr/>
                <a:graphic xmlns:a="http://schemas.openxmlformats.org/drawingml/2006/main">
                  <a:graphicData uri="http://schemas.microsoft.com/office/word/2010/wordprocessingShape">
                    <wps:wsp>
                      <wps:cNvCnPr/>
                      <wps:spPr>
                        <a:xfrm>
                          <a:off x="0" y="0"/>
                          <a:ext cx="270510" cy="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84" o:spid="_x0000_s1026" type="#_x0000_t32" style="position:absolute;margin-left:278.4pt;margin-top:15.5pt;width:21.3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" strokecolor="#4a7ebb">
                <v:stroke endarrow="open"/>
              </v:shape>
            </w:pict>
          </mc:Fallback>
        </mc:AlternateContent>
      </w:r>
      <w:r>
        <w:rPr>
          <w:noProof/>
        </w:rPr>
        <mc:AlternateContent>
          <mc:Choice Requires="wps">
            <w:drawing>
              <wp:anchor distT="0" distB="0" distL="114300" distR="114300" simplePos="0" relativeHeight="251734016" behindDoc="0" locked="0" layoutInCell="1" allowOverlap="1" wp14:anchorId="5965C493" wp14:editId="30332833">
                <wp:simplePos x="0" y="0"/>
                <wp:positionH relativeFrom="column">
                  <wp:posOffset>3535680</wp:posOffset>
                </wp:positionH>
                <wp:positionV relativeFrom="paragraph">
                  <wp:posOffset>177800</wp:posOffset>
                </wp:positionV>
                <wp:extent cx="3810" cy="552451"/>
                <wp:effectExtent l="0" t="0" r="34290" b="19050"/>
                <wp:wrapNone/>
                <wp:docPr id="83" name="Straight Arrow Connector 83"/>
                <wp:cNvGraphicFramePr/>
                <a:graphic xmlns:a="http://schemas.openxmlformats.org/drawingml/2006/main">
                  <a:graphicData uri="http://schemas.microsoft.com/office/word/2010/wordprocessingShape">
                    <wps:wsp>
                      <wps:cNvCnPr/>
                      <wps:spPr>
                        <a:xfrm flipV="1">
                          <a:off x="0" y="0"/>
                          <a:ext cx="3810" cy="552451"/>
                        </a:xfrm>
                        <a:prstGeom prst="straightConnector1">
                          <a:avLst/>
                        </a:prstGeom>
                        <a:noFill/>
                        <a:ln w="952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278.4pt;margin-top:14pt;width:.3pt;height:43.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" strokecolor="#4a7ebb"/>
            </w:pict>
          </mc:Fallback>
        </mc:AlternateContent>
      </w:r>
      <w:r>
        <w:rPr>
          <w:noProof/>
        </w:rPr>
        <mc:AlternateContent>
          <mc:Choice Requires="wps">
            <w:drawing>
              <wp:anchor distT="0" distB="0" distL="114300" distR="114300" simplePos="0" relativeHeight="251710464" behindDoc="0" locked="0" layoutInCell="1" allowOverlap="1" wp14:anchorId="3599FC7A" wp14:editId="6F77A6E4">
                <wp:simplePos x="0" y="0"/>
                <wp:positionH relativeFrom="column">
                  <wp:posOffset>3811905</wp:posOffset>
                </wp:positionH>
                <wp:positionV relativeFrom="paragraph">
                  <wp:posOffset>63500</wp:posOffset>
                </wp:positionV>
                <wp:extent cx="1427480" cy="283845"/>
                <wp:effectExtent l="0" t="0" r="20320" b="20955"/>
                <wp:wrapNone/>
                <wp:docPr id="24" name="Rectangle 24"/>
                <wp:cNvGraphicFramePr/>
                <a:graphic xmlns:a="http://schemas.openxmlformats.org/drawingml/2006/main">
                  <a:graphicData uri="http://schemas.microsoft.com/office/word/2010/wordprocessingShape">
                    <wps:wsp>
                      <wps:cNvSpPr/>
                      <wps:spPr>
                        <a:xfrm>
                          <a:off x="0" y="0"/>
                          <a:ext cx="1427480" cy="283845"/>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F045CC">
                            <w:pPr>
                              <w:jc w:val="center"/>
                              <w:rPr>
                                <w:b/>
                                <w:sz w:val="16"/>
                                <w:szCs w:val="16"/>
                              </w:rPr>
                            </w:pPr>
                            <w:r>
                              <w:rPr>
                                <w:b/>
                                <w:sz w:val="16"/>
                                <w:szCs w:val="16"/>
                              </w:rPr>
                              <w:t>Video 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112" style="position:absolute;left:0;text-align:left;margin-left:300.15pt;margin-top:5pt;width:112.4pt;height:22.3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" fillcolor="window" strokecolor="windowText" strokeweight="2pt">
                <v:textbox>
                  <w:txbxContent>
                    <w:p w:rsidR="00615A3A" w:rsidRPr="00DD35C5" w:rsidRDefault="00615A3A" w:rsidP="00F045CC">
                      <w:pPr>
                        <w:jc w:val="center"/>
                        <w:rPr>
                          <w:b/>
                          <w:sz w:val="16"/>
                          <w:szCs w:val="16"/>
                        </w:rPr>
                      </w:pPr>
                      <w:r>
                        <w:rPr>
                          <w:b/>
                          <w:sz w:val="16"/>
                          <w:szCs w:val="16"/>
                        </w:rPr>
                        <w:t>Video Comparison</w:t>
                      </w:r>
                    </w:p>
                  </w:txbxContent>
                </v:textbox>
              </v:rect>
            </w:pict>
          </mc:Fallback>
        </mc:AlternateContent>
      </w:r>
      <w:r>
        <w:rPr>
          <w:noProof/>
        </w:rPr>
        <mc:AlternateContent>
          <mc:Choice Requires="wps">
            <w:drawing>
              <wp:anchor distT="0" distB="0" distL="114300" distR="114300" simplePos="0" relativeHeight="251719680" behindDoc="0" locked="0" layoutInCell="1" allowOverlap="1" wp14:anchorId="5C4A591C" wp14:editId="2B4970BF">
                <wp:simplePos x="0" y="0"/>
                <wp:positionH relativeFrom="column">
                  <wp:posOffset>2232660</wp:posOffset>
                </wp:positionH>
                <wp:positionV relativeFrom="paragraph">
                  <wp:posOffset>320675</wp:posOffset>
                </wp:positionV>
                <wp:extent cx="1" cy="314325"/>
                <wp:effectExtent l="95250" t="0" r="76200" b="66675"/>
                <wp:wrapNone/>
                <wp:docPr id="65" name="Straight Arrow Connector 65"/>
                <wp:cNvGraphicFramePr/>
                <a:graphic xmlns:a="http://schemas.openxmlformats.org/drawingml/2006/main">
                  <a:graphicData uri="http://schemas.microsoft.com/office/word/2010/wordprocessingShape">
                    <wps:wsp>
                      <wps:cNvCnPr/>
                      <wps:spPr>
                        <a:xfrm flipH="1">
                          <a:off x="0" y="0"/>
                          <a:ext cx="1" cy="314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65" o:spid="_x0000_s1026" type="#_x0000_t32" style="position:absolute;margin-left:175.8pt;margin-top:25.25pt;width:0;height:24.75pt;flip:x;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" strokecolor="#4a7ebb">
                <v:stroke endarrow="open"/>
              </v:shape>
            </w:pict>
          </mc:Fallback>
        </mc:AlternateContent>
      </w:r>
      <w:r>
        <w:rPr>
          <w:noProof/>
        </w:rPr>
        <mc:AlternateContent>
          <mc:Choice Requires="wps">
            <w:drawing>
              <wp:anchor distT="0" distB="0" distL="114300" distR="114300" simplePos="0" relativeHeight="251711488" behindDoc="0" locked="0" layoutInCell="1" allowOverlap="1" wp14:anchorId="3B77269B" wp14:editId="6510CC44">
                <wp:simplePos x="0" y="0"/>
                <wp:positionH relativeFrom="column">
                  <wp:posOffset>2049780</wp:posOffset>
                </wp:positionH>
                <wp:positionV relativeFrom="paragraph">
                  <wp:posOffset>25400</wp:posOffset>
                </wp:positionV>
                <wp:extent cx="1310640" cy="283845"/>
                <wp:effectExtent l="0" t="0" r="22860" b="20955"/>
                <wp:wrapNone/>
                <wp:docPr id="25" name="Rectangle 25"/>
                <wp:cNvGraphicFramePr/>
                <a:graphic xmlns:a="http://schemas.openxmlformats.org/drawingml/2006/main">
                  <a:graphicData uri="http://schemas.microsoft.com/office/word/2010/wordprocessingShape">
                    <wps:wsp>
                      <wps:cNvSpPr/>
                      <wps:spPr>
                        <a:xfrm>
                          <a:off x="0" y="0"/>
                          <a:ext cx="1310640" cy="283845"/>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F045CC">
                            <w:pPr>
                              <w:jc w:val="center"/>
                              <w:rPr>
                                <w:b/>
                                <w:sz w:val="16"/>
                                <w:szCs w:val="16"/>
                              </w:rPr>
                            </w:pPr>
                            <w:r w:rsidRPr="00DD35C5">
                              <w:rPr>
                                <w:b/>
                                <w:sz w:val="16"/>
                                <w:szCs w:val="16"/>
                              </w:rPr>
                              <w:t xml:space="preserve">Image </w:t>
                            </w:r>
                            <w:r>
                              <w:rPr>
                                <w:b/>
                                <w:sz w:val="16"/>
                                <w:szCs w:val="16"/>
                              </w:rPr>
                              <w:t>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113" style="position:absolute;left:0;text-align:left;margin-left:161.4pt;margin-top:2pt;width:103.2pt;height:22.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" fillcolor="window" strokecolor="windowText" strokeweight="2pt">
                <v:textbox>
                  <w:txbxContent>
                    <w:p w:rsidR="00615A3A" w:rsidRPr="00DD35C5" w:rsidRDefault="00615A3A" w:rsidP="00F045CC">
                      <w:pPr>
                        <w:jc w:val="center"/>
                        <w:rPr>
                          <w:b/>
                          <w:sz w:val="16"/>
                          <w:szCs w:val="16"/>
                        </w:rPr>
                      </w:pPr>
                      <w:r w:rsidRPr="00DD35C5">
                        <w:rPr>
                          <w:b/>
                          <w:sz w:val="16"/>
                          <w:szCs w:val="16"/>
                        </w:rPr>
                        <w:t xml:space="preserve">Image </w:t>
                      </w:r>
                      <w:r>
                        <w:rPr>
                          <w:b/>
                          <w:sz w:val="16"/>
                          <w:szCs w:val="16"/>
                        </w:rPr>
                        <w:t>Comparison</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5079433D" wp14:editId="571562A3">
                <wp:simplePos x="0" y="0"/>
                <wp:positionH relativeFrom="column">
                  <wp:posOffset>144780</wp:posOffset>
                </wp:positionH>
                <wp:positionV relativeFrom="paragraph">
                  <wp:posOffset>34925</wp:posOffset>
                </wp:positionV>
                <wp:extent cx="1242060" cy="360045"/>
                <wp:effectExtent l="0" t="0" r="15240" b="20955"/>
                <wp:wrapNone/>
                <wp:docPr id="26" name="Rectangle 26"/>
                <wp:cNvGraphicFramePr/>
                <a:graphic xmlns:a="http://schemas.openxmlformats.org/drawingml/2006/main">
                  <a:graphicData uri="http://schemas.microsoft.com/office/word/2010/wordprocessingShape">
                    <wps:wsp>
                      <wps:cNvSpPr/>
                      <wps:spPr>
                        <a:xfrm>
                          <a:off x="0" y="0"/>
                          <a:ext cx="1242060" cy="360045"/>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F045CC">
                            <w:pPr>
                              <w:jc w:val="center"/>
                              <w:rPr>
                                <w:b/>
                                <w:sz w:val="16"/>
                                <w:szCs w:val="16"/>
                              </w:rPr>
                            </w:pPr>
                            <w:r w:rsidRPr="00DD35C5">
                              <w:rPr>
                                <w:b/>
                                <w:sz w:val="16"/>
                                <w:szCs w:val="16"/>
                              </w:rPr>
                              <w:t xml:space="preserve">Text Document </w:t>
                            </w:r>
                            <w:r>
                              <w:rPr>
                                <w:b/>
                                <w:sz w:val="16"/>
                                <w:szCs w:val="16"/>
                              </w:rPr>
                              <w:t>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114" style="position:absolute;left:0;text-align:left;margin-left:11.4pt;margin-top:2.75pt;width:97.8pt;height:28.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" fillcolor="window" strokecolor="windowText" strokeweight="2pt">
                <v:textbox>
                  <w:txbxContent>
                    <w:p w:rsidR="00615A3A" w:rsidRPr="00DD35C5" w:rsidRDefault="00615A3A" w:rsidP="00F045CC">
                      <w:pPr>
                        <w:jc w:val="center"/>
                        <w:rPr>
                          <w:b/>
                          <w:sz w:val="16"/>
                          <w:szCs w:val="16"/>
                        </w:rPr>
                      </w:pPr>
                      <w:r w:rsidRPr="00DD35C5">
                        <w:rPr>
                          <w:b/>
                          <w:sz w:val="16"/>
                          <w:szCs w:val="16"/>
                        </w:rPr>
                        <w:t xml:space="preserve">Text Document </w:t>
                      </w:r>
                      <w:r>
                        <w:rPr>
                          <w:b/>
                          <w:sz w:val="16"/>
                          <w:szCs w:val="16"/>
                        </w:rPr>
                        <w:t>Comparison</w:t>
                      </w:r>
                    </w:p>
                  </w:txbxContent>
                </v:textbox>
              </v:rect>
            </w:pict>
          </mc:Fallback>
        </mc:AlternateContent>
      </w:r>
    </w:p>
    <w:p w:rsidR="00F045CC" w:rsidRDefault="00B14B1F" w:rsidP="00AA41A0">
      <w:pPr>
        <w:jc w:val="both"/>
        <w:rPr>
          <w:lang w:eastAsia="ja-JP"/>
        </w:rPr>
      </w:pPr>
      <w:r>
        <w:rPr>
          <w:noProof/>
        </w:rPr>
        <mc:AlternateContent>
          <mc:Choice Requires="wps">
            <w:drawing>
              <wp:anchor distT="0" distB="0" distL="114300" distR="114300" simplePos="0" relativeHeight="251720704" behindDoc="0" locked="0" layoutInCell="1" allowOverlap="1" wp14:anchorId="6A75DB22" wp14:editId="466491F9">
                <wp:simplePos x="0" y="0"/>
                <wp:positionH relativeFrom="column">
                  <wp:posOffset>821055</wp:posOffset>
                </wp:positionH>
                <wp:positionV relativeFrom="paragraph">
                  <wp:posOffset>68580</wp:posOffset>
                </wp:positionV>
                <wp:extent cx="0" cy="409575"/>
                <wp:effectExtent l="0" t="0" r="19050" b="9525"/>
                <wp:wrapNone/>
                <wp:docPr id="66" name="Straight Arrow Connector 66"/>
                <wp:cNvGraphicFramePr/>
                <a:graphic xmlns:a="http://schemas.openxmlformats.org/drawingml/2006/main">
                  <a:graphicData uri="http://schemas.microsoft.com/office/word/2010/wordprocessingShape">
                    <wps:wsp>
                      <wps:cNvCnPr/>
                      <wps:spPr>
                        <a:xfrm>
                          <a:off x="0" y="0"/>
                          <a:ext cx="0" cy="409575"/>
                        </a:xfrm>
                        <a:prstGeom prst="straightConnector1">
                          <a:avLst/>
                        </a:prstGeom>
                        <a:noFill/>
                        <a:ln w="952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64.65pt;margin-top:5.4pt;width:0;height:3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" strokecolor="#4a7ebb"/>
            </w:pict>
          </mc:Fallback>
        </mc:AlternateContent>
      </w:r>
      <w:r>
        <w:rPr>
          <w:noProof/>
        </w:rPr>
        <mc:AlternateContent>
          <mc:Choice Requires="wps">
            <w:drawing>
              <wp:anchor distT="0" distB="0" distL="114300" distR="114300" simplePos="0" relativeHeight="251729920" behindDoc="0" locked="0" layoutInCell="1" allowOverlap="1" wp14:anchorId="1B40E982" wp14:editId="244AD0DB">
                <wp:simplePos x="0" y="0"/>
                <wp:positionH relativeFrom="column">
                  <wp:posOffset>1525905</wp:posOffset>
                </wp:positionH>
                <wp:positionV relativeFrom="paragraph">
                  <wp:posOffset>310515</wp:posOffset>
                </wp:positionV>
                <wp:extent cx="1310640" cy="283845"/>
                <wp:effectExtent l="0" t="0" r="22860" b="20955"/>
                <wp:wrapNone/>
                <wp:docPr id="81" name="Rectangle 81"/>
                <wp:cNvGraphicFramePr/>
                <a:graphic xmlns:a="http://schemas.openxmlformats.org/drawingml/2006/main">
                  <a:graphicData uri="http://schemas.microsoft.com/office/word/2010/wordprocessingShape">
                    <wps:wsp>
                      <wps:cNvSpPr/>
                      <wps:spPr>
                        <a:xfrm>
                          <a:off x="0" y="0"/>
                          <a:ext cx="1310640" cy="283845"/>
                        </a:xfrm>
                        <a:prstGeom prst="rect">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B14B1F">
                            <w:pPr>
                              <w:jc w:val="center"/>
                              <w:rPr>
                                <w:b/>
                                <w:sz w:val="16"/>
                                <w:szCs w:val="16"/>
                              </w:rPr>
                            </w:pPr>
                            <w:r>
                              <w:rPr>
                                <w:b/>
                                <w:sz w:val="16"/>
                                <w:szCs w:val="16"/>
                              </w:rPr>
                              <w:t>Change Processor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115" style="position:absolute;left:0;text-align:left;margin-left:120.15pt;margin-top:24.45pt;width:103.2pt;height:22.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" fillcolor="window" strokecolor="windowText" strokeweight="2pt">
                <v:textbox>
                  <w:txbxContent>
                    <w:p w:rsidR="00615A3A" w:rsidRPr="00DD35C5" w:rsidRDefault="00615A3A" w:rsidP="00B14B1F">
                      <w:pPr>
                        <w:jc w:val="center"/>
                        <w:rPr>
                          <w:b/>
                          <w:sz w:val="16"/>
                          <w:szCs w:val="16"/>
                        </w:rPr>
                      </w:pPr>
                      <w:r>
                        <w:rPr>
                          <w:b/>
                          <w:sz w:val="16"/>
                          <w:szCs w:val="16"/>
                        </w:rPr>
                        <w:t>Change Processor</w:t>
                      </w:r>
                    </w:p>
                  </w:txbxContent>
                </v:textbox>
              </v:rect>
            </w:pict>
          </mc:Fallback>
        </mc:AlternateContent>
      </w:r>
      <w:r>
        <w:rPr>
          <w:noProof/>
        </w:rPr>
        <mc:AlternateContent>
          <mc:Choice Requires="wps">
            <w:drawing>
              <wp:anchor distT="0" distB="0" distL="114300" distR="114300" simplePos="0" relativeHeight="251718656" behindDoc="0" locked="0" layoutInCell="1" allowOverlap="1" wp14:anchorId="653B36FA" wp14:editId="2BB8F15C">
                <wp:simplePos x="0" y="0"/>
                <wp:positionH relativeFrom="column">
                  <wp:posOffset>3693795</wp:posOffset>
                </wp:positionH>
                <wp:positionV relativeFrom="paragraph">
                  <wp:posOffset>209550</wp:posOffset>
                </wp:positionV>
                <wp:extent cx="1570008" cy="383101"/>
                <wp:effectExtent l="0" t="0" r="11430" b="17145"/>
                <wp:wrapNone/>
                <wp:docPr id="64" name="Parallelogram 64"/>
                <wp:cNvGraphicFramePr/>
                <a:graphic xmlns:a="http://schemas.openxmlformats.org/drawingml/2006/main">
                  <a:graphicData uri="http://schemas.microsoft.com/office/word/2010/wordprocessingShape">
                    <wps:wsp>
                      <wps:cNvSpPr/>
                      <wps:spPr>
                        <a:xfrm>
                          <a:off x="0" y="0"/>
                          <a:ext cx="1570008" cy="383101"/>
                        </a:xfrm>
                        <a:prstGeom prst="parallelogram">
                          <a:avLst/>
                        </a:prstGeom>
                        <a:solidFill>
                          <a:sysClr val="window" lastClr="FFFFFF"/>
                        </a:solidFill>
                        <a:ln w="25400" cap="flat" cmpd="sng" algn="ctr">
                          <a:solidFill>
                            <a:sysClr val="windowText" lastClr="000000"/>
                          </a:solidFill>
                          <a:prstDash val="solid"/>
                        </a:ln>
                        <a:effectLst/>
                      </wps:spPr>
                      <wps:txbx>
                        <w:txbxContent>
                          <w:p w:rsidR="00615A3A" w:rsidRPr="00DD35C5" w:rsidRDefault="00615A3A" w:rsidP="00F045CC">
                            <w:pPr>
                              <w:jc w:val="center"/>
                              <w:rPr>
                                <w:b/>
                                <w:sz w:val="16"/>
                                <w:szCs w:val="16"/>
                              </w:rPr>
                            </w:pPr>
                            <w:r w:rsidRPr="00DD35C5">
                              <w:rPr>
                                <w:b/>
                                <w:sz w:val="16"/>
                                <w:szCs w:val="16"/>
                              </w:rPr>
                              <w:t>Identified Changes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arallelogram 64" o:spid="_x0000_s1116" type="#_x0000_t7" style="position:absolute;left:0;text-align:left;margin-left:290.85pt;margin-top:16.5pt;width:123.6pt;height:30.1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" adj="1318" fillcolor="window" strokecolor="windowText" strokeweight="2pt">
                <v:textbox>
                  <w:txbxContent>
                    <w:p w:rsidR="00615A3A" w:rsidRPr="00DD35C5" w:rsidRDefault="00615A3A" w:rsidP="00F045CC">
                      <w:pPr>
                        <w:jc w:val="center"/>
                        <w:rPr>
                          <w:b/>
                          <w:sz w:val="16"/>
                          <w:szCs w:val="16"/>
                        </w:rPr>
                      </w:pPr>
                      <w:r w:rsidRPr="00DD35C5">
                        <w:rPr>
                          <w:b/>
                          <w:sz w:val="16"/>
                          <w:szCs w:val="16"/>
                        </w:rPr>
                        <w:t>Identified Changes List</w:t>
                      </w:r>
                    </w:p>
                  </w:txbxContent>
                </v:textbox>
              </v:shape>
            </w:pict>
          </mc:Fallback>
        </mc:AlternateContent>
      </w:r>
    </w:p>
    <w:p w:rsidR="00F045CC" w:rsidRDefault="00B14B1F" w:rsidP="00AA41A0">
      <w:pPr>
        <w:jc w:val="both"/>
        <w:rPr>
          <w:lang w:eastAsia="ja-JP"/>
        </w:rPr>
      </w:pPr>
      <w:r>
        <w:rPr>
          <w:noProof/>
        </w:rPr>
        <mc:AlternateContent>
          <mc:Choice Requires="wps">
            <w:drawing>
              <wp:anchor distT="0" distB="0" distL="114300" distR="114300" simplePos="0" relativeHeight="251738112" behindDoc="0" locked="0" layoutInCell="1" allowOverlap="1" wp14:anchorId="71101668" wp14:editId="113898A2">
                <wp:simplePos x="0" y="0"/>
                <wp:positionH relativeFrom="column">
                  <wp:posOffset>2830830</wp:posOffset>
                </wp:positionH>
                <wp:positionV relativeFrom="paragraph">
                  <wp:posOffset>149225</wp:posOffset>
                </wp:positionV>
                <wp:extent cx="866775" cy="0"/>
                <wp:effectExtent l="0" t="76200" r="28575" b="114300"/>
                <wp:wrapNone/>
                <wp:docPr id="87" name="Straight Arrow Connector 87"/>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87" o:spid="_x0000_s1026" type="#_x0000_t32" style="position:absolute;margin-left:222.9pt;margin-top:11.75pt;width:68.25pt;height:0;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" strokecolor="#4a7ebb">
                <v:stroke endarrow="open"/>
              </v:shape>
            </w:pict>
          </mc:Fallback>
        </mc:AlternateContent>
      </w:r>
      <w:r>
        <w:rPr>
          <w:noProof/>
        </w:rPr>
        <mc:AlternateContent>
          <mc:Choice Requires="wps">
            <w:drawing>
              <wp:anchor distT="0" distB="0" distL="114300" distR="114300" simplePos="0" relativeHeight="251721728" behindDoc="0" locked="0" layoutInCell="1" allowOverlap="1" wp14:anchorId="43443447" wp14:editId="2A964ED4">
                <wp:simplePos x="0" y="0"/>
                <wp:positionH relativeFrom="column">
                  <wp:posOffset>2840355</wp:posOffset>
                </wp:positionH>
                <wp:positionV relativeFrom="paragraph">
                  <wp:posOffset>73025</wp:posOffset>
                </wp:positionV>
                <wp:extent cx="695325" cy="0"/>
                <wp:effectExtent l="0" t="0" r="9525" b="19050"/>
                <wp:wrapNone/>
                <wp:docPr id="67" name="Straight Arrow Connector 67"/>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noFill/>
                        <a:ln w="9525" cap="flat" cmpd="sng" algn="ctr">
                          <a:solidFill>
                            <a:srgbClr val="4F81BD">
                              <a:shade val="95000"/>
                              <a:satMod val="105000"/>
                            </a:srgbClr>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223.65pt;margin-top:5.75pt;width:54.7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" strokecolor="#4a7ebb"/>
            </w:pict>
          </mc:Fallback>
        </mc:AlternateContent>
      </w:r>
      <w:r>
        <w:rPr>
          <w:noProof/>
        </w:rPr>
        <mc:AlternateContent>
          <mc:Choice Requires="wps">
            <w:drawing>
              <wp:anchor distT="0" distB="0" distL="114300" distR="114300" simplePos="0" relativeHeight="251731968" behindDoc="0" locked="0" layoutInCell="1" allowOverlap="1" wp14:anchorId="635AD5FB" wp14:editId="2ECFFC84">
                <wp:simplePos x="0" y="0"/>
                <wp:positionH relativeFrom="column">
                  <wp:posOffset>821055</wp:posOffset>
                </wp:positionH>
                <wp:positionV relativeFrom="paragraph">
                  <wp:posOffset>149225</wp:posOffset>
                </wp:positionV>
                <wp:extent cx="704850" cy="635"/>
                <wp:effectExtent l="0" t="76200" r="19050" b="113665"/>
                <wp:wrapNone/>
                <wp:docPr id="82" name="Straight Arrow Connector 82"/>
                <wp:cNvGraphicFramePr/>
                <a:graphic xmlns:a="http://schemas.openxmlformats.org/drawingml/2006/main">
                  <a:graphicData uri="http://schemas.microsoft.com/office/word/2010/wordprocessingShape">
                    <wps:wsp>
                      <wps:cNvCnPr/>
                      <wps:spPr>
                        <a:xfrm>
                          <a:off x="0" y="0"/>
                          <a:ext cx="704850" cy="6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Straight Arrow Connector 82" o:spid="_x0000_s1026" type="#_x0000_t32" style="position:absolute;margin-left:64.65pt;margin-top:11.75pt;width:55.5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" strokecolor="#4a7ebb">
                <v:stroke endarrow="open"/>
              </v:shape>
            </w:pict>
          </mc:Fallback>
        </mc:AlternateContent>
      </w:r>
    </w:p>
    <w:p w:rsidR="00F045CC" w:rsidRDefault="00C84086" w:rsidP="00AA41A0">
      <w:pPr>
        <w:jc w:val="both"/>
        <w:rPr>
          <w:lang w:eastAsia="ja-JP"/>
        </w:rPr>
      </w:pPr>
      <w:r>
        <w:rPr>
          <w:noProof/>
        </w:rPr>
        <mc:AlternateContent>
          <mc:Choice Requires="wps">
            <w:drawing>
              <wp:anchor distT="0" distB="0" distL="114300" distR="114300" simplePos="0" relativeHeight="251699200" behindDoc="0" locked="0" layoutInCell="1" allowOverlap="1" wp14:anchorId="6263E6B6" wp14:editId="2D96CA6E">
                <wp:simplePos x="0" y="0"/>
                <wp:positionH relativeFrom="column">
                  <wp:posOffset>10160</wp:posOffset>
                </wp:positionH>
                <wp:positionV relativeFrom="paragraph">
                  <wp:posOffset>190500</wp:posOffset>
                </wp:positionV>
                <wp:extent cx="5287645" cy="163830"/>
                <wp:effectExtent l="0" t="0" r="8255" b="7620"/>
                <wp:wrapNone/>
                <wp:docPr id="135" name="Text Box 135"/>
                <wp:cNvGraphicFramePr/>
                <a:graphic xmlns:a="http://schemas.openxmlformats.org/drawingml/2006/main">
                  <a:graphicData uri="http://schemas.microsoft.com/office/word/2010/wordprocessingShape">
                    <wps:wsp>
                      <wps:cNvSpPr txBox="1"/>
                      <wps:spPr>
                        <a:xfrm>
                          <a:off x="0" y="0"/>
                          <a:ext cx="5287645" cy="163830"/>
                        </a:xfrm>
                        <a:prstGeom prst="rect">
                          <a:avLst/>
                        </a:prstGeom>
                        <a:solidFill>
                          <a:prstClr val="white"/>
                        </a:solidFill>
                        <a:ln>
                          <a:noFill/>
                        </a:ln>
                        <a:effectLst/>
                      </wps:spPr>
                      <wps:txbx>
                        <w:txbxContent>
                          <w:p w:rsidR="00615A3A" w:rsidRPr="0081221A" w:rsidRDefault="00615A3A" w:rsidP="0081221A">
                            <w:pPr>
                              <w:pStyle w:val="Caption"/>
                              <w:jc w:val="center"/>
                              <w:rPr>
                                <w:b w:val="0"/>
                                <w:noProof/>
                                <w:color w:val="auto"/>
                                <w:sz w:val="24"/>
                                <w:szCs w:val="24"/>
                              </w:rPr>
                            </w:pPr>
                            <w:bookmarkStart w:id="540" w:name="_Toc8360327"/>
                            <w:r w:rsidRPr="0081221A">
                              <w:rPr>
                                <w:b w:val="0"/>
                                <w:color w:val="auto"/>
                                <w:sz w:val="24"/>
                                <w:szCs w:val="24"/>
                              </w:rPr>
                              <w:t xml:space="preserve">Figure </w:t>
                            </w:r>
                            <w:r w:rsidRPr="0081221A">
                              <w:rPr>
                                <w:b w:val="0"/>
                                <w:color w:val="auto"/>
                                <w:sz w:val="24"/>
                                <w:szCs w:val="24"/>
                              </w:rPr>
                              <w:fldChar w:fldCharType="begin"/>
                            </w:r>
                            <w:r w:rsidRPr="0081221A">
                              <w:rPr>
                                <w:b w:val="0"/>
                                <w:color w:val="auto"/>
                                <w:sz w:val="24"/>
                                <w:szCs w:val="24"/>
                              </w:rPr>
                              <w:instrText xml:space="preserve"> STYLEREF 1 \s </w:instrText>
                            </w:r>
                            <w:r w:rsidRPr="0081221A">
                              <w:rPr>
                                <w:b w:val="0"/>
                                <w:color w:val="auto"/>
                                <w:sz w:val="24"/>
                                <w:szCs w:val="24"/>
                              </w:rPr>
                              <w:fldChar w:fldCharType="separate"/>
                            </w:r>
                            <w:r w:rsidR="00C84086">
                              <w:rPr>
                                <w:b w:val="0"/>
                                <w:noProof/>
                                <w:color w:val="auto"/>
                                <w:sz w:val="24"/>
                                <w:szCs w:val="24"/>
                              </w:rPr>
                              <w:t>4</w:t>
                            </w:r>
                            <w:r w:rsidRPr="0081221A">
                              <w:rPr>
                                <w:b w:val="0"/>
                                <w:color w:val="auto"/>
                                <w:sz w:val="24"/>
                                <w:szCs w:val="24"/>
                              </w:rPr>
                              <w:fldChar w:fldCharType="end"/>
                            </w:r>
                            <w:r w:rsidRPr="0081221A">
                              <w:rPr>
                                <w:b w:val="0"/>
                                <w:color w:val="auto"/>
                                <w:sz w:val="24"/>
                                <w:szCs w:val="24"/>
                              </w:rPr>
                              <w:noBreakHyphen/>
                            </w:r>
                            <w:r w:rsidRPr="0081221A">
                              <w:rPr>
                                <w:b w:val="0"/>
                                <w:color w:val="auto"/>
                                <w:sz w:val="24"/>
                                <w:szCs w:val="24"/>
                              </w:rPr>
                              <w:fldChar w:fldCharType="begin"/>
                            </w:r>
                            <w:r w:rsidRPr="0081221A">
                              <w:rPr>
                                <w:b w:val="0"/>
                                <w:color w:val="auto"/>
                                <w:sz w:val="24"/>
                                <w:szCs w:val="24"/>
                              </w:rPr>
                              <w:instrText xml:space="preserve"> SEQ Figure \* ARABIC \s 1 </w:instrText>
                            </w:r>
                            <w:r w:rsidRPr="0081221A">
                              <w:rPr>
                                <w:b w:val="0"/>
                                <w:color w:val="auto"/>
                                <w:sz w:val="24"/>
                                <w:szCs w:val="24"/>
                              </w:rPr>
                              <w:fldChar w:fldCharType="separate"/>
                            </w:r>
                            <w:r w:rsidR="00C84086">
                              <w:rPr>
                                <w:b w:val="0"/>
                                <w:noProof/>
                                <w:color w:val="auto"/>
                                <w:sz w:val="24"/>
                                <w:szCs w:val="24"/>
                              </w:rPr>
                              <w:t>5</w:t>
                            </w:r>
                            <w:r w:rsidRPr="0081221A">
                              <w:rPr>
                                <w:b w:val="0"/>
                                <w:color w:val="auto"/>
                                <w:sz w:val="24"/>
                                <w:szCs w:val="24"/>
                              </w:rPr>
                              <w:fldChar w:fldCharType="end"/>
                            </w:r>
                            <w:r w:rsidRPr="0081221A">
                              <w:rPr>
                                <w:b w:val="0"/>
                                <w:color w:val="auto"/>
                                <w:sz w:val="24"/>
                                <w:szCs w:val="24"/>
                              </w:rPr>
                              <w:t>: The Change Identifier</w:t>
                            </w:r>
                            <w:bookmarkEnd w:id="5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5" o:spid="_x0000_s1116" type="#_x0000_t202" style="position:absolute;left:0;text-align:left;margin-left:.8pt;margin-top:15pt;width:416.35pt;height:12.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" stroked="f">
                <v:textbox inset="0,0,0,0">
                  <w:txbxContent>
                    <w:p w:rsidR="00615A3A" w:rsidRPr="0081221A" w:rsidRDefault="00615A3A" w:rsidP="0081221A">
                      <w:pPr>
                        <w:pStyle w:val="Caption"/>
                        <w:jc w:val="center"/>
                        <w:rPr>
                          <w:b w:val="0"/>
                          <w:noProof/>
                          <w:color w:val="auto"/>
                          <w:sz w:val="24"/>
                          <w:szCs w:val="24"/>
                        </w:rPr>
                      </w:pPr>
                      <w:bookmarkStart w:id="541" w:name="_Toc8360327"/>
                      <w:r w:rsidRPr="0081221A">
                        <w:rPr>
                          <w:b w:val="0"/>
                          <w:color w:val="auto"/>
                          <w:sz w:val="24"/>
                          <w:szCs w:val="24"/>
                        </w:rPr>
                        <w:t xml:space="preserve">Figure </w:t>
                      </w:r>
                      <w:r w:rsidRPr="0081221A">
                        <w:rPr>
                          <w:b w:val="0"/>
                          <w:color w:val="auto"/>
                          <w:sz w:val="24"/>
                          <w:szCs w:val="24"/>
                        </w:rPr>
                        <w:fldChar w:fldCharType="begin"/>
                      </w:r>
                      <w:r w:rsidRPr="0081221A">
                        <w:rPr>
                          <w:b w:val="0"/>
                          <w:color w:val="auto"/>
                          <w:sz w:val="24"/>
                          <w:szCs w:val="24"/>
                        </w:rPr>
                        <w:instrText xml:space="preserve"> STYLEREF 1 \s </w:instrText>
                      </w:r>
                      <w:r w:rsidRPr="0081221A">
                        <w:rPr>
                          <w:b w:val="0"/>
                          <w:color w:val="auto"/>
                          <w:sz w:val="24"/>
                          <w:szCs w:val="24"/>
                        </w:rPr>
                        <w:fldChar w:fldCharType="separate"/>
                      </w:r>
                      <w:r w:rsidR="00C84086">
                        <w:rPr>
                          <w:b w:val="0"/>
                          <w:noProof/>
                          <w:color w:val="auto"/>
                          <w:sz w:val="24"/>
                          <w:szCs w:val="24"/>
                        </w:rPr>
                        <w:t>4</w:t>
                      </w:r>
                      <w:r w:rsidRPr="0081221A">
                        <w:rPr>
                          <w:b w:val="0"/>
                          <w:color w:val="auto"/>
                          <w:sz w:val="24"/>
                          <w:szCs w:val="24"/>
                        </w:rPr>
                        <w:fldChar w:fldCharType="end"/>
                      </w:r>
                      <w:r w:rsidRPr="0081221A">
                        <w:rPr>
                          <w:b w:val="0"/>
                          <w:color w:val="auto"/>
                          <w:sz w:val="24"/>
                          <w:szCs w:val="24"/>
                        </w:rPr>
                        <w:noBreakHyphen/>
                      </w:r>
                      <w:r w:rsidRPr="0081221A">
                        <w:rPr>
                          <w:b w:val="0"/>
                          <w:color w:val="auto"/>
                          <w:sz w:val="24"/>
                          <w:szCs w:val="24"/>
                        </w:rPr>
                        <w:fldChar w:fldCharType="begin"/>
                      </w:r>
                      <w:r w:rsidRPr="0081221A">
                        <w:rPr>
                          <w:b w:val="0"/>
                          <w:color w:val="auto"/>
                          <w:sz w:val="24"/>
                          <w:szCs w:val="24"/>
                        </w:rPr>
                        <w:instrText xml:space="preserve"> SEQ Figure \* ARABIC \s 1 </w:instrText>
                      </w:r>
                      <w:r w:rsidRPr="0081221A">
                        <w:rPr>
                          <w:b w:val="0"/>
                          <w:color w:val="auto"/>
                          <w:sz w:val="24"/>
                          <w:szCs w:val="24"/>
                        </w:rPr>
                        <w:fldChar w:fldCharType="separate"/>
                      </w:r>
                      <w:r w:rsidR="00C84086">
                        <w:rPr>
                          <w:b w:val="0"/>
                          <w:noProof/>
                          <w:color w:val="auto"/>
                          <w:sz w:val="24"/>
                          <w:szCs w:val="24"/>
                        </w:rPr>
                        <w:t>5</w:t>
                      </w:r>
                      <w:r w:rsidRPr="0081221A">
                        <w:rPr>
                          <w:b w:val="0"/>
                          <w:color w:val="auto"/>
                          <w:sz w:val="24"/>
                          <w:szCs w:val="24"/>
                        </w:rPr>
                        <w:fldChar w:fldCharType="end"/>
                      </w:r>
                      <w:r w:rsidRPr="0081221A">
                        <w:rPr>
                          <w:b w:val="0"/>
                          <w:color w:val="auto"/>
                          <w:sz w:val="24"/>
                          <w:szCs w:val="24"/>
                        </w:rPr>
                        <w:t>: The Change Identifier</w:t>
                      </w:r>
                      <w:bookmarkEnd w:id="541"/>
                    </w:p>
                  </w:txbxContent>
                </v:textbox>
              </v:shape>
            </w:pict>
          </mc:Fallback>
        </mc:AlternateContent>
      </w:r>
    </w:p>
    <w:p w:rsidR="00537BD9" w:rsidRDefault="009E47FB" w:rsidP="002B6235">
      <w:pPr>
        <w:spacing w:before="240" w:line="360" w:lineRule="auto"/>
        <w:jc w:val="both"/>
        <w:rPr>
          <w:lang w:eastAsia="ja-JP"/>
        </w:rPr>
      </w:pPr>
      <w:r>
        <w:rPr>
          <w:lang w:eastAsia="ja-JP"/>
        </w:rPr>
        <w:lastRenderedPageBreak/>
        <w:t>This component also has different modules under it for the identification process. Those are:-</w:t>
      </w:r>
    </w:p>
    <w:p w:rsidR="00EB4453" w:rsidRPr="00EB4453" w:rsidRDefault="00EB4453" w:rsidP="002B6235">
      <w:pPr>
        <w:pStyle w:val="ListParagraph"/>
        <w:numPr>
          <w:ilvl w:val="0"/>
          <w:numId w:val="98"/>
        </w:numPr>
        <w:spacing w:before="240" w:line="360" w:lineRule="auto"/>
        <w:jc w:val="both"/>
        <w:rPr>
          <w:color w:val="FF0000"/>
          <w:lang w:eastAsia="ja-JP"/>
        </w:rPr>
      </w:pPr>
      <w:r w:rsidRPr="005907A1">
        <w:rPr>
          <w:b/>
          <w:lang w:eastAsia="ja-JP"/>
        </w:rPr>
        <w:t>Version Fetcher</w:t>
      </w:r>
      <w:r w:rsidRPr="00EB4453">
        <w:rPr>
          <w:b/>
          <w:lang w:eastAsia="ja-JP"/>
        </w:rPr>
        <w:t xml:space="preserve">: </w:t>
      </w:r>
      <w:r w:rsidRPr="00EB4453">
        <w:rPr>
          <w:lang w:eastAsia="ja-JP"/>
        </w:rPr>
        <w:t xml:space="preserve">this module is responsible for fetching the two versions of the given </w:t>
      </w:r>
      <w:r w:rsidR="005907A1">
        <w:rPr>
          <w:lang w:eastAsia="ja-JP"/>
        </w:rPr>
        <w:t>website</w:t>
      </w:r>
      <w:r w:rsidRPr="00EB4453">
        <w:rPr>
          <w:lang w:eastAsia="ja-JP"/>
        </w:rPr>
        <w:t>.</w:t>
      </w:r>
      <w:r w:rsidR="005907A1">
        <w:rPr>
          <w:lang w:eastAsia="ja-JP"/>
        </w:rPr>
        <w:t xml:space="preserve"> To compare two websites for any changes, there should be a previous version</w:t>
      </w:r>
      <w:r w:rsidR="008218AB">
        <w:rPr>
          <w:lang w:eastAsia="ja-JP"/>
        </w:rPr>
        <w:t xml:space="preserve"> of the website and the current version of a website. The previous version is the initial version which is like a base reference for preceding version. On the other hand the current version is the newly crawled website.</w:t>
      </w:r>
      <w:r w:rsidRPr="00EB4453">
        <w:rPr>
          <w:lang w:eastAsia="ja-JP"/>
        </w:rPr>
        <w:t xml:space="preserve"> How it fetches the versions really depend on the </w:t>
      </w:r>
      <w:r w:rsidRPr="00EB4453">
        <w:rPr>
          <w:i/>
          <w:lang w:eastAsia="ja-JP"/>
        </w:rPr>
        <w:t>Crawler</w:t>
      </w:r>
      <w:r w:rsidRPr="00EB4453">
        <w:rPr>
          <w:lang w:eastAsia="ja-JP"/>
        </w:rPr>
        <w:t xml:space="preserve"> we choose, because where and how the crawler stores crawled documents varies from one crawler to another. But it fetches the two versions in a way for the </w:t>
      </w:r>
      <w:r w:rsidRPr="004813B8">
        <w:rPr>
          <w:i/>
          <w:lang w:eastAsia="ja-JP"/>
        </w:rPr>
        <w:t>Document</w:t>
      </w:r>
      <w:r w:rsidRPr="00EB4453">
        <w:rPr>
          <w:lang w:eastAsia="ja-JP"/>
        </w:rPr>
        <w:t xml:space="preserve"> </w:t>
      </w:r>
      <w:r w:rsidRPr="004813B8">
        <w:rPr>
          <w:i/>
          <w:lang w:eastAsia="ja-JP"/>
        </w:rPr>
        <w:t>Extractor</w:t>
      </w:r>
      <w:r w:rsidRPr="00EB4453">
        <w:rPr>
          <w:lang w:eastAsia="ja-JP"/>
        </w:rPr>
        <w:t xml:space="preserve"> </w:t>
      </w:r>
      <w:r w:rsidR="00630DB0">
        <w:rPr>
          <w:lang w:eastAsia="ja-JP"/>
        </w:rPr>
        <w:t>to</w:t>
      </w:r>
      <w:r w:rsidRPr="00EB4453">
        <w:rPr>
          <w:lang w:eastAsia="ja-JP"/>
        </w:rPr>
        <w:t xml:space="preserve"> use it to </w:t>
      </w:r>
      <w:r w:rsidR="00630DB0">
        <w:rPr>
          <w:lang w:eastAsia="ja-JP"/>
        </w:rPr>
        <w:t>proceed</w:t>
      </w:r>
      <w:r w:rsidRPr="00EB4453">
        <w:rPr>
          <w:lang w:eastAsia="ja-JP"/>
        </w:rPr>
        <w:t xml:space="preserve"> </w:t>
      </w:r>
      <w:r w:rsidR="00630DB0">
        <w:rPr>
          <w:lang w:eastAsia="ja-JP"/>
        </w:rPr>
        <w:t xml:space="preserve">with </w:t>
      </w:r>
      <w:r w:rsidRPr="00EB4453">
        <w:rPr>
          <w:lang w:eastAsia="ja-JP"/>
        </w:rPr>
        <w:t>its operations.</w:t>
      </w:r>
    </w:p>
    <w:p w:rsidR="00537BD9" w:rsidRPr="00300C6D" w:rsidRDefault="00537BD9" w:rsidP="002B6235">
      <w:pPr>
        <w:numPr>
          <w:ilvl w:val="0"/>
          <w:numId w:val="18"/>
        </w:numPr>
        <w:spacing w:before="240" w:line="360" w:lineRule="auto"/>
        <w:contextualSpacing/>
        <w:jc w:val="both"/>
        <w:rPr>
          <w:b/>
          <w:lang w:eastAsia="ja-JP"/>
        </w:rPr>
      </w:pPr>
      <w:r w:rsidRPr="00300C6D">
        <w:rPr>
          <w:b/>
          <w:lang w:eastAsia="ja-JP"/>
        </w:rPr>
        <w:t xml:space="preserve">Document Extractor:  </w:t>
      </w:r>
      <w:r w:rsidR="00AC15BF" w:rsidRPr="00300C6D">
        <w:rPr>
          <w:lang w:eastAsia="ja-JP"/>
        </w:rPr>
        <w:t xml:space="preserve">this unit is responsible for extracting different types of files from both versions of the </w:t>
      </w:r>
      <w:r w:rsidR="00AC15BF">
        <w:rPr>
          <w:lang w:eastAsia="ja-JP"/>
        </w:rPr>
        <w:t>website</w:t>
      </w:r>
      <w:r w:rsidR="00AC15BF" w:rsidRPr="00300C6D">
        <w:rPr>
          <w:lang w:eastAsia="ja-JP"/>
        </w:rPr>
        <w:t xml:space="preserve"> and categorizes</w:t>
      </w:r>
      <w:r w:rsidRPr="00300C6D">
        <w:rPr>
          <w:lang w:eastAsia="ja-JP"/>
        </w:rPr>
        <w:t xml:space="preserve"> them as text document files, image files and video files</w:t>
      </w:r>
      <w:r w:rsidR="00AC15BF">
        <w:rPr>
          <w:lang w:eastAsia="ja-JP"/>
        </w:rPr>
        <w:t>.</w:t>
      </w:r>
      <w:r w:rsidRPr="00300C6D">
        <w:rPr>
          <w:lang w:eastAsia="ja-JP"/>
        </w:rPr>
        <w:t xml:space="preserve"> </w:t>
      </w:r>
      <w:r w:rsidR="00AC15BF">
        <w:rPr>
          <w:lang w:eastAsia="ja-JP"/>
        </w:rPr>
        <w:t>T</w:t>
      </w:r>
      <w:r w:rsidRPr="00300C6D">
        <w:rPr>
          <w:lang w:eastAsia="ja-JP"/>
        </w:rPr>
        <w:t>h</w:t>
      </w:r>
      <w:r w:rsidR="00C53940">
        <w:rPr>
          <w:lang w:eastAsia="ja-JP"/>
        </w:rPr>
        <w:t>e</w:t>
      </w:r>
      <w:r w:rsidRPr="00300C6D">
        <w:rPr>
          <w:lang w:eastAsia="ja-JP"/>
        </w:rPr>
        <w:t>s</w:t>
      </w:r>
      <w:r w:rsidR="00C53940">
        <w:rPr>
          <w:lang w:eastAsia="ja-JP"/>
        </w:rPr>
        <w:t>e files will be an input t</w:t>
      </w:r>
      <w:r w:rsidR="0092766D">
        <w:rPr>
          <w:lang w:eastAsia="ja-JP"/>
        </w:rPr>
        <w:t>o t</w:t>
      </w:r>
      <w:r w:rsidRPr="00300C6D">
        <w:rPr>
          <w:lang w:eastAsia="ja-JP"/>
        </w:rPr>
        <w:t xml:space="preserve">ext document comparison, image comparison and video comparison </w:t>
      </w:r>
      <w:r w:rsidR="0041539A" w:rsidRPr="00300C6D">
        <w:rPr>
          <w:lang w:eastAsia="ja-JP"/>
        </w:rPr>
        <w:t>units</w:t>
      </w:r>
      <w:r w:rsidRPr="00300C6D">
        <w:rPr>
          <w:lang w:eastAsia="ja-JP"/>
        </w:rPr>
        <w:t xml:space="preserve"> respectively. </w:t>
      </w:r>
      <w:r w:rsidR="0092766D">
        <w:rPr>
          <w:lang w:eastAsia="ja-JP"/>
        </w:rPr>
        <w:t xml:space="preserve">The </w:t>
      </w:r>
      <w:r w:rsidR="0092766D" w:rsidRPr="0092766D">
        <w:rPr>
          <w:i/>
          <w:lang w:eastAsia="ja-JP"/>
        </w:rPr>
        <w:t>Document E</w:t>
      </w:r>
      <w:r w:rsidRPr="0092766D">
        <w:rPr>
          <w:i/>
          <w:lang w:eastAsia="ja-JP"/>
        </w:rPr>
        <w:t>xtractor</w:t>
      </w:r>
      <w:r w:rsidRPr="00300C6D">
        <w:rPr>
          <w:lang w:eastAsia="ja-JP"/>
        </w:rPr>
        <w:t xml:space="preserve"> which is the parent sub-module is responsible for comparing the two content versions </w:t>
      </w:r>
      <w:r w:rsidR="00F15A15">
        <w:rPr>
          <w:lang w:eastAsia="ja-JP"/>
        </w:rPr>
        <w:t xml:space="preserve">of the </w:t>
      </w:r>
      <w:r w:rsidR="00AC15BF">
        <w:rPr>
          <w:lang w:eastAsia="ja-JP"/>
        </w:rPr>
        <w:t xml:space="preserve">web page </w:t>
      </w:r>
      <w:r w:rsidRPr="00300C6D">
        <w:rPr>
          <w:lang w:eastAsia="ja-JP"/>
        </w:rPr>
        <w:t xml:space="preserve">HTML document </w:t>
      </w:r>
      <w:r w:rsidR="00281FA4">
        <w:rPr>
          <w:lang w:eastAsia="ja-JP"/>
        </w:rPr>
        <w:t xml:space="preserve">in each web </w:t>
      </w:r>
      <w:r w:rsidR="00AC15BF">
        <w:rPr>
          <w:lang w:eastAsia="ja-JP"/>
        </w:rPr>
        <w:t>site</w:t>
      </w:r>
      <w:r w:rsidR="00281FA4">
        <w:rPr>
          <w:lang w:eastAsia="ja-JP"/>
        </w:rPr>
        <w:t xml:space="preserve"> </w:t>
      </w:r>
      <w:r w:rsidRPr="00300C6D">
        <w:rPr>
          <w:lang w:eastAsia="ja-JP"/>
        </w:rPr>
        <w:t xml:space="preserve">and based on the detected file type it will redirect the change </w:t>
      </w:r>
      <w:r w:rsidR="00281FA4">
        <w:rPr>
          <w:lang w:eastAsia="ja-JP"/>
        </w:rPr>
        <w:t>to</w:t>
      </w:r>
      <w:r w:rsidRPr="00300C6D">
        <w:rPr>
          <w:lang w:eastAsia="ja-JP"/>
        </w:rPr>
        <w:t xml:space="preserve"> the </w:t>
      </w:r>
      <w:r w:rsidR="00281FA4">
        <w:rPr>
          <w:lang w:eastAsia="ja-JP"/>
        </w:rPr>
        <w:t>corresponding</w:t>
      </w:r>
      <w:r w:rsidRPr="00281FA4">
        <w:rPr>
          <w:lang w:eastAsia="ja-JP"/>
        </w:rPr>
        <w:t xml:space="preserve"> comparison.</w:t>
      </w:r>
      <w:r w:rsidR="00222B0F" w:rsidRPr="00281FA4">
        <w:rPr>
          <w:lang w:eastAsia="ja-JP"/>
        </w:rPr>
        <w:t xml:space="preserve"> HTML </w:t>
      </w:r>
      <w:r w:rsidR="00281FA4" w:rsidRPr="00281FA4">
        <w:rPr>
          <w:lang w:eastAsia="ja-JP"/>
        </w:rPr>
        <w:t xml:space="preserve">file </w:t>
      </w:r>
      <w:r w:rsidR="00222B0F" w:rsidRPr="00281FA4">
        <w:rPr>
          <w:lang w:eastAsia="ja-JP"/>
        </w:rPr>
        <w:t xml:space="preserve">content change detection also performed </w:t>
      </w:r>
      <w:r w:rsidR="00281FA4" w:rsidRPr="00281FA4">
        <w:rPr>
          <w:lang w:eastAsia="ja-JP"/>
        </w:rPr>
        <w:t xml:space="preserve">in the </w:t>
      </w:r>
      <w:proofErr w:type="spellStart"/>
      <w:r w:rsidR="00281FA4" w:rsidRPr="00A93070">
        <w:rPr>
          <w:i/>
          <w:lang w:eastAsia="ja-JP"/>
        </w:rPr>
        <w:t>DocumnetExtractor</w:t>
      </w:r>
      <w:proofErr w:type="spellEnd"/>
      <w:r w:rsidR="00222B0F" w:rsidRPr="00281FA4">
        <w:rPr>
          <w:lang w:eastAsia="ja-JP"/>
        </w:rPr>
        <w:t xml:space="preserve"> and the final output will be integrated with the other files </w:t>
      </w:r>
      <w:r w:rsidR="00281FA4" w:rsidRPr="00281FA4">
        <w:rPr>
          <w:lang w:eastAsia="ja-JP"/>
        </w:rPr>
        <w:t xml:space="preserve">comparison </w:t>
      </w:r>
      <w:r w:rsidR="00222B0F" w:rsidRPr="00281FA4">
        <w:rPr>
          <w:lang w:eastAsia="ja-JP"/>
        </w:rPr>
        <w:t xml:space="preserve">result and forwarded </w:t>
      </w:r>
      <w:r w:rsidR="00281FA4" w:rsidRPr="00281FA4">
        <w:rPr>
          <w:lang w:eastAsia="ja-JP"/>
        </w:rPr>
        <w:t>to</w:t>
      </w:r>
      <w:r w:rsidR="00222B0F" w:rsidRPr="00281FA4">
        <w:rPr>
          <w:lang w:eastAsia="ja-JP"/>
        </w:rPr>
        <w:t xml:space="preserve"> the next component.</w:t>
      </w:r>
      <w:r w:rsidRPr="00281FA4">
        <w:rPr>
          <w:lang w:eastAsia="ja-JP"/>
        </w:rPr>
        <w:t xml:space="preserve">  In each</w:t>
      </w:r>
      <w:r w:rsidR="00281FA4" w:rsidRPr="00281FA4">
        <w:rPr>
          <w:lang w:eastAsia="ja-JP"/>
        </w:rPr>
        <w:t xml:space="preserve"> comparison</w:t>
      </w:r>
      <w:r w:rsidR="0041539A" w:rsidRPr="00281FA4">
        <w:rPr>
          <w:lang w:eastAsia="ja-JP"/>
        </w:rPr>
        <w:t>,</w:t>
      </w:r>
      <w:r w:rsidRPr="00281FA4">
        <w:rPr>
          <w:lang w:eastAsia="ja-JP"/>
        </w:rPr>
        <w:t xml:space="preserve"> corresponding </w:t>
      </w:r>
      <w:r w:rsidR="00281FA4" w:rsidRPr="00281FA4">
        <w:rPr>
          <w:lang w:eastAsia="ja-JP"/>
        </w:rPr>
        <w:t>website</w:t>
      </w:r>
      <w:r w:rsidRPr="00281FA4">
        <w:rPr>
          <w:lang w:eastAsia="ja-JP"/>
        </w:rPr>
        <w:t xml:space="preserve"> log information will be checked first</w:t>
      </w:r>
      <w:r w:rsidR="00281FA4" w:rsidRPr="00281FA4">
        <w:rPr>
          <w:lang w:eastAsia="ja-JP"/>
        </w:rPr>
        <w:t>. T</w:t>
      </w:r>
      <w:r w:rsidRPr="00281FA4">
        <w:rPr>
          <w:lang w:eastAsia="ja-JP"/>
        </w:rPr>
        <w:t>his help</w:t>
      </w:r>
      <w:r w:rsidR="00281FA4" w:rsidRPr="00281FA4">
        <w:rPr>
          <w:lang w:eastAsia="ja-JP"/>
        </w:rPr>
        <w:t>s</w:t>
      </w:r>
      <w:r w:rsidRPr="00281FA4">
        <w:rPr>
          <w:lang w:eastAsia="ja-JP"/>
        </w:rPr>
        <w:t xml:space="preserve"> to make sure when </w:t>
      </w:r>
      <w:r w:rsidR="0041539A" w:rsidRPr="00281FA4">
        <w:rPr>
          <w:lang w:eastAsia="ja-JP"/>
        </w:rPr>
        <w:t>the current</w:t>
      </w:r>
      <w:r w:rsidRPr="00281FA4">
        <w:rPr>
          <w:lang w:eastAsia="ja-JP"/>
        </w:rPr>
        <w:t xml:space="preserve"> change occurred, </w:t>
      </w:r>
      <w:r w:rsidR="00281FA4" w:rsidRPr="00281FA4">
        <w:rPr>
          <w:lang w:eastAsia="ja-JP"/>
        </w:rPr>
        <w:t xml:space="preserve">is it </w:t>
      </w:r>
      <w:r w:rsidRPr="00281FA4">
        <w:rPr>
          <w:lang w:eastAsia="ja-JP"/>
        </w:rPr>
        <w:t xml:space="preserve">after the last monitoring </w:t>
      </w:r>
      <w:r w:rsidR="0041539A" w:rsidRPr="00281FA4">
        <w:rPr>
          <w:lang w:eastAsia="ja-JP"/>
        </w:rPr>
        <w:t xml:space="preserve">schedule </w:t>
      </w:r>
      <w:r w:rsidRPr="00281FA4">
        <w:rPr>
          <w:lang w:eastAsia="ja-JP"/>
        </w:rPr>
        <w:t>or before.</w:t>
      </w:r>
    </w:p>
    <w:p w:rsidR="00537BD9" w:rsidRPr="00300C6D" w:rsidRDefault="00537BD9" w:rsidP="002B6235">
      <w:pPr>
        <w:numPr>
          <w:ilvl w:val="0"/>
          <w:numId w:val="19"/>
        </w:numPr>
        <w:spacing w:line="360" w:lineRule="auto"/>
        <w:contextualSpacing/>
        <w:jc w:val="both"/>
        <w:rPr>
          <w:b/>
          <w:lang w:eastAsia="ja-JP"/>
        </w:rPr>
      </w:pPr>
      <w:r w:rsidRPr="00300C6D">
        <w:rPr>
          <w:b/>
          <w:lang w:eastAsia="ja-JP"/>
        </w:rPr>
        <w:t xml:space="preserve">Text Document Comparer: </w:t>
      </w:r>
      <w:r w:rsidRPr="00300C6D">
        <w:rPr>
          <w:lang w:eastAsia="ja-JP"/>
        </w:rPr>
        <w:t xml:space="preserve">this module will compare the </w:t>
      </w:r>
      <w:r w:rsidRPr="009C12E1">
        <w:rPr>
          <w:lang w:eastAsia="ja-JP"/>
        </w:rPr>
        <w:t xml:space="preserve">two versions </w:t>
      </w:r>
      <w:r w:rsidRPr="00300C6D">
        <w:rPr>
          <w:lang w:eastAsia="ja-JP"/>
        </w:rPr>
        <w:t xml:space="preserve">of a text document which is sent from the </w:t>
      </w:r>
      <w:r w:rsidRPr="00743A39">
        <w:rPr>
          <w:i/>
          <w:lang w:eastAsia="ja-JP"/>
        </w:rPr>
        <w:t>Document</w:t>
      </w:r>
      <w:r w:rsidRPr="00300C6D">
        <w:rPr>
          <w:lang w:eastAsia="ja-JP"/>
        </w:rPr>
        <w:t xml:space="preserve"> </w:t>
      </w:r>
      <w:r w:rsidRPr="00743A39">
        <w:rPr>
          <w:i/>
          <w:lang w:eastAsia="ja-JP"/>
        </w:rPr>
        <w:t>Extractor</w:t>
      </w:r>
      <w:r w:rsidRPr="00300C6D">
        <w:rPr>
          <w:lang w:eastAsia="ja-JP"/>
        </w:rPr>
        <w:t xml:space="preserve"> and </w:t>
      </w:r>
      <w:r w:rsidR="00106AD9">
        <w:rPr>
          <w:lang w:eastAsia="ja-JP"/>
        </w:rPr>
        <w:t xml:space="preserve">it is responsible for </w:t>
      </w:r>
      <w:r w:rsidRPr="00300C6D">
        <w:rPr>
          <w:lang w:eastAsia="ja-JP"/>
        </w:rPr>
        <w:t>i</w:t>
      </w:r>
      <w:r w:rsidR="007A762E">
        <w:rPr>
          <w:lang w:eastAsia="ja-JP"/>
        </w:rPr>
        <w:t>dentifying</w:t>
      </w:r>
      <w:r w:rsidRPr="00300C6D">
        <w:rPr>
          <w:lang w:eastAsia="ja-JP"/>
        </w:rPr>
        <w:t xml:space="preserve"> the changes</w:t>
      </w:r>
      <w:r w:rsidR="00106AD9">
        <w:rPr>
          <w:lang w:eastAsia="ja-JP"/>
        </w:rPr>
        <w:t xml:space="preserve"> and </w:t>
      </w:r>
      <w:r w:rsidR="0073777B">
        <w:rPr>
          <w:lang w:eastAsia="ja-JP"/>
        </w:rPr>
        <w:t>replies</w:t>
      </w:r>
      <w:r w:rsidR="00743A39">
        <w:rPr>
          <w:lang w:eastAsia="ja-JP"/>
        </w:rPr>
        <w:t xml:space="preserve"> those changes</w:t>
      </w:r>
      <w:r w:rsidRPr="00300C6D">
        <w:rPr>
          <w:lang w:eastAsia="ja-JP"/>
        </w:rPr>
        <w:t>.</w:t>
      </w:r>
      <w:r w:rsidR="0089400B">
        <w:rPr>
          <w:lang w:eastAsia="ja-JP"/>
        </w:rPr>
        <w:t xml:space="preserve"> For comparing text files our own simple text file comparer will be used.</w:t>
      </w:r>
      <w:r w:rsidRPr="00300C6D">
        <w:rPr>
          <w:lang w:eastAsia="ja-JP"/>
        </w:rPr>
        <w:t xml:space="preserve"> </w:t>
      </w:r>
    </w:p>
    <w:p w:rsidR="00537BD9" w:rsidRPr="00300C6D" w:rsidRDefault="00537BD9" w:rsidP="002B6235">
      <w:pPr>
        <w:numPr>
          <w:ilvl w:val="0"/>
          <w:numId w:val="19"/>
        </w:numPr>
        <w:spacing w:line="360" w:lineRule="auto"/>
        <w:contextualSpacing/>
        <w:jc w:val="both"/>
        <w:rPr>
          <w:b/>
          <w:lang w:eastAsia="ja-JP"/>
        </w:rPr>
      </w:pPr>
      <w:r w:rsidRPr="00300C6D">
        <w:rPr>
          <w:b/>
          <w:lang w:eastAsia="ja-JP"/>
        </w:rPr>
        <w:t xml:space="preserve">Image </w:t>
      </w:r>
      <w:r w:rsidR="00743A39">
        <w:rPr>
          <w:b/>
          <w:lang w:eastAsia="ja-JP"/>
        </w:rPr>
        <w:t>C</w:t>
      </w:r>
      <w:r w:rsidRPr="00300C6D">
        <w:rPr>
          <w:b/>
          <w:lang w:eastAsia="ja-JP"/>
        </w:rPr>
        <w:t xml:space="preserve">omparer: </w:t>
      </w:r>
      <w:r w:rsidRPr="00300C6D">
        <w:rPr>
          <w:lang w:eastAsia="ja-JP"/>
        </w:rPr>
        <w:t xml:space="preserve">by comparing two images this module identifies whether there is a change or not. To achieve this pixel wise fuzzy XOR operator technique will be adopted from </w:t>
      </w:r>
      <w:sdt>
        <w:sdtPr>
          <w:rPr>
            <w:lang w:eastAsia="ja-JP"/>
          </w:rPr>
          <w:id w:val="-589924194"/>
          <w:citation/>
        </w:sdtPr>
        <w:sdtEndPr/>
        <w:sdtContent>
          <w:r w:rsidRPr="00300C6D">
            <w:rPr>
              <w:lang w:eastAsia="ja-JP"/>
            </w:rPr>
            <w:fldChar w:fldCharType="begin"/>
          </w:r>
          <w:r w:rsidRPr="00300C6D">
            <w:rPr>
              <w:lang w:eastAsia="ja-JP"/>
            </w:rPr>
            <w:instrText xml:space="preserve"> CITATION Üns12 \l 1033 </w:instrText>
          </w:r>
          <w:r w:rsidRPr="00300C6D">
            <w:rPr>
              <w:lang w:eastAsia="ja-JP"/>
            </w:rPr>
            <w:fldChar w:fldCharType="separate"/>
          </w:r>
          <w:r w:rsidR="0041587A" w:rsidRPr="0041587A">
            <w:rPr>
              <w:noProof/>
              <w:lang w:eastAsia="ja-JP"/>
            </w:rPr>
            <w:t>[36]</w:t>
          </w:r>
          <w:r w:rsidRPr="00300C6D">
            <w:rPr>
              <w:lang w:eastAsia="ja-JP"/>
            </w:rPr>
            <w:fldChar w:fldCharType="end"/>
          </w:r>
        </w:sdtContent>
      </w:sdt>
      <w:r w:rsidRPr="00300C6D">
        <w:rPr>
          <w:lang w:eastAsia="ja-JP"/>
        </w:rPr>
        <w:t xml:space="preserve">. In this approach the two version images will be changed into binary images (zeros and ones) B1 and B2 and to detect if there is a change we </w:t>
      </w:r>
      <w:r w:rsidRPr="00300C6D">
        <w:rPr>
          <w:lang w:eastAsia="ja-JP"/>
        </w:rPr>
        <w:lastRenderedPageBreak/>
        <w:t xml:space="preserve">perform XOR operation on the two pixels p1 and p2 in the same (x, y) coordinate of the two binary images. </w:t>
      </w:r>
    </w:p>
    <w:p w:rsidR="00537BD9" w:rsidRPr="00300C6D" w:rsidRDefault="00537BD9" w:rsidP="002B6235">
      <w:pPr>
        <w:spacing w:line="360" w:lineRule="auto"/>
        <w:ind w:left="1440"/>
        <w:contextualSpacing/>
        <w:jc w:val="both"/>
        <w:rPr>
          <w:b/>
          <w:lang w:eastAsia="ja-JP"/>
        </w:rPr>
      </w:pPr>
      <m:oMathPara>
        <m:oMathParaPr>
          <m:jc m:val="left"/>
        </m:oMathParaPr>
        <m:oMath>
          <m:r>
            <m:rPr>
              <m:sty m:val="bi"/>
            </m:rPr>
            <w:rPr>
              <w:rFonts w:ascii="Cambria Math" w:hAnsi="Cambria Math"/>
              <w:lang w:eastAsia="ja-JP"/>
            </w:rPr>
            <m:t>p</m:t>
          </m:r>
          <m:d>
            <m:dPr>
              <m:ctrlPr>
                <w:rPr>
                  <w:rFonts w:ascii="Cambria Math" w:hAnsi="Cambria Math"/>
                  <w:b/>
                  <w:i/>
                  <w:lang w:eastAsia="ja-JP"/>
                </w:rPr>
              </m:ctrlPr>
            </m:dPr>
            <m:e>
              <m:r>
                <m:rPr>
                  <m:sty m:val="bi"/>
                </m:rPr>
                <w:rPr>
                  <w:rFonts w:ascii="Cambria Math" w:hAnsi="Cambria Math"/>
                  <w:lang w:eastAsia="ja-JP"/>
                </w:rPr>
                <m:t>x,y</m:t>
              </m:r>
            </m:e>
          </m:d>
          <m:r>
            <m:rPr>
              <m:sty m:val="bi"/>
            </m:rPr>
            <w:rPr>
              <w:rFonts w:ascii="Cambria Math" w:hAnsi="Cambria Math"/>
              <w:lang w:eastAsia="ja-JP"/>
            </w:rPr>
            <m:t>=βB</m:t>
          </m:r>
          <m:d>
            <m:dPr>
              <m:ctrlPr>
                <w:rPr>
                  <w:rFonts w:ascii="Cambria Math" w:hAnsi="Cambria Math"/>
                  <w:b/>
                  <w:i/>
                  <w:lang w:eastAsia="ja-JP"/>
                </w:rPr>
              </m:ctrlPr>
            </m:dPr>
            <m:e>
              <m:r>
                <m:rPr>
                  <m:sty m:val="bi"/>
                </m:rPr>
                <w:rPr>
                  <w:rFonts w:ascii="Cambria Math" w:hAnsi="Cambria Math"/>
                  <w:lang w:eastAsia="ja-JP"/>
                </w:rPr>
                <m:t>x,y</m:t>
              </m:r>
            </m:e>
          </m:d>
          <m:r>
            <m:rPr>
              <m:sty m:val="bi"/>
            </m:rPr>
            <w:rPr>
              <w:rFonts w:ascii="Cambria Math" w:hAnsi="Cambria Math"/>
              <w:lang w:eastAsia="ja-JP"/>
            </w:rPr>
            <m:t>=</m:t>
          </m:r>
          <m:d>
            <m:dPr>
              <m:begChr m:val="{"/>
              <m:endChr m:val=""/>
              <m:ctrlPr>
                <w:rPr>
                  <w:rFonts w:ascii="Cambria Math" w:hAnsi="Cambria Math"/>
                  <w:b/>
                  <w:i/>
                  <w:lang w:eastAsia="ja-JP"/>
                </w:rPr>
              </m:ctrlPr>
            </m:dPr>
            <m:e>
              <m:eqArr>
                <m:eqArrPr>
                  <m:ctrlPr>
                    <w:rPr>
                      <w:rFonts w:ascii="Cambria Math" w:hAnsi="Cambria Math"/>
                      <w:b/>
                      <w:i/>
                      <w:lang w:eastAsia="ja-JP"/>
                    </w:rPr>
                  </m:ctrlPr>
                </m:eqArrPr>
                <m:e>
                  <m:r>
                    <m:rPr>
                      <m:nor/>
                    </m:rPr>
                    <w:rPr>
                      <w:b/>
                      <w:lang w:eastAsia="ja-JP"/>
                    </w:rPr>
                    <m:t>1, if B(x, y) is white</m:t>
                  </m:r>
                </m:e>
                <m:e>
                  <m:r>
                    <m:rPr>
                      <m:nor/>
                    </m:rPr>
                    <w:rPr>
                      <w:b/>
                      <w:lang w:eastAsia="ja-JP"/>
                    </w:rPr>
                    <m:t xml:space="preserve">0, otherwise            </m:t>
                  </m:r>
                </m:e>
              </m:eqArr>
            </m:e>
          </m:d>
        </m:oMath>
      </m:oMathPara>
    </w:p>
    <w:p w:rsidR="00537BD9" w:rsidRPr="00300C6D" w:rsidRDefault="00B20BFC" w:rsidP="002B6235">
      <w:pPr>
        <w:spacing w:line="360" w:lineRule="auto"/>
        <w:ind w:left="1440"/>
        <w:contextualSpacing/>
        <w:jc w:val="right"/>
        <w:rPr>
          <w:rFonts w:eastAsiaTheme="minorEastAsia"/>
          <w:lang w:eastAsia="ja-JP"/>
        </w:rPr>
      </w:pPr>
      <w:r w:rsidRPr="00300C6D">
        <w:rPr>
          <w:rFonts w:eastAsiaTheme="minorEastAsia"/>
          <w:b/>
          <w:lang w:eastAsia="ja-JP"/>
        </w:rPr>
        <w:tab/>
      </w:r>
      <w:r w:rsidRPr="00300C6D">
        <w:rPr>
          <w:rFonts w:eastAsiaTheme="minorEastAsia"/>
          <w:lang w:eastAsia="ja-JP"/>
        </w:rPr>
        <w:t>(2)</w:t>
      </w:r>
    </w:p>
    <w:p w:rsidR="00537BD9" w:rsidRPr="00300C6D" w:rsidRDefault="00537BD9" w:rsidP="002B6235">
      <w:pPr>
        <w:spacing w:line="360" w:lineRule="auto"/>
        <w:ind w:left="1440"/>
        <w:contextualSpacing/>
        <w:jc w:val="both"/>
        <w:rPr>
          <w:rFonts w:eastAsiaTheme="minorEastAsia"/>
          <w:b/>
          <w:lang w:eastAsia="ja-JP"/>
        </w:rPr>
      </w:pPr>
      <m:oMathPara>
        <m:oMathParaPr>
          <m:jc m:val="left"/>
        </m:oMathParaPr>
        <m:oMath>
          <m:r>
            <m:rPr>
              <m:sty m:val="bi"/>
            </m:rPr>
            <w:rPr>
              <w:rFonts w:ascii="Cambria Math" w:hAnsi="Cambria Math"/>
              <w:lang w:eastAsia="ja-JP"/>
            </w:rPr>
            <m:t>C</m:t>
          </m:r>
          <m:d>
            <m:dPr>
              <m:ctrlPr>
                <w:rPr>
                  <w:rFonts w:ascii="Cambria Math" w:hAnsi="Cambria Math"/>
                  <w:b/>
                  <w:i/>
                  <w:lang w:eastAsia="ja-JP"/>
                </w:rPr>
              </m:ctrlPr>
            </m:dPr>
            <m:e>
              <m:r>
                <m:rPr>
                  <m:sty m:val="bi"/>
                </m:rPr>
                <w:rPr>
                  <w:rFonts w:ascii="Cambria Math" w:hAnsi="Cambria Math"/>
                  <w:lang w:eastAsia="ja-JP"/>
                </w:rPr>
                <m:t>x, y</m:t>
              </m:r>
            </m:e>
          </m:d>
          <m:r>
            <m:rPr>
              <m:sty m:val="bi"/>
            </m:rPr>
            <w:rPr>
              <w:rFonts w:ascii="Cambria Math" w:hAnsi="Cambria Math"/>
              <w:lang w:eastAsia="ja-JP"/>
            </w:rPr>
            <m:t>=B</m:t>
          </m:r>
          <m:r>
            <m:rPr>
              <m:sty m:val="bi"/>
            </m:rPr>
            <w:rPr>
              <w:rFonts w:ascii="Cambria Math" w:hAnsi="Cambria Math"/>
              <w:lang w:eastAsia="ja-JP"/>
            </w:rPr>
            <m:t>1</m:t>
          </m:r>
          <m:d>
            <m:dPr>
              <m:ctrlPr>
                <w:rPr>
                  <w:rFonts w:ascii="Cambria Math" w:hAnsi="Cambria Math"/>
                  <w:b/>
                  <w:i/>
                  <w:lang w:eastAsia="ja-JP"/>
                </w:rPr>
              </m:ctrlPr>
            </m:dPr>
            <m:e>
              <m:r>
                <m:rPr>
                  <m:sty m:val="bi"/>
                </m:rPr>
                <w:rPr>
                  <w:rFonts w:ascii="Cambria Math" w:hAnsi="Cambria Math"/>
                  <w:lang w:eastAsia="ja-JP"/>
                </w:rPr>
                <m:t>x, y</m:t>
              </m:r>
            </m:e>
          </m:d>
          <m:r>
            <m:rPr>
              <m:sty m:val="bi"/>
            </m:rPr>
            <w:rPr>
              <w:rFonts w:ascii="Cambria Math" w:hAnsi="Cambria Math"/>
              <w:lang w:eastAsia="ja-JP"/>
            </w:rPr>
            <m:t xml:space="preserve"> ⊕B</m:t>
          </m:r>
          <m:r>
            <m:rPr>
              <m:sty m:val="bi"/>
            </m:rPr>
            <w:rPr>
              <w:rFonts w:ascii="Cambria Math" w:hAnsi="Cambria Math"/>
              <w:lang w:eastAsia="ja-JP"/>
            </w:rPr>
            <m:t>2(x, y)</m:t>
          </m:r>
        </m:oMath>
      </m:oMathPara>
    </w:p>
    <w:p w:rsidR="00537BD9" w:rsidRPr="00300C6D" w:rsidRDefault="00537BD9" w:rsidP="002B6235">
      <w:pPr>
        <w:spacing w:line="360" w:lineRule="auto"/>
        <w:ind w:left="1440"/>
        <w:contextualSpacing/>
        <w:jc w:val="both"/>
        <w:rPr>
          <w:b/>
          <w:lang w:eastAsia="ja-JP"/>
        </w:rPr>
      </w:pPr>
    </w:p>
    <w:p w:rsidR="00537BD9" w:rsidRPr="00300C6D" w:rsidRDefault="00537BD9" w:rsidP="002B6235">
      <w:pPr>
        <w:spacing w:line="360" w:lineRule="auto"/>
        <w:ind w:left="1440"/>
        <w:contextualSpacing/>
        <w:jc w:val="both"/>
        <w:rPr>
          <w:lang w:eastAsia="ja-JP"/>
        </w:rPr>
      </w:pPr>
      <w:r w:rsidRPr="00300C6D">
        <w:rPr>
          <w:lang w:eastAsia="ja-JP"/>
        </w:rPr>
        <w:t>The result of the XOR operation will be 0 if there is no change otherwise</w:t>
      </w:r>
      <w:r w:rsidR="00FD0CB0">
        <w:rPr>
          <w:lang w:eastAsia="ja-JP"/>
        </w:rPr>
        <w:t xml:space="preserve"> it will be</w:t>
      </w:r>
      <w:r w:rsidRPr="00300C6D">
        <w:rPr>
          <w:lang w:eastAsia="ja-JP"/>
        </w:rPr>
        <w:t xml:space="preserve"> 1. On the first occurrence of a change the operation will abort and report the change.</w:t>
      </w:r>
    </w:p>
    <w:p w:rsidR="00537BD9" w:rsidRPr="00300C6D" w:rsidRDefault="00537BD9" w:rsidP="002B6235">
      <w:pPr>
        <w:numPr>
          <w:ilvl w:val="0"/>
          <w:numId w:val="19"/>
        </w:numPr>
        <w:spacing w:line="360" w:lineRule="auto"/>
        <w:contextualSpacing/>
        <w:jc w:val="both"/>
        <w:rPr>
          <w:b/>
          <w:lang w:eastAsia="ja-JP"/>
        </w:rPr>
      </w:pPr>
      <w:r w:rsidRPr="00300C6D">
        <w:rPr>
          <w:b/>
          <w:lang w:eastAsia="ja-JP"/>
        </w:rPr>
        <w:t xml:space="preserve">Video Comparer: </w:t>
      </w:r>
      <w:r w:rsidRPr="00300C6D">
        <w:rPr>
          <w:lang w:eastAsia="ja-JP"/>
        </w:rPr>
        <w:t>if the content is a video content then video comparison will be done. For comparing the two versions of the video</w:t>
      </w:r>
      <w:r w:rsidR="00D67449">
        <w:rPr>
          <w:lang w:eastAsia="ja-JP"/>
        </w:rPr>
        <w:t>,</w:t>
      </w:r>
      <w:r w:rsidRPr="00300C6D">
        <w:rPr>
          <w:lang w:eastAsia="ja-JP"/>
        </w:rPr>
        <w:t xml:space="preserve"> a random </w:t>
      </w:r>
      <w:r w:rsidR="00D67449">
        <w:rPr>
          <w:lang w:eastAsia="ja-JP"/>
        </w:rPr>
        <w:t xml:space="preserve">video </w:t>
      </w:r>
      <w:r w:rsidRPr="00300C6D">
        <w:rPr>
          <w:lang w:eastAsia="ja-JP"/>
        </w:rPr>
        <w:t>frame from the same timestamp in each file will be compared</w:t>
      </w:r>
      <w:r w:rsidR="00D67449">
        <w:rPr>
          <w:lang w:eastAsia="ja-JP"/>
        </w:rPr>
        <w:t>. For the comparison</w:t>
      </w:r>
      <w:r w:rsidRPr="00300C6D">
        <w:rPr>
          <w:lang w:eastAsia="ja-JP"/>
        </w:rPr>
        <w:t xml:space="preserve"> </w:t>
      </w:r>
      <w:r w:rsidR="00D67449">
        <w:rPr>
          <w:lang w:eastAsia="ja-JP"/>
        </w:rPr>
        <w:t>of the two video frames from the two versions</w:t>
      </w:r>
      <w:r w:rsidRPr="00300C6D">
        <w:rPr>
          <w:lang w:eastAsia="ja-JP"/>
        </w:rPr>
        <w:t xml:space="preserve"> we use in image comparison module</w:t>
      </w:r>
      <w:r w:rsidR="00A24483">
        <w:rPr>
          <w:lang w:eastAsia="ja-JP"/>
        </w:rPr>
        <w:t xml:space="preserve"> by applying equation (2)</w:t>
      </w:r>
      <w:r w:rsidRPr="00300C6D">
        <w:rPr>
          <w:lang w:eastAsia="ja-JP"/>
        </w:rPr>
        <w:t xml:space="preserve"> and the result will show whether there is a change in the video content or not.</w:t>
      </w:r>
    </w:p>
    <w:p w:rsidR="00537BD9" w:rsidRPr="00B14B1F" w:rsidRDefault="00537BD9" w:rsidP="002B6235">
      <w:pPr>
        <w:numPr>
          <w:ilvl w:val="0"/>
          <w:numId w:val="19"/>
        </w:numPr>
        <w:spacing w:line="360" w:lineRule="auto"/>
        <w:contextualSpacing/>
        <w:jc w:val="both"/>
        <w:rPr>
          <w:b/>
          <w:lang w:eastAsia="ja-JP"/>
        </w:rPr>
      </w:pPr>
      <w:r w:rsidRPr="00891830">
        <w:rPr>
          <w:b/>
          <w:lang w:eastAsia="ja-JP"/>
        </w:rPr>
        <w:t>Policy Manager</w:t>
      </w:r>
      <w:r w:rsidRPr="00300C6D">
        <w:rPr>
          <w:b/>
          <w:lang w:eastAsia="ja-JP"/>
        </w:rPr>
        <w:t>:</w:t>
      </w:r>
      <w:r w:rsidRPr="00300C6D">
        <w:rPr>
          <w:lang w:eastAsia="ja-JP"/>
        </w:rPr>
        <w:t xml:space="preserve"> this module is responsible for arranging rules or policies from the </w:t>
      </w:r>
      <w:proofErr w:type="spellStart"/>
      <w:r w:rsidR="00E14A5C">
        <w:rPr>
          <w:lang w:eastAsia="ja-JP"/>
        </w:rPr>
        <w:t>KnowledgeBase</w:t>
      </w:r>
      <w:proofErr w:type="spellEnd"/>
      <w:r w:rsidRPr="00300C6D">
        <w:rPr>
          <w:lang w:eastAsia="ja-JP"/>
        </w:rPr>
        <w:t xml:space="preserve"> which concerns the change identification </w:t>
      </w:r>
      <w:r w:rsidR="00E60833">
        <w:rPr>
          <w:lang w:eastAsia="ja-JP"/>
        </w:rPr>
        <w:t>process. A</w:t>
      </w:r>
      <w:r w:rsidRPr="00300C6D">
        <w:rPr>
          <w:lang w:eastAsia="ja-JP"/>
        </w:rPr>
        <w:t>nd</w:t>
      </w:r>
      <w:r w:rsidR="001B4B18">
        <w:rPr>
          <w:lang w:eastAsia="ja-JP"/>
        </w:rPr>
        <w:t xml:space="preserve"> </w:t>
      </w:r>
      <w:r w:rsidR="00E60833">
        <w:rPr>
          <w:lang w:eastAsia="ja-JP"/>
        </w:rPr>
        <w:t>those rules</w:t>
      </w:r>
      <w:r w:rsidR="00F22ED8">
        <w:rPr>
          <w:lang w:eastAsia="ja-JP"/>
        </w:rPr>
        <w:t xml:space="preserve"> will be used </w:t>
      </w:r>
      <w:r w:rsidRPr="00300C6D">
        <w:rPr>
          <w:lang w:eastAsia="ja-JP"/>
        </w:rPr>
        <w:t>in</w:t>
      </w:r>
      <w:r w:rsidR="00F22ED8">
        <w:rPr>
          <w:lang w:eastAsia="ja-JP"/>
        </w:rPr>
        <w:t xml:space="preserve"> the</w:t>
      </w:r>
      <w:r w:rsidRPr="00300C6D">
        <w:rPr>
          <w:lang w:eastAsia="ja-JP"/>
        </w:rPr>
        <w:t xml:space="preserve"> identification process. The work done by </w:t>
      </w:r>
      <w:r w:rsidRPr="00300C6D">
        <w:rPr>
          <w:bCs/>
          <w:noProof/>
        </w:rPr>
        <w:t>Wei Wang et al.</w:t>
      </w:r>
      <w:r w:rsidRPr="00300C6D">
        <w:rPr>
          <w:lang w:eastAsia="ja-JP"/>
        </w:rPr>
        <w:t xml:space="preserve"> </w:t>
      </w:r>
      <w:sdt>
        <w:sdtPr>
          <w:rPr>
            <w:lang w:eastAsia="ja-JP"/>
          </w:rPr>
          <w:id w:val="1413437734"/>
          <w:citation/>
        </w:sdtPr>
        <w:sdtEndPr/>
        <w:sdtContent>
          <w:r w:rsidRPr="00300C6D">
            <w:rPr>
              <w:lang w:eastAsia="ja-JP"/>
            </w:rPr>
            <w:fldChar w:fldCharType="begin"/>
          </w:r>
          <w:r w:rsidRPr="00300C6D">
            <w:rPr>
              <w:lang w:eastAsia="ja-JP"/>
            </w:rPr>
            <w:instrText xml:space="preserve"> CITATION Wei09 \l 1033 </w:instrText>
          </w:r>
          <w:r w:rsidRPr="00300C6D">
            <w:rPr>
              <w:lang w:eastAsia="ja-JP"/>
            </w:rPr>
            <w:fldChar w:fldCharType="separate"/>
          </w:r>
          <w:r w:rsidR="0041587A" w:rsidRPr="0041587A">
            <w:rPr>
              <w:noProof/>
              <w:lang w:eastAsia="ja-JP"/>
            </w:rPr>
            <w:t>[44]</w:t>
          </w:r>
          <w:r w:rsidRPr="00300C6D">
            <w:rPr>
              <w:lang w:eastAsia="ja-JP"/>
            </w:rPr>
            <w:fldChar w:fldCharType="end"/>
          </w:r>
        </w:sdtContent>
      </w:sdt>
      <w:r w:rsidRPr="00300C6D">
        <w:rPr>
          <w:lang w:eastAsia="ja-JP"/>
        </w:rPr>
        <w:t xml:space="preserve"> shows a good way to integrate separate policy manager with the rest of the </w:t>
      </w:r>
      <w:r w:rsidR="00AE334C">
        <w:rPr>
          <w:lang w:eastAsia="ja-JP"/>
        </w:rPr>
        <w:t>change identification</w:t>
      </w:r>
      <w:r w:rsidR="00701050">
        <w:rPr>
          <w:lang w:eastAsia="ja-JP"/>
        </w:rPr>
        <w:t xml:space="preserve"> </w:t>
      </w:r>
      <w:r w:rsidRPr="00300C6D">
        <w:rPr>
          <w:lang w:eastAsia="ja-JP"/>
        </w:rPr>
        <w:t>modules.</w:t>
      </w:r>
    </w:p>
    <w:p w:rsidR="00891830" w:rsidRPr="00891830" w:rsidRDefault="00891830" w:rsidP="00891830">
      <w:pPr>
        <w:pStyle w:val="ListParagraph"/>
        <w:numPr>
          <w:ilvl w:val="0"/>
          <w:numId w:val="19"/>
        </w:numPr>
        <w:spacing w:before="240" w:after="0" w:line="360" w:lineRule="auto"/>
        <w:jc w:val="both"/>
        <w:rPr>
          <w:lang w:eastAsia="ja-JP"/>
        </w:rPr>
      </w:pPr>
      <w:r>
        <w:rPr>
          <w:b/>
          <w:lang w:eastAsia="ja-JP"/>
        </w:rPr>
        <w:t>Change</w:t>
      </w:r>
      <w:r w:rsidR="00B14B1F" w:rsidRPr="00891830">
        <w:rPr>
          <w:b/>
          <w:lang w:eastAsia="ja-JP"/>
        </w:rPr>
        <w:t xml:space="preserve"> Processor: </w:t>
      </w:r>
      <w:r w:rsidRPr="00891830">
        <w:rPr>
          <w:lang w:eastAsia="ja-JP"/>
        </w:rPr>
        <w:t xml:space="preserve">This module will add additional change information like who made the change, what is the permission level the change maker have (authenticated person or other), the severity of the change and category of the change (relevant or irrelevant). Identified changes received from </w:t>
      </w:r>
      <w:proofErr w:type="spellStart"/>
      <w:r w:rsidRPr="00891830">
        <w:rPr>
          <w:i/>
          <w:lang w:eastAsia="ja-JP"/>
        </w:rPr>
        <w:t>CMSChangeIdentifier</w:t>
      </w:r>
      <w:proofErr w:type="spellEnd"/>
      <w:r w:rsidRPr="00891830">
        <w:rPr>
          <w:lang w:eastAsia="ja-JP"/>
        </w:rPr>
        <w:t xml:space="preserve"> revised here in this component to add additional information about them. </w:t>
      </w:r>
    </w:p>
    <w:p w:rsidR="00891830" w:rsidRDefault="00891830" w:rsidP="002B6235">
      <w:pPr>
        <w:spacing w:after="0" w:line="360" w:lineRule="auto"/>
        <w:jc w:val="both"/>
        <w:rPr>
          <w:lang w:eastAsia="ja-JP"/>
        </w:rPr>
      </w:pPr>
    </w:p>
    <w:p w:rsidR="00934407" w:rsidRDefault="00537BD9" w:rsidP="002B6235">
      <w:pPr>
        <w:spacing w:after="0" w:line="360" w:lineRule="auto"/>
        <w:jc w:val="both"/>
        <w:rPr>
          <w:lang w:eastAsia="ja-JP"/>
        </w:rPr>
      </w:pPr>
      <w:r w:rsidRPr="00300C6D">
        <w:rPr>
          <w:lang w:eastAsia="ja-JP"/>
        </w:rPr>
        <w:t xml:space="preserve">The </w:t>
      </w:r>
      <w:r w:rsidR="00630E61">
        <w:rPr>
          <w:lang w:eastAsia="ja-JP"/>
        </w:rPr>
        <w:t>Change</w:t>
      </w:r>
      <w:r w:rsidRPr="00300C6D">
        <w:rPr>
          <w:lang w:eastAsia="ja-JP"/>
        </w:rPr>
        <w:t xml:space="preserve"> Identifier works content by content with in a specific </w:t>
      </w:r>
      <w:r w:rsidR="00AB54F9">
        <w:rPr>
          <w:lang w:eastAsia="ja-JP"/>
        </w:rPr>
        <w:t>website</w:t>
      </w:r>
      <w:r w:rsidRPr="00300C6D">
        <w:rPr>
          <w:lang w:eastAsia="ja-JP"/>
        </w:rPr>
        <w:t xml:space="preserve"> and the type of the content determines what type of comparison is going to be performed. Different kinds of manipulations can occur in a given content such as creation, alteration, deletion or moving </w:t>
      </w:r>
      <w:r w:rsidRPr="00300C6D">
        <w:rPr>
          <w:lang w:eastAsia="ja-JP"/>
        </w:rPr>
        <w:lastRenderedPageBreak/>
        <w:t xml:space="preserve">to another directory location. The first thing must be done is checking whether there is an update or not by checking the log information each </w:t>
      </w:r>
      <w:r w:rsidR="00AB54F9">
        <w:rPr>
          <w:lang w:eastAsia="ja-JP"/>
        </w:rPr>
        <w:t>website</w:t>
      </w:r>
      <w:r w:rsidRPr="00300C6D">
        <w:rPr>
          <w:lang w:eastAsia="ja-JP"/>
        </w:rPr>
        <w:t xml:space="preserve"> keeps in it about each</w:t>
      </w:r>
      <w:r w:rsidR="00AB54F9">
        <w:rPr>
          <w:lang w:eastAsia="ja-JP"/>
        </w:rPr>
        <w:t xml:space="preserve"> content</w:t>
      </w:r>
      <w:r w:rsidRPr="00300C6D">
        <w:rPr>
          <w:lang w:eastAsia="ja-JP"/>
        </w:rPr>
        <w:t>.</w:t>
      </w:r>
      <w:r w:rsidR="00934407">
        <w:rPr>
          <w:lang w:eastAsia="ja-JP"/>
        </w:rPr>
        <w:t xml:space="preserve"> </w:t>
      </w:r>
    </w:p>
    <w:p w:rsidR="00537BD9" w:rsidRPr="006E5994" w:rsidRDefault="00934407" w:rsidP="00013C7D">
      <w:pPr>
        <w:spacing w:before="240" w:after="0" w:line="360" w:lineRule="auto"/>
        <w:jc w:val="both"/>
        <w:rPr>
          <w:i/>
          <w:color w:val="948A54" w:themeColor="background2" w:themeShade="80"/>
          <w:lang w:eastAsia="ja-JP"/>
        </w:rPr>
      </w:pPr>
      <w:r>
        <w:rPr>
          <w:lang w:eastAsia="ja-JP"/>
        </w:rPr>
        <w:t xml:space="preserve">When </w:t>
      </w:r>
      <w:proofErr w:type="spellStart"/>
      <w:r w:rsidRPr="00934407">
        <w:rPr>
          <w:i/>
          <w:lang w:eastAsia="ja-JP"/>
        </w:rPr>
        <w:t>AvailabilityChecker</w:t>
      </w:r>
      <w:proofErr w:type="spellEnd"/>
      <w:r w:rsidR="00D43D29">
        <w:rPr>
          <w:lang w:eastAsia="ja-JP"/>
        </w:rPr>
        <w:t xml:space="preserve"> initiate the </w:t>
      </w:r>
      <w:proofErr w:type="spellStart"/>
      <w:r w:rsidRPr="00934407">
        <w:rPr>
          <w:i/>
          <w:lang w:eastAsia="ja-JP"/>
        </w:rPr>
        <w:t>ChangeIdentifier</w:t>
      </w:r>
      <w:proofErr w:type="spellEnd"/>
      <w:r>
        <w:rPr>
          <w:lang w:eastAsia="ja-JP"/>
        </w:rPr>
        <w:t xml:space="preserve"> by providing a </w:t>
      </w:r>
      <w:r w:rsidR="00790311">
        <w:rPr>
          <w:lang w:eastAsia="ja-JP"/>
        </w:rPr>
        <w:t>website</w:t>
      </w:r>
      <w:r>
        <w:rPr>
          <w:lang w:eastAsia="ja-JP"/>
        </w:rPr>
        <w:t xml:space="preserve"> URL as an input it first retrieve </w:t>
      </w:r>
      <w:r w:rsidRPr="00A41428">
        <w:rPr>
          <w:lang w:eastAsia="ja-JP"/>
        </w:rPr>
        <w:t xml:space="preserve">both previous and current versions </w:t>
      </w:r>
      <w:r>
        <w:rPr>
          <w:lang w:eastAsia="ja-JP"/>
        </w:rPr>
        <w:t xml:space="preserve">of the </w:t>
      </w:r>
      <w:r w:rsidR="00790311">
        <w:rPr>
          <w:lang w:eastAsia="ja-JP"/>
        </w:rPr>
        <w:t>website</w:t>
      </w:r>
      <w:r>
        <w:rPr>
          <w:lang w:eastAsia="ja-JP"/>
        </w:rPr>
        <w:t xml:space="preserve"> </w:t>
      </w:r>
      <w:r w:rsidR="005723C0">
        <w:rPr>
          <w:lang w:eastAsia="ja-JP"/>
        </w:rPr>
        <w:t xml:space="preserve">by </w:t>
      </w:r>
      <w:proofErr w:type="spellStart"/>
      <w:r w:rsidR="005723C0" w:rsidRPr="005723C0">
        <w:rPr>
          <w:i/>
          <w:lang w:eastAsia="ja-JP"/>
        </w:rPr>
        <w:t>VersionFetcher</w:t>
      </w:r>
      <w:proofErr w:type="spellEnd"/>
      <w:r w:rsidR="005723C0">
        <w:rPr>
          <w:lang w:eastAsia="ja-JP"/>
        </w:rPr>
        <w:t xml:space="preserve"> </w:t>
      </w:r>
      <w:r>
        <w:rPr>
          <w:lang w:eastAsia="ja-JP"/>
        </w:rPr>
        <w:t xml:space="preserve">from where the Crawler stores them. </w:t>
      </w:r>
      <w:r w:rsidR="00AE603E">
        <w:rPr>
          <w:lang w:eastAsia="ja-JP"/>
        </w:rPr>
        <w:t xml:space="preserve">Then the </w:t>
      </w:r>
      <w:proofErr w:type="spellStart"/>
      <w:r w:rsidR="00AE603E" w:rsidRPr="00701E0F">
        <w:rPr>
          <w:i/>
          <w:lang w:eastAsia="ja-JP"/>
        </w:rPr>
        <w:t>DocumentExtractor</w:t>
      </w:r>
      <w:proofErr w:type="spellEnd"/>
      <w:r w:rsidR="00AE603E">
        <w:rPr>
          <w:lang w:eastAsia="ja-JP"/>
        </w:rPr>
        <w:t xml:space="preserve"> extract different documents in the </w:t>
      </w:r>
      <w:r w:rsidR="00701E0F">
        <w:rPr>
          <w:lang w:eastAsia="ja-JP"/>
        </w:rPr>
        <w:t>crawled</w:t>
      </w:r>
      <w:r w:rsidR="00AE603E">
        <w:rPr>
          <w:lang w:eastAsia="ja-JP"/>
        </w:rPr>
        <w:t xml:space="preserve"> </w:t>
      </w:r>
      <w:r w:rsidR="00790311">
        <w:rPr>
          <w:lang w:eastAsia="ja-JP"/>
        </w:rPr>
        <w:t>webpages</w:t>
      </w:r>
      <w:r w:rsidR="00AE603E">
        <w:rPr>
          <w:lang w:eastAsia="ja-JP"/>
        </w:rPr>
        <w:t xml:space="preserve"> as text document, image document, video document and HTML document and </w:t>
      </w:r>
      <w:r w:rsidR="00701E0F">
        <w:rPr>
          <w:lang w:eastAsia="ja-JP"/>
        </w:rPr>
        <w:t>then forwarded</w:t>
      </w:r>
      <w:r w:rsidR="00AE603E">
        <w:rPr>
          <w:lang w:eastAsia="ja-JP"/>
        </w:rPr>
        <w:t xml:space="preserve"> them for respective comparer, </w:t>
      </w:r>
      <w:proofErr w:type="spellStart"/>
      <w:r w:rsidR="00AE603E" w:rsidRPr="00701E0F">
        <w:rPr>
          <w:i/>
          <w:lang w:eastAsia="ja-JP"/>
        </w:rPr>
        <w:t>TextDocumentComparer</w:t>
      </w:r>
      <w:proofErr w:type="spellEnd"/>
      <w:r w:rsidR="00891830">
        <w:rPr>
          <w:lang w:eastAsia="ja-JP"/>
        </w:rPr>
        <w:t>,</w:t>
      </w:r>
      <w:r w:rsidR="00891830" w:rsidRPr="00701E0F">
        <w:rPr>
          <w:i/>
          <w:lang w:eastAsia="ja-JP"/>
        </w:rPr>
        <w:t xml:space="preserve"> </w:t>
      </w:r>
      <w:proofErr w:type="spellStart"/>
      <w:r w:rsidR="00891830" w:rsidRPr="00701E0F">
        <w:rPr>
          <w:i/>
          <w:lang w:eastAsia="ja-JP"/>
        </w:rPr>
        <w:t>ImageFileComparer</w:t>
      </w:r>
      <w:proofErr w:type="gramStart"/>
      <w:r w:rsidR="00891830" w:rsidRPr="00701E0F">
        <w:rPr>
          <w:i/>
          <w:lang w:eastAsia="ja-JP"/>
        </w:rPr>
        <w:t>,VideoFileComparer</w:t>
      </w:r>
      <w:proofErr w:type="spellEnd"/>
      <w:proofErr w:type="gramEnd"/>
      <w:r w:rsidR="00AE603E">
        <w:rPr>
          <w:lang w:eastAsia="ja-JP"/>
        </w:rPr>
        <w:t xml:space="preserve"> and </w:t>
      </w:r>
      <w:proofErr w:type="spellStart"/>
      <w:r w:rsidR="00AE603E" w:rsidRPr="00701E0F">
        <w:rPr>
          <w:i/>
          <w:lang w:eastAsia="ja-JP"/>
        </w:rPr>
        <w:t>HTMLFileComparer</w:t>
      </w:r>
      <w:proofErr w:type="spellEnd"/>
      <w:r w:rsidR="00AE603E">
        <w:rPr>
          <w:lang w:eastAsia="ja-JP"/>
        </w:rPr>
        <w:t xml:space="preserve"> respectively.</w:t>
      </w:r>
      <w:r>
        <w:rPr>
          <w:lang w:eastAsia="ja-JP"/>
        </w:rPr>
        <w:t xml:space="preserve"> </w:t>
      </w:r>
      <w:r w:rsidR="006E5994">
        <w:rPr>
          <w:lang w:eastAsia="ja-JP"/>
        </w:rPr>
        <w:t xml:space="preserve">Each comparer returns the changes it found with the old value. According to pseudo code in </w:t>
      </w:r>
      <w:r w:rsidR="00F4488A">
        <w:t>Algorithm 4-2</w:t>
      </w:r>
      <w:r w:rsidR="006E5994">
        <w:rPr>
          <w:b/>
        </w:rPr>
        <w:t xml:space="preserve"> </w:t>
      </w:r>
      <w:r w:rsidR="006E5994">
        <w:t xml:space="preserve">each comparer accepts two </w:t>
      </w:r>
      <w:r w:rsidR="00CD38F3">
        <w:t xml:space="preserve">relative </w:t>
      </w:r>
      <w:r w:rsidR="006E5994">
        <w:t>parameters, one from the previous version and the second from the current version and it works in loop for all available documents in each versions.</w:t>
      </w:r>
    </w:p>
    <w:p w:rsidR="00537BD9" w:rsidRPr="00300C6D" w:rsidRDefault="00537BD9" w:rsidP="00013C7D">
      <w:pPr>
        <w:spacing w:after="0" w:line="360" w:lineRule="auto"/>
        <w:jc w:val="both"/>
        <w:rPr>
          <w:i/>
          <w:color w:val="948A54" w:themeColor="background2" w:themeShade="80"/>
          <w:lang w:eastAsia="ja-JP"/>
        </w:rPr>
      </w:pPr>
    </w:p>
    <w:p w:rsidR="002F2AF6" w:rsidRDefault="002B6235" w:rsidP="00013C7D">
      <w:pPr>
        <w:spacing w:line="360" w:lineRule="auto"/>
        <w:jc w:val="both"/>
      </w:pPr>
      <w:proofErr w:type="spellStart"/>
      <w:r w:rsidRPr="00F63F33">
        <w:rPr>
          <w:i/>
          <w:lang w:eastAsia="ja-JP"/>
        </w:rPr>
        <w:t>TextDocumentComparer</w:t>
      </w:r>
      <w:proofErr w:type="spellEnd"/>
      <w:r w:rsidRPr="00F63F33">
        <w:rPr>
          <w:lang w:eastAsia="ja-JP"/>
        </w:rPr>
        <w:t xml:space="preserve"> check the last modification time for each file and if it is after the last monitoring time, it means the file is changed so, it will continue to the next step. Then the two files path will be compared and if it is different which means there is a change, either it’s moved or deleted but if they are identical the process continue to check content change between the two versions </w:t>
      </w:r>
      <w:r w:rsidR="00F63F33">
        <w:rPr>
          <w:lang w:eastAsia="ja-JP"/>
        </w:rPr>
        <w:t xml:space="preserve">and </w:t>
      </w:r>
      <w:r w:rsidRPr="00F63F33">
        <w:rPr>
          <w:lang w:eastAsia="ja-JP"/>
        </w:rPr>
        <w:t xml:space="preserve">if there is a change, the new and old values </w:t>
      </w:r>
      <w:r w:rsidR="00F63F33">
        <w:rPr>
          <w:lang w:eastAsia="ja-JP"/>
        </w:rPr>
        <w:t>will be added to</w:t>
      </w:r>
      <w:r w:rsidRPr="00F63F33">
        <w:rPr>
          <w:lang w:eastAsia="ja-JP"/>
        </w:rPr>
        <w:t xml:space="preserve"> list of changes. Pseudo code in </w:t>
      </w:r>
      <w:r w:rsidRPr="00F63F33">
        <w:t xml:space="preserve">Algorithm 4-3 shows the process of comparison and change identification in between the two versions of a </w:t>
      </w:r>
      <w:r w:rsidR="00F63F33">
        <w:t>text file</w:t>
      </w:r>
      <w:r w:rsidRPr="00F63F33">
        <w:t>.</w:t>
      </w:r>
    </w:p>
    <w:p w:rsidR="00891830" w:rsidRDefault="00891830" w:rsidP="00013C7D">
      <w:pPr>
        <w:spacing w:line="360" w:lineRule="auto"/>
        <w:jc w:val="both"/>
      </w:pPr>
    </w:p>
    <w:p w:rsidR="00891830" w:rsidRDefault="00891830" w:rsidP="00013C7D">
      <w:pPr>
        <w:spacing w:line="360" w:lineRule="auto"/>
        <w:jc w:val="both"/>
      </w:pPr>
    </w:p>
    <w:p w:rsidR="00891830" w:rsidRDefault="00891830" w:rsidP="00013C7D">
      <w:pPr>
        <w:spacing w:line="360" w:lineRule="auto"/>
        <w:jc w:val="both"/>
      </w:pPr>
    </w:p>
    <w:p w:rsidR="00891830" w:rsidRDefault="00891830" w:rsidP="00013C7D">
      <w:pPr>
        <w:spacing w:line="360" w:lineRule="auto"/>
        <w:jc w:val="both"/>
      </w:pPr>
    </w:p>
    <w:p w:rsidR="00891830" w:rsidRDefault="00891830" w:rsidP="00013C7D">
      <w:pPr>
        <w:spacing w:line="360" w:lineRule="auto"/>
        <w:jc w:val="both"/>
      </w:pPr>
    </w:p>
    <w:p w:rsidR="00891830" w:rsidRDefault="00891830" w:rsidP="00013C7D">
      <w:pPr>
        <w:spacing w:line="360" w:lineRule="auto"/>
        <w:jc w:val="both"/>
      </w:pPr>
    </w:p>
    <w:p w:rsidR="00891830" w:rsidRDefault="00891830" w:rsidP="00013C7D">
      <w:pPr>
        <w:spacing w:line="360" w:lineRule="auto"/>
        <w:jc w:val="both"/>
      </w:pPr>
    </w:p>
    <w:p w:rsidR="00C36FA2" w:rsidRDefault="00277B2E" w:rsidP="00537BD9">
      <w:pPr>
        <w:jc w:val="center"/>
        <w:rPr>
          <w:i/>
          <w:color w:val="948A54" w:themeColor="background2" w:themeShade="80"/>
          <w:lang w:eastAsia="ja-JP"/>
        </w:rPr>
      </w:pPr>
      <w:r w:rsidRPr="00300C6D">
        <w:rPr>
          <w:noProof/>
        </w:rPr>
        <w:lastRenderedPageBreak/>
        <mc:AlternateContent>
          <mc:Choice Requires="wps">
            <w:drawing>
              <wp:anchor distT="0" distB="0" distL="114300" distR="114300" simplePos="0" relativeHeight="251475968" behindDoc="0" locked="0" layoutInCell="1" allowOverlap="1" wp14:anchorId="16E5DFFF" wp14:editId="0BCEEEB1">
                <wp:simplePos x="0" y="0"/>
                <wp:positionH relativeFrom="column">
                  <wp:posOffset>-5963</wp:posOffset>
                </wp:positionH>
                <wp:positionV relativeFrom="paragraph">
                  <wp:posOffset>79513</wp:posOffset>
                </wp:positionV>
                <wp:extent cx="5874026" cy="4056434"/>
                <wp:effectExtent l="0" t="0" r="12700" b="20320"/>
                <wp:wrapNone/>
                <wp:docPr id="37" name="Rectangle 37"/>
                <wp:cNvGraphicFramePr/>
                <a:graphic xmlns:a="http://schemas.openxmlformats.org/drawingml/2006/main">
                  <a:graphicData uri="http://schemas.microsoft.com/office/word/2010/wordprocessingShape">
                    <wps:wsp>
                      <wps:cNvSpPr/>
                      <wps:spPr>
                        <a:xfrm>
                          <a:off x="0" y="0"/>
                          <a:ext cx="5874026" cy="4056434"/>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9070E3" w:rsidRDefault="00615A3A" w:rsidP="00C36FA2">
                            <w:pPr>
                              <w:pStyle w:val="ListParagraph"/>
                              <w:numPr>
                                <w:ilvl w:val="0"/>
                                <w:numId w:val="52"/>
                              </w:numPr>
                              <w:spacing w:after="0"/>
                              <w:rPr>
                                <w:rFonts w:ascii="Courier New" w:hAnsi="Courier New" w:cs="Courier New"/>
                              </w:rPr>
                            </w:pPr>
                            <w:r w:rsidRPr="009070E3">
                              <w:rPr>
                                <w:rFonts w:ascii="Courier New" w:hAnsi="Courier New" w:cs="Courier New"/>
                                <w:b/>
                              </w:rPr>
                              <w:t>Input</w:t>
                            </w:r>
                            <w:r w:rsidRPr="009070E3">
                              <w:rPr>
                                <w:rFonts w:ascii="Courier New" w:hAnsi="Courier New" w:cs="Courier New"/>
                              </w:rPr>
                              <w:t xml:space="preserve">:  two versions of </w:t>
                            </w:r>
                            <w:r>
                              <w:rPr>
                                <w:rFonts w:ascii="Courier New" w:hAnsi="Courier New" w:cs="Courier New"/>
                              </w:rPr>
                              <w:t>a website Website1 And Website2</w:t>
                            </w:r>
                          </w:p>
                          <w:p w:rsidR="00615A3A" w:rsidRDefault="00615A3A" w:rsidP="00FE7DE5">
                            <w:pPr>
                              <w:pStyle w:val="ListParagraph"/>
                              <w:numPr>
                                <w:ilvl w:val="0"/>
                                <w:numId w:val="52"/>
                              </w:numPr>
                              <w:spacing w:after="0" w:line="240" w:lineRule="auto"/>
                              <w:rPr>
                                <w:rFonts w:ascii="Courier New" w:hAnsi="Courier New" w:cs="Courier New"/>
                              </w:rPr>
                            </w:pPr>
                            <w:proofErr w:type="spellStart"/>
                            <w:r w:rsidRPr="00E25A57">
                              <w:rPr>
                                <w:rFonts w:ascii="Courier New" w:hAnsi="Courier New" w:cs="Courier New"/>
                                <w:b/>
                              </w:rPr>
                              <w:t>foreach</w:t>
                            </w:r>
                            <w:proofErr w:type="spellEnd"/>
                            <w:r w:rsidRPr="00E25A57">
                              <w:rPr>
                                <w:rFonts w:ascii="Courier New" w:hAnsi="Courier New" w:cs="Courier New"/>
                                <w:b/>
                              </w:rPr>
                              <w:t xml:space="preserve"> (</w:t>
                            </w:r>
                            <w:r w:rsidRPr="00E25A57">
                              <w:rPr>
                                <w:rFonts w:ascii="Courier New" w:hAnsi="Courier New" w:cs="Courier New"/>
                              </w:rPr>
                              <w:t xml:space="preserve">webpages </w:t>
                            </w:r>
                            <w:proofErr w:type="spellStart"/>
                            <w:r w:rsidRPr="00E25A57">
                              <w:rPr>
                                <w:rFonts w:ascii="Courier New" w:hAnsi="Courier New" w:cs="Courier New"/>
                              </w:rPr>
                              <w:t>Wp</w:t>
                            </w:r>
                            <w:proofErr w:type="spellEnd"/>
                            <w:r>
                              <w:rPr>
                                <w:rFonts w:ascii="Courier New" w:hAnsi="Courier New" w:cs="Courier New"/>
                              </w:rPr>
                              <w:t xml:space="preserve"> in Website1</w:t>
                            </w:r>
                            <w:r w:rsidRPr="00E25A57">
                              <w:rPr>
                                <w:rFonts w:ascii="Courier New" w:hAnsi="Courier New" w:cs="Courier New"/>
                              </w:rPr>
                              <w:t xml:space="preserve"> </w:t>
                            </w:r>
                            <w:r>
                              <w:rPr>
                                <w:rFonts w:ascii="Courier New" w:hAnsi="Courier New" w:cs="Courier New"/>
                              </w:rPr>
                              <w:t>&amp;</w:t>
                            </w:r>
                            <w:r w:rsidRPr="00E25A57">
                              <w:rPr>
                                <w:rFonts w:ascii="Courier New" w:hAnsi="Courier New" w:cs="Courier New"/>
                              </w:rPr>
                              <w:t xml:space="preserve"> </w:t>
                            </w:r>
                            <w:proofErr w:type="spellStart"/>
                            <w:r w:rsidRPr="00E25A57">
                              <w:rPr>
                                <w:rFonts w:ascii="Courier New" w:hAnsi="Courier New" w:cs="Courier New"/>
                              </w:rPr>
                              <w:t>Wc</w:t>
                            </w:r>
                            <w:proofErr w:type="spellEnd"/>
                            <w:r>
                              <w:rPr>
                                <w:rFonts w:ascii="Courier New" w:hAnsi="Courier New" w:cs="Courier New"/>
                              </w:rPr>
                              <w:t xml:space="preserve"> in Website2</w:t>
                            </w:r>
                            <w:r w:rsidRPr="00E25A57">
                              <w:rPr>
                                <w:rFonts w:ascii="Courier New" w:hAnsi="Courier New" w:cs="Courier New"/>
                              </w:rPr>
                              <w:t>)</w:t>
                            </w:r>
                          </w:p>
                          <w:p w:rsidR="00615A3A" w:rsidRDefault="00615A3A" w:rsidP="00E25A57">
                            <w:pPr>
                              <w:pStyle w:val="ListParagraph"/>
                              <w:spacing w:after="0" w:line="240" w:lineRule="auto"/>
                              <w:rPr>
                                <w:rFonts w:ascii="Courier New" w:hAnsi="Courier New" w:cs="Courier New"/>
                              </w:rPr>
                            </w:pPr>
                            <w:r w:rsidRPr="00E25A57">
                              <w:rPr>
                                <w:rFonts w:ascii="Courier New" w:hAnsi="Courier New" w:cs="Courier New"/>
                              </w:rPr>
                              <w:t>{</w:t>
                            </w:r>
                          </w:p>
                          <w:p w:rsidR="00615A3A" w:rsidRDefault="00615A3A" w:rsidP="00C236D5">
                            <w:pPr>
                              <w:pStyle w:val="ListParagraph"/>
                              <w:numPr>
                                <w:ilvl w:val="0"/>
                                <w:numId w:val="115"/>
                              </w:numPr>
                              <w:spacing w:after="0" w:line="240" w:lineRule="auto"/>
                              <w:rPr>
                                <w:rFonts w:ascii="Courier New" w:hAnsi="Courier New" w:cs="Courier New"/>
                              </w:rPr>
                            </w:pPr>
                            <w:r>
                              <w:rPr>
                                <w:rFonts w:ascii="Courier New" w:hAnsi="Courier New" w:cs="Courier New"/>
                              </w:rPr>
                              <w:t xml:space="preserve">Parse HTML to XML for both </w:t>
                            </w:r>
                            <w:proofErr w:type="spellStart"/>
                            <w:r>
                              <w:rPr>
                                <w:rFonts w:ascii="Courier New" w:hAnsi="Courier New" w:cs="Courier New"/>
                              </w:rPr>
                              <w:t>Wp</w:t>
                            </w:r>
                            <w:proofErr w:type="spellEnd"/>
                            <w:r>
                              <w:rPr>
                                <w:rFonts w:ascii="Courier New" w:hAnsi="Courier New" w:cs="Courier New"/>
                              </w:rPr>
                              <w:t xml:space="preserve"> &amp; </w:t>
                            </w:r>
                            <w:proofErr w:type="spellStart"/>
                            <w:r>
                              <w:rPr>
                                <w:rFonts w:ascii="Courier New" w:hAnsi="Courier New" w:cs="Courier New"/>
                              </w:rPr>
                              <w:t>Wc</w:t>
                            </w:r>
                            <w:proofErr w:type="spellEnd"/>
                          </w:p>
                          <w:p w:rsidR="00615A3A" w:rsidRDefault="00615A3A" w:rsidP="00C236D5">
                            <w:pPr>
                              <w:pStyle w:val="ListParagraph"/>
                              <w:numPr>
                                <w:ilvl w:val="0"/>
                                <w:numId w:val="115"/>
                              </w:numPr>
                              <w:spacing w:after="0" w:line="240" w:lineRule="auto"/>
                              <w:rPr>
                                <w:rFonts w:ascii="Courier New" w:hAnsi="Courier New" w:cs="Courier New"/>
                              </w:rPr>
                            </w:pPr>
                            <w:r>
                              <w:rPr>
                                <w:rFonts w:ascii="Courier New" w:hAnsi="Courier New" w:cs="Courier New"/>
                              </w:rPr>
                              <w:t xml:space="preserve">Generate parse tree for both XML results </w:t>
                            </w:r>
                            <w:proofErr w:type="spellStart"/>
                            <w:r>
                              <w:rPr>
                                <w:rFonts w:ascii="Courier New" w:hAnsi="Courier New" w:cs="Courier New"/>
                              </w:rPr>
                              <w:t>Pp</w:t>
                            </w:r>
                            <w:proofErr w:type="spellEnd"/>
                            <w:r>
                              <w:rPr>
                                <w:rFonts w:ascii="Courier New" w:hAnsi="Courier New" w:cs="Courier New"/>
                              </w:rPr>
                              <w:t xml:space="preserve"> &amp; Pc</w:t>
                            </w:r>
                          </w:p>
                          <w:p w:rsidR="00615A3A" w:rsidRDefault="00615A3A" w:rsidP="00C236D5">
                            <w:pPr>
                              <w:spacing w:after="0" w:line="240" w:lineRule="auto"/>
                              <w:rPr>
                                <w:rFonts w:ascii="Courier New" w:hAnsi="Courier New" w:cs="Courier New"/>
                              </w:rPr>
                            </w:pPr>
                            <w:r>
                              <w:rPr>
                                <w:rFonts w:ascii="Courier New" w:hAnsi="Courier New" w:cs="Courier New"/>
                              </w:rPr>
                              <w:t xml:space="preserve">        Initialize i=0</w:t>
                            </w:r>
                          </w:p>
                          <w:p w:rsidR="00615A3A" w:rsidRDefault="00615A3A" w:rsidP="00C236D5">
                            <w:pPr>
                              <w:spacing w:after="0" w:line="240" w:lineRule="auto"/>
                              <w:rPr>
                                <w:rFonts w:ascii="Courier New" w:hAnsi="Courier New" w:cs="Courier New"/>
                              </w:rPr>
                            </w:pPr>
                            <w:r>
                              <w:rPr>
                                <w:rFonts w:ascii="Courier New" w:hAnsi="Courier New" w:cs="Courier New"/>
                              </w:rPr>
                              <w:t xml:space="preserve">   While (i &gt;= 0) </w:t>
                            </w:r>
                          </w:p>
                          <w:p w:rsidR="00615A3A" w:rsidRPr="00C236D5" w:rsidRDefault="00615A3A" w:rsidP="00C236D5">
                            <w:pPr>
                              <w:spacing w:after="0" w:line="240" w:lineRule="auto"/>
                              <w:rPr>
                                <w:rFonts w:ascii="Courier New" w:hAnsi="Courier New" w:cs="Courier New"/>
                              </w:rPr>
                            </w:pPr>
                            <w:r>
                              <w:rPr>
                                <w:rFonts w:ascii="Courier New" w:hAnsi="Courier New" w:cs="Courier New"/>
                              </w:rPr>
                              <w:t>{</w:t>
                            </w:r>
                          </w:p>
                          <w:p w:rsidR="00615A3A" w:rsidRDefault="00615A3A" w:rsidP="00100654">
                            <w:pPr>
                              <w:spacing w:after="0" w:line="240" w:lineRule="auto"/>
                              <w:rPr>
                                <w:rFonts w:ascii="Courier New" w:hAnsi="Courier New" w:cs="Courier New"/>
                              </w:rPr>
                            </w:pPr>
                            <w:r>
                              <w:rPr>
                                <w:rFonts w:ascii="Courier New" w:hAnsi="Courier New" w:cs="Courier New"/>
                              </w:rPr>
                              <w:t xml:space="preserve">       /*forward content to respective module based on what      is inside each node*/</w:t>
                            </w:r>
                          </w:p>
                          <w:p w:rsidR="00615A3A" w:rsidRPr="00100654" w:rsidRDefault="00615A3A" w:rsidP="00100654">
                            <w:pPr>
                              <w:spacing w:after="0" w:line="240" w:lineRule="auto"/>
                              <w:rPr>
                                <w:rFonts w:ascii="Courier New" w:hAnsi="Courier New" w:cs="Courier New"/>
                              </w:rPr>
                            </w:pPr>
                            <w:r>
                              <w:rPr>
                                <w:rFonts w:ascii="Courier New" w:hAnsi="Courier New" w:cs="Courier New"/>
                              </w:rPr>
                              <w:t xml:space="preserve">       </w:t>
                            </w:r>
                            <w:proofErr w:type="gramStart"/>
                            <w:r w:rsidRPr="00100654">
                              <w:rPr>
                                <w:rFonts w:ascii="Courier New" w:hAnsi="Courier New" w:cs="Courier New"/>
                              </w:rPr>
                              <w:t>if</w:t>
                            </w:r>
                            <w:proofErr w:type="gramEnd"/>
                            <w:r w:rsidRPr="00100654">
                              <w:rPr>
                                <w:rFonts w:ascii="Courier New" w:hAnsi="Courier New" w:cs="Courier New"/>
                              </w:rPr>
                              <w:t xml:space="preserve"> (text document encountered || text content tag) </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        Then   Call </w:t>
                            </w:r>
                            <w:proofErr w:type="spellStart"/>
                            <w:r w:rsidRPr="00E25A57">
                              <w:rPr>
                                <w:rFonts w:ascii="Courier New" w:hAnsi="Courier New" w:cs="Courier New"/>
                                <w:i/>
                              </w:rPr>
                              <w:t>TextDocumentcomparer</w:t>
                            </w:r>
                            <w:proofErr w:type="spellEnd"/>
                            <w:r w:rsidRPr="009070E3">
                              <w:rPr>
                                <w:rFonts w:ascii="Courier New" w:hAnsi="Courier New" w:cs="Courier New"/>
                              </w:rPr>
                              <w:t xml:space="preserve"> by giving both versions </w:t>
                            </w:r>
                            <w:r>
                              <w:rPr>
                                <w:rFonts w:ascii="Courier New" w:hAnsi="Courier New" w:cs="Courier New"/>
                              </w:rPr>
                              <w:t>of the content or the document</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If </w:t>
                            </w:r>
                            <w:r>
                              <w:rPr>
                                <w:rFonts w:ascii="Courier New" w:hAnsi="Courier New" w:cs="Courier New"/>
                              </w:rPr>
                              <w:t>(</w:t>
                            </w:r>
                            <w:r w:rsidRPr="009070E3">
                              <w:rPr>
                                <w:rFonts w:ascii="Courier New" w:hAnsi="Courier New" w:cs="Courier New"/>
                              </w:rPr>
                              <w:t>image file</w:t>
                            </w:r>
                            <w:r>
                              <w:rPr>
                                <w:rFonts w:ascii="Courier New" w:hAnsi="Courier New" w:cs="Courier New"/>
                              </w:rPr>
                              <w:t>)</w:t>
                            </w:r>
                            <w:r w:rsidRPr="009070E3">
                              <w:rPr>
                                <w:rFonts w:ascii="Courier New" w:hAnsi="Courier New" w:cs="Courier New"/>
                              </w:rPr>
                              <w:t xml:space="preserve"> </w:t>
                            </w:r>
                          </w:p>
                          <w:p w:rsidR="00615A3A" w:rsidRPr="009070E3" w:rsidRDefault="00615A3A" w:rsidP="00E25A57">
                            <w:pPr>
                              <w:pStyle w:val="ListParagraph"/>
                              <w:spacing w:after="0" w:line="240" w:lineRule="auto"/>
                              <w:ind w:left="1080"/>
                              <w:rPr>
                                <w:rFonts w:ascii="Courier New" w:hAnsi="Courier New" w:cs="Courier New"/>
                              </w:rPr>
                            </w:pPr>
                            <w:r>
                              <w:rPr>
                                <w:rFonts w:ascii="Courier New" w:hAnsi="Courier New" w:cs="Courier New"/>
                              </w:rPr>
                              <w:t xml:space="preserve">        Then   Call </w:t>
                            </w:r>
                            <w:proofErr w:type="spellStart"/>
                            <w:r w:rsidRPr="00E25A57">
                              <w:rPr>
                                <w:rFonts w:ascii="Courier New" w:hAnsi="Courier New" w:cs="Courier New"/>
                                <w:i/>
                              </w:rPr>
                              <w:t>ImageComparer</w:t>
                            </w:r>
                            <w:proofErr w:type="spellEnd"/>
                            <w:r w:rsidRPr="009070E3">
                              <w:rPr>
                                <w:rFonts w:ascii="Courier New" w:hAnsi="Courier New" w:cs="Courier New"/>
                              </w:rPr>
                              <w:t xml:space="preserve"> by giving both versions </w:t>
                            </w:r>
                            <w:r>
                              <w:rPr>
                                <w:rFonts w:ascii="Courier New" w:hAnsi="Courier New" w:cs="Courier New"/>
                              </w:rPr>
                              <w:t xml:space="preserve">of the </w:t>
                            </w:r>
                            <w:r w:rsidRPr="009070E3">
                              <w:rPr>
                                <w:rFonts w:ascii="Courier New" w:hAnsi="Courier New" w:cs="Courier New"/>
                              </w:rPr>
                              <w:t>file as a parameter</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If </w:t>
                            </w:r>
                            <w:r>
                              <w:rPr>
                                <w:rFonts w:ascii="Courier New" w:hAnsi="Courier New" w:cs="Courier New"/>
                              </w:rPr>
                              <w:t>(video</w:t>
                            </w:r>
                            <w:r w:rsidRPr="009070E3">
                              <w:rPr>
                                <w:rFonts w:ascii="Courier New" w:hAnsi="Courier New" w:cs="Courier New"/>
                              </w:rPr>
                              <w:t xml:space="preserve"> file</w:t>
                            </w:r>
                            <w:r>
                              <w:rPr>
                                <w:rFonts w:ascii="Courier New" w:hAnsi="Courier New" w:cs="Courier New"/>
                              </w:rPr>
                              <w:t>)</w:t>
                            </w:r>
                            <w:r w:rsidRPr="009070E3">
                              <w:rPr>
                                <w:rFonts w:ascii="Courier New" w:hAnsi="Courier New" w:cs="Courier New"/>
                              </w:rPr>
                              <w:t xml:space="preserve"> </w:t>
                            </w:r>
                          </w:p>
                          <w:p w:rsidR="00615A3A" w:rsidRDefault="00615A3A" w:rsidP="00075494">
                            <w:pPr>
                              <w:pStyle w:val="ListParagraph"/>
                              <w:spacing w:after="0" w:line="240" w:lineRule="auto"/>
                              <w:ind w:left="1080"/>
                              <w:rPr>
                                <w:rFonts w:ascii="Courier New" w:hAnsi="Courier New" w:cs="Courier New"/>
                                <w:b/>
                              </w:rPr>
                            </w:pPr>
                            <w:r w:rsidRPr="009070E3">
                              <w:rPr>
                                <w:rFonts w:ascii="Courier New" w:hAnsi="Courier New" w:cs="Courier New"/>
                              </w:rPr>
                              <w:t xml:space="preserve">        Then   Ca</w:t>
                            </w:r>
                            <w:r>
                              <w:rPr>
                                <w:rFonts w:ascii="Courier New" w:hAnsi="Courier New" w:cs="Courier New"/>
                              </w:rPr>
                              <w:t xml:space="preserve">ll </w:t>
                            </w:r>
                            <w:proofErr w:type="spellStart"/>
                            <w:r w:rsidRPr="00E25A57">
                              <w:rPr>
                                <w:rFonts w:ascii="Courier New" w:hAnsi="Courier New" w:cs="Courier New"/>
                                <w:i/>
                              </w:rPr>
                              <w:t>VideoComparer</w:t>
                            </w:r>
                            <w:proofErr w:type="spellEnd"/>
                            <w:r w:rsidRPr="009070E3">
                              <w:rPr>
                                <w:rFonts w:ascii="Courier New" w:hAnsi="Courier New" w:cs="Courier New"/>
                              </w:rPr>
                              <w:t xml:space="preserve"> by giving both versions file as a parameter</w:t>
                            </w:r>
                          </w:p>
                          <w:p w:rsidR="00615A3A" w:rsidRPr="00E838EA" w:rsidRDefault="00615A3A" w:rsidP="00E838EA">
                            <w:pPr>
                              <w:pStyle w:val="ListParagraph"/>
                              <w:spacing w:after="0" w:line="240" w:lineRule="auto"/>
                              <w:ind w:left="1440"/>
                              <w:rPr>
                                <w:rFonts w:ascii="Courier New" w:hAnsi="Courier New" w:cs="Courier New"/>
                              </w:rPr>
                            </w:pPr>
                            <w:r w:rsidRPr="00E838EA">
                              <w:rPr>
                                <w:rFonts w:ascii="Courier New" w:hAnsi="Courier New" w:cs="Courier New"/>
                              </w:rPr>
                              <w:t>}</w:t>
                            </w:r>
                          </w:p>
                          <w:p w:rsidR="00615A3A" w:rsidRPr="00E838EA" w:rsidRDefault="00615A3A" w:rsidP="00FE7DE5">
                            <w:pPr>
                              <w:rPr>
                                <w:rFonts w:ascii="Courier New" w:hAnsi="Courier New" w:cs="Courier New"/>
                              </w:rPr>
                            </w:pPr>
                            <w:r w:rsidRPr="00E838EA">
                              <w:rPr>
                                <w:rFonts w:ascii="Courier New" w:hAnsi="Courier New" w:cs="Courier New"/>
                              </w:rPr>
                              <w:t xml:space="preserve">     }</w:t>
                            </w:r>
                          </w:p>
                          <w:p w:rsidR="00615A3A" w:rsidRPr="009070E3" w:rsidRDefault="00615A3A" w:rsidP="00C36FA2">
                            <w:pPr>
                              <w:pStyle w:val="ListParagraph"/>
                              <w:numPr>
                                <w:ilvl w:val="0"/>
                                <w:numId w:val="52"/>
                              </w:numPr>
                              <w:spacing w:after="0"/>
                              <w:rPr>
                                <w:rFonts w:ascii="Courier New" w:hAnsi="Courier New" w:cs="Courier New"/>
                              </w:rPr>
                            </w:pPr>
                            <w:r w:rsidRPr="009070E3">
                              <w:rPr>
                                <w:rFonts w:ascii="Courier New" w:hAnsi="Courier New" w:cs="Courier New"/>
                                <w:b/>
                              </w:rPr>
                              <w:t>Output</w:t>
                            </w:r>
                            <w:r w:rsidRPr="009070E3">
                              <w:rPr>
                                <w:rFonts w:ascii="Courier New" w:hAnsi="Courier New" w:cs="Courier New"/>
                              </w:rPr>
                              <w:t>: Identified change 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117" style="position:absolute;left:0;text-align:left;margin-left:-.45pt;margin-top:6.25pt;width:462.5pt;height:319.4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" fillcolor="window" strokecolor="windowText" strokeweight=".25pt">
                <v:textbox>
                  <w:txbxContent>
                    <w:p w:rsidR="00615A3A" w:rsidRPr="009070E3" w:rsidRDefault="00615A3A" w:rsidP="00C36FA2">
                      <w:pPr>
                        <w:pStyle w:val="ListParagraph"/>
                        <w:numPr>
                          <w:ilvl w:val="0"/>
                          <w:numId w:val="52"/>
                        </w:numPr>
                        <w:spacing w:after="0"/>
                        <w:rPr>
                          <w:rFonts w:ascii="Courier New" w:hAnsi="Courier New" w:cs="Courier New"/>
                        </w:rPr>
                      </w:pPr>
                      <w:r w:rsidRPr="009070E3">
                        <w:rPr>
                          <w:rFonts w:ascii="Courier New" w:hAnsi="Courier New" w:cs="Courier New"/>
                          <w:b/>
                        </w:rPr>
                        <w:t>Input</w:t>
                      </w:r>
                      <w:r w:rsidRPr="009070E3">
                        <w:rPr>
                          <w:rFonts w:ascii="Courier New" w:hAnsi="Courier New" w:cs="Courier New"/>
                        </w:rPr>
                        <w:t xml:space="preserve">:  two versions of </w:t>
                      </w:r>
                      <w:r>
                        <w:rPr>
                          <w:rFonts w:ascii="Courier New" w:hAnsi="Courier New" w:cs="Courier New"/>
                        </w:rPr>
                        <w:t>a website Website1 And Website2</w:t>
                      </w:r>
                    </w:p>
                    <w:p w:rsidR="00615A3A" w:rsidRDefault="00615A3A" w:rsidP="00FE7DE5">
                      <w:pPr>
                        <w:pStyle w:val="ListParagraph"/>
                        <w:numPr>
                          <w:ilvl w:val="0"/>
                          <w:numId w:val="52"/>
                        </w:numPr>
                        <w:spacing w:after="0" w:line="240" w:lineRule="auto"/>
                        <w:rPr>
                          <w:rFonts w:ascii="Courier New" w:hAnsi="Courier New" w:cs="Courier New"/>
                        </w:rPr>
                      </w:pPr>
                      <w:proofErr w:type="spellStart"/>
                      <w:r w:rsidRPr="00E25A57">
                        <w:rPr>
                          <w:rFonts w:ascii="Courier New" w:hAnsi="Courier New" w:cs="Courier New"/>
                          <w:b/>
                        </w:rPr>
                        <w:t>foreach</w:t>
                      </w:r>
                      <w:proofErr w:type="spellEnd"/>
                      <w:r w:rsidRPr="00E25A57">
                        <w:rPr>
                          <w:rFonts w:ascii="Courier New" w:hAnsi="Courier New" w:cs="Courier New"/>
                          <w:b/>
                        </w:rPr>
                        <w:t xml:space="preserve"> (</w:t>
                      </w:r>
                      <w:r w:rsidRPr="00E25A57">
                        <w:rPr>
                          <w:rFonts w:ascii="Courier New" w:hAnsi="Courier New" w:cs="Courier New"/>
                        </w:rPr>
                        <w:t xml:space="preserve">webpages </w:t>
                      </w:r>
                      <w:proofErr w:type="spellStart"/>
                      <w:r w:rsidRPr="00E25A57">
                        <w:rPr>
                          <w:rFonts w:ascii="Courier New" w:hAnsi="Courier New" w:cs="Courier New"/>
                        </w:rPr>
                        <w:t>Wp</w:t>
                      </w:r>
                      <w:proofErr w:type="spellEnd"/>
                      <w:r>
                        <w:rPr>
                          <w:rFonts w:ascii="Courier New" w:hAnsi="Courier New" w:cs="Courier New"/>
                        </w:rPr>
                        <w:t xml:space="preserve"> in Website1</w:t>
                      </w:r>
                      <w:r w:rsidRPr="00E25A57">
                        <w:rPr>
                          <w:rFonts w:ascii="Courier New" w:hAnsi="Courier New" w:cs="Courier New"/>
                        </w:rPr>
                        <w:t xml:space="preserve"> </w:t>
                      </w:r>
                      <w:r>
                        <w:rPr>
                          <w:rFonts w:ascii="Courier New" w:hAnsi="Courier New" w:cs="Courier New"/>
                        </w:rPr>
                        <w:t>&amp;</w:t>
                      </w:r>
                      <w:r w:rsidRPr="00E25A57">
                        <w:rPr>
                          <w:rFonts w:ascii="Courier New" w:hAnsi="Courier New" w:cs="Courier New"/>
                        </w:rPr>
                        <w:t xml:space="preserve"> </w:t>
                      </w:r>
                      <w:proofErr w:type="spellStart"/>
                      <w:r w:rsidRPr="00E25A57">
                        <w:rPr>
                          <w:rFonts w:ascii="Courier New" w:hAnsi="Courier New" w:cs="Courier New"/>
                        </w:rPr>
                        <w:t>Wc</w:t>
                      </w:r>
                      <w:proofErr w:type="spellEnd"/>
                      <w:r>
                        <w:rPr>
                          <w:rFonts w:ascii="Courier New" w:hAnsi="Courier New" w:cs="Courier New"/>
                        </w:rPr>
                        <w:t xml:space="preserve"> in Website2</w:t>
                      </w:r>
                      <w:r w:rsidRPr="00E25A57">
                        <w:rPr>
                          <w:rFonts w:ascii="Courier New" w:hAnsi="Courier New" w:cs="Courier New"/>
                        </w:rPr>
                        <w:t>)</w:t>
                      </w:r>
                    </w:p>
                    <w:p w:rsidR="00615A3A" w:rsidRDefault="00615A3A" w:rsidP="00E25A57">
                      <w:pPr>
                        <w:pStyle w:val="ListParagraph"/>
                        <w:spacing w:after="0" w:line="240" w:lineRule="auto"/>
                        <w:rPr>
                          <w:rFonts w:ascii="Courier New" w:hAnsi="Courier New" w:cs="Courier New"/>
                        </w:rPr>
                      </w:pPr>
                      <w:r w:rsidRPr="00E25A57">
                        <w:rPr>
                          <w:rFonts w:ascii="Courier New" w:hAnsi="Courier New" w:cs="Courier New"/>
                        </w:rPr>
                        <w:t>{</w:t>
                      </w:r>
                    </w:p>
                    <w:p w:rsidR="00615A3A" w:rsidRDefault="00615A3A" w:rsidP="00C236D5">
                      <w:pPr>
                        <w:pStyle w:val="ListParagraph"/>
                        <w:numPr>
                          <w:ilvl w:val="0"/>
                          <w:numId w:val="115"/>
                        </w:numPr>
                        <w:spacing w:after="0" w:line="240" w:lineRule="auto"/>
                        <w:rPr>
                          <w:rFonts w:ascii="Courier New" w:hAnsi="Courier New" w:cs="Courier New"/>
                        </w:rPr>
                      </w:pPr>
                      <w:r>
                        <w:rPr>
                          <w:rFonts w:ascii="Courier New" w:hAnsi="Courier New" w:cs="Courier New"/>
                        </w:rPr>
                        <w:t xml:space="preserve">Parse HTML to XML for both </w:t>
                      </w:r>
                      <w:proofErr w:type="spellStart"/>
                      <w:r>
                        <w:rPr>
                          <w:rFonts w:ascii="Courier New" w:hAnsi="Courier New" w:cs="Courier New"/>
                        </w:rPr>
                        <w:t>Wp</w:t>
                      </w:r>
                      <w:proofErr w:type="spellEnd"/>
                      <w:r>
                        <w:rPr>
                          <w:rFonts w:ascii="Courier New" w:hAnsi="Courier New" w:cs="Courier New"/>
                        </w:rPr>
                        <w:t xml:space="preserve"> &amp; </w:t>
                      </w:r>
                      <w:proofErr w:type="spellStart"/>
                      <w:r>
                        <w:rPr>
                          <w:rFonts w:ascii="Courier New" w:hAnsi="Courier New" w:cs="Courier New"/>
                        </w:rPr>
                        <w:t>Wc</w:t>
                      </w:r>
                      <w:proofErr w:type="spellEnd"/>
                    </w:p>
                    <w:p w:rsidR="00615A3A" w:rsidRDefault="00615A3A" w:rsidP="00C236D5">
                      <w:pPr>
                        <w:pStyle w:val="ListParagraph"/>
                        <w:numPr>
                          <w:ilvl w:val="0"/>
                          <w:numId w:val="115"/>
                        </w:numPr>
                        <w:spacing w:after="0" w:line="240" w:lineRule="auto"/>
                        <w:rPr>
                          <w:rFonts w:ascii="Courier New" w:hAnsi="Courier New" w:cs="Courier New"/>
                        </w:rPr>
                      </w:pPr>
                      <w:r>
                        <w:rPr>
                          <w:rFonts w:ascii="Courier New" w:hAnsi="Courier New" w:cs="Courier New"/>
                        </w:rPr>
                        <w:t xml:space="preserve">Generate parse tree for both XML results </w:t>
                      </w:r>
                      <w:proofErr w:type="spellStart"/>
                      <w:r>
                        <w:rPr>
                          <w:rFonts w:ascii="Courier New" w:hAnsi="Courier New" w:cs="Courier New"/>
                        </w:rPr>
                        <w:t>Pp</w:t>
                      </w:r>
                      <w:proofErr w:type="spellEnd"/>
                      <w:r>
                        <w:rPr>
                          <w:rFonts w:ascii="Courier New" w:hAnsi="Courier New" w:cs="Courier New"/>
                        </w:rPr>
                        <w:t xml:space="preserve"> &amp; Pc</w:t>
                      </w:r>
                    </w:p>
                    <w:p w:rsidR="00615A3A" w:rsidRDefault="00615A3A" w:rsidP="00C236D5">
                      <w:pPr>
                        <w:spacing w:after="0" w:line="240" w:lineRule="auto"/>
                        <w:rPr>
                          <w:rFonts w:ascii="Courier New" w:hAnsi="Courier New" w:cs="Courier New"/>
                        </w:rPr>
                      </w:pPr>
                      <w:r>
                        <w:rPr>
                          <w:rFonts w:ascii="Courier New" w:hAnsi="Courier New" w:cs="Courier New"/>
                        </w:rPr>
                        <w:t xml:space="preserve">        Initialize i=0</w:t>
                      </w:r>
                    </w:p>
                    <w:p w:rsidR="00615A3A" w:rsidRDefault="00615A3A" w:rsidP="00C236D5">
                      <w:pPr>
                        <w:spacing w:after="0" w:line="240" w:lineRule="auto"/>
                        <w:rPr>
                          <w:rFonts w:ascii="Courier New" w:hAnsi="Courier New" w:cs="Courier New"/>
                        </w:rPr>
                      </w:pPr>
                      <w:r>
                        <w:rPr>
                          <w:rFonts w:ascii="Courier New" w:hAnsi="Courier New" w:cs="Courier New"/>
                        </w:rPr>
                        <w:t xml:space="preserve">   While (i &gt;= 0) </w:t>
                      </w:r>
                    </w:p>
                    <w:p w:rsidR="00615A3A" w:rsidRPr="00C236D5" w:rsidRDefault="00615A3A" w:rsidP="00C236D5">
                      <w:pPr>
                        <w:spacing w:after="0" w:line="240" w:lineRule="auto"/>
                        <w:rPr>
                          <w:rFonts w:ascii="Courier New" w:hAnsi="Courier New" w:cs="Courier New"/>
                        </w:rPr>
                      </w:pPr>
                      <w:r>
                        <w:rPr>
                          <w:rFonts w:ascii="Courier New" w:hAnsi="Courier New" w:cs="Courier New"/>
                        </w:rPr>
                        <w:t>{</w:t>
                      </w:r>
                    </w:p>
                    <w:p w:rsidR="00615A3A" w:rsidRDefault="00615A3A" w:rsidP="00100654">
                      <w:pPr>
                        <w:spacing w:after="0" w:line="240" w:lineRule="auto"/>
                        <w:rPr>
                          <w:rFonts w:ascii="Courier New" w:hAnsi="Courier New" w:cs="Courier New"/>
                        </w:rPr>
                      </w:pPr>
                      <w:r>
                        <w:rPr>
                          <w:rFonts w:ascii="Courier New" w:hAnsi="Courier New" w:cs="Courier New"/>
                        </w:rPr>
                        <w:t xml:space="preserve">       /*forward content to respective module based on what      is inside each node*/</w:t>
                      </w:r>
                    </w:p>
                    <w:p w:rsidR="00615A3A" w:rsidRPr="00100654" w:rsidRDefault="00615A3A" w:rsidP="00100654">
                      <w:pPr>
                        <w:spacing w:after="0" w:line="240" w:lineRule="auto"/>
                        <w:rPr>
                          <w:rFonts w:ascii="Courier New" w:hAnsi="Courier New" w:cs="Courier New"/>
                        </w:rPr>
                      </w:pPr>
                      <w:r>
                        <w:rPr>
                          <w:rFonts w:ascii="Courier New" w:hAnsi="Courier New" w:cs="Courier New"/>
                        </w:rPr>
                        <w:t xml:space="preserve">       </w:t>
                      </w:r>
                      <w:proofErr w:type="gramStart"/>
                      <w:r w:rsidRPr="00100654">
                        <w:rPr>
                          <w:rFonts w:ascii="Courier New" w:hAnsi="Courier New" w:cs="Courier New"/>
                        </w:rPr>
                        <w:t>if</w:t>
                      </w:r>
                      <w:proofErr w:type="gramEnd"/>
                      <w:r w:rsidRPr="00100654">
                        <w:rPr>
                          <w:rFonts w:ascii="Courier New" w:hAnsi="Courier New" w:cs="Courier New"/>
                        </w:rPr>
                        <w:t xml:space="preserve"> (text document encountered || text content tag) </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        Then   Call </w:t>
                      </w:r>
                      <w:proofErr w:type="spellStart"/>
                      <w:r w:rsidRPr="00E25A57">
                        <w:rPr>
                          <w:rFonts w:ascii="Courier New" w:hAnsi="Courier New" w:cs="Courier New"/>
                          <w:i/>
                        </w:rPr>
                        <w:t>TextDocumentcomparer</w:t>
                      </w:r>
                      <w:proofErr w:type="spellEnd"/>
                      <w:r w:rsidRPr="009070E3">
                        <w:rPr>
                          <w:rFonts w:ascii="Courier New" w:hAnsi="Courier New" w:cs="Courier New"/>
                        </w:rPr>
                        <w:t xml:space="preserve"> by giving both versions </w:t>
                      </w:r>
                      <w:r>
                        <w:rPr>
                          <w:rFonts w:ascii="Courier New" w:hAnsi="Courier New" w:cs="Courier New"/>
                        </w:rPr>
                        <w:t>of the content or the document</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If </w:t>
                      </w:r>
                      <w:r>
                        <w:rPr>
                          <w:rFonts w:ascii="Courier New" w:hAnsi="Courier New" w:cs="Courier New"/>
                        </w:rPr>
                        <w:t>(</w:t>
                      </w:r>
                      <w:r w:rsidRPr="009070E3">
                        <w:rPr>
                          <w:rFonts w:ascii="Courier New" w:hAnsi="Courier New" w:cs="Courier New"/>
                        </w:rPr>
                        <w:t>image file</w:t>
                      </w:r>
                      <w:r>
                        <w:rPr>
                          <w:rFonts w:ascii="Courier New" w:hAnsi="Courier New" w:cs="Courier New"/>
                        </w:rPr>
                        <w:t>)</w:t>
                      </w:r>
                      <w:r w:rsidRPr="009070E3">
                        <w:rPr>
                          <w:rFonts w:ascii="Courier New" w:hAnsi="Courier New" w:cs="Courier New"/>
                        </w:rPr>
                        <w:t xml:space="preserve"> </w:t>
                      </w:r>
                    </w:p>
                    <w:p w:rsidR="00615A3A" w:rsidRPr="009070E3" w:rsidRDefault="00615A3A" w:rsidP="00E25A57">
                      <w:pPr>
                        <w:pStyle w:val="ListParagraph"/>
                        <w:spacing w:after="0" w:line="240" w:lineRule="auto"/>
                        <w:ind w:left="1080"/>
                        <w:rPr>
                          <w:rFonts w:ascii="Courier New" w:hAnsi="Courier New" w:cs="Courier New"/>
                        </w:rPr>
                      </w:pPr>
                      <w:r>
                        <w:rPr>
                          <w:rFonts w:ascii="Courier New" w:hAnsi="Courier New" w:cs="Courier New"/>
                        </w:rPr>
                        <w:t xml:space="preserve">        Then   Call </w:t>
                      </w:r>
                      <w:proofErr w:type="spellStart"/>
                      <w:r w:rsidRPr="00E25A57">
                        <w:rPr>
                          <w:rFonts w:ascii="Courier New" w:hAnsi="Courier New" w:cs="Courier New"/>
                          <w:i/>
                        </w:rPr>
                        <w:t>ImageComparer</w:t>
                      </w:r>
                      <w:proofErr w:type="spellEnd"/>
                      <w:r w:rsidRPr="009070E3">
                        <w:rPr>
                          <w:rFonts w:ascii="Courier New" w:hAnsi="Courier New" w:cs="Courier New"/>
                        </w:rPr>
                        <w:t xml:space="preserve"> by giving both versions </w:t>
                      </w:r>
                      <w:r>
                        <w:rPr>
                          <w:rFonts w:ascii="Courier New" w:hAnsi="Courier New" w:cs="Courier New"/>
                        </w:rPr>
                        <w:t xml:space="preserve">of the </w:t>
                      </w:r>
                      <w:r w:rsidRPr="009070E3">
                        <w:rPr>
                          <w:rFonts w:ascii="Courier New" w:hAnsi="Courier New" w:cs="Courier New"/>
                        </w:rPr>
                        <w:t>file as a parameter</w:t>
                      </w:r>
                    </w:p>
                    <w:p w:rsidR="00615A3A" w:rsidRPr="009070E3" w:rsidRDefault="00615A3A" w:rsidP="00E25A57">
                      <w:pPr>
                        <w:pStyle w:val="ListParagraph"/>
                        <w:spacing w:after="0" w:line="240" w:lineRule="auto"/>
                        <w:ind w:left="1080"/>
                        <w:rPr>
                          <w:rFonts w:ascii="Courier New" w:hAnsi="Courier New" w:cs="Courier New"/>
                        </w:rPr>
                      </w:pPr>
                      <w:r w:rsidRPr="009070E3">
                        <w:rPr>
                          <w:rFonts w:ascii="Courier New" w:hAnsi="Courier New" w:cs="Courier New"/>
                        </w:rPr>
                        <w:t xml:space="preserve">If </w:t>
                      </w:r>
                      <w:r>
                        <w:rPr>
                          <w:rFonts w:ascii="Courier New" w:hAnsi="Courier New" w:cs="Courier New"/>
                        </w:rPr>
                        <w:t>(video</w:t>
                      </w:r>
                      <w:r w:rsidRPr="009070E3">
                        <w:rPr>
                          <w:rFonts w:ascii="Courier New" w:hAnsi="Courier New" w:cs="Courier New"/>
                        </w:rPr>
                        <w:t xml:space="preserve"> file</w:t>
                      </w:r>
                      <w:r>
                        <w:rPr>
                          <w:rFonts w:ascii="Courier New" w:hAnsi="Courier New" w:cs="Courier New"/>
                        </w:rPr>
                        <w:t>)</w:t>
                      </w:r>
                      <w:r w:rsidRPr="009070E3">
                        <w:rPr>
                          <w:rFonts w:ascii="Courier New" w:hAnsi="Courier New" w:cs="Courier New"/>
                        </w:rPr>
                        <w:t xml:space="preserve"> </w:t>
                      </w:r>
                    </w:p>
                    <w:p w:rsidR="00615A3A" w:rsidRDefault="00615A3A" w:rsidP="00075494">
                      <w:pPr>
                        <w:pStyle w:val="ListParagraph"/>
                        <w:spacing w:after="0" w:line="240" w:lineRule="auto"/>
                        <w:ind w:left="1080"/>
                        <w:rPr>
                          <w:rFonts w:ascii="Courier New" w:hAnsi="Courier New" w:cs="Courier New"/>
                          <w:b/>
                        </w:rPr>
                      </w:pPr>
                      <w:r w:rsidRPr="009070E3">
                        <w:rPr>
                          <w:rFonts w:ascii="Courier New" w:hAnsi="Courier New" w:cs="Courier New"/>
                        </w:rPr>
                        <w:t xml:space="preserve">        Then   Ca</w:t>
                      </w:r>
                      <w:r>
                        <w:rPr>
                          <w:rFonts w:ascii="Courier New" w:hAnsi="Courier New" w:cs="Courier New"/>
                        </w:rPr>
                        <w:t xml:space="preserve">ll </w:t>
                      </w:r>
                      <w:proofErr w:type="spellStart"/>
                      <w:r w:rsidRPr="00E25A57">
                        <w:rPr>
                          <w:rFonts w:ascii="Courier New" w:hAnsi="Courier New" w:cs="Courier New"/>
                          <w:i/>
                        </w:rPr>
                        <w:t>VideoComparer</w:t>
                      </w:r>
                      <w:proofErr w:type="spellEnd"/>
                      <w:r w:rsidRPr="009070E3">
                        <w:rPr>
                          <w:rFonts w:ascii="Courier New" w:hAnsi="Courier New" w:cs="Courier New"/>
                        </w:rPr>
                        <w:t xml:space="preserve"> by giving both versions file as a parameter</w:t>
                      </w:r>
                    </w:p>
                    <w:p w:rsidR="00615A3A" w:rsidRPr="00E838EA" w:rsidRDefault="00615A3A" w:rsidP="00E838EA">
                      <w:pPr>
                        <w:pStyle w:val="ListParagraph"/>
                        <w:spacing w:after="0" w:line="240" w:lineRule="auto"/>
                        <w:ind w:left="1440"/>
                        <w:rPr>
                          <w:rFonts w:ascii="Courier New" w:hAnsi="Courier New" w:cs="Courier New"/>
                        </w:rPr>
                      </w:pPr>
                      <w:r w:rsidRPr="00E838EA">
                        <w:rPr>
                          <w:rFonts w:ascii="Courier New" w:hAnsi="Courier New" w:cs="Courier New"/>
                        </w:rPr>
                        <w:t>}</w:t>
                      </w:r>
                    </w:p>
                    <w:p w:rsidR="00615A3A" w:rsidRPr="00E838EA" w:rsidRDefault="00615A3A" w:rsidP="00FE7DE5">
                      <w:pPr>
                        <w:rPr>
                          <w:rFonts w:ascii="Courier New" w:hAnsi="Courier New" w:cs="Courier New"/>
                        </w:rPr>
                      </w:pPr>
                      <w:r w:rsidRPr="00E838EA">
                        <w:rPr>
                          <w:rFonts w:ascii="Courier New" w:hAnsi="Courier New" w:cs="Courier New"/>
                        </w:rPr>
                        <w:t xml:space="preserve">     }</w:t>
                      </w:r>
                    </w:p>
                    <w:p w:rsidR="00615A3A" w:rsidRPr="009070E3" w:rsidRDefault="00615A3A" w:rsidP="00C36FA2">
                      <w:pPr>
                        <w:pStyle w:val="ListParagraph"/>
                        <w:numPr>
                          <w:ilvl w:val="0"/>
                          <w:numId w:val="52"/>
                        </w:numPr>
                        <w:spacing w:after="0"/>
                        <w:rPr>
                          <w:rFonts w:ascii="Courier New" w:hAnsi="Courier New" w:cs="Courier New"/>
                        </w:rPr>
                      </w:pPr>
                      <w:r w:rsidRPr="009070E3">
                        <w:rPr>
                          <w:rFonts w:ascii="Courier New" w:hAnsi="Courier New" w:cs="Courier New"/>
                          <w:b/>
                        </w:rPr>
                        <w:t>Output</w:t>
                      </w:r>
                      <w:r w:rsidRPr="009070E3">
                        <w:rPr>
                          <w:rFonts w:ascii="Courier New" w:hAnsi="Courier New" w:cs="Courier New"/>
                        </w:rPr>
                        <w:t>: Identified change lists</w:t>
                      </w:r>
                    </w:p>
                  </w:txbxContent>
                </v:textbox>
              </v:rect>
            </w:pict>
          </mc:Fallback>
        </mc:AlternateContent>
      </w:r>
    </w:p>
    <w:p w:rsidR="00C36FA2" w:rsidRDefault="00C36FA2" w:rsidP="00537BD9">
      <w:pPr>
        <w:jc w:val="center"/>
        <w:rPr>
          <w:i/>
          <w:color w:val="948A54" w:themeColor="background2" w:themeShade="80"/>
          <w:lang w:eastAsia="ja-JP"/>
        </w:rPr>
      </w:pPr>
    </w:p>
    <w:p w:rsidR="004E067F" w:rsidRDefault="004E067F" w:rsidP="00693383">
      <w:pPr>
        <w:pStyle w:val="Caption"/>
        <w:jc w:val="center"/>
        <w:rPr>
          <w:b w:val="0"/>
          <w:color w:val="auto"/>
          <w:sz w:val="24"/>
          <w:szCs w:val="24"/>
        </w:rPr>
      </w:pPr>
    </w:p>
    <w:p w:rsidR="006A3420" w:rsidRDefault="006A3420" w:rsidP="00693383">
      <w:pPr>
        <w:pStyle w:val="Caption"/>
        <w:jc w:val="center"/>
        <w:rPr>
          <w:b w:val="0"/>
          <w:color w:val="auto"/>
          <w:sz w:val="24"/>
          <w:szCs w:val="24"/>
        </w:rPr>
      </w:pPr>
    </w:p>
    <w:p w:rsidR="009070E3" w:rsidRDefault="009070E3" w:rsidP="004F0125">
      <w:pPr>
        <w:pStyle w:val="Caption"/>
        <w:jc w:val="center"/>
        <w:rPr>
          <w:b w:val="0"/>
          <w:color w:val="auto"/>
          <w:sz w:val="24"/>
          <w:szCs w:val="24"/>
        </w:rPr>
      </w:pPr>
    </w:p>
    <w:p w:rsidR="009070E3" w:rsidRDefault="009070E3" w:rsidP="004F0125">
      <w:pPr>
        <w:pStyle w:val="Caption"/>
        <w:jc w:val="center"/>
        <w:rPr>
          <w:b w:val="0"/>
          <w:color w:val="auto"/>
          <w:sz w:val="24"/>
          <w:szCs w:val="24"/>
        </w:rPr>
      </w:pPr>
    </w:p>
    <w:p w:rsidR="002B6235" w:rsidRDefault="002B6235" w:rsidP="002B6235"/>
    <w:p w:rsidR="002B6235" w:rsidRDefault="002B6235" w:rsidP="002B6235"/>
    <w:p w:rsidR="002B6235" w:rsidRDefault="002B6235" w:rsidP="002B6235"/>
    <w:p w:rsidR="002B6235" w:rsidRDefault="002B6235" w:rsidP="002B6235"/>
    <w:p w:rsidR="002B6235" w:rsidRDefault="002B6235" w:rsidP="002B6235"/>
    <w:p w:rsidR="002B6235" w:rsidRDefault="002B6235" w:rsidP="002B6235"/>
    <w:p w:rsidR="002B6235" w:rsidRPr="002B6235" w:rsidRDefault="002B6235" w:rsidP="002B6235"/>
    <w:p w:rsidR="00A01491" w:rsidRDefault="00A01491" w:rsidP="004F0125">
      <w:pPr>
        <w:pStyle w:val="Caption"/>
        <w:jc w:val="center"/>
        <w:rPr>
          <w:b w:val="0"/>
          <w:color w:val="auto"/>
          <w:sz w:val="24"/>
          <w:szCs w:val="24"/>
        </w:rPr>
      </w:pPr>
      <w:r>
        <w:rPr>
          <w:noProof/>
        </w:rPr>
        <mc:AlternateContent>
          <mc:Choice Requires="wps">
            <w:drawing>
              <wp:anchor distT="0" distB="0" distL="114300" distR="114300" simplePos="0" relativeHeight="251659264" behindDoc="0" locked="0" layoutInCell="1" allowOverlap="1" wp14:anchorId="20593F74" wp14:editId="1AE411B8">
                <wp:simplePos x="0" y="0"/>
                <wp:positionH relativeFrom="column">
                  <wp:posOffset>7620</wp:posOffset>
                </wp:positionH>
                <wp:positionV relativeFrom="paragraph">
                  <wp:posOffset>47625</wp:posOffset>
                </wp:positionV>
                <wp:extent cx="5581015" cy="184785"/>
                <wp:effectExtent l="0" t="0" r="635" b="5715"/>
                <wp:wrapNone/>
                <wp:docPr id="53" name="Text Box 53"/>
                <wp:cNvGraphicFramePr/>
                <a:graphic xmlns:a="http://schemas.openxmlformats.org/drawingml/2006/main">
                  <a:graphicData uri="http://schemas.microsoft.com/office/word/2010/wordprocessingShape">
                    <wps:wsp>
                      <wps:cNvSpPr txBox="1"/>
                      <wps:spPr>
                        <a:xfrm>
                          <a:off x="0" y="0"/>
                          <a:ext cx="5581015" cy="184785"/>
                        </a:xfrm>
                        <a:prstGeom prst="rect">
                          <a:avLst/>
                        </a:prstGeom>
                        <a:solidFill>
                          <a:prstClr val="white"/>
                        </a:solidFill>
                        <a:ln>
                          <a:noFill/>
                        </a:ln>
                        <a:effectLst/>
                      </wps:spPr>
                      <wps:txbx>
                        <w:txbxContent>
                          <w:p w:rsidR="00615A3A" w:rsidRPr="00A01491" w:rsidRDefault="00615A3A" w:rsidP="00A01491">
                            <w:pPr>
                              <w:pStyle w:val="Caption"/>
                              <w:jc w:val="center"/>
                              <w:rPr>
                                <w:b w:val="0"/>
                                <w:color w:val="auto"/>
                                <w:sz w:val="24"/>
                                <w:szCs w:val="24"/>
                              </w:rPr>
                            </w:pPr>
                            <w:bookmarkStart w:id="542" w:name="_Toc8360345"/>
                            <w:r w:rsidRPr="00A01491">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2</w:t>
                            </w:r>
                            <w:r>
                              <w:rPr>
                                <w:b w:val="0"/>
                                <w:color w:val="auto"/>
                                <w:sz w:val="24"/>
                                <w:szCs w:val="24"/>
                              </w:rPr>
                              <w:fldChar w:fldCharType="end"/>
                            </w:r>
                            <w:r w:rsidRPr="00A01491">
                              <w:rPr>
                                <w:b w:val="0"/>
                                <w:color w:val="auto"/>
                                <w:sz w:val="24"/>
                                <w:szCs w:val="24"/>
                              </w:rPr>
                              <w:t xml:space="preserve">: Algorithm for </w:t>
                            </w:r>
                            <w:r>
                              <w:rPr>
                                <w:b w:val="0"/>
                                <w:color w:val="auto"/>
                                <w:sz w:val="24"/>
                                <w:szCs w:val="24"/>
                              </w:rPr>
                              <w:t>Change</w:t>
                            </w:r>
                            <w:r w:rsidRPr="00A01491">
                              <w:rPr>
                                <w:b w:val="0"/>
                                <w:color w:val="auto"/>
                                <w:sz w:val="24"/>
                                <w:szCs w:val="24"/>
                              </w:rPr>
                              <w:t xml:space="preserve"> Identifier</w:t>
                            </w:r>
                            <w:bookmarkEnd w:id="5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118" type="#_x0000_t202" style="position:absolute;left:0;text-align:left;margin-left:.6pt;margin-top:3.75pt;width:439.45pt;height:1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" stroked="f">
                <v:textbox inset="0,0,0,0">
                  <w:txbxContent>
                    <w:p w:rsidR="00615A3A" w:rsidRPr="00A01491" w:rsidRDefault="00615A3A" w:rsidP="00A01491">
                      <w:pPr>
                        <w:pStyle w:val="Caption"/>
                        <w:jc w:val="center"/>
                        <w:rPr>
                          <w:b w:val="0"/>
                          <w:color w:val="auto"/>
                          <w:sz w:val="24"/>
                          <w:szCs w:val="24"/>
                        </w:rPr>
                      </w:pPr>
                      <w:bookmarkStart w:id="543" w:name="_Toc8360345"/>
                      <w:r w:rsidRPr="00A01491">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2</w:t>
                      </w:r>
                      <w:r>
                        <w:rPr>
                          <w:b w:val="0"/>
                          <w:color w:val="auto"/>
                          <w:sz w:val="24"/>
                          <w:szCs w:val="24"/>
                        </w:rPr>
                        <w:fldChar w:fldCharType="end"/>
                      </w:r>
                      <w:r w:rsidRPr="00A01491">
                        <w:rPr>
                          <w:b w:val="0"/>
                          <w:color w:val="auto"/>
                          <w:sz w:val="24"/>
                          <w:szCs w:val="24"/>
                        </w:rPr>
                        <w:t xml:space="preserve">: Algorithm for </w:t>
                      </w:r>
                      <w:r>
                        <w:rPr>
                          <w:b w:val="0"/>
                          <w:color w:val="auto"/>
                          <w:sz w:val="24"/>
                          <w:szCs w:val="24"/>
                        </w:rPr>
                        <w:t>Change</w:t>
                      </w:r>
                      <w:r w:rsidRPr="00A01491">
                        <w:rPr>
                          <w:b w:val="0"/>
                          <w:color w:val="auto"/>
                          <w:sz w:val="24"/>
                          <w:szCs w:val="24"/>
                        </w:rPr>
                        <w:t xml:space="preserve"> Identifier</w:t>
                      </w:r>
                      <w:bookmarkEnd w:id="543"/>
                    </w:p>
                  </w:txbxContent>
                </v:textbox>
              </v:shape>
            </w:pict>
          </mc:Fallback>
        </mc:AlternateContent>
      </w:r>
    </w:p>
    <w:p w:rsidR="00537BD9" w:rsidRPr="00300C6D" w:rsidRDefault="008D678E" w:rsidP="00537BD9">
      <w:pPr>
        <w:spacing w:after="0"/>
        <w:jc w:val="both"/>
        <w:rPr>
          <w:i/>
          <w:color w:val="948A54" w:themeColor="background2" w:themeShade="80"/>
          <w:lang w:eastAsia="ja-JP"/>
        </w:rPr>
      </w:pPr>
      <w:r w:rsidRPr="00300C6D">
        <w:rPr>
          <w:noProof/>
        </w:rPr>
        <mc:AlternateContent>
          <mc:Choice Requires="wps">
            <w:drawing>
              <wp:anchor distT="0" distB="0" distL="114300" distR="114300" simplePos="0" relativeHeight="251476992" behindDoc="0" locked="0" layoutInCell="1" allowOverlap="1" wp14:anchorId="1F81646E" wp14:editId="41F6A561">
                <wp:simplePos x="0" y="0"/>
                <wp:positionH relativeFrom="column">
                  <wp:posOffset>-23495</wp:posOffset>
                </wp:positionH>
                <wp:positionV relativeFrom="paragraph">
                  <wp:posOffset>93980</wp:posOffset>
                </wp:positionV>
                <wp:extent cx="5873750" cy="3345815"/>
                <wp:effectExtent l="0" t="0" r="12700" b="26035"/>
                <wp:wrapNone/>
                <wp:docPr id="38" name="Rectangle 38"/>
                <wp:cNvGraphicFramePr/>
                <a:graphic xmlns:a="http://schemas.openxmlformats.org/drawingml/2006/main">
                  <a:graphicData uri="http://schemas.microsoft.com/office/word/2010/wordprocessingShape">
                    <wps:wsp>
                      <wps:cNvSpPr/>
                      <wps:spPr>
                        <a:xfrm>
                          <a:off x="0" y="0"/>
                          <a:ext cx="5873750" cy="3345815"/>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b/>
                              </w:rPr>
                              <w:t>Input</w:t>
                            </w:r>
                            <w:r w:rsidRPr="009070E3">
                              <w:rPr>
                                <w:rFonts w:ascii="Courier New" w:hAnsi="Courier New" w:cs="Courier New"/>
                              </w:rPr>
                              <w:t>: Two text document files (txtFile1 and txtFile2)</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rPr>
                              <w:t xml:space="preserve">Check the last log entry of the txtFile2 from the </w:t>
                            </w:r>
                            <w:r>
                              <w:rPr>
                                <w:rFonts w:ascii="Courier New" w:hAnsi="Courier New" w:cs="Courier New"/>
                              </w:rPr>
                              <w:t>website</w:t>
                            </w:r>
                            <w:r w:rsidRPr="009070E3">
                              <w:rPr>
                                <w:rFonts w:ascii="Courier New" w:hAnsi="Courier New" w:cs="Courier New"/>
                              </w:rPr>
                              <w:t xml:space="preserve"> log file</w:t>
                            </w:r>
                          </w:p>
                          <w:p w:rsidR="00615A3A" w:rsidRPr="009070E3" w:rsidRDefault="00615A3A" w:rsidP="00537BD9">
                            <w:pPr>
                              <w:pStyle w:val="ListParagraph"/>
                              <w:spacing w:after="0" w:line="240" w:lineRule="auto"/>
                              <w:rPr>
                                <w:rFonts w:ascii="Courier New" w:hAnsi="Courier New" w:cs="Courier New"/>
                              </w:rPr>
                            </w:pPr>
                            <w:r>
                              <w:rPr>
                                <w:rFonts w:ascii="Courier New" w:hAnsi="Courier New" w:cs="Courier New"/>
                              </w:rPr>
                              <w:t>If (</w:t>
                            </w:r>
                            <w:r w:rsidRPr="009070E3">
                              <w:rPr>
                                <w:rFonts w:ascii="Courier New" w:hAnsi="Courier New" w:cs="Courier New"/>
                              </w:rPr>
                              <w:t>last updated time is after the last checking time)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Continue with the next step</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Else {Break ;}</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rPr>
                              <w:t>Check the file directory path for the two files</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If (directory path </w:t>
                            </w:r>
                            <w:r>
                              <w:rPr>
                                <w:rFonts w:ascii="Courier New" w:hAnsi="Courier New" w:cs="Courier New"/>
                              </w:rPr>
                              <w:t xml:space="preserve">of </w:t>
                            </w:r>
                            <w:proofErr w:type="gramStart"/>
                            <w:r>
                              <w:rPr>
                                <w:rFonts w:ascii="Courier New" w:hAnsi="Courier New" w:cs="Courier New"/>
                              </w:rPr>
                              <w:t>txtFile1 !</w:t>
                            </w:r>
                            <w:proofErr w:type="gramEnd"/>
                            <w:r>
                              <w:rPr>
                                <w:rFonts w:ascii="Courier New" w:hAnsi="Courier New" w:cs="Courier New"/>
                              </w:rPr>
                              <w:t>= txtFile2</w:t>
                            </w:r>
                            <w:r w:rsidRPr="009070E3">
                              <w:rPr>
                                <w:rFonts w:ascii="Courier New" w:hAnsi="Courier New" w:cs="Courier New"/>
                              </w:rPr>
                              <w:t>)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Add the change as Moved or deleted on a list</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Else if (directory path </w:t>
                            </w:r>
                            <w:r>
                              <w:rPr>
                                <w:rFonts w:ascii="Courier New" w:hAnsi="Courier New" w:cs="Courier New"/>
                              </w:rPr>
                              <w:t>of txtFile1 == txtFile2</w:t>
                            </w:r>
                            <w:r w:rsidRPr="009070E3">
                              <w:rPr>
                                <w:rFonts w:ascii="Courier New" w:hAnsi="Courier New" w:cs="Courier New"/>
                              </w:rPr>
                              <w:t xml:space="preserv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w:t>
                            </w:r>
                          </w:p>
                          <w:p w:rsidR="00615A3A" w:rsidRPr="00106612" w:rsidRDefault="00615A3A" w:rsidP="00537BD9">
                            <w:pPr>
                              <w:pStyle w:val="ListParagraph"/>
                              <w:spacing w:after="0" w:line="240" w:lineRule="auto"/>
                              <w:rPr>
                                <w:rFonts w:ascii="Courier New" w:hAnsi="Courier New" w:cs="Courier New"/>
                                <w:color w:val="FF0000"/>
                              </w:rPr>
                            </w:pPr>
                            <w:r w:rsidRPr="009070E3">
                              <w:rPr>
                                <w:rFonts w:ascii="Courier New" w:hAnsi="Courier New" w:cs="Courier New"/>
                              </w:rPr>
                              <w:t xml:space="preserve">  </w:t>
                            </w:r>
                            <w:r w:rsidRPr="00001AAE">
                              <w:rPr>
                                <w:rFonts w:ascii="Courier New" w:hAnsi="Courier New" w:cs="Courier New"/>
                              </w:rPr>
                              <w:t xml:space="preserve">Check content change from txtFile1 and txtFile2 </w:t>
                            </w:r>
                            <w:r>
                              <w:rPr>
                                <w:rFonts w:ascii="Courier New" w:hAnsi="Courier New" w:cs="Courier New"/>
                              </w:rPr>
                              <w:t xml:space="preserve">on word base </w:t>
                            </w:r>
                            <w:r w:rsidRPr="00001AAE">
                              <w:rPr>
                                <w:rFonts w:ascii="Courier New" w:hAnsi="Courier New" w:cs="Courier New"/>
                              </w:rPr>
                              <w:t xml:space="preserve">and add the changes on a list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b/>
                              </w:rPr>
                              <w:t>Output</w:t>
                            </w:r>
                            <w:r w:rsidRPr="009070E3">
                              <w:rPr>
                                <w:rFonts w:ascii="Courier New" w:hAnsi="Courier New" w:cs="Courier New"/>
                              </w:rPr>
                              <w:t>: List of identified text document changes and their detailed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119" style="position:absolute;left:0;text-align:left;margin-left:-1.85pt;margin-top:7.4pt;width:462.5pt;height:263.4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" fillcolor="window" strokecolor="windowText" strokeweight=".25pt">
                <v:textbox>
                  <w:txbxContent>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b/>
                        </w:rPr>
                        <w:t>Input</w:t>
                      </w:r>
                      <w:r w:rsidRPr="009070E3">
                        <w:rPr>
                          <w:rFonts w:ascii="Courier New" w:hAnsi="Courier New" w:cs="Courier New"/>
                        </w:rPr>
                        <w:t>: Two text document files (txtFile1 and txtFile2)</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rPr>
                        <w:t xml:space="preserve">Check the last log entry of the txtFile2 from the </w:t>
                      </w:r>
                      <w:r>
                        <w:rPr>
                          <w:rFonts w:ascii="Courier New" w:hAnsi="Courier New" w:cs="Courier New"/>
                        </w:rPr>
                        <w:t>website</w:t>
                      </w:r>
                      <w:r w:rsidRPr="009070E3">
                        <w:rPr>
                          <w:rFonts w:ascii="Courier New" w:hAnsi="Courier New" w:cs="Courier New"/>
                        </w:rPr>
                        <w:t xml:space="preserve"> log file</w:t>
                      </w:r>
                    </w:p>
                    <w:p w:rsidR="00615A3A" w:rsidRPr="009070E3" w:rsidRDefault="00615A3A" w:rsidP="00537BD9">
                      <w:pPr>
                        <w:pStyle w:val="ListParagraph"/>
                        <w:spacing w:after="0" w:line="240" w:lineRule="auto"/>
                        <w:rPr>
                          <w:rFonts w:ascii="Courier New" w:hAnsi="Courier New" w:cs="Courier New"/>
                        </w:rPr>
                      </w:pPr>
                      <w:r>
                        <w:rPr>
                          <w:rFonts w:ascii="Courier New" w:hAnsi="Courier New" w:cs="Courier New"/>
                        </w:rPr>
                        <w:t>If (</w:t>
                      </w:r>
                      <w:r w:rsidRPr="009070E3">
                        <w:rPr>
                          <w:rFonts w:ascii="Courier New" w:hAnsi="Courier New" w:cs="Courier New"/>
                        </w:rPr>
                        <w:t>last updated time is after the last checking time)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Continue with the next step</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Else {Break ;}</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rPr>
                        <w:t>Check the file directory path for the two files</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If (directory path </w:t>
                      </w:r>
                      <w:r>
                        <w:rPr>
                          <w:rFonts w:ascii="Courier New" w:hAnsi="Courier New" w:cs="Courier New"/>
                        </w:rPr>
                        <w:t xml:space="preserve">of </w:t>
                      </w:r>
                      <w:proofErr w:type="gramStart"/>
                      <w:r>
                        <w:rPr>
                          <w:rFonts w:ascii="Courier New" w:hAnsi="Courier New" w:cs="Courier New"/>
                        </w:rPr>
                        <w:t>txtFile1 !</w:t>
                      </w:r>
                      <w:proofErr w:type="gramEnd"/>
                      <w:r>
                        <w:rPr>
                          <w:rFonts w:ascii="Courier New" w:hAnsi="Courier New" w:cs="Courier New"/>
                        </w:rPr>
                        <w:t>= txtFile2</w:t>
                      </w:r>
                      <w:r w:rsidRPr="009070E3">
                        <w:rPr>
                          <w:rFonts w:ascii="Courier New" w:hAnsi="Courier New" w:cs="Courier New"/>
                        </w:rPr>
                        <w:t>)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Add the change as Moved or deleted on a list</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Else if (directory path </w:t>
                      </w:r>
                      <w:r>
                        <w:rPr>
                          <w:rFonts w:ascii="Courier New" w:hAnsi="Courier New" w:cs="Courier New"/>
                        </w:rPr>
                        <w:t>of txtFile1 == txtFile2</w:t>
                      </w:r>
                      <w:r w:rsidRPr="009070E3">
                        <w:rPr>
                          <w:rFonts w:ascii="Courier New" w:hAnsi="Courier New" w:cs="Courier New"/>
                        </w:rPr>
                        <w:t xml:space="preserve">)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w:t>
                      </w:r>
                    </w:p>
                    <w:p w:rsidR="00615A3A" w:rsidRPr="00106612" w:rsidRDefault="00615A3A" w:rsidP="00537BD9">
                      <w:pPr>
                        <w:pStyle w:val="ListParagraph"/>
                        <w:spacing w:after="0" w:line="240" w:lineRule="auto"/>
                        <w:rPr>
                          <w:rFonts w:ascii="Courier New" w:hAnsi="Courier New" w:cs="Courier New"/>
                          <w:color w:val="FF0000"/>
                        </w:rPr>
                      </w:pPr>
                      <w:r w:rsidRPr="009070E3">
                        <w:rPr>
                          <w:rFonts w:ascii="Courier New" w:hAnsi="Courier New" w:cs="Courier New"/>
                        </w:rPr>
                        <w:t xml:space="preserve">  </w:t>
                      </w:r>
                      <w:r w:rsidRPr="00001AAE">
                        <w:rPr>
                          <w:rFonts w:ascii="Courier New" w:hAnsi="Courier New" w:cs="Courier New"/>
                        </w:rPr>
                        <w:t xml:space="preserve">Check content change from txtFile1 and txtFile2 </w:t>
                      </w:r>
                      <w:r>
                        <w:rPr>
                          <w:rFonts w:ascii="Courier New" w:hAnsi="Courier New" w:cs="Courier New"/>
                        </w:rPr>
                        <w:t xml:space="preserve">on word base </w:t>
                      </w:r>
                      <w:r w:rsidRPr="00001AAE">
                        <w:rPr>
                          <w:rFonts w:ascii="Courier New" w:hAnsi="Courier New" w:cs="Courier New"/>
                        </w:rPr>
                        <w:t xml:space="preserve">and add the changes on a list  </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w:t>
                      </w:r>
                    </w:p>
                    <w:p w:rsidR="00615A3A" w:rsidRPr="009070E3" w:rsidRDefault="00615A3A" w:rsidP="00537BD9">
                      <w:pPr>
                        <w:pStyle w:val="ListParagraph"/>
                        <w:numPr>
                          <w:ilvl w:val="0"/>
                          <w:numId w:val="21"/>
                        </w:numPr>
                        <w:rPr>
                          <w:rFonts w:ascii="Courier New" w:hAnsi="Courier New" w:cs="Courier New"/>
                        </w:rPr>
                      </w:pPr>
                      <w:r w:rsidRPr="009070E3">
                        <w:rPr>
                          <w:rFonts w:ascii="Courier New" w:hAnsi="Courier New" w:cs="Courier New"/>
                          <w:b/>
                        </w:rPr>
                        <w:t>Output</w:t>
                      </w:r>
                      <w:r w:rsidRPr="009070E3">
                        <w:rPr>
                          <w:rFonts w:ascii="Courier New" w:hAnsi="Courier New" w:cs="Courier New"/>
                        </w:rPr>
                        <w:t>: List of identified text document changes and their detailed information</w:t>
                      </w:r>
                    </w:p>
                  </w:txbxContent>
                </v:textbox>
              </v:rect>
            </w:pict>
          </mc:Fallback>
        </mc:AlternateContent>
      </w: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B2EBE" w:rsidRDefault="009B2EBE" w:rsidP="00537BD9">
      <w:pPr>
        <w:spacing w:after="0"/>
        <w:jc w:val="both"/>
        <w:rPr>
          <w:i/>
          <w:color w:val="948A54" w:themeColor="background2" w:themeShade="80"/>
          <w:lang w:eastAsia="ja-JP"/>
        </w:rPr>
      </w:pPr>
    </w:p>
    <w:p w:rsidR="009070E3" w:rsidRDefault="009070E3" w:rsidP="00693383">
      <w:pPr>
        <w:pStyle w:val="Caption"/>
        <w:jc w:val="center"/>
        <w:rPr>
          <w:b w:val="0"/>
          <w:color w:val="auto"/>
          <w:sz w:val="24"/>
          <w:szCs w:val="24"/>
        </w:rPr>
      </w:pPr>
    </w:p>
    <w:p w:rsidR="009B2EBE" w:rsidRDefault="009B2EBE" w:rsidP="009B2EBE">
      <w:pPr>
        <w:pStyle w:val="Caption"/>
        <w:jc w:val="center"/>
        <w:rPr>
          <w:b w:val="0"/>
          <w:color w:val="auto"/>
          <w:sz w:val="24"/>
          <w:szCs w:val="24"/>
        </w:rPr>
      </w:pPr>
    </w:p>
    <w:p w:rsidR="009B2EBE" w:rsidRDefault="009B2EBE" w:rsidP="009B2EBE">
      <w:pPr>
        <w:pStyle w:val="Caption"/>
        <w:jc w:val="center"/>
        <w:rPr>
          <w:b w:val="0"/>
          <w:color w:val="auto"/>
          <w:sz w:val="24"/>
          <w:szCs w:val="24"/>
        </w:rPr>
      </w:pPr>
    </w:p>
    <w:p w:rsidR="008D678E" w:rsidRPr="008D678E" w:rsidRDefault="008D678E" w:rsidP="008D678E"/>
    <w:p w:rsidR="007B3FA0" w:rsidRDefault="00B57D87" w:rsidP="009B2EBE">
      <w:pPr>
        <w:pStyle w:val="Caption"/>
        <w:jc w:val="center"/>
        <w:rPr>
          <w:b w:val="0"/>
          <w:color w:val="auto"/>
          <w:sz w:val="24"/>
          <w:szCs w:val="24"/>
        </w:rPr>
      </w:pPr>
      <w:r>
        <w:rPr>
          <w:noProof/>
        </w:rPr>
        <mc:AlternateContent>
          <mc:Choice Requires="wps">
            <w:drawing>
              <wp:anchor distT="0" distB="0" distL="114300" distR="114300" simplePos="0" relativeHeight="251661312" behindDoc="0" locked="0" layoutInCell="1" allowOverlap="1" wp14:anchorId="19F37A9E" wp14:editId="2CB3AE4E">
                <wp:simplePos x="0" y="0"/>
                <wp:positionH relativeFrom="column">
                  <wp:posOffset>-838</wp:posOffset>
                </wp:positionH>
                <wp:positionV relativeFrom="paragraph">
                  <wp:posOffset>103505</wp:posOffset>
                </wp:positionV>
                <wp:extent cx="5701665" cy="635"/>
                <wp:effectExtent l="0" t="0" r="0" b="2540"/>
                <wp:wrapNone/>
                <wp:docPr id="54" name="Text Box 54"/>
                <wp:cNvGraphicFramePr/>
                <a:graphic xmlns:a="http://schemas.openxmlformats.org/drawingml/2006/main">
                  <a:graphicData uri="http://schemas.microsoft.com/office/word/2010/wordprocessingShape">
                    <wps:wsp>
                      <wps:cNvSpPr txBox="1"/>
                      <wps:spPr>
                        <a:xfrm>
                          <a:off x="0" y="0"/>
                          <a:ext cx="5701665" cy="635"/>
                        </a:xfrm>
                        <a:prstGeom prst="rect">
                          <a:avLst/>
                        </a:prstGeom>
                        <a:solidFill>
                          <a:prstClr val="white"/>
                        </a:solidFill>
                        <a:ln>
                          <a:noFill/>
                        </a:ln>
                        <a:effectLst/>
                      </wps:spPr>
                      <wps:txbx>
                        <w:txbxContent>
                          <w:p w:rsidR="00615A3A" w:rsidRPr="00221C3A" w:rsidRDefault="00615A3A" w:rsidP="00221C3A">
                            <w:pPr>
                              <w:pStyle w:val="Caption"/>
                              <w:jc w:val="center"/>
                              <w:rPr>
                                <w:b w:val="0"/>
                                <w:color w:val="auto"/>
                                <w:sz w:val="24"/>
                                <w:szCs w:val="24"/>
                              </w:rPr>
                            </w:pPr>
                            <w:bookmarkStart w:id="544" w:name="_Toc8360346"/>
                            <w:r w:rsidRPr="00221C3A">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3</w:t>
                            </w:r>
                            <w:r>
                              <w:rPr>
                                <w:b w:val="0"/>
                                <w:color w:val="auto"/>
                                <w:sz w:val="24"/>
                                <w:szCs w:val="24"/>
                              </w:rPr>
                              <w:fldChar w:fldCharType="end"/>
                            </w:r>
                            <w:r w:rsidRPr="00221C3A">
                              <w:rPr>
                                <w:b w:val="0"/>
                                <w:color w:val="auto"/>
                                <w:sz w:val="24"/>
                                <w:szCs w:val="24"/>
                              </w:rPr>
                              <w:t xml:space="preserve">: Algorithm for </w:t>
                            </w:r>
                            <w:proofErr w:type="spellStart"/>
                            <w:r w:rsidRPr="00221C3A">
                              <w:rPr>
                                <w:b w:val="0"/>
                                <w:color w:val="auto"/>
                                <w:sz w:val="24"/>
                                <w:szCs w:val="24"/>
                              </w:rPr>
                              <w:t>TextDocumentComparer</w:t>
                            </w:r>
                            <w:bookmarkEnd w:id="54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4" o:spid="_x0000_s1120" type="#_x0000_t202" style="position:absolute;left:0;text-align:left;margin-left:-.05pt;margin-top:8.15pt;width:448.9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" stroked="f">
                <v:textbox style="mso-fit-shape-to-text:t" inset="0,0,0,0">
                  <w:txbxContent>
                    <w:p w:rsidR="00615A3A" w:rsidRPr="00221C3A" w:rsidRDefault="00615A3A" w:rsidP="00221C3A">
                      <w:pPr>
                        <w:pStyle w:val="Caption"/>
                        <w:jc w:val="center"/>
                        <w:rPr>
                          <w:b w:val="0"/>
                          <w:color w:val="auto"/>
                          <w:sz w:val="24"/>
                          <w:szCs w:val="24"/>
                        </w:rPr>
                      </w:pPr>
                      <w:bookmarkStart w:id="545" w:name="_Toc8360346"/>
                      <w:r w:rsidRPr="00221C3A">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3</w:t>
                      </w:r>
                      <w:r>
                        <w:rPr>
                          <w:b w:val="0"/>
                          <w:color w:val="auto"/>
                          <w:sz w:val="24"/>
                          <w:szCs w:val="24"/>
                        </w:rPr>
                        <w:fldChar w:fldCharType="end"/>
                      </w:r>
                      <w:r w:rsidRPr="00221C3A">
                        <w:rPr>
                          <w:b w:val="0"/>
                          <w:color w:val="auto"/>
                          <w:sz w:val="24"/>
                          <w:szCs w:val="24"/>
                        </w:rPr>
                        <w:t xml:space="preserve">: Algorithm for </w:t>
                      </w:r>
                      <w:proofErr w:type="spellStart"/>
                      <w:r w:rsidRPr="00221C3A">
                        <w:rPr>
                          <w:b w:val="0"/>
                          <w:color w:val="auto"/>
                          <w:sz w:val="24"/>
                          <w:szCs w:val="24"/>
                        </w:rPr>
                        <w:t>TextDocumentComparer</w:t>
                      </w:r>
                      <w:bookmarkEnd w:id="545"/>
                      <w:proofErr w:type="spellEnd"/>
                    </w:p>
                  </w:txbxContent>
                </v:textbox>
              </v:shape>
            </w:pict>
          </mc:Fallback>
        </mc:AlternateContent>
      </w:r>
    </w:p>
    <w:p w:rsidR="00221C3A" w:rsidRDefault="00221C3A" w:rsidP="00537BD9">
      <w:pPr>
        <w:spacing w:after="0"/>
        <w:jc w:val="both"/>
        <w:rPr>
          <w:lang w:eastAsia="ja-JP"/>
        </w:rPr>
      </w:pPr>
    </w:p>
    <w:p w:rsidR="00537BD9" w:rsidRPr="00300C6D" w:rsidRDefault="00B57D87" w:rsidP="00B57D87">
      <w:pPr>
        <w:spacing w:after="0"/>
        <w:jc w:val="both"/>
        <w:rPr>
          <w:i/>
          <w:color w:val="948A54" w:themeColor="background2" w:themeShade="80"/>
          <w:lang w:eastAsia="ja-JP"/>
        </w:rPr>
      </w:pPr>
      <w:r w:rsidRPr="00300C6D">
        <w:rPr>
          <w:noProof/>
        </w:rPr>
        <mc:AlternateContent>
          <mc:Choice Requires="wps">
            <w:drawing>
              <wp:anchor distT="0" distB="0" distL="114300" distR="114300" simplePos="0" relativeHeight="251478016" behindDoc="0" locked="0" layoutInCell="1" allowOverlap="1" wp14:anchorId="0432B4F1" wp14:editId="2854236C">
                <wp:simplePos x="0" y="0"/>
                <wp:positionH relativeFrom="column">
                  <wp:posOffset>1905</wp:posOffset>
                </wp:positionH>
                <wp:positionV relativeFrom="paragraph">
                  <wp:posOffset>40005</wp:posOffset>
                </wp:positionV>
                <wp:extent cx="5636895" cy="3438525"/>
                <wp:effectExtent l="0" t="0" r="20955" b="28575"/>
                <wp:wrapNone/>
                <wp:docPr id="39" name="Rectangle 39"/>
                <wp:cNvGraphicFramePr/>
                <a:graphic xmlns:a="http://schemas.openxmlformats.org/drawingml/2006/main">
                  <a:graphicData uri="http://schemas.microsoft.com/office/word/2010/wordprocessingShape">
                    <wps:wsp>
                      <wps:cNvSpPr/>
                      <wps:spPr>
                        <a:xfrm>
                          <a:off x="0" y="0"/>
                          <a:ext cx="5636895" cy="3438525"/>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b/>
                              </w:rPr>
                              <w:t>Input</w:t>
                            </w:r>
                            <w:r w:rsidRPr="009070E3">
                              <w:rPr>
                                <w:rFonts w:ascii="Courier New" w:hAnsi="Courier New" w:cs="Courier New"/>
                              </w:rPr>
                              <w:t>: Two image files (imgFile1 and imgFile2)</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rPr>
                              <w:t>Check the last log entry of the imgFile2</w:t>
                            </w:r>
                            <w:r>
                              <w:rPr>
                                <w:rFonts w:ascii="Courier New" w:hAnsi="Courier New" w:cs="Courier New"/>
                              </w:rPr>
                              <w:t xml:space="preserve"> </w:t>
                            </w:r>
                            <w:r w:rsidRPr="009070E3">
                              <w:rPr>
                                <w:rFonts w:ascii="Courier New" w:hAnsi="Courier New" w:cs="Courier New"/>
                              </w:rPr>
                              <w:t>from the CMS log file</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If (last updated time is after the last checking time) {   Continue with the next step</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Else </w:t>
                            </w:r>
                            <w:proofErr w:type="gramStart"/>
                            <w:r w:rsidRPr="009070E3">
                              <w:rPr>
                                <w:rFonts w:ascii="Courier New" w:hAnsi="Courier New" w:cs="Courier New"/>
                              </w:rPr>
                              <w:t>{ Break</w:t>
                            </w:r>
                            <w:proofErr w:type="gramEnd"/>
                            <w:r w:rsidRPr="009070E3">
                              <w:rPr>
                                <w:rFonts w:ascii="Courier New" w:hAnsi="Courier New" w:cs="Courier New"/>
                              </w:rPr>
                              <w:t>; }</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rPr>
                              <w:t>Check the file directory path for the two files</w:t>
                            </w:r>
                          </w:p>
                          <w:p w:rsidR="00615A3A" w:rsidRPr="009070E3" w:rsidRDefault="00615A3A" w:rsidP="00537BD9">
                            <w:pPr>
                              <w:pStyle w:val="ListParagraph"/>
                              <w:rPr>
                                <w:rFonts w:ascii="Courier New" w:hAnsi="Courier New" w:cs="Courier New"/>
                              </w:rPr>
                            </w:pPr>
                            <w:r w:rsidRPr="009070E3">
                              <w:rPr>
                                <w:rFonts w:ascii="Courier New" w:hAnsi="Courier New" w:cs="Courier New"/>
                              </w:rPr>
                              <w:t>If (directory path is different</w:t>
                            </w:r>
                            <w:proofErr w:type="gramStart"/>
                            <w:r w:rsidRPr="009070E3">
                              <w:rPr>
                                <w:rFonts w:ascii="Courier New" w:hAnsi="Courier New" w:cs="Courier New"/>
                              </w:rPr>
                              <w:t>){</w:t>
                            </w:r>
                            <w:proofErr w:type="gramEnd"/>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Add the change as Moved or deleted on a list</w:t>
                            </w:r>
                          </w:p>
                          <w:p w:rsidR="00615A3A" w:rsidRPr="009070E3" w:rsidRDefault="00615A3A" w:rsidP="00537BD9">
                            <w:pPr>
                              <w:pStyle w:val="ListParagraph"/>
                              <w:rPr>
                                <w:rFonts w:ascii="Courier New" w:hAnsi="Courier New" w:cs="Courier New"/>
                              </w:rPr>
                            </w:pPr>
                            <w:r w:rsidRPr="009070E3">
                              <w:rPr>
                                <w:rFonts w:ascii="Courier New" w:hAnsi="Courier New" w:cs="Courier New"/>
                              </w:rPr>
                              <w:t>} Else if (directory path is the same</w:t>
                            </w:r>
                            <w:proofErr w:type="gramStart"/>
                            <w:r w:rsidRPr="009070E3">
                              <w:rPr>
                                <w:rFonts w:ascii="Courier New" w:hAnsi="Courier New" w:cs="Courier New"/>
                              </w:rPr>
                              <w:t>){</w:t>
                            </w:r>
                            <w:proofErr w:type="gramEnd"/>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B1 = </w:t>
                            </w:r>
                            <w:proofErr w:type="spellStart"/>
                            <w:r w:rsidRPr="009070E3">
                              <w:rPr>
                                <w:rFonts w:ascii="Courier New" w:hAnsi="Courier New" w:cs="Courier New"/>
                              </w:rPr>
                              <w:t>ToBinaryImage</w:t>
                            </w:r>
                            <w:proofErr w:type="spellEnd"/>
                            <w:r w:rsidRPr="009070E3">
                              <w:rPr>
                                <w:rFonts w:ascii="Courier New" w:hAnsi="Courier New" w:cs="Courier New"/>
                              </w:rPr>
                              <w:t xml:space="preserve"> (imgFile1);</w:t>
                            </w:r>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B2 = </w:t>
                            </w:r>
                            <w:proofErr w:type="spellStart"/>
                            <w:r w:rsidRPr="009070E3">
                              <w:rPr>
                                <w:rFonts w:ascii="Courier New" w:hAnsi="Courier New" w:cs="Courier New"/>
                              </w:rPr>
                              <w:t>ToBinaryImage</w:t>
                            </w:r>
                            <w:proofErr w:type="spellEnd"/>
                            <w:r w:rsidRPr="009070E3">
                              <w:rPr>
                                <w:rFonts w:ascii="Courier New" w:hAnsi="Courier New" w:cs="Courier New"/>
                              </w:rPr>
                              <w:t xml:space="preserve"> (imgFile2);</w:t>
                            </w:r>
                          </w:p>
                          <w:p w:rsidR="00615A3A" w:rsidRPr="009070E3" w:rsidRDefault="00615A3A" w:rsidP="00537BD9">
                            <w:pPr>
                              <w:pStyle w:val="ListParagraph"/>
                              <w:rPr>
                                <w:rFonts w:ascii="Courier New" w:hAnsi="Courier New" w:cs="Courier New"/>
                              </w:rPr>
                            </w:pPr>
                            <w:r w:rsidRPr="009070E3">
                              <w:rPr>
                                <w:rFonts w:ascii="Courier New" w:hAnsi="Courier New" w:cs="Courier New"/>
                              </w:rPr>
                              <w:t>If (</w:t>
                            </w:r>
                            <w:proofErr w:type="gramStart"/>
                            <w:r w:rsidRPr="009070E3">
                              <w:rPr>
                                <w:rFonts w:ascii="Courier New" w:hAnsi="Courier New" w:cs="Courier New"/>
                              </w:rPr>
                              <w:t>XOR(</w:t>
                            </w:r>
                            <w:proofErr w:type="gramEnd"/>
                            <w:r w:rsidRPr="009070E3">
                              <w:rPr>
                                <w:rFonts w:ascii="Courier New" w:hAnsi="Courier New" w:cs="Courier New"/>
                              </w:rPr>
                              <w:t>B1,B2) == 1) {  Add the changes on a list</w:t>
                            </w:r>
                            <w:r>
                              <w:rPr>
                                <w:rFonts w:ascii="Courier New" w:hAnsi="Courier New" w:cs="Courier New"/>
                              </w:rPr>
                              <w:t>;</w:t>
                            </w:r>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w:t>
                            </w:r>
                            <w:r>
                              <w:rPr>
                                <w:rFonts w:ascii="Courier New" w:hAnsi="Courier New" w:cs="Courier New"/>
                              </w:rPr>
                              <w:t>Return list;</w:t>
                            </w:r>
                            <w:r w:rsidRPr="009070E3">
                              <w:rPr>
                                <w:rFonts w:ascii="Courier New" w:hAnsi="Courier New" w:cs="Courier New"/>
                              </w:rPr>
                              <w:t xml:space="preserve"> </w:t>
                            </w:r>
                          </w:p>
                          <w:p w:rsidR="00615A3A" w:rsidRPr="009070E3" w:rsidRDefault="00615A3A" w:rsidP="00537BD9">
                            <w:pPr>
                              <w:pStyle w:val="ListParagraph"/>
                              <w:rPr>
                                <w:rFonts w:ascii="Courier New" w:hAnsi="Courier New" w:cs="Courier New"/>
                              </w:rPr>
                            </w:pPr>
                            <w:r w:rsidRPr="009070E3">
                              <w:rPr>
                                <w:rFonts w:ascii="Courier New" w:hAnsi="Courier New" w:cs="Courier New"/>
                              </w:rPr>
                              <w:t>} Else {Continue ;}</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b/>
                              </w:rPr>
                              <w:t>Output</w:t>
                            </w:r>
                            <w:r w:rsidRPr="009070E3">
                              <w:rPr>
                                <w:rFonts w:ascii="Courier New" w:hAnsi="Courier New" w:cs="Courier New"/>
                              </w:rPr>
                              <w:t>: List of image files changes and their detailed 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121" style="position:absolute;left:0;text-align:left;margin-left:.15pt;margin-top:3.15pt;width:443.85pt;height:270.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" fillcolor="window" strokecolor="windowText" strokeweight=".25pt">
                <v:textbox>
                  <w:txbxContent>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b/>
                        </w:rPr>
                        <w:t>Input</w:t>
                      </w:r>
                      <w:r w:rsidRPr="009070E3">
                        <w:rPr>
                          <w:rFonts w:ascii="Courier New" w:hAnsi="Courier New" w:cs="Courier New"/>
                        </w:rPr>
                        <w:t>: Two image files (imgFile1 and imgFile2)</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rPr>
                        <w:t>Check the last log entry of the imgFile2</w:t>
                      </w:r>
                      <w:r>
                        <w:rPr>
                          <w:rFonts w:ascii="Courier New" w:hAnsi="Courier New" w:cs="Courier New"/>
                        </w:rPr>
                        <w:t xml:space="preserve"> </w:t>
                      </w:r>
                      <w:r w:rsidRPr="009070E3">
                        <w:rPr>
                          <w:rFonts w:ascii="Courier New" w:hAnsi="Courier New" w:cs="Courier New"/>
                        </w:rPr>
                        <w:t>from the CMS log file</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If (last updated time is after the last checking time) {   Continue with the next step</w:t>
                      </w:r>
                    </w:p>
                    <w:p w:rsidR="00615A3A" w:rsidRPr="009070E3" w:rsidRDefault="00615A3A" w:rsidP="00537BD9">
                      <w:pPr>
                        <w:pStyle w:val="ListParagraph"/>
                        <w:spacing w:after="0" w:line="240" w:lineRule="auto"/>
                        <w:rPr>
                          <w:rFonts w:ascii="Courier New" w:hAnsi="Courier New" w:cs="Courier New"/>
                        </w:rPr>
                      </w:pPr>
                      <w:r w:rsidRPr="009070E3">
                        <w:rPr>
                          <w:rFonts w:ascii="Courier New" w:hAnsi="Courier New" w:cs="Courier New"/>
                        </w:rPr>
                        <w:t xml:space="preserve">} Else </w:t>
                      </w:r>
                      <w:proofErr w:type="gramStart"/>
                      <w:r w:rsidRPr="009070E3">
                        <w:rPr>
                          <w:rFonts w:ascii="Courier New" w:hAnsi="Courier New" w:cs="Courier New"/>
                        </w:rPr>
                        <w:t>{ Break</w:t>
                      </w:r>
                      <w:proofErr w:type="gramEnd"/>
                      <w:r w:rsidRPr="009070E3">
                        <w:rPr>
                          <w:rFonts w:ascii="Courier New" w:hAnsi="Courier New" w:cs="Courier New"/>
                        </w:rPr>
                        <w:t>; }</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rPr>
                        <w:t>Check the file directory path for the two files</w:t>
                      </w:r>
                    </w:p>
                    <w:p w:rsidR="00615A3A" w:rsidRPr="009070E3" w:rsidRDefault="00615A3A" w:rsidP="00537BD9">
                      <w:pPr>
                        <w:pStyle w:val="ListParagraph"/>
                        <w:rPr>
                          <w:rFonts w:ascii="Courier New" w:hAnsi="Courier New" w:cs="Courier New"/>
                        </w:rPr>
                      </w:pPr>
                      <w:r w:rsidRPr="009070E3">
                        <w:rPr>
                          <w:rFonts w:ascii="Courier New" w:hAnsi="Courier New" w:cs="Courier New"/>
                        </w:rPr>
                        <w:t>If (directory path is different</w:t>
                      </w:r>
                      <w:proofErr w:type="gramStart"/>
                      <w:r w:rsidRPr="009070E3">
                        <w:rPr>
                          <w:rFonts w:ascii="Courier New" w:hAnsi="Courier New" w:cs="Courier New"/>
                        </w:rPr>
                        <w:t>){</w:t>
                      </w:r>
                      <w:proofErr w:type="gramEnd"/>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Add the change as Moved or deleted on a list</w:t>
                      </w:r>
                    </w:p>
                    <w:p w:rsidR="00615A3A" w:rsidRPr="009070E3" w:rsidRDefault="00615A3A" w:rsidP="00537BD9">
                      <w:pPr>
                        <w:pStyle w:val="ListParagraph"/>
                        <w:rPr>
                          <w:rFonts w:ascii="Courier New" w:hAnsi="Courier New" w:cs="Courier New"/>
                        </w:rPr>
                      </w:pPr>
                      <w:r w:rsidRPr="009070E3">
                        <w:rPr>
                          <w:rFonts w:ascii="Courier New" w:hAnsi="Courier New" w:cs="Courier New"/>
                        </w:rPr>
                        <w:t>} Else if (directory path is the same</w:t>
                      </w:r>
                      <w:proofErr w:type="gramStart"/>
                      <w:r w:rsidRPr="009070E3">
                        <w:rPr>
                          <w:rFonts w:ascii="Courier New" w:hAnsi="Courier New" w:cs="Courier New"/>
                        </w:rPr>
                        <w:t>){</w:t>
                      </w:r>
                      <w:proofErr w:type="gramEnd"/>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B1 = </w:t>
                      </w:r>
                      <w:proofErr w:type="spellStart"/>
                      <w:r w:rsidRPr="009070E3">
                        <w:rPr>
                          <w:rFonts w:ascii="Courier New" w:hAnsi="Courier New" w:cs="Courier New"/>
                        </w:rPr>
                        <w:t>ToBinaryImage</w:t>
                      </w:r>
                      <w:proofErr w:type="spellEnd"/>
                      <w:r w:rsidRPr="009070E3">
                        <w:rPr>
                          <w:rFonts w:ascii="Courier New" w:hAnsi="Courier New" w:cs="Courier New"/>
                        </w:rPr>
                        <w:t xml:space="preserve"> (imgFile1);</w:t>
                      </w:r>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B2 = </w:t>
                      </w:r>
                      <w:proofErr w:type="spellStart"/>
                      <w:r w:rsidRPr="009070E3">
                        <w:rPr>
                          <w:rFonts w:ascii="Courier New" w:hAnsi="Courier New" w:cs="Courier New"/>
                        </w:rPr>
                        <w:t>ToBinaryImage</w:t>
                      </w:r>
                      <w:proofErr w:type="spellEnd"/>
                      <w:r w:rsidRPr="009070E3">
                        <w:rPr>
                          <w:rFonts w:ascii="Courier New" w:hAnsi="Courier New" w:cs="Courier New"/>
                        </w:rPr>
                        <w:t xml:space="preserve"> (imgFile2);</w:t>
                      </w:r>
                    </w:p>
                    <w:p w:rsidR="00615A3A" w:rsidRPr="009070E3" w:rsidRDefault="00615A3A" w:rsidP="00537BD9">
                      <w:pPr>
                        <w:pStyle w:val="ListParagraph"/>
                        <w:rPr>
                          <w:rFonts w:ascii="Courier New" w:hAnsi="Courier New" w:cs="Courier New"/>
                        </w:rPr>
                      </w:pPr>
                      <w:r w:rsidRPr="009070E3">
                        <w:rPr>
                          <w:rFonts w:ascii="Courier New" w:hAnsi="Courier New" w:cs="Courier New"/>
                        </w:rPr>
                        <w:t>If (</w:t>
                      </w:r>
                      <w:proofErr w:type="gramStart"/>
                      <w:r w:rsidRPr="009070E3">
                        <w:rPr>
                          <w:rFonts w:ascii="Courier New" w:hAnsi="Courier New" w:cs="Courier New"/>
                        </w:rPr>
                        <w:t>XOR(</w:t>
                      </w:r>
                      <w:proofErr w:type="gramEnd"/>
                      <w:r w:rsidRPr="009070E3">
                        <w:rPr>
                          <w:rFonts w:ascii="Courier New" w:hAnsi="Courier New" w:cs="Courier New"/>
                        </w:rPr>
                        <w:t>B1,B2) == 1) {  Add the changes on a list</w:t>
                      </w:r>
                      <w:r>
                        <w:rPr>
                          <w:rFonts w:ascii="Courier New" w:hAnsi="Courier New" w:cs="Courier New"/>
                        </w:rPr>
                        <w:t>;</w:t>
                      </w:r>
                    </w:p>
                    <w:p w:rsidR="00615A3A" w:rsidRPr="009070E3" w:rsidRDefault="00615A3A" w:rsidP="00537BD9">
                      <w:pPr>
                        <w:pStyle w:val="ListParagraph"/>
                        <w:rPr>
                          <w:rFonts w:ascii="Courier New" w:hAnsi="Courier New" w:cs="Courier New"/>
                        </w:rPr>
                      </w:pPr>
                      <w:r w:rsidRPr="009070E3">
                        <w:rPr>
                          <w:rFonts w:ascii="Courier New" w:hAnsi="Courier New" w:cs="Courier New"/>
                        </w:rPr>
                        <w:t xml:space="preserve">       </w:t>
                      </w:r>
                      <w:r>
                        <w:rPr>
                          <w:rFonts w:ascii="Courier New" w:hAnsi="Courier New" w:cs="Courier New"/>
                        </w:rPr>
                        <w:t>Return list;</w:t>
                      </w:r>
                      <w:r w:rsidRPr="009070E3">
                        <w:rPr>
                          <w:rFonts w:ascii="Courier New" w:hAnsi="Courier New" w:cs="Courier New"/>
                        </w:rPr>
                        <w:t xml:space="preserve"> </w:t>
                      </w:r>
                    </w:p>
                    <w:p w:rsidR="00615A3A" w:rsidRPr="009070E3" w:rsidRDefault="00615A3A" w:rsidP="00537BD9">
                      <w:pPr>
                        <w:pStyle w:val="ListParagraph"/>
                        <w:rPr>
                          <w:rFonts w:ascii="Courier New" w:hAnsi="Courier New" w:cs="Courier New"/>
                        </w:rPr>
                      </w:pPr>
                      <w:r w:rsidRPr="009070E3">
                        <w:rPr>
                          <w:rFonts w:ascii="Courier New" w:hAnsi="Courier New" w:cs="Courier New"/>
                        </w:rPr>
                        <w:t>} Else {Continue ;}</w:t>
                      </w:r>
                    </w:p>
                    <w:p w:rsidR="00615A3A" w:rsidRPr="009070E3" w:rsidRDefault="00615A3A" w:rsidP="00537BD9">
                      <w:pPr>
                        <w:pStyle w:val="ListParagraph"/>
                        <w:numPr>
                          <w:ilvl w:val="0"/>
                          <w:numId w:val="22"/>
                        </w:numPr>
                        <w:rPr>
                          <w:rFonts w:ascii="Courier New" w:hAnsi="Courier New" w:cs="Courier New"/>
                        </w:rPr>
                      </w:pPr>
                      <w:r w:rsidRPr="009070E3">
                        <w:rPr>
                          <w:rFonts w:ascii="Courier New" w:hAnsi="Courier New" w:cs="Courier New"/>
                          <w:b/>
                        </w:rPr>
                        <w:t>Output</w:t>
                      </w:r>
                      <w:r w:rsidRPr="009070E3">
                        <w:rPr>
                          <w:rFonts w:ascii="Courier New" w:hAnsi="Courier New" w:cs="Courier New"/>
                        </w:rPr>
                        <w:t>: List of image files changes and their detailed info</w:t>
                      </w:r>
                    </w:p>
                  </w:txbxContent>
                </v:textbox>
              </v:rect>
            </w:pict>
          </mc:Fallback>
        </mc:AlternateContent>
      </w:r>
    </w:p>
    <w:p w:rsidR="00537BD9" w:rsidRPr="00300C6D" w:rsidRDefault="00537BD9" w:rsidP="00537BD9">
      <w:pPr>
        <w:tabs>
          <w:tab w:val="left" w:pos="3315"/>
        </w:tabs>
        <w:spacing w:after="0"/>
        <w:jc w:val="center"/>
        <w:rPr>
          <w:i/>
          <w:color w:val="948A54" w:themeColor="background2" w:themeShade="80"/>
          <w:lang w:eastAsia="ja-JP"/>
        </w:rPr>
      </w:pPr>
    </w:p>
    <w:p w:rsidR="00537BD9" w:rsidRPr="00300C6D" w:rsidRDefault="00537BD9" w:rsidP="00537BD9">
      <w:pPr>
        <w:tabs>
          <w:tab w:val="left" w:pos="3315"/>
        </w:tabs>
        <w:spacing w:after="0"/>
        <w:jc w:val="center"/>
        <w:rPr>
          <w:i/>
          <w:color w:val="948A54" w:themeColor="background2" w:themeShade="80"/>
          <w:lang w:eastAsia="ja-JP"/>
        </w:rPr>
      </w:pPr>
    </w:p>
    <w:p w:rsidR="00537BD9" w:rsidRPr="00300C6D" w:rsidRDefault="00537BD9" w:rsidP="00537BD9">
      <w:pPr>
        <w:tabs>
          <w:tab w:val="left" w:pos="3315"/>
        </w:tabs>
        <w:spacing w:after="0"/>
        <w:jc w:val="center"/>
        <w:rPr>
          <w:i/>
          <w:color w:val="948A54" w:themeColor="background2" w:themeShade="80"/>
          <w:lang w:eastAsia="ja-JP"/>
        </w:rPr>
      </w:pPr>
    </w:p>
    <w:p w:rsidR="00537BD9" w:rsidRPr="00300C6D" w:rsidRDefault="00537BD9" w:rsidP="00537BD9">
      <w:pPr>
        <w:tabs>
          <w:tab w:val="left" w:pos="3315"/>
        </w:tabs>
        <w:spacing w:after="0"/>
        <w:jc w:val="center"/>
        <w:rPr>
          <w:i/>
          <w:color w:val="948A54" w:themeColor="background2" w:themeShade="80"/>
          <w:lang w:eastAsia="ja-JP"/>
        </w:rPr>
      </w:pPr>
    </w:p>
    <w:p w:rsidR="00537BD9" w:rsidRPr="00300C6D" w:rsidRDefault="00537BD9" w:rsidP="00537BD9">
      <w:pPr>
        <w:tabs>
          <w:tab w:val="left" w:pos="3315"/>
        </w:tabs>
        <w:spacing w:after="0"/>
        <w:jc w:val="center"/>
        <w:rPr>
          <w:i/>
          <w:color w:val="948A54" w:themeColor="background2" w:themeShade="80"/>
          <w:lang w:eastAsia="ja-JP"/>
        </w:rPr>
      </w:pPr>
    </w:p>
    <w:p w:rsidR="002F2AF6" w:rsidRPr="00300C6D" w:rsidRDefault="002F2AF6" w:rsidP="002F2AF6">
      <w:pPr>
        <w:tabs>
          <w:tab w:val="left" w:pos="3315"/>
        </w:tabs>
        <w:spacing w:after="0"/>
        <w:jc w:val="center"/>
        <w:rPr>
          <w:i/>
          <w:color w:val="948A54" w:themeColor="background2" w:themeShade="80"/>
          <w:lang w:eastAsia="ja-JP"/>
        </w:rPr>
      </w:pPr>
    </w:p>
    <w:p w:rsidR="009B2EBE" w:rsidRDefault="009B2EBE" w:rsidP="00693383">
      <w:pPr>
        <w:pStyle w:val="Caption"/>
        <w:jc w:val="center"/>
        <w:rPr>
          <w:b w:val="0"/>
          <w:color w:val="auto"/>
          <w:sz w:val="24"/>
          <w:szCs w:val="24"/>
        </w:rPr>
      </w:pPr>
    </w:p>
    <w:p w:rsidR="009B2EBE" w:rsidRDefault="009B2EBE" w:rsidP="00693383">
      <w:pPr>
        <w:pStyle w:val="Caption"/>
        <w:jc w:val="center"/>
        <w:rPr>
          <w:b w:val="0"/>
          <w:color w:val="auto"/>
          <w:sz w:val="24"/>
          <w:szCs w:val="24"/>
        </w:rPr>
      </w:pPr>
    </w:p>
    <w:p w:rsidR="00B57D87" w:rsidRDefault="00B57D87" w:rsidP="00B57D87"/>
    <w:p w:rsidR="00B57D87" w:rsidRDefault="00B57D87" w:rsidP="00B57D87"/>
    <w:p w:rsidR="00B57D87" w:rsidRDefault="00B57D87" w:rsidP="00B57D87"/>
    <w:p w:rsidR="00B57D87" w:rsidRDefault="00B57D87" w:rsidP="00B57D87"/>
    <w:p w:rsidR="008D678E" w:rsidRDefault="008D678E" w:rsidP="00B57D87"/>
    <w:p w:rsidR="00221C3A" w:rsidRDefault="008D678E" w:rsidP="008D678E">
      <w:pPr>
        <w:rPr>
          <w:lang w:eastAsia="ja-JP"/>
        </w:rPr>
      </w:pPr>
      <w:r>
        <w:rPr>
          <w:noProof/>
        </w:rPr>
        <mc:AlternateContent>
          <mc:Choice Requires="wps">
            <w:drawing>
              <wp:anchor distT="0" distB="0" distL="114300" distR="114300" simplePos="0" relativeHeight="251663360" behindDoc="0" locked="0" layoutInCell="1" allowOverlap="1" wp14:anchorId="26A7D750" wp14:editId="0FFBDC40">
                <wp:simplePos x="0" y="0"/>
                <wp:positionH relativeFrom="column">
                  <wp:posOffset>104140</wp:posOffset>
                </wp:positionH>
                <wp:positionV relativeFrom="paragraph">
                  <wp:posOffset>31750</wp:posOffset>
                </wp:positionV>
                <wp:extent cx="5636895" cy="635"/>
                <wp:effectExtent l="0" t="0" r="1905" b="2540"/>
                <wp:wrapNone/>
                <wp:docPr id="55" name="Text Box 55"/>
                <wp:cNvGraphicFramePr/>
                <a:graphic xmlns:a="http://schemas.openxmlformats.org/drawingml/2006/main">
                  <a:graphicData uri="http://schemas.microsoft.com/office/word/2010/wordprocessingShape">
                    <wps:wsp>
                      <wps:cNvSpPr txBox="1"/>
                      <wps:spPr>
                        <a:xfrm>
                          <a:off x="0" y="0"/>
                          <a:ext cx="5636895" cy="635"/>
                        </a:xfrm>
                        <a:prstGeom prst="rect">
                          <a:avLst/>
                        </a:prstGeom>
                        <a:solidFill>
                          <a:prstClr val="white"/>
                        </a:solidFill>
                        <a:ln>
                          <a:noFill/>
                        </a:ln>
                        <a:effectLst/>
                      </wps:spPr>
                      <wps:txbx>
                        <w:txbxContent>
                          <w:p w:rsidR="00615A3A" w:rsidRPr="00221C3A" w:rsidRDefault="00615A3A" w:rsidP="00221C3A">
                            <w:pPr>
                              <w:pStyle w:val="Caption"/>
                              <w:jc w:val="center"/>
                              <w:rPr>
                                <w:b w:val="0"/>
                                <w:color w:val="auto"/>
                                <w:sz w:val="24"/>
                                <w:szCs w:val="24"/>
                              </w:rPr>
                            </w:pPr>
                            <w:bookmarkStart w:id="546" w:name="_Toc8360347"/>
                            <w:r w:rsidRPr="00221C3A">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sidRPr="00221C3A">
                              <w:rPr>
                                <w:b w:val="0"/>
                                <w:color w:val="auto"/>
                                <w:sz w:val="24"/>
                                <w:szCs w:val="24"/>
                              </w:rPr>
                              <w:t xml:space="preserve">:  Algorithm for </w:t>
                            </w:r>
                            <w:proofErr w:type="spellStart"/>
                            <w:r w:rsidRPr="00221C3A">
                              <w:rPr>
                                <w:b w:val="0"/>
                                <w:color w:val="auto"/>
                                <w:sz w:val="24"/>
                                <w:szCs w:val="24"/>
                              </w:rPr>
                              <w:t>ImageComparer</w:t>
                            </w:r>
                            <w:bookmarkEnd w:id="546"/>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5" o:spid="_x0000_s1122" type="#_x0000_t202" style="position:absolute;margin-left:8.2pt;margin-top:2.5pt;width:443.8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" stroked="f">
                <v:textbox style="mso-fit-shape-to-text:t" inset="0,0,0,0">
                  <w:txbxContent>
                    <w:p w:rsidR="00615A3A" w:rsidRPr="00221C3A" w:rsidRDefault="00615A3A" w:rsidP="00221C3A">
                      <w:pPr>
                        <w:pStyle w:val="Caption"/>
                        <w:jc w:val="center"/>
                        <w:rPr>
                          <w:b w:val="0"/>
                          <w:color w:val="auto"/>
                          <w:sz w:val="24"/>
                          <w:szCs w:val="24"/>
                        </w:rPr>
                      </w:pPr>
                      <w:bookmarkStart w:id="547" w:name="_Toc8360347"/>
                      <w:r w:rsidRPr="00221C3A">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sidRPr="00221C3A">
                        <w:rPr>
                          <w:b w:val="0"/>
                          <w:color w:val="auto"/>
                          <w:sz w:val="24"/>
                          <w:szCs w:val="24"/>
                        </w:rPr>
                        <w:t xml:space="preserve">:  Algorithm for </w:t>
                      </w:r>
                      <w:proofErr w:type="spellStart"/>
                      <w:r w:rsidRPr="00221C3A">
                        <w:rPr>
                          <w:b w:val="0"/>
                          <w:color w:val="auto"/>
                          <w:sz w:val="24"/>
                          <w:szCs w:val="24"/>
                        </w:rPr>
                        <w:t>ImageComparer</w:t>
                      </w:r>
                      <w:bookmarkEnd w:id="547"/>
                      <w:proofErr w:type="spellEnd"/>
                    </w:p>
                  </w:txbxContent>
                </v:textbox>
              </v:shape>
            </w:pict>
          </mc:Fallback>
        </mc:AlternateContent>
      </w:r>
    </w:p>
    <w:p w:rsidR="008D678E" w:rsidRDefault="008D678E" w:rsidP="00690C98">
      <w:pPr>
        <w:jc w:val="both"/>
        <w:rPr>
          <w:lang w:eastAsia="ja-JP"/>
        </w:rPr>
      </w:pPr>
    </w:p>
    <w:p w:rsidR="00537BD9" w:rsidRDefault="00BC5741" w:rsidP="00013C7D">
      <w:pPr>
        <w:spacing w:before="240" w:line="360" w:lineRule="auto"/>
        <w:jc w:val="both"/>
      </w:pPr>
      <w:r w:rsidRPr="00C31A81">
        <w:rPr>
          <w:lang w:eastAsia="ja-JP"/>
        </w:rPr>
        <w:t xml:space="preserve">According to pseudo code in </w:t>
      </w:r>
      <w:r w:rsidR="00F4488A">
        <w:t>Algorithm 4-</w:t>
      </w:r>
      <w:r w:rsidR="00937D55">
        <w:t>4</w:t>
      </w:r>
      <w:r w:rsidRPr="00C31A81">
        <w:t xml:space="preserve">, the </w:t>
      </w:r>
      <w:proofErr w:type="spellStart"/>
      <w:r w:rsidR="009B2EBE">
        <w:rPr>
          <w:i/>
        </w:rPr>
        <w:t>Image</w:t>
      </w:r>
      <w:r w:rsidRPr="00C31A81">
        <w:rPr>
          <w:i/>
        </w:rPr>
        <w:t>Comparer</w:t>
      </w:r>
      <w:proofErr w:type="spellEnd"/>
      <w:r w:rsidRPr="00C31A81">
        <w:t xml:space="preserve"> accepts the two relative image files from the previous and current versions and first check their last modified time from last monitoring time and if it is after</w:t>
      </w:r>
      <w:r w:rsidR="00E310E3">
        <w:t>,</w:t>
      </w:r>
      <w:r w:rsidRPr="00C31A81">
        <w:t xml:space="preserve"> then the checking continue otherwise it returns </w:t>
      </w:r>
      <w:r w:rsidRPr="00C31A81">
        <w:rPr>
          <w:i/>
        </w:rPr>
        <w:t>null.</w:t>
      </w:r>
      <w:r w:rsidRPr="00C31A81">
        <w:t xml:space="preserve"> </w:t>
      </w:r>
      <w:r w:rsidRPr="0018425F">
        <w:t xml:space="preserve">Then the </w:t>
      </w:r>
      <w:r w:rsidR="0018425F" w:rsidRPr="0018425F">
        <w:t xml:space="preserve">physical </w:t>
      </w:r>
      <w:r w:rsidRPr="0018425F">
        <w:t xml:space="preserve">directory path </w:t>
      </w:r>
      <w:r w:rsidRPr="00C31A81">
        <w:t xml:space="preserve">for the two images will be compared and if </w:t>
      </w:r>
      <w:r w:rsidR="00E310E3">
        <w:t xml:space="preserve">they are </w:t>
      </w:r>
      <w:r w:rsidRPr="00C31A81">
        <w:t xml:space="preserve">different that means there is a deletion or moving change </w:t>
      </w:r>
      <w:r w:rsidR="00144B63" w:rsidRPr="00C31A81">
        <w:t>otherwise the</w:t>
      </w:r>
      <w:r w:rsidRPr="00C31A81">
        <w:t xml:space="preserve"> comparison continue to check if </w:t>
      </w:r>
      <w:r w:rsidR="0018425F">
        <w:t>there is a change i</w:t>
      </w:r>
      <w:r w:rsidRPr="00C31A81">
        <w:t xml:space="preserve">n the content. For comparing the content change both images will be converted in to a binary image using </w:t>
      </w:r>
      <w:proofErr w:type="spellStart"/>
      <w:r w:rsidRPr="00C31A81">
        <w:rPr>
          <w:i/>
        </w:rPr>
        <w:t>ToBinaryImage</w:t>
      </w:r>
      <w:proofErr w:type="spellEnd"/>
      <w:r w:rsidRPr="00C31A81">
        <w:t xml:space="preserve">() function and an </w:t>
      </w:r>
      <w:r w:rsidRPr="00C31A81">
        <w:rPr>
          <w:i/>
        </w:rPr>
        <w:t>XOR</w:t>
      </w:r>
      <w:r w:rsidRPr="00C31A81">
        <w:t xml:space="preserve"> operation will be performed on the two binary images and based on the result it shows whether there is a change or not. If there is a change a list with the change description will be returned.</w:t>
      </w:r>
    </w:p>
    <w:p w:rsidR="00891830" w:rsidRDefault="00891830" w:rsidP="00013C7D">
      <w:pPr>
        <w:spacing w:before="240" w:line="360" w:lineRule="auto"/>
        <w:jc w:val="both"/>
      </w:pPr>
    </w:p>
    <w:p w:rsidR="00891830" w:rsidRPr="00C31A81" w:rsidRDefault="00891830" w:rsidP="00013C7D">
      <w:pPr>
        <w:spacing w:before="240" w:line="360" w:lineRule="auto"/>
        <w:jc w:val="both"/>
        <w:rPr>
          <w:lang w:eastAsia="ja-JP"/>
        </w:rPr>
      </w:pPr>
    </w:p>
    <w:p w:rsidR="00537BD9" w:rsidRPr="00300C6D" w:rsidRDefault="00891830" w:rsidP="008D678E">
      <w:pPr>
        <w:spacing w:before="240" w:line="360" w:lineRule="auto"/>
        <w:jc w:val="both"/>
        <w:rPr>
          <w:i/>
          <w:color w:val="948A54" w:themeColor="background2" w:themeShade="80"/>
          <w:lang w:eastAsia="ja-JP"/>
        </w:rPr>
      </w:pPr>
      <w:r w:rsidRPr="00300C6D">
        <w:rPr>
          <w:noProof/>
        </w:rPr>
        <w:lastRenderedPageBreak/>
        <mc:AlternateContent>
          <mc:Choice Requires="wps">
            <w:drawing>
              <wp:anchor distT="0" distB="0" distL="114300" distR="114300" simplePos="0" relativeHeight="251479040" behindDoc="0" locked="0" layoutInCell="1" allowOverlap="1" wp14:anchorId="38267DD8" wp14:editId="37B6A834">
                <wp:simplePos x="0" y="0"/>
                <wp:positionH relativeFrom="column">
                  <wp:posOffset>-135255</wp:posOffset>
                </wp:positionH>
                <wp:positionV relativeFrom="paragraph">
                  <wp:posOffset>-77470</wp:posOffset>
                </wp:positionV>
                <wp:extent cx="5695950" cy="3900170"/>
                <wp:effectExtent l="0" t="0" r="19050" b="24130"/>
                <wp:wrapNone/>
                <wp:docPr id="70" name="Rectangle 70"/>
                <wp:cNvGraphicFramePr/>
                <a:graphic xmlns:a="http://schemas.openxmlformats.org/drawingml/2006/main">
                  <a:graphicData uri="http://schemas.microsoft.com/office/word/2010/wordprocessingShape">
                    <wps:wsp>
                      <wps:cNvSpPr/>
                      <wps:spPr>
                        <a:xfrm>
                          <a:off x="0" y="0"/>
                          <a:ext cx="5695950" cy="3900170"/>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b/>
                              </w:rPr>
                              <w:t>Input</w:t>
                            </w:r>
                            <w:r w:rsidRPr="00690C98">
                              <w:rPr>
                                <w:rFonts w:ascii="Courier New" w:hAnsi="Courier New" w:cs="Courier New"/>
                              </w:rPr>
                              <w:t>: Two video files (vidFile1 and vidFile2)</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rPr>
                              <w:t>Check the last log entry of the txtFile2 from the CMS log file</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If (last updated time is after the last checking time) {</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 xml:space="preserve">   Continue with the next step</w:t>
                            </w:r>
                            <w:r>
                              <w:rPr>
                                <w:rFonts w:ascii="Courier New" w:hAnsi="Courier New" w:cs="Courier New"/>
                              </w:rPr>
                              <w:t>;</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 Else {</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Return null;</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rPr>
                              <w:t>Check the file directory path for the two files</w:t>
                            </w:r>
                          </w:p>
                          <w:p w:rsidR="00615A3A" w:rsidRPr="00690C98" w:rsidRDefault="00615A3A" w:rsidP="00537BD9">
                            <w:pPr>
                              <w:pStyle w:val="ListParagraph"/>
                              <w:rPr>
                                <w:rFonts w:ascii="Courier New" w:hAnsi="Courier New" w:cs="Courier New"/>
                              </w:rPr>
                            </w:pPr>
                            <w:r w:rsidRPr="00690C98">
                              <w:rPr>
                                <w:rFonts w:ascii="Courier New" w:hAnsi="Courier New" w:cs="Courier New"/>
                              </w:rPr>
                              <w:t>If (directory path is different) {</w:t>
                            </w:r>
                          </w:p>
                          <w:p w:rsidR="00615A3A" w:rsidRPr="00690C98" w:rsidRDefault="00615A3A" w:rsidP="00537BD9">
                            <w:pPr>
                              <w:pStyle w:val="ListParagraph"/>
                              <w:rPr>
                                <w:rFonts w:ascii="Courier New" w:hAnsi="Courier New" w:cs="Courier New"/>
                              </w:rPr>
                            </w:pPr>
                            <w:r w:rsidRPr="00690C98">
                              <w:rPr>
                                <w:rFonts w:ascii="Courier New" w:hAnsi="Courier New" w:cs="Courier New"/>
                              </w:rPr>
                              <w:t xml:space="preserve">  Add the change as Moved or deleted on a list</w:t>
                            </w:r>
                          </w:p>
                          <w:p w:rsidR="00615A3A" w:rsidRPr="00690C98" w:rsidRDefault="00615A3A" w:rsidP="00537BD9">
                            <w:pPr>
                              <w:pStyle w:val="ListParagraph"/>
                              <w:rPr>
                                <w:rFonts w:ascii="Courier New" w:hAnsi="Courier New" w:cs="Courier New"/>
                              </w:rPr>
                            </w:pPr>
                            <w:r w:rsidRPr="00690C98">
                              <w:rPr>
                                <w:rFonts w:ascii="Courier New" w:hAnsi="Courier New" w:cs="Courier New"/>
                              </w:rPr>
                              <w:t>} Else if (directory path is the same) {</w:t>
                            </w:r>
                          </w:p>
                          <w:p w:rsidR="00615A3A" w:rsidRPr="00746EFA" w:rsidRDefault="00615A3A" w:rsidP="00537BD9">
                            <w:pPr>
                              <w:pStyle w:val="ListParagraph"/>
                              <w:rPr>
                                <w:rFonts w:ascii="Courier New" w:hAnsi="Courier New" w:cs="Courier New"/>
                              </w:rPr>
                            </w:pPr>
                            <w:r w:rsidRPr="00746EFA">
                              <w:rPr>
                                <w:rFonts w:ascii="Courier New" w:hAnsi="Courier New" w:cs="Courier New"/>
                              </w:rPr>
                              <w:t xml:space="preserve">  If (</w:t>
                            </w:r>
                            <w:proofErr w:type="spellStart"/>
                            <w:proofErr w:type="gramStart"/>
                            <w:r w:rsidRPr="00746EFA">
                              <w:rPr>
                                <w:rFonts w:ascii="Courier New" w:hAnsi="Courier New" w:cs="Courier New"/>
                              </w:rPr>
                              <w:t>Imagecomparer</w:t>
                            </w:r>
                            <w:proofErr w:type="spellEnd"/>
                            <w:r w:rsidRPr="00746EFA">
                              <w:rPr>
                                <w:rFonts w:ascii="Courier New" w:hAnsi="Courier New" w:cs="Courier New"/>
                              </w:rPr>
                              <w:t>(</w:t>
                            </w:r>
                            <w:proofErr w:type="spellStart"/>
                            <w:proofErr w:type="gramEnd"/>
                            <w:r w:rsidRPr="00746EFA">
                              <w:rPr>
                                <w:rFonts w:ascii="Courier New" w:hAnsi="Courier New" w:cs="Courier New"/>
                              </w:rPr>
                              <w:t>GetFrame</w:t>
                            </w:r>
                            <w:proofErr w:type="spellEnd"/>
                            <w:r w:rsidRPr="00746EFA">
                              <w:rPr>
                                <w:rFonts w:ascii="Courier New" w:hAnsi="Courier New" w:cs="Courier New"/>
                              </w:rPr>
                              <w:t xml:space="preserve"> (vidFile1,t) , </w:t>
                            </w:r>
                            <w:proofErr w:type="spellStart"/>
                            <w:r w:rsidRPr="00746EFA">
                              <w:rPr>
                                <w:rFonts w:ascii="Courier New" w:hAnsi="Courier New" w:cs="Courier New"/>
                              </w:rPr>
                              <w:t>GetFrame</w:t>
                            </w:r>
                            <w:proofErr w:type="spellEnd"/>
                            <w:r w:rsidRPr="00746EFA">
                              <w:rPr>
                                <w:rFonts w:ascii="Courier New" w:hAnsi="Courier New" w:cs="Courier New"/>
                              </w:rPr>
                              <w:t xml:space="preserve"> (vidFile2,t))) {</w:t>
                            </w:r>
                          </w:p>
                          <w:p w:rsidR="00615A3A" w:rsidRPr="00746EFA" w:rsidRDefault="00615A3A" w:rsidP="00537BD9">
                            <w:pPr>
                              <w:pStyle w:val="ListParagraph"/>
                              <w:rPr>
                                <w:rFonts w:ascii="Courier New" w:hAnsi="Courier New" w:cs="Courier New"/>
                              </w:rPr>
                            </w:pPr>
                            <w:r w:rsidRPr="00746EFA">
                              <w:rPr>
                                <w:rFonts w:ascii="Courier New" w:hAnsi="Courier New" w:cs="Courier New"/>
                              </w:rPr>
                              <w:t xml:space="preserve">       Add the changes on a list</w:t>
                            </w:r>
                          </w:p>
                          <w:p w:rsidR="00615A3A" w:rsidRPr="00690C98" w:rsidRDefault="00615A3A" w:rsidP="00537BD9">
                            <w:pPr>
                              <w:pStyle w:val="ListParagraph"/>
                              <w:rPr>
                                <w:rFonts w:ascii="Courier New" w:hAnsi="Courier New" w:cs="Courier New"/>
                              </w:rPr>
                            </w:pPr>
                            <w:r w:rsidRPr="00690C98">
                              <w:rPr>
                                <w:rFonts w:ascii="Courier New" w:hAnsi="Courier New" w:cs="Courier New"/>
                              </w:rPr>
                              <w:t xml:space="preserve">       Break; </w:t>
                            </w:r>
                          </w:p>
                          <w:p w:rsidR="00615A3A" w:rsidRPr="00690C98" w:rsidRDefault="00615A3A" w:rsidP="00537BD9">
                            <w:pPr>
                              <w:pStyle w:val="ListParagraph"/>
                              <w:rPr>
                                <w:rFonts w:ascii="Courier New" w:hAnsi="Courier New" w:cs="Courier New"/>
                              </w:rPr>
                            </w:pPr>
                            <w:r w:rsidRPr="00690C98">
                              <w:rPr>
                                <w:rFonts w:ascii="Courier New" w:hAnsi="Courier New" w:cs="Courier New"/>
                              </w:rPr>
                              <w:t>} Else {Continue ;</w:t>
                            </w:r>
                            <w:r>
                              <w:rPr>
                                <w:rFonts w:ascii="Courier New" w:hAnsi="Courier New" w:cs="Courier New"/>
                              </w:rPr>
                              <w:t>}</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b/>
                              </w:rPr>
                              <w:t>Output</w:t>
                            </w:r>
                            <w:r w:rsidRPr="00690C98">
                              <w:rPr>
                                <w:rFonts w:ascii="Courier New" w:hAnsi="Courier New" w:cs="Courier New"/>
                              </w:rPr>
                              <w:t>: List of video files changes and their detailed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123" style="position:absolute;left:0;text-align:left;margin-left:-10.65pt;margin-top:-6.1pt;width:448.5pt;height:307.1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" fillcolor="window" strokecolor="windowText" strokeweight=".25pt">
                <v:textbox>
                  <w:txbxContent>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b/>
                        </w:rPr>
                        <w:t>Input</w:t>
                      </w:r>
                      <w:r w:rsidRPr="00690C98">
                        <w:rPr>
                          <w:rFonts w:ascii="Courier New" w:hAnsi="Courier New" w:cs="Courier New"/>
                        </w:rPr>
                        <w:t>: Two video files (vidFile1 and vidFile2)</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rPr>
                        <w:t>Check the last log entry of the txtFile2 from the CMS log file</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If (last updated time is after the last checking time) {</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 xml:space="preserve">   Continue with the next step</w:t>
                      </w:r>
                      <w:r>
                        <w:rPr>
                          <w:rFonts w:ascii="Courier New" w:hAnsi="Courier New" w:cs="Courier New"/>
                        </w:rPr>
                        <w:t>;</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 Else {</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Return null;</w:t>
                      </w:r>
                    </w:p>
                    <w:p w:rsidR="00615A3A" w:rsidRPr="00690C98" w:rsidRDefault="00615A3A" w:rsidP="00537BD9">
                      <w:pPr>
                        <w:pStyle w:val="ListParagraph"/>
                        <w:spacing w:line="240" w:lineRule="auto"/>
                        <w:rPr>
                          <w:rFonts w:ascii="Courier New" w:hAnsi="Courier New" w:cs="Courier New"/>
                        </w:rPr>
                      </w:pPr>
                      <w:r w:rsidRPr="00690C98">
                        <w:rPr>
                          <w:rFonts w:ascii="Courier New" w:hAnsi="Courier New" w:cs="Courier New"/>
                        </w:rPr>
                        <w:t>}</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rPr>
                        <w:t>Check the file directory path for the two files</w:t>
                      </w:r>
                    </w:p>
                    <w:p w:rsidR="00615A3A" w:rsidRPr="00690C98" w:rsidRDefault="00615A3A" w:rsidP="00537BD9">
                      <w:pPr>
                        <w:pStyle w:val="ListParagraph"/>
                        <w:rPr>
                          <w:rFonts w:ascii="Courier New" w:hAnsi="Courier New" w:cs="Courier New"/>
                        </w:rPr>
                      </w:pPr>
                      <w:r w:rsidRPr="00690C98">
                        <w:rPr>
                          <w:rFonts w:ascii="Courier New" w:hAnsi="Courier New" w:cs="Courier New"/>
                        </w:rPr>
                        <w:t>If (directory path is different) {</w:t>
                      </w:r>
                    </w:p>
                    <w:p w:rsidR="00615A3A" w:rsidRPr="00690C98" w:rsidRDefault="00615A3A" w:rsidP="00537BD9">
                      <w:pPr>
                        <w:pStyle w:val="ListParagraph"/>
                        <w:rPr>
                          <w:rFonts w:ascii="Courier New" w:hAnsi="Courier New" w:cs="Courier New"/>
                        </w:rPr>
                      </w:pPr>
                      <w:r w:rsidRPr="00690C98">
                        <w:rPr>
                          <w:rFonts w:ascii="Courier New" w:hAnsi="Courier New" w:cs="Courier New"/>
                        </w:rPr>
                        <w:t xml:space="preserve">  Add the change as Moved or deleted on a list</w:t>
                      </w:r>
                    </w:p>
                    <w:p w:rsidR="00615A3A" w:rsidRPr="00690C98" w:rsidRDefault="00615A3A" w:rsidP="00537BD9">
                      <w:pPr>
                        <w:pStyle w:val="ListParagraph"/>
                        <w:rPr>
                          <w:rFonts w:ascii="Courier New" w:hAnsi="Courier New" w:cs="Courier New"/>
                        </w:rPr>
                      </w:pPr>
                      <w:r w:rsidRPr="00690C98">
                        <w:rPr>
                          <w:rFonts w:ascii="Courier New" w:hAnsi="Courier New" w:cs="Courier New"/>
                        </w:rPr>
                        <w:t>} Else if (directory path is the same) {</w:t>
                      </w:r>
                    </w:p>
                    <w:p w:rsidR="00615A3A" w:rsidRPr="00746EFA" w:rsidRDefault="00615A3A" w:rsidP="00537BD9">
                      <w:pPr>
                        <w:pStyle w:val="ListParagraph"/>
                        <w:rPr>
                          <w:rFonts w:ascii="Courier New" w:hAnsi="Courier New" w:cs="Courier New"/>
                        </w:rPr>
                      </w:pPr>
                      <w:r w:rsidRPr="00746EFA">
                        <w:rPr>
                          <w:rFonts w:ascii="Courier New" w:hAnsi="Courier New" w:cs="Courier New"/>
                        </w:rPr>
                        <w:t xml:space="preserve">  If (</w:t>
                      </w:r>
                      <w:proofErr w:type="spellStart"/>
                      <w:proofErr w:type="gramStart"/>
                      <w:r w:rsidRPr="00746EFA">
                        <w:rPr>
                          <w:rFonts w:ascii="Courier New" w:hAnsi="Courier New" w:cs="Courier New"/>
                        </w:rPr>
                        <w:t>Imagecomparer</w:t>
                      </w:r>
                      <w:proofErr w:type="spellEnd"/>
                      <w:r w:rsidRPr="00746EFA">
                        <w:rPr>
                          <w:rFonts w:ascii="Courier New" w:hAnsi="Courier New" w:cs="Courier New"/>
                        </w:rPr>
                        <w:t>(</w:t>
                      </w:r>
                      <w:proofErr w:type="spellStart"/>
                      <w:proofErr w:type="gramEnd"/>
                      <w:r w:rsidRPr="00746EFA">
                        <w:rPr>
                          <w:rFonts w:ascii="Courier New" w:hAnsi="Courier New" w:cs="Courier New"/>
                        </w:rPr>
                        <w:t>GetFrame</w:t>
                      </w:r>
                      <w:proofErr w:type="spellEnd"/>
                      <w:r w:rsidRPr="00746EFA">
                        <w:rPr>
                          <w:rFonts w:ascii="Courier New" w:hAnsi="Courier New" w:cs="Courier New"/>
                        </w:rPr>
                        <w:t xml:space="preserve"> (vidFile1,t) , </w:t>
                      </w:r>
                      <w:proofErr w:type="spellStart"/>
                      <w:r w:rsidRPr="00746EFA">
                        <w:rPr>
                          <w:rFonts w:ascii="Courier New" w:hAnsi="Courier New" w:cs="Courier New"/>
                        </w:rPr>
                        <w:t>GetFrame</w:t>
                      </w:r>
                      <w:proofErr w:type="spellEnd"/>
                      <w:r w:rsidRPr="00746EFA">
                        <w:rPr>
                          <w:rFonts w:ascii="Courier New" w:hAnsi="Courier New" w:cs="Courier New"/>
                        </w:rPr>
                        <w:t xml:space="preserve"> (vidFile2,t))) {</w:t>
                      </w:r>
                    </w:p>
                    <w:p w:rsidR="00615A3A" w:rsidRPr="00746EFA" w:rsidRDefault="00615A3A" w:rsidP="00537BD9">
                      <w:pPr>
                        <w:pStyle w:val="ListParagraph"/>
                        <w:rPr>
                          <w:rFonts w:ascii="Courier New" w:hAnsi="Courier New" w:cs="Courier New"/>
                        </w:rPr>
                      </w:pPr>
                      <w:r w:rsidRPr="00746EFA">
                        <w:rPr>
                          <w:rFonts w:ascii="Courier New" w:hAnsi="Courier New" w:cs="Courier New"/>
                        </w:rPr>
                        <w:t xml:space="preserve">       Add the changes on a list</w:t>
                      </w:r>
                    </w:p>
                    <w:p w:rsidR="00615A3A" w:rsidRPr="00690C98" w:rsidRDefault="00615A3A" w:rsidP="00537BD9">
                      <w:pPr>
                        <w:pStyle w:val="ListParagraph"/>
                        <w:rPr>
                          <w:rFonts w:ascii="Courier New" w:hAnsi="Courier New" w:cs="Courier New"/>
                        </w:rPr>
                      </w:pPr>
                      <w:r w:rsidRPr="00690C98">
                        <w:rPr>
                          <w:rFonts w:ascii="Courier New" w:hAnsi="Courier New" w:cs="Courier New"/>
                        </w:rPr>
                        <w:t xml:space="preserve">       Break; </w:t>
                      </w:r>
                    </w:p>
                    <w:p w:rsidR="00615A3A" w:rsidRPr="00690C98" w:rsidRDefault="00615A3A" w:rsidP="00537BD9">
                      <w:pPr>
                        <w:pStyle w:val="ListParagraph"/>
                        <w:rPr>
                          <w:rFonts w:ascii="Courier New" w:hAnsi="Courier New" w:cs="Courier New"/>
                        </w:rPr>
                      </w:pPr>
                      <w:r w:rsidRPr="00690C98">
                        <w:rPr>
                          <w:rFonts w:ascii="Courier New" w:hAnsi="Courier New" w:cs="Courier New"/>
                        </w:rPr>
                        <w:t>} Else {Continue ;</w:t>
                      </w:r>
                      <w:r>
                        <w:rPr>
                          <w:rFonts w:ascii="Courier New" w:hAnsi="Courier New" w:cs="Courier New"/>
                        </w:rPr>
                        <w:t>}</w:t>
                      </w:r>
                    </w:p>
                    <w:p w:rsidR="00615A3A" w:rsidRPr="00690C98" w:rsidRDefault="00615A3A" w:rsidP="00537BD9">
                      <w:pPr>
                        <w:pStyle w:val="ListParagraph"/>
                        <w:numPr>
                          <w:ilvl w:val="0"/>
                          <w:numId w:val="23"/>
                        </w:numPr>
                        <w:rPr>
                          <w:rFonts w:ascii="Courier New" w:hAnsi="Courier New" w:cs="Courier New"/>
                        </w:rPr>
                      </w:pPr>
                      <w:r w:rsidRPr="00690C98">
                        <w:rPr>
                          <w:rFonts w:ascii="Courier New" w:hAnsi="Courier New" w:cs="Courier New"/>
                          <w:b/>
                        </w:rPr>
                        <w:t>Output</w:t>
                      </w:r>
                      <w:r w:rsidRPr="00690C98">
                        <w:rPr>
                          <w:rFonts w:ascii="Courier New" w:hAnsi="Courier New" w:cs="Courier New"/>
                        </w:rPr>
                        <w:t>: List of video files changes and their detailed information</w:t>
                      </w:r>
                    </w:p>
                  </w:txbxContent>
                </v:textbox>
              </v:rect>
            </w:pict>
          </mc:Fallback>
        </mc:AlternateContent>
      </w:r>
    </w:p>
    <w:p w:rsidR="00537BD9" w:rsidRPr="00300C6D" w:rsidRDefault="00537BD9" w:rsidP="00537BD9">
      <w:pPr>
        <w:spacing w:line="240" w:lineRule="auto"/>
        <w:jc w:val="both"/>
        <w:rPr>
          <w:i/>
          <w:color w:val="948A54" w:themeColor="background2" w:themeShade="80"/>
          <w:lang w:eastAsia="ja-JP"/>
        </w:rPr>
      </w:pPr>
    </w:p>
    <w:p w:rsidR="00537BD9" w:rsidRPr="00300C6D" w:rsidRDefault="00537BD9" w:rsidP="00537BD9">
      <w:pPr>
        <w:spacing w:line="240" w:lineRule="auto"/>
        <w:jc w:val="both"/>
        <w:rPr>
          <w:i/>
          <w:color w:val="948A54" w:themeColor="background2" w:themeShade="80"/>
          <w:lang w:eastAsia="ja-JP"/>
        </w:rPr>
      </w:pPr>
    </w:p>
    <w:p w:rsidR="00537BD9" w:rsidRPr="00300C6D" w:rsidRDefault="00537BD9" w:rsidP="00537BD9">
      <w:pPr>
        <w:spacing w:line="240" w:lineRule="auto"/>
        <w:jc w:val="both"/>
        <w:rPr>
          <w:i/>
          <w:color w:val="948A54" w:themeColor="background2" w:themeShade="80"/>
          <w:lang w:eastAsia="ja-JP"/>
        </w:rPr>
      </w:pPr>
      <w:r w:rsidRPr="00300C6D">
        <w:rPr>
          <w:i/>
          <w:color w:val="948A54" w:themeColor="background2" w:themeShade="80"/>
          <w:lang w:eastAsia="ja-JP"/>
        </w:rPr>
        <w:t xml:space="preserve">                </w:t>
      </w:r>
    </w:p>
    <w:p w:rsidR="00537BD9" w:rsidRPr="00300C6D" w:rsidRDefault="00537BD9" w:rsidP="00537BD9">
      <w:pPr>
        <w:spacing w:line="240" w:lineRule="auto"/>
        <w:jc w:val="both"/>
        <w:rPr>
          <w:i/>
          <w:color w:val="948A54" w:themeColor="background2" w:themeShade="80"/>
          <w:lang w:eastAsia="ja-JP"/>
        </w:rPr>
      </w:pPr>
      <w:r w:rsidRPr="00300C6D">
        <w:rPr>
          <w:i/>
          <w:color w:val="948A54" w:themeColor="background2" w:themeShade="80"/>
          <w:lang w:eastAsia="ja-JP"/>
        </w:rPr>
        <w:t xml:space="preserve"> </w:t>
      </w:r>
    </w:p>
    <w:p w:rsidR="00537BD9" w:rsidRPr="00300C6D" w:rsidRDefault="00537BD9" w:rsidP="00537BD9">
      <w:pPr>
        <w:spacing w:line="240" w:lineRule="auto"/>
        <w:jc w:val="both"/>
        <w:rPr>
          <w:i/>
          <w:color w:val="948A54" w:themeColor="background2" w:themeShade="80"/>
          <w:lang w:eastAsia="ja-JP"/>
        </w:rPr>
      </w:pPr>
    </w:p>
    <w:p w:rsidR="00537BD9" w:rsidRPr="00300C6D" w:rsidRDefault="00537BD9" w:rsidP="00537BD9">
      <w:pPr>
        <w:spacing w:line="240" w:lineRule="auto"/>
        <w:jc w:val="both"/>
        <w:rPr>
          <w:i/>
          <w:color w:val="948A54" w:themeColor="background2" w:themeShade="80"/>
          <w:lang w:eastAsia="ja-JP"/>
        </w:rPr>
      </w:pPr>
    </w:p>
    <w:p w:rsidR="002F2AF6" w:rsidRPr="00300C6D" w:rsidRDefault="002F2AF6" w:rsidP="00537BD9">
      <w:pPr>
        <w:spacing w:line="240" w:lineRule="auto"/>
        <w:jc w:val="center"/>
        <w:rPr>
          <w:i/>
          <w:color w:val="948A54" w:themeColor="background2" w:themeShade="80"/>
          <w:lang w:eastAsia="ja-JP"/>
        </w:rPr>
      </w:pPr>
    </w:p>
    <w:p w:rsidR="002F2AF6" w:rsidRPr="00300C6D" w:rsidRDefault="002F2AF6" w:rsidP="00537BD9">
      <w:pPr>
        <w:spacing w:line="240" w:lineRule="auto"/>
        <w:jc w:val="center"/>
        <w:rPr>
          <w:i/>
          <w:color w:val="948A54" w:themeColor="background2" w:themeShade="80"/>
          <w:lang w:eastAsia="ja-JP"/>
        </w:rPr>
      </w:pPr>
    </w:p>
    <w:p w:rsidR="002F2AF6" w:rsidRPr="00300C6D" w:rsidRDefault="002F2AF6" w:rsidP="00537BD9">
      <w:pPr>
        <w:spacing w:line="240" w:lineRule="auto"/>
        <w:jc w:val="center"/>
        <w:rPr>
          <w:i/>
          <w:color w:val="948A54" w:themeColor="background2" w:themeShade="80"/>
          <w:lang w:eastAsia="ja-JP"/>
        </w:rPr>
      </w:pPr>
    </w:p>
    <w:p w:rsidR="009102CE" w:rsidRDefault="009102CE" w:rsidP="00537BD9">
      <w:pPr>
        <w:spacing w:line="240" w:lineRule="auto"/>
        <w:jc w:val="center"/>
        <w:rPr>
          <w:i/>
          <w:color w:val="948A54" w:themeColor="background2" w:themeShade="80"/>
          <w:lang w:eastAsia="ja-JP"/>
        </w:rPr>
      </w:pPr>
    </w:p>
    <w:p w:rsidR="00765474" w:rsidRDefault="00765474" w:rsidP="00693383">
      <w:pPr>
        <w:pStyle w:val="Caption"/>
        <w:jc w:val="center"/>
        <w:rPr>
          <w:b w:val="0"/>
          <w:color w:val="auto"/>
          <w:sz w:val="24"/>
          <w:szCs w:val="24"/>
        </w:rPr>
      </w:pPr>
    </w:p>
    <w:p w:rsidR="008D678E" w:rsidRDefault="00937D55" w:rsidP="00937D55">
      <w:pPr>
        <w:pStyle w:val="Caption"/>
        <w:jc w:val="center"/>
        <w:rPr>
          <w:b w:val="0"/>
          <w:color w:val="auto"/>
          <w:sz w:val="24"/>
          <w:szCs w:val="24"/>
        </w:rPr>
      </w:pPr>
      <w:r w:rsidRPr="00937D55">
        <w:rPr>
          <w:b w:val="0"/>
          <w:noProof/>
          <w:color w:val="auto"/>
          <w:sz w:val="24"/>
          <w:szCs w:val="24"/>
        </w:rPr>
        <mc:AlternateContent>
          <mc:Choice Requires="wps">
            <w:drawing>
              <wp:anchor distT="0" distB="0" distL="114300" distR="114300" simplePos="0" relativeHeight="251665408" behindDoc="0" locked="0" layoutInCell="1" allowOverlap="1" wp14:anchorId="6624C578" wp14:editId="2BB881A2">
                <wp:simplePos x="0" y="0"/>
                <wp:positionH relativeFrom="column">
                  <wp:posOffset>-1946</wp:posOffset>
                </wp:positionH>
                <wp:positionV relativeFrom="paragraph">
                  <wp:posOffset>235841</wp:posOffset>
                </wp:positionV>
                <wp:extent cx="5695950" cy="262647"/>
                <wp:effectExtent l="0" t="0" r="0" b="4445"/>
                <wp:wrapNone/>
                <wp:docPr id="56" name="Text Box 56"/>
                <wp:cNvGraphicFramePr/>
                <a:graphic xmlns:a="http://schemas.openxmlformats.org/drawingml/2006/main">
                  <a:graphicData uri="http://schemas.microsoft.com/office/word/2010/wordprocessingShape">
                    <wps:wsp>
                      <wps:cNvSpPr txBox="1"/>
                      <wps:spPr>
                        <a:xfrm>
                          <a:off x="0" y="0"/>
                          <a:ext cx="5695950" cy="262647"/>
                        </a:xfrm>
                        <a:prstGeom prst="rect">
                          <a:avLst/>
                        </a:prstGeom>
                        <a:solidFill>
                          <a:prstClr val="white"/>
                        </a:solidFill>
                        <a:ln>
                          <a:noFill/>
                        </a:ln>
                        <a:effectLst/>
                      </wps:spPr>
                      <wps:txbx>
                        <w:txbxContent>
                          <w:p w:rsidR="00615A3A" w:rsidRPr="00937D55" w:rsidRDefault="00615A3A" w:rsidP="00937D55">
                            <w:pPr>
                              <w:pStyle w:val="Caption"/>
                              <w:jc w:val="center"/>
                              <w:rPr>
                                <w:b w:val="0"/>
                                <w:color w:val="auto"/>
                                <w:sz w:val="24"/>
                                <w:szCs w:val="24"/>
                              </w:rPr>
                            </w:pPr>
                            <w:bookmarkStart w:id="548" w:name="_Toc8360348"/>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5</w:t>
                            </w:r>
                            <w:r>
                              <w:rPr>
                                <w:b w:val="0"/>
                                <w:color w:val="auto"/>
                                <w:sz w:val="24"/>
                                <w:szCs w:val="24"/>
                              </w:rPr>
                              <w:fldChar w:fldCharType="end"/>
                            </w:r>
                            <w:r w:rsidRPr="00937D55">
                              <w:rPr>
                                <w:b w:val="0"/>
                                <w:color w:val="auto"/>
                                <w:sz w:val="24"/>
                                <w:szCs w:val="24"/>
                              </w:rPr>
                              <w:t>: Algorithm for Video Comparer</w:t>
                            </w:r>
                            <w:bookmarkEnd w:id="5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124" type="#_x0000_t202" style="position:absolute;left:0;text-align:left;margin-left:-.15pt;margin-top:18.55pt;width:448.5pt;height:20.7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" stroked="f">
                <v:textbox inset="0,0,0,0">
                  <w:txbxContent>
                    <w:p w:rsidR="00615A3A" w:rsidRPr="00937D55" w:rsidRDefault="00615A3A" w:rsidP="00937D55">
                      <w:pPr>
                        <w:pStyle w:val="Caption"/>
                        <w:jc w:val="center"/>
                        <w:rPr>
                          <w:b w:val="0"/>
                          <w:color w:val="auto"/>
                          <w:sz w:val="24"/>
                          <w:szCs w:val="24"/>
                        </w:rPr>
                      </w:pPr>
                      <w:bookmarkStart w:id="549" w:name="_Toc8360348"/>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5</w:t>
                      </w:r>
                      <w:r>
                        <w:rPr>
                          <w:b w:val="0"/>
                          <w:color w:val="auto"/>
                          <w:sz w:val="24"/>
                          <w:szCs w:val="24"/>
                        </w:rPr>
                        <w:fldChar w:fldCharType="end"/>
                      </w:r>
                      <w:r w:rsidRPr="00937D55">
                        <w:rPr>
                          <w:b w:val="0"/>
                          <w:color w:val="auto"/>
                          <w:sz w:val="24"/>
                          <w:szCs w:val="24"/>
                        </w:rPr>
                        <w:t>: Algorithm for Video Comparer</w:t>
                      </w:r>
                      <w:bookmarkEnd w:id="549"/>
                    </w:p>
                  </w:txbxContent>
                </v:textbox>
              </v:shape>
            </w:pict>
          </mc:Fallback>
        </mc:AlternateContent>
      </w:r>
    </w:p>
    <w:p w:rsidR="008D678E" w:rsidRDefault="008D678E" w:rsidP="008D678E"/>
    <w:p w:rsidR="008D678E" w:rsidRDefault="008D678E" w:rsidP="008D678E">
      <w:pPr>
        <w:spacing w:line="360" w:lineRule="auto"/>
        <w:jc w:val="both"/>
        <w:rPr>
          <w:lang w:eastAsia="ja-JP"/>
        </w:rPr>
      </w:pPr>
      <w:r w:rsidRPr="008D678E">
        <w:rPr>
          <w:lang w:eastAsia="ja-JP"/>
        </w:rPr>
        <w:t xml:space="preserve">The </w:t>
      </w:r>
      <w:proofErr w:type="spellStart"/>
      <w:r w:rsidRPr="008D678E">
        <w:rPr>
          <w:i/>
          <w:lang w:eastAsia="ja-JP"/>
        </w:rPr>
        <w:t>VideoComparer</w:t>
      </w:r>
      <w:proofErr w:type="spellEnd"/>
      <w:r w:rsidRPr="008D678E">
        <w:rPr>
          <w:lang w:eastAsia="ja-JP"/>
        </w:rPr>
        <w:t xml:space="preserve"> performs similar procedures with the </w:t>
      </w:r>
      <w:proofErr w:type="spellStart"/>
      <w:r w:rsidRPr="008D678E">
        <w:rPr>
          <w:i/>
          <w:lang w:eastAsia="ja-JP"/>
        </w:rPr>
        <w:t>ImageCompare</w:t>
      </w:r>
      <w:proofErr w:type="spellEnd"/>
      <w:r w:rsidRPr="008D678E">
        <w:rPr>
          <w:lang w:eastAsia="ja-JP"/>
        </w:rPr>
        <w:t xml:space="preserve"> to detect changes between two video files. After checking the last modification time and making sure that it is after the last monitoring time it continues with checking whether there is a directory path change, if not it continues with the next checking. Based on Algorithm 4-5, the next step compares the two video files for content change, to achieve this; it gets a random video frames from the two versions at similar time using the </w:t>
      </w:r>
      <w:proofErr w:type="spellStart"/>
      <w:r w:rsidRPr="008D678E">
        <w:rPr>
          <w:i/>
          <w:lang w:eastAsia="ja-JP"/>
        </w:rPr>
        <w:t>GetFrame</w:t>
      </w:r>
      <w:proofErr w:type="spellEnd"/>
      <w:r w:rsidRPr="008D678E">
        <w:rPr>
          <w:lang w:eastAsia="ja-JP"/>
        </w:rPr>
        <w:t xml:space="preserve">() custom function and perform similar procedure with the </w:t>
      </w:r>
      <w:proofErr w:type="spellStart"/>
      <w:r w:rsidRPr="008D678E">
        <w:rPr>
          <w:i/>
          <w:lang w:eastAsia="ja-JP"/>
        </w:rPr>
        <w:t>ImageComparer</w:t>
      </w:r>
      <w:proofErr w:type="spellEnd"/>
      <w:r w:rsidRPr="008D678E">
        <w:rPr>
          <w:lang w:eastAsia="ja-JP"/>
        </w:rPr>
        <w:t>, because the two frame shots are considered as an image. If a change is detected then the change description will be added to a list and returned with detected changes.</w:t>
      </w:r>
    </w:p>
    <w:p w:rsidR="00891830" w:rsidRDefault="00891830" w:rsidP="008D678E">
      <w:pPr>
        <w:spacing w:line="360" w:lineRule="auto"/>
        <w:jc w:val="both"/>
      </w:pPr>
      <w:r w:rsidRPr="00891830">
        <w:rPr>
          <w:lang w:eastAsia="ja-JP"/>
        </w:rPr>
        <w:t xml:space="preserve">According to pseudo code in </w:t>
      </w:r>
      <w:r w:rsidRPr="00891830">
        <w:t>Algorithm 4-6 one of the information added in change processing is severity level. To identify which severity level a change has, a severity lookup will be used. The severity lookup should be prepared in advance based on specific condition and provided to the monitoring system</w:t>
      </w:r>
      <w:proofErr w:type="gramStart"/>
      <w:r w:rsidRPr="00891830">
        <w:t>.</w:t>
      </w:r>
      <w:r w:rsidR="007B00C5">
        <w:t>.</w:t>
      </w:r>
      <w:proofErr w:type="gramEnd"/>
      <w:r w:rsidR="007B00C5">
        <w:t xml:space="preserve"> </w:t>
      </w:r>
      <w:r w:rsidRPr="00891830">
        <w:t>This operation will be performed for each change forwarded to it</w:t>
      </w:r>
      <w:r w:rsidR="007B00C5">
        <w:t xml:space="preserve"> and then</w:t>
      </w:r>
      <w:r w:rsidRPr="00891830">
        <w:t xml:space="preserve"> </w:t>
      </w:r>
      <w:r w:rsidR="007B00C5">
        <w:t>it save</w:t>
      </w:r>
      <w:r w:rsidRPr="00891830">
        <w:t xml:space="preserve"> modified changes in to the </w:t>
      </w:r>
      <w:proofErr w:type="spellStart"/>
      <w:r w:rsidRPr="00891830">
        <w:rPr>
          <w:i/>
        </w:rPr>
        <w:t>ChangeCollector</w:t>
      </w:r>
      <w:proofErr w:type="spellEnd"/>
      <w:r w:rsidRPr="00891830">
        <w:t>.</w:t>
      </w:r>
    </w:p>
    <w:p w:rsidR="00537BD9" w:rsidRPr="0049747B" w:rsidRDefault="00537BD9" w:rsidP="007B3FA0">
      <w:pPr>
        <w:keepNext/>
        <w:keepLines/>
        <w:numPr>
          <w:ilvl w:val="2"/>
          <w:numId w:val="51"/>
        </w:numPr>
        <w:spacing w:before="200"/>
        <w:jc w:val="both"/>
        <w:outlineLvl w:val="2"/>
        <w:rPr>
          <w:rFonts w:eastAsiaTheme="majorEastAsia"/>
          <w:b/>
          <w:bCs/>
          <w:sz w:val="26"/>
          <w:lang w:eastAsia="ja-JP"/>
        </w:rPr>
      </w:pPr>
      <w:bookmarkStart w:id="550" w:name="_Toc8360304"/>
      <w:r w:rsidRPr="0049747B">
        <w:rPr>
          <w:rFonts w:eastAsiaTheme="majorEastAsia"/>
          <w:b/>
          <w:bCs/>
          <w:sz w:val="26"/>
          <w:lang w:eastAsia="ja-JP"/>
        </w:rPr>
        <w:lastRenderedPageBreak/>
        <w:t>Change Collector</w:t>
      </w:r>
      <w:bookmarkEnd w:id="550"/>
    </w:p>
    <w:p w:rsidR="00537BD9" w:rsidRPr="00B14B1F" w:rsidRDefault="0018425F" w:rsidP="00013C7D">
      <w:pPr>
        <w:spacing w:before="240" w:line="360" w:lineRule="auto"/>
        <w:jc w:val="both"/>
        <w:rPr>
          <w:color w:val="FF0000"/>
          <w:lang w:eastAsia="ja-JP"/>
        </w:rPr>
      </w:pPr>
      <w:r w:rsidRPr="0018425F">
        <w:rPr>
          <w:lang w:eastAsia="ja-JP"/>
        </w:rPr>
        <w:t xml:space="preserve">To prevent back and forth communication with the knowledgebase it is better to </w:t>
      </w:r>
      <w:r w:rsidR="007F723C" w:rsidRPr="0018425F">
        <w:rPr>
          <w:lang w:eastAsia="ja-JP"/>
        </w:rPr>
        <w:t>store</w:t>
      </w:r>
      <w:r w:rsidRPr="0018425F">
        <w:rPr>
          <w:lang w:eastAsia="ja-JP"/>
        </w:rPr>
        <w:t xml:space="preserve"> change information on a temporary storage and updates back the information when the </w:t>
      </w:r>
      <w:r w:rsidR="00FF7ACF">
        <w:rPr>
          <w:lang w:eastAsia="ja-JP"/>
        </w:rPr>
        <w:t xml:space="preserve">process </w:t>
      </w:r>
      <w:r w:rsidR="00FF7ACF" w:rsidRPr="0018425F">
        <w:rPr>
          <w:lang w:eastAsia="ja-JP"/>
        </w:rPr>
        <w:t>is</w:t>
      </w:r>
      <w:r w:rsidRPr="0018425F">
        <w:rPr>
          <w:lang w:eastAsia="ja-JP"/>
        </w:rPr>
        <w:t xml:space="preserve"> once done</w:t>
      </w:r>
      <w:r>
        <w:rPr>
          <w:color w:val="FF0000"/>
          <w:lang w:eastAsia="ja-JP"/>
        </w:rPr>
        <w:t xml:space="preserve">. </w:t>
      </w:r>
      <w:r w:rsidRPr="0018425F">
        <w:rPr>
          <w:lang w:eastAsia="ja-JP"/>
        </w:rPr>
        <w:t>W</w:t>
      </w:r>
      <w:r w:rsidR="00537BD9" w:rsidRPr="0018425F">
        <w:rPr>
          <w:lang w:eastAsia="ja-JP"/>
        </w:rPr>
        <w:t>hen a change is identified</w:t>
      </w:r>
      <w:r>
        <w:rPr>
          <w:lang w:eastAsia="ja-JP"/>
        </w:rPr>
        <w:t xml:space="preserve"> and ready for classification</w:t>
      </w:r>
      <w:r w:rsidR="000446F4" w:rsidRPr="0018425F">
        <w:rPr>
          <w:lang w:eastAsia="ja-JP"/>
        </w:rPr>
        <w:t>,</w:t>
      </w:r>
      <w:r w:rsidR="00537BD9" w:rsidRPr="0018425F">
        <w:rPr>
          <w:lang w:eastAsia="ja-JP"/>
        </w:rPr>
        <w:t xml:space="preserve"> it will be first checked in the previous collection, and if it exists the analysis task will be skipped </w:t>
      </w:r>
      <w:r w:rsidR="00537BD9" w:rsidRPr="00300C6D">
        <w:rPr>
          <w:lang w:eastAsia="ja-JP"/>
        </w:rPr>
        <w:t xml:space="preserve">and additional unnecessary computation will be eliminated and this is what the Change collector module does, keeping changes for later reference. </w:t>
      </w:r>
      <w:r w:rsidR="00891830" w:rsidRPr="00891830">
        <w:rPr>
          <w:lang w:eastAsia="ja-JP"/>
        </w:rPr>
        <w:t>I</w:t>
      </w:r>
      <w:r w:rsidR="00537BD9" w:rsidRPr="00891830">
        <w:rPr>
          <w:lang w:eastAsia="ja-JP"/>
        </w:rPr>
        <w:t>nformation which related with th</w:t>
      </w:r>
      <w:r w:rsidR="00454F5B" w:rsidRPr="00891830">
        <w:rPr>
          <w:lang w:eastAsia="ja-JP"/>
        </w:rPr>
        <w:t xml:space="preserve">e change will be stored on the </w:t>
      </w:r>
      <w:proofErr w:type="spellStart"/>
      <w:r w:rsidR="00E14A5C" w:rsidRPr="00891830">
        <w:rPr>
          <w:i/>
          <w:lang w:eastAsia="ja-JP"/>
        </w:rPr>
        <w:t>KnowledgeBase</w:t>
      </w:r>
      <w:proofErr w:type="spellEnd"/>
      <w:r w:rsidR="00537BD9" w:rsidRPr="00891830">
        <w:rPr>
          <w:lang w:eastAsia="ja-JP"/>
        </w:rPr>
        <w:t xml:space="preserve"> as a separate stor</w:t>
      </w:r>
      <w:r w:rsidR="00454F5B" w:rsidRPr="00891830">
        <w:rPr>
          <w:lang w:eastAsia="ja-JP"/>
        </w:rPr>
        <w:t xml:space="preserve">age </w:t>
      </w:r>
      <w:r w:rsidR="00891830" w:rsidRPr="00891830">
        <w:rPr>
          <w:lang w:eastAsia="ja-JP"/>
        </w:rPr>
        <w:t xml:space="preserve">from this module </w:t>
      </w:r>
      <w:r w:rsidR="00454F5B" w:rsidRPr="00891830">
        <w:rPr>
          <w:lang w:eastAsia="ja-JP"/>
        </w:rPr>
        <w:t xml:space="preserve">and later the </w:t>
      </w:r>
      <w:r w:rsidR="00454F5B" w:rsidRPr="00891830">
        <w:rPr>
          <w:i/>
          <w:lang w:eastAsia="ja-JP"/>
        </w:rPr>
        <w:t>Change C</w:t>
      </w:r>
      <w:r w:rsidR="00537BD9" w:rsidRPr="00891830">
        <w:rPr>
          <w:i/>
          <w:lang w:eastAsia="ja-JP"/>
        </w:rPr>
        <w:t>lassifier</w:t>
      </w:r>
      <w:r w:rsidR="00537BD9" w:rsidRPr="00891830">
        <w:rPr>
          <w:lang w:eastAsia="ja-JP"/>
        </w:rPr>
        <w:t xml:space="preserve"> </w:t>
      </w:r>
      <w:r w:rsidR="00B55558" w:rsidRPr="00891830">
        <w:rPr>
          <w:lang w:eastAsia="ja-JP"/>
        </w:rPr>
        <w:t xml:space="preserve">will </w:t>
      </w:r>
      <w:r w:rsidR="00537BD9" w:rsidRPr="00891830">
        <w:rPr>
          <w:lang w:eastAsia="ja-JP"/>
        </w:rPr>
        <w:t xml:space="preserve">use these changes as a checking list. Checking similar to already observed </w:t>
      </w:r>
      <w:r w:rsidR="005E3EA8" w:rsidRPr="00891830">
        <w:rPr>
          <w:lang w:eastAsia="ja-JP"/>
        </w:rPr>
        <w:t>alterations</w:t>
      </w:r>
      <w:r w:rsidR="00537BD9" w:rsidRPr="00891830">
        <w:rPr>
          <w:lang w:eastAsia="ja-JP"/>
        </w:rPr>
        <w:t xml:space="preserve"> even before potentially computationally costly analysis occurs will minimalize unnecessary analysis </w:t>
      </w:r>
      <w:r w:rsidR="005E3EA8" w:rsidRPr="00891830">
        <w:rPr>
          <w:lang w:eastAsia="ja-JP"/>
        </w:rPr>
        <w:t xml:space="preserve">costs </w:t>
      </w:r>
      <w:r w:rsidR="00537BD9" w:rsidRPr="00891830">
        <w:rPr>
          <w:lang w:eastAsia="ja-JP"/>
        </w:rPr>
        <w:t xml:space="preserve">from occurring </w:t>
      </w:r>
      <w:sdt>
        <w:sdtPr>
          <w:rPr>
            <w:lang w:eastAsia="ja-JP"/>
          </w:rPr>
          <w:id w:val="-1463962832"/>
          <w:citation/>
        </w:sdtPr>
        <w:sdtEndPr/>
        <w:sdtContent>
          <w:r w:rsidR="00537BD9" w:rsidRPr="00891830">
            <w:rPr>
              <w:lang w:eastAsia="ja-JP"/>
            </w:rPr>
            <w:fldChar w:fldCharType="begin"/>
          </w:r>
          <w:r w:rsidR="00537BD9" w:rsidRPr="00891830">
            <w:rPr>
              <w:lang w:eastAsia="ja-JP"/>
            </w:rPr>
            <w:instrText xml:space="preserve"> CITATION Kev14 \l 1033 </w:instrText>
          </w:r>
          <w:r w:rsidR="00537BD9" w:rsidRPr="00891830">
            <w:rPr>
              <w:lang w:eastAsia="ja-JP"/>
            </w:rPr>
            <w:fldChar w:fldCharType="separate"/>
          </w:r>
          <w:r w:rsidR="0041587A" w:rsidRPr="0041587A">
            <w:rPr>
              <w:noProof/>
              <w:lang w:eastAsia="ja-JP"/>
            </w:rPr>
            <w:t>[8]</w:t>
          </w:r>
          <w:r w:rsidR="00537BD9" w:rsidRPr="00891830">
            <w:rPr>
              <w:lang w:eastAsia="ja-JP"/>
            </w:rPr>
            <w:fldChar w:fldCharType="end"/>
          </w:r>
        </w:sdtContent>
      </w:sdt>
      <w:r w:rsidR="00537BD9" w:rsidRPr="00891830">
        <w:rPr>
          <w:lang w:eastAsia="ja-JP"/>
        </w:rPr>
        <w:t>.</w:t>
      </w:r>
      <w:r w:rsidR="00D626DE" w:rsidRPr="00891830">
        <w:rPr>
          <w:lang w:eastAsia="ja-JP"/>
        </w:rPr>
        <w:t xml:space="preserve"> </w:t>
      </w:r>
    </w:p>
    <w:p w:rsidR="00942BE2" w:rsidRDefault="00891830" w:rsidP="00537BD9">
      <w:pPr>
        <w:spacing w:after="0"/>
        <w:jc w:val="center"/>
        <w:rPr>
          <w:lang w:eastAsia="ja-JP"/>
        </w:rPr>
      </w:pPr>
      <w:r>
        <w:rPr>
          <w:noProof/>
        </w:rPr>
        <mc:AlternateContent>
          <mc:Choice Requires="wps">
            <w:drawing>
              <wp:anchor distT="0" distB="0" distL="114300" distR="114300" simplePos="0" relativeHeight="251741184" behindDoc="0" locked="0" layoutInCell="1" allowOverlap="1" wp14:anchorId="7BA1C35B" wp14:editId="07D063C9">
                <wp:simplePos x="0" y="0"/>
                <wp:positionH relativeFrom="column">
                  <wp:posOffset>36195</wp:posOffset>
                </wp:positionH>
                <wp:positionV relativeFrom="paragraph">
                  <wp:posOffset>1398270</wp:posOffset>
                </wp:positionV>
                <wp:extent cx="5680710" cy="635"/>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5680710" cy="635"/>
                        </a:xfrm>
                        <a:prstGeom prst="rect">
                          <a:avLst/>
                        </a:prstGeom>
                        <a:solidFill>
                          <a:prstClr val="white"/>
                        </a:solidFill>
                        <a:ln>
                          <a:noFill/>
                        </a:ln>
                        <a:effectLst/>
                      </wps:spPr>
                      <wps:txbx>
                        <w:txbxContent>
                          <w:p w:rsidR="00615A3A" w:rsidRPr="00937D55" w:rsidRDefault="00615A3A" w:rsidP="00891830">
                            <w:pPr>
                              <w:pStyle w:val="Caption"/>
                              <w:jc w:val="center"/>
                              <w:rPr>
                                <w:b w:val="0"/>
                                <w:noProof/>
                                <w:color w:val="auto"/>
                                <w:sz w:val="24"/>
                                <w:szCs w:val="24"/>
                              </w:rPr>
                            </w:pPr>
                            <w:bookmarkStart w:id="551" w:name="_Toc8360349"/>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6</w:t>
                            </w:r>
                            <w:r>
                              <w:rPr>
                                <w:b w:val="0"/>
                                <w:color w:val="auto"/>
                                <w:sz w:val="24"/>
                                <w:szCs w:val="24"/>
                              </w:rPr>
                              <w:fldChar w:fldCharType="end"/>
                            </w:r>
                            <w:r w:rsidRPr="00937D55">
                              <w:rPr>
                                <w:b w:val="0"/>
                                <w:color w:val="auto"/>
                                <w:sz w:val="24"/>
                                <w:szCs w:val="24"/>
                              </w:rPr>
                              <w:t>: Algorithm for Change Collector</w:t>
                            </w:r>
                            <w:bookmarkEnd w:id="5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7" o:spid="_x0000_s1125" type="#_x0000_t202" style="position:absolute;left:0;text-align:left;margin-left:2.85pt;margin-top:110.1pt;width:447.3pt;height:.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" stroked="f">
                <v:textbox style="mso-fit-shape-to-text:t" inset="0,0,0,0">
                  <w:txbxContent>
                    <w:p w:rsidR="00615A3A" w:rsidRPr="00937D55" w:rsidRDefault="00615A3A" w:rsidP="00891830">
                      <w:pPr>
                        <w:pStyle w:val="Caption"/>
                        <w:jc w:val="center"/>
                        <w:rPr>
                          <w:b w:val="0"/>
                          <w:noProof/>
                          <w:color w:val="auto"/>
                          <w:sz w:val="24"/>
                          <w:szCs w:val="24"/>
                        </w:rPr>
                      </w:pPr>
                      <w:bookmarkStart w:id="552" w:name="_Toc8360349"/>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6</w:t>
                      </w:r>
                      <w:r>
                        <w:rPr>
                          <w:b w:val="0"/>
                          <w:color w:val="auto"/>
                          <w:sz w:val="24"/>
                          <w:szCs w:val="24"/>
                        </w:rPr>
                        <w:fldChar w:fldCharType="end"/>
                      </w:r>
                      <w:r w:rsidRPr="00937D55">
                        <w:rPr>
                          <w:b w:val="0"/>
                          <w:color w:val="auto"/>
                          <w:sz w:val="24"/>
                          <w:szCs w:val="24"/>
                        </w:rPr>
                        <w:t>: Algorithm for Change Collector</w:t>
                      </w:r>
                      <w:bookmarkEnd w:id="552"/>
                    </w:p>
                  </w:txbxContent>
                </v:textbox>
              </v:shape>
            </w:pict>
          </mc:Fallback>
        </mc:AlternateContent>
      </w:r>
      <w:r w:rsidRPr="00300C6D">
        <w:rPr>
          <w:noProof/>
        </w:rPr>
        <mc:AlternateContent>
          <mc:Choice Requires="wps">
            <w:drawing>
              <wp:anchor distT="0" distB="0" distL="114300" distR="114300" simplePos="0" relativeHeight="251740160" behindDoc="0" locked="0" layoutInCell="1" allowOverlap="1" wp14:anchorId="286DF0A4" wp14:editId="1CB58AFD">
                <wp:simplePos x="0" y="0"/>
                <wp:positionH relativeFrom="column">
                  <wp:posOffset>36195</wp:posOffset>
                </wp:positionH>
                <wp:positionV relativeFrom="paragraph">
                  <wp:posOffset>18415</wp:posOffset>
                </wp:positionV>
                <wp:extent cx="5680710" cy="1322705"/>
                <wp:effectExtent l="0" t="0" r="15240" b="10795"/>
                <wp:wrapNone/>
                <wp:docPr id="71" name="Rectangle 71"/>
                <wp:cNvGraphicFramePr/>
                <a:graphic xmlns:a="http://schemas.openxmlformats.org/drawingml/2006/main">
                  <a:graphicData uri="http://schemas.microsoft.com/office/word/2010/wordprocessingShape">
                    <wps:wsp>
                      <wps:cNvSpPr/>
                      <wps:spPr>
                        <a:xfrm>
                          <a:off x="0" y="0"/>
                          <a:ext cx="5680710" cy="1322705"/>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b/>
                              </w:rPr>
                              <w:t>Input</w:t>
                            </w:r>
                            <w:r w:rsidRPr="00942BE2">
                              <w:rPr>
                                <w:rFonts w:ascii="Courier New" w:hAnsi="Courier New" w:cs="Courier New"/>
                              </w:rPr>
                              <w:t>: Identified changes</w:t>
                            </w:r>
                          </w:p>
                          <w:p w:rsidR="00615A3A" w:rsidRDefault="00615A3A" w:rsidP="00891830">
                            <w:pPr>
                              <w:pStyle w:val="ListParagraph"/>
                              <w:numPr>
                                <w:ilvl w:val="0"/>
                                <w:numId w:val="26"/>
                              </w:numPr>
                              <w:rPr>
                                <w:rFonts w:ascii="Courier New" w:hAnsi="Courier New" w:cs="Courier New"/>
                              </w:rPr>
                            </w:pPr>
                            <w:r>
                              <w:rPr>
                                <w:rFonts w:ascii="Courier New" w:hAnsi="Courier New" w:cs="Courier New"/>
                              </w:rPr>
                              <w:t>While(end of identified changes)</w:t>
                            </w:r>
                            <w:r w:rsidRPr="00942BE2">
                              <w:rPr>
                                <w:rFonts w:ascii="Courier New" w:hAnsi="Courier New" w:cs="Courier New"/>
                              </w:rPr>
                              <w:t xml:space="preserve"> </w:t>
                            </w:r>
                            <w:r>
                              <w:rPr>
                                <w:rFonts w:ascii="Courier New" w:hAnsi="Courier New" w:cs="Courier New"/>
                              </w:rPr>
                              <w:t>{</w:t>
                            </w:r>
                          </w:p>
                          <w:p w:rsidR="00615A3A" w:rsidRDefault="00615A3A" w:rsidP="00891830">
                            <w:pPr>
                              <w:pStyle w:val="ListParagraph"/>
                              <w:rPr>
                                <w:rFonts w:ascii="Courier New" w:hAnsi="Courier New" w:cs="Courier New"/>
                              </w:rPr>
                            </w:pPr>
                            <w:r>
                              <w:rPr>
                                <w:rFonts w:ascii="Courier New" w:hAnsi="Courier New" w:cs="Courier New"/>
                              </w:rPr>
                              <w:t>//Assign additional information Severity, owner, date</w:t>
                            </w:r>
                          </w:p>
                          <w:p w:rsidR="00615A3A" w:rsidRPr="00942BE2" w:rsidRDefault="00615A3A" w:rsidP="00891830">
                            <w:pPr>
                              <w:pStyle w:val="ListParagraph"/>
                              <w:rPr>
                                <w:rFonts w:ascii="Courier New" w:hAnsi="Courier New" w:cs="Courier New"/>
                              </w:rPr>
                            </w:pPr>
                            <w:proofErr w:type="spellStart"/>
                            <w:proofErr w:type="gramStart"/>
                            <w:r>
                              <w:rPr>
                                <w:rFonts w:ascii="Courier New" w:hAnsi="Courier New" w:cs="Courier New"/>
                              </w:rPr>
                              <w:t>DataPreparation</w:t>
                            </w:r>
                            <w:proofErr w:type="spellEnd"/>
                            <w:r>
                              <w:rPr>
                                <w:rFonts w:ascii="Courier New" w:hAnsi="Courier New" w:cs="Courier New"/>
                              </w:rPr>
                              <w:t>(</w:t>
                            </w:r>
                            <w:proofErr w:type="gramEnd"/>
                            <w:r>
                              <w:rPr>
                                <w:rFonts w:ascii="Courier New" w:hAnsi="Courier New" w:cs="Courier New"/>
                              </w:rPr>
                              <w:t>change); }</w:t>
                            </w:r>
                          </w:p>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rPr>
                              <w:t xml:space="preserve">Save </w:t>
                            </w:r>
                            <w:r>
                              <w:rPr>
                                <w:rFonts w:ascii="Courier New" w:hAnsi="Courier New" w:cs="Courier New"/>
                              </w:rPr>
                              <w:t>updated</w:t>
                            </w:r>
                            <w:r w:rsidRPr="00942BE2">
                              <w:rPr>
                                <w:rFonts w:ascii="Courier New" w:hAnsi="Courier New" w:cs="Courier New"/>
                              </w:rPr>
                              <w:t xml:space="preserve"> change detailed </w:t>
                            </w:r>
                            <w:r>
                              <w:rPr>
                                <w:rFonts w:ascii="Courier New" w:hAnsi="Courier New" w:cs="Courier New"/>
                              </w:rPr>
                              <w:t>to</w:t>
                            </w:r>
                            <w:r w:rsidRPr="00942BE2">
                              <w:rPr>
                                <w:rFonts w:ascii="Courier New" w:hAnsi="Courier New" w:cs="Courier New"/>
                              </w:rPr>
                              <w:t xml:space="preserve"> the </w:t>
                            </w:r>
                            <w:proofErr w:type="spellStart"/>
                            <w:r>
                              <w:rPr>
                                <w:rFonts w:ascii="Courier New" w:hAnsi="Courier New" w:cs="Courier New"/>
                              </w:rPr>
                              <w:t>ChangeCollector</w:t>
                            </w:r>
                            <w:proofErr w:type="spellEnd"/>
                          </w:p>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b/>
                              </w:rPr>
                              <w:t>Output</w:t>
                            </w:r>
                            <w:r w:rsidRPr="00942BE2">
                              <w:rPr>
                                <w:rFonts w:ascii="Courier New" w:hAnsi="Courier New" w:cs="Courier New"/>
                              </w:rPr>
                              <w:t xml:space="preserve">: change saved to </w:t>
                            </w:r>
                            <w:proofErr w:type="spellStart"/>
                            <w:r>
                              <w:rPr>
                                <w:rFonts w:ascii="Courier New" w:hAnsi="Courier New" w:cs="Courier New"/>
                              </w:rPr>
                              <w:t>ChangeCollector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126" style="position:absolute;left:0;text-align:left;margin-left:2.85pt;margin-top:1.45pt;width:447.3pt;height:10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" fillcolor="window" strokecolor="windowText" strokeweight=".25pt">
                <v:textbox>
                  <w:txbxContent>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b/>
                        </w:rPr>
                        <w:t>Input</w:t>
                      </w:r>
                      <w:r w:rsidRPr="00942BE2">
                        <w:rPr>
                          <w:rFonts w:ascii="Courier New" w:hAnsi="Courier New" w:cs="Courier New"/>
                        </w:rPr>
                        <w:t>: Identified changes</w:t>
                      </w:r>
                    </w:p>
                    <w:p w:rsidR="00615A3A" w:rsidRDefault="00615A3A" w:rsidP="00891830">
                      <w:pPr>
                        <w:pStyle w:val="ListParagraph"/>
                        <w:numPr>
                          <w:ilvl w:val="0"/>
                          <w:numId w:val="26"/>
                        </w:numPr>
                        <w:rPr>
                          <w:rFonts w:ascii="Courier New" w:hAnsi="Courier New" w:cs="Courier New"/>
                        </w:rPr>
                      </w:pPr>
                      <w:r>
                        <w:rPr>
                          <w:rFonts w:ascii="Courier New" w:hAnsi="Courier New" w:cs="Courier New"/>
                        </w:rPr>
                        <w:t>While(end of identified changes)</w:t>
                      </w:r>
                      <w:r w:rsidRPr="00942BE2">
                        <w:rPr>
                          <w:rFonts w:ascii="Courier New" w:hAnsi="Courier New" w:cs="Courier New"/>
                        </w:rPr>
                        <w:t xml:space="preserve"> </w:t>
                      </w:r>
                      <w:r>
                        <w:rPr>
                          <w:rFonts w:ascii="Courier New" w:hAnsi="Courier New" w:cs="Courier New"/>
                        </w:rPr>
                        <w:t>{</w:t>
                      </w:r>
                    </w:p>
                    <w:p w:rsidR="00615A3A" w:rsidRDefault="00615A3A" w:rsidP="00891830">
                      <w:pPr>
                        <w:pStyle w:val="ListParagraph"/>
                        <w:rPr>
                          <w:rFonts w:ascii="Courier New" w:hAnsi="Courier New" w:cs="Courier New"/>
                        </w:rPr>
                      </w:pPr>
                      <w:r>
                        <w:rPr>
                          <w:rFonts w:ascii="Courier New" w:hAnsi="Courier New" w:cs="Courier New"/>
                        </w:rPr>
                        <w:t>//Assign additional information Severity, owner, date</w:t>
                      </w:r>
                    </w:p>
                    <w:p w:rsidR="00615A3A" w:rsidRPr="00942BE2" w:rsidRDefault="00615A3A" w:rsidP="00891830">
                      <w:pPr>
                        <w:pStyle w:val="ListParagraph"/>
                        <w:rPr>
                          <w:rFonts w:ascii="Courier New" w:hAnsi="Courier New" w:cs="Courier New"/>
                        </w:rPr>
                      </w:pPr>
                      <w:proofErr w:type="spellStart"/>
                      <w:proofErr w:type="gramStart"/>
                      <w:r>
                        <w:rPr>
                          <w:rFonts w:ascii="Courier New" w:hAnsi="Courier New" w:cs="Courier New"/>
                        </w:rPr>
                        <w:t>DataPreparation</w:t>
                      </w:r>
                      <w:proofErr w:type="spellEnd"/>
                      <w:r>
                        <w:rPr>
                          <w:rFonts w:ascii="Courier New" w:hAnsi="Courier New" w:cs="Courier New"/>
                        </w:rPr>
                        <w:t>(</w:t>
                      </w:r>
                      <w:proofErr w:type="gramEnd"/>
                      <w:r>
                        <w:rPr>
                          <w:rFonts w:ascii="Courier New" w:hAnsi="Courier New" w:cs="Courier New"/>
                        </w:rPr>
                        <w:t>change); }</w:t>
                      </w:r>
                    </w:p>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rPr>
                        <w:t xml:space="preserve">Save </w:t>
                      </w:r>
                      <w:r>
                        <w:rPr>
                          <w:rFonts w:ascii="Courier New" w:hAnsi="Courier New" w:cs="Courier New"/>
                        </w:rPr>
                        <w:t>updated</w:t>
                      </w:r>
                      <w:r w:rsidRPr="00942BE2">
                        <w:rPr>
                          <w:rFonts w:ascii="Courier New" w:hAnsi="Courier New" w:cs="Courier New"/>
                        </w:rPr>
                        <w:t xml:space="preserve"> change detailed </w:t>
                      </w:r>
                      <w:r>
                        <w:rPr>
                          <w:rFonts w:ascii="Courier New" w:hAnsi="Courier New" w:cs="Courier New"/>
                        </w:rPr>
                        <w:t>to</w:t>
                      </w:r>
                      <w:r w:rsidRPr="00942BE2">
                        <w:rPr>
                          <w:rFonts w:ascii="Courier New" w:hAnsi="Courier New" w:cs="Courier New"/>
                        </w:rPr>
                        <w:t xml:space="preserve"> the </w:t>
                      </w:r>
                      <w:proofErr w:type="spellStart"/>
                      <w:r>
                        <w:rPr>
                          <w:rFonts w:ascii="Courier New" w:hAnsi="Courier New" w:cs="Courier New"/>
                        </w:rPr>
                        <w:t>ChangeCollector</w:t>
                      </w:r>
                      <w:proofErr w:type="spellEnd"/>
                    </w:p>
                    <w:p w:rsidR="00615A3A" w:rsidRPr="00942BE2" w:rsidRDefault="00615A3A" w:rsidP="00891830">
                      <w:pPr>
                        <w:pStyle w:val="ListParagraph"/>
                        <w:numPr>
                          <w:ilvl w:val="0"/>
                          <w:numId w:val="26"/>
                        </w:numPr>
                        <w:rPr>
                          <w:rFonts w:ascii="Courier New" w:hAnsi="Courier New" w:cs="Courier New"/>
                        </w:rPr>
                      </w:pPr>
                      <w:r w:rsidRPr="00942BE2">
                        <w:rPr>
                          <w:rFonts w:ascii="Courier New" w:hAnsi="Courier New" w:cs="Courier New"/>
                          <w:b/>
                        </w:rPr>
                        <w:t>Output</w:t>
                      </w:r>
                      <w:r w:rsidRPr="00942BE2">
                        <w:rPr>
                          <w:rFonts w:ascii="Courier New" w:hAnsi="Courier New" w:cs="Courier New"/>
                        </w:rPr>
                        <w:t xml:space="preserve">: change saved to </w:t>
                      </w:r>
                      <w:proofErr w:type="spellStart"/>
                      <w:r>
                        <w:rPr>
                          <w:rFonts w:ascii="Courier New" w:hAnsi="Courier New" w:cs="Courier New"/>
                        </w:rPr>
                        <w:t>ChangeCollector</w:t>
                      </w:r>
                      <w:proofErr w:type="spellEnd"/>
                    </w:p>
                  </w:txbxContent>
                </v:textbox>
              </v:rect>
            </w:pict>
          </mc:Fallback>
        </mc:AlternateContent>
      </w:r>
    </w:p>
    <w:p w:rsidR="00942BE2" w:rsidRDefault="00942BE2" w:rsidP="00537BD9">
      <w:pPr>
        <w:spacing w:after="0"/>
        <w:jc w:val="center"/>
        <w:rPr>
          <w:lang w:eastAsia="ja-JP"/>
        </w:rPr>
      </w:pPr>
    </w:p>
    <w:p w:rsidR="00942BE2" w:rsidRDefault="00942BE2" w:rsidP="00537BD9">
      <w:pPr>
        <w:spacing w:after="0"/>
        <w:jc w:val="center"/>
        <w:rPr>
          <w:lang w:eastAsia="ja-JP"/>
        </w:rPr>
      </w:pPr>
    </w:p>
    <w:p w:rsidR="00942BE2" w:rsidRDefault="00942BE2" w:rsidP="00537BD9">
      <w:pPr>
        <w:spacing w:after="0"/>
        <w:jc w:val="center"/>
        <w:rPr>
          <w:lang w:eastAsia="ja-JP"/>
        </w:rPr>
      </w:pPr>
    </w:p>
    <w:p w:rsidR="00942BE2" w:rsidRPr="00E31A47" w:rsidRDefault="00942BE2" w:rsidP="00537BD9">
      <w:pPr>
        <w:spacing w:after="0"/>
        <w:jc w:val="center"/>
        <w:rPr>
          <w:lang w:eastAsia="ja-JP"/>
        </w:rPr>
      </w:pPr>
    </w:p>
    <w:p w:rsidR="00537BD9" w:rsidRPr="00300C6D" w:rsidRDefault="00537BD9" w:rsidP="00537BD9">
      <w:pPr>
        <w:spacing w:after="0"/>
        <w:jc w:val="both"/>
        <w:rPr>
          <w:i/>
          <w:color w:val="948A54" w:themeColor="background2" w:themeShade="80"/>
          <w:lang w:eastAsia="ja-JP"/>
        </w:rPr>
      </w:pPr>
    </w:p>
    <w:p w:rsidR="00537BD9" w:rsidRPr="00300C6D" w:rsidRDefault="00537BD9" w:rsidP="00537BD9">
      <w:pPr>
        <w:spacing w:line="240" w:lineRule="auto"/>
        <w:jc w:val="both"/>
        <w:rPr>
          <w:i/>
          <w:color w:val="948A54" w:themeColor="background2" w:themeShade="80"/>
          <w:lang w:eastAsia="ja-JP"/>
        </w:rPr>
      </w:pPr>
      <w:r w:rsidRPr="00300C6D">
        <w:rPr>
          <w:i/>
          <w:color w:val="948A54" w:themeColor="background2" w:themeShade="80"/>
          <w:lang w:eastAsia="ja-JP"/>
        </w:rPr>
        <w:t xml:space="preserve">                                                </w:t>
      </w:r>
    </w:p>
    <w:p w:rsidR="00537BD9" w:rsidRDefault="00537BD9" w:rsidP="00693383">
      <w:pPr>
        <w:pStyle w:val="Caption"/>
        <w:jc w:val="center"/>
        <w:rPr>
          <w:b w:val="0"/>
          <w:color w:val="auto"/>
          <w:sz w:val="24"/>
          <w:szCs w:val="24"/>
        </w:rPr>
      </w:pPr>
    </w:p>
    <w:p w:rsidR="00537BD9" w:rsidRPr="0049747B" w:rsidRDefault="00537BD9" w:rsidP="007B3FA0">
      <w:pPr>
        <w:keepNext/>
        <w:keepLines/>
        <w:numPr>
          <w:ilvl w:val="2"/>
          <w:numId w:val="51"/>
        </w:numPr>
        <w:spacing w:before="200"/>
        <w:jc w:val="both"/>
        <w:outlineLvl w:val="2"/>
        <w:rPr>
          <w:rFonts w:eastAsiaTheme="majorEastAsia"/>
          <w:b/>
          <w:bCs/>
          <w:sz w:val="26"/>
          <w:lang w:eastAsia="ja-JP"/>
        </w:rPr>
      </w:pPr>
      <w:bookmarkStart w:id="553" w:name="_Toc8360305"/>
      <w:r w:rsidRPr="0049747B">
        <w:rPr>
          <w:rFonts w:eastAsiaTheme="majorEastAsia"/>
          <w:b/>
          <w:bCs/>
          <w:sz w:val="26"/>
          <w:lang w:eastAsia="ja-JP"/>
        </w:rPr>
        <w:t>Change Classifier</w:t>
      </w:r>
      <w:bookmarkEnd w:id="553"/>
    </w:p>
    <w:p w:rsidR="00537BD9" w:rsidRPr="00300C6D" w:rsidRDefault="006527F2" w:rsidP="00013C7D">
      <w:pPr>
        <w:spacing w:before="240" w:line="360" w:lineRule="auto"/>
        <w:jc w:val="both"/>
        <w:rPr>
          <w:lang w:eastAsia="ja-JP"/>
        </w:rPr>
      </w:pPr>
      <w:r>
        <w:rPr>
          <w:lang w:eastAsia="ja-JP"/>
        </w:rPr>
        <w:t xml:space="preserve">The </w:t>
      </w:r>
      <w:r w:rsidRPr="006527F2">
        <w:rPr>
          <w:i/>
          <w:lang w:eastAsia="ja-JP"/>
        </w:rPr>
        <w:t>Change</w:t>
      </w:r>
      <w:r>
        <w:rPr>
          <w:lang w:eastAsia="ja-JP"/>
        </w:rPr>
        <w:t xml:space="preserve"> </w:t>
      </w:r>
      <w:r w:rsidRPr="006527F2">
        <w:rPr>
          <w:i/>
          <w:lang w:eastAsia="ja-JP"/>
        </w:rPr>
        <w:t>C</w:t>
      </w:r>
      <w:r w:rsidR="00537BD9" w:rsidRPr="006527F2">
        <w:rPr>
          <w:i/>
          <w:lang w:eastAsia="ja-JP"/>
        </w:rPr>
        <w:t>lassifier</w:t>
      </w:r>
      <w:r w:rsidR="00537BD9" w:rsidRPr="00300C6D">
        <w:rPr>
          <w:lang w:eastAsia="ja-JP"/>
        </w:rPr>
        <w:t xml:space="preserve"> component is responsible for classifying the change noticed in the comparison as a relevant change or irrelevant change. The relevant changes are changes in which the users are interested on and also which have some sort of effect on the integrity of the CMS, on the other hand irrelevant changes are not our concern because their effect is not that much detectable or </w:t>
      </w:r>
      <w:r w:rsidR="00427AC6">
        <w:rPr>
          <w:lang w:eastAsia="ja-JP"/>
        </w:rPr>
        <w:t xml:space="preserve">not </w:t>
      </w:r>
      <w:r w:rsidR="00537BD9" w:rsidRPr="00300C6D">
        <w:rPr>
          <w:lang w:eastAsia="ja-JP"/>
        </w:rPr>
        <w:t xml:space="preserve">important and which are </w:t>
      </w:r>
      <w:r w:rsidR="00427AC6">
        <w:rPr>
          <w:lang w:eastAsia="ja-JP"/>
        </w:rPr>
        <w:t xml:space="preserve">not </w:t>
      </w:r>
      <w:r w:rsidR="00537BD9" w:rsidRPr="00300C6D">
        <w:rPr>
          <w:lang w:eastAsia="ja-JP"/>
        </w:rPr>
        <w:t xml:space="preserve">determined by the predefined rules in the </w:t>
      </w:r>
      <w:proofErr w:type="spellStart"/>
      <w:r w:rsidR="00E14A5C">
        <w:rPr>
          <w:lang w:eastAsia="ja-JP"/>
        </w:rPr>
        <w:t>KnowledgeBase</w:t>
      </w:r>
      <w:proofErr w:type="spellEnd"/>
      <w:r w:rsidR="00537BD9" w:rsidRPr="00300C6D">
        <w:rPr>
          <w:lang w:eastAsia="ja-JP"/>
        </w:rPr>
        <w:t>. The rules th</w:t>
      </w:r>
      <w:r w:rsidR="005E4F90">
        <w:rPr>
          <w:lang w:eastAsia="ja-JP"/>
        </w:rPr>
        <w:t xml:space="preserve">e classifier use exists on the </w:t>
      </w:r>
      <w:proofErr w:type="spellStart"/>
      <w:r w:rsidR="00E14A5C">
        <w:rPr>
          <w:i/>
          <w:lang w:eastAsia="ja-JP"/>
        </w:rPr>
        <w:t>KnowledgeBase</w:t>
      </w:r>
      <w:proofErr w:type="spellEnd"/>
      <w:r w:rsidR="00537BD9" w:rsidRPr="00300C6D">
        <w:rPr>
          <w:lang w:eastAsia="ja-JP"/>
        </w:rPr>
        <w:t xml:space="preserve"> which is prepared earlier. Kevin </w:t>
      </w:r>
      <w:proofErr w:type="spellStart"/>
      <w:r w:rsidR="00537BD9" w:rsidRPr="00300C6D">
        <w:rPr>
          <w:lang w:eastAsia="ja-JP"/>
        </w:rPr>
        <w:t>Borgoit</w:t>
      </w:r>
      <w:proofErr w:type="spellEnd"/>
      <w:r w:rsidR="00537BD9" w:rsidRPr="00300C6D">
        <w:rPr>
          <w:lang w:eastAsia="ja-JP"/>
        </w:rPr>
        <w:t xml:space="preserve"> et al </w:t>
      </w:r>
      <w:sdt>
        <w:sdtPr>
          <w:rPr>
            <w:lang w:eastAsia="ja-JP"/>
          </w:rPr>
          <w:id w:val="-1899431112"/>
          <w:citation/>
        </w:sdtPr>
        <w:sdtEndPr/>
        <w:sdtContent>
          <w:r w:rsidR="00537BD9" w:rsidRPr="00300C6D">
            <w:rPr>
              <w:lang w:eastAsia="ja-JP"/>
            </w:rPr>
            <w:fldChar w:fldCharType="begin"/>
          </w:r>
          <w:r w:rsidR="00537BD9" w:rsidRPr="00300C6D">
            <w:rPr>
              <w:lang w:eastAsia="ja-JP"/>
            </w:rPr>
            <w:instrText xml:space="preserve"> CITATION Kev14 \l 1033 </w:instrText>
          </w:r>
          <w:r w:rsidR="00537BD9" w:rsidRPr="00300C6D">
            <w:rPr>
              <w:lang w:eastAsia="ja-JP"/>
            </w:rPr>
            <w:fldChar w:fldCharType="separate"/>
          </w:r>
          <w:r w:rsidR="0041587A" w:rsidRPr="0041587A">
            <w:rPr>
              <w:noProof/>
              <w:lang w:eastAsia="ja-JP"/>
            </w:rPr>
            <w:t>[8]</w:t>
          </w:r>
          <w:r w:rsidR="00537BD9" w:rsidRPr="00300C6D">
            <w:rPr>
              <w:lang w:eastAsia="ja-JP"/>
            </w:rPr>
            <w:fldChar w:fldCharType="end"/>
          </w:r>
        </w:sdtContent>
      </w:sdt>
      <w:r w:rsidR="00537BD9" w:rsidRPr="00300C6D">
        <w:rPr>
          <w:lang w:eastAsia="ja-JP"/>
        </w:rPr>
        <w:t xml:space="preserve"> work on change classification technique and </w:t>
      </w:r>
      <w:proofErr w:type="spellStart"/>
      <w:r w:rsidR="00537BD9" w:rsidRPr="00300C6D">
        <w:rPr>
          <w:lang w:eastAsia="ja-JP"/>
        </w:rPr>
        <w:t>Giuliano</w:t>
      </w:r>
      <w:proofErr w:type="spellEnd"/>
      <w:r w:rsidR="00537BD9" w:rsidRPr="00300C6D">
        <w:rPr>
          <w:lang w:eastAsia="ja-JP"/>
        </w:rPr>
        <w:t xml:space="preserve"> </w:t>
      </w:r>
      <w:proofErr w:type="spellStart"/>
      <w:r w:rsidR="00537BD9" w:rsidRPr="00300C6D">
        <w:rPr>
          <w:lang w:eastAsia="ja-JP"/>
        </w:rPr>
        <w:t>Antoniol</w:t>
      </w:r>
      <w:proofErr w:type="spellEnd"/>
      <w:r w:rsidR="00537BD9" w:rsidRPr="00300C6D">
        <w:rPr>
          <w:lang w:eastAsia="ja-JP"/>
        </w:rPr>
        <w:t xml:space="preserve"> et al. </w:t>
      </w:r>
      <w:sdt>
        <w:sdtPr>
          <w:rPr>
            <w:lang w:eastAsia="ja-JP"/>
          </w:rPr>
          <w:id w:val="785935865"/>
          <w:citation/>
        </w:sdtPr>
        <w:sdtEndPr/>
        <w:sdtContent>
          <w:r w:rsidR="00537BD9" w:rsidRPr="00300C6D">
            <w:rPr>
              <w:lang w:eastAsia="ja-JP"/>
            </w:rPr>
            <w:fldChar w:fldCharType="begin"/>
          </w:r>
          <w:r w:rsidR="00537BD9" w:rsidRPr="00300C6D">
            <w:rPr>
              <w:lang w:eastAsia="ja-JP"/>
            </w:rPr>
            <w:instrText xml:space="preserve"> CITATION Giu08 \l 1033 </w:instrText>
          </w:r>
          <w:r w:rsidR="00537BD9" w:rsidRPr="00300C6D">
            <w:rPr>
              <w:lang w:eastAsia="ja-JP"/>
            </w:rPr>
            <w:fldChar w:fldCharType="separate"/>
          </w:r>
          <w:r w:rsidR="0041587A" w:rsidRPr="0041587A">
            <w:rPr>
              <w:noProof/>
              <w:lang w:eastAsia="ja-JP"/>
            </w:rPr>
            <w:t>[28]</w:t>
          </w:r>
          <w:r w:rsidR="00537BD9" w:rsidRPr="00300C6D">
            <w:rPr>
              <w:lang w:eastAsia="ja-JP"/>
            </w:rPr>
            <w:fldChar w:fldCharType="end"/>
          </w:r>
        </w:sdtContent>
      </w:sdt>
      <w:r w:rsidR="00537BD9" w:rsidRPr="00300C6D">
        <w:rPr>
          <w:lang w:eastAsia="ja-JP"/>
        </w:rPr>
        <w:t xml:space="preserve"> proposed solution for change classification has a great inspiration on our work. We are interested on using the family of binary classifier where there is only two classes and C only contains two symbols </w:t>
      </w:r>
      <w:r w:rsidR="00537BD9" w:rsidRPr="00300C6D">
        <w:rPr>
          <w:i/>
          <w:lang w:eastAsia="ja-JP"/>
        </w:rPr>
        <w:t>C = {0, 1}</w:t>
      </w:r>
      <w:r w:rsidR="00537BD9" w:rsidRPr="00300C6D">
        <w:rPr>
          <w:lang w:eastAsia="ja-JP"/>
        </w:rPr>
        <w:t xml:space="preserve"> or </w:t>
      </w:r>
      <w:r w:rsidR="00537BD9" w:rsidRPr="00300C6D">
        <w:rPr>
          <w:i/>
          <w:lang w:eastAsia="ja-JP"/>
        </w:rPr>
        <w:t xml:space="preserve">C = {relevant, </w:t>
      </w:r>
      <w:r w:rsidR="00537BD9" w:rsidRPr="00300C6D">
        <w:rPr>
          <w:i/>
          <w:lang w:eastAsia="ja-JP"/>
        </w:rPr>
        <w:lastRenderedPageBreak/>
        <w:t>irrelevant}</w:t>
      </w:r>
      <w:r w:rsidR="00537BD9" w:rsidRPr="00300C6D">
        <w:rPr>
          <w:lang w:eastAsia="ja-JP"/>
        </w:rPr>
        <w:t xml:space="preserve"> </w:t>
      </w:r>
      <w:sdt>
        <w:sdtPr>
          <w:rPr>
            <w:lang w:eastAsia="ja-JP"/>
          </w:rPr>
          <w:id w:val="1425230665"/>
          <w:citation/>
        </w:sdtPr>
        <w:sdtEndPr/>
        <w:sdtContent>
          <w:r w:rsidR="00537BD9" w:rsidRPr="00300C6D">
            <w:rPr>
              <w:lang w:eastAsia="ja-JP"/>
            </w:rPr>
            <w:fldChar w:fldCharType="begin"/>
          </w:r>
          <w:r w:rsidR="00537BD9" w:rsidRPr="00300C6D">
            <w:rPr>
              <w:lang w:eastAsia="ja-JP"/>
            </w:rPr>
            <w:instrText xml:space="preserve"> CITATION Giu08 \l 1033 </w:instrText>
          </w:r>
          <w:r w:rsidR="00537BD9" w:rsidRPr="00300C6D">
            <w:rPr>
              <w:lang w:eastAsia="ja-JP"/>
            </w:rPr>
            <w:fldChar w:fldCharType="separate"/>
          </w:r>
          <w:r w:rsidR="0041587A" w:rsidRPr="0041587A">
            <w:rPr>
              <w:noProof/>
              <w:lang w:eastAsia="ja-JP"/>
            </w:rPr>
            <w:t>[28]</w:t>
          </w:r>
          <w:r w:rsidR="00537BD9" w:rsidRPr="00300C6D">
            <w:rPr>
              <w:lang w:eastAsia="ja-JP"/>
            </w:rPr>
            <w:fldChar w:fldCharType="end"/>
          </w:r>
        </w:sdtContent>
      </w:sdt>
      <w:r w:rsidR="00537BD9" w:rsidRPr="00300C6D">
        <w:rPr>
          <w:lang w:eastAsia="ja-JP"/>
        </w:rPr>
        <w:t xml:space="preserve">. </w:t>
      </w:r>
      <w:r w:rsidR="00D56EA9">
        <w:rPr>
          <w:lang w:eastAsia="ja-JP"/>
        </w:rPr>
        <w:t>Figure 4-7 shows the sub components exist in the Change Classifier component and there communication.</w:t>
      </w:r>
    </w:p>
    <w:p w:rsidR="00845008" w:rsidRDefault="008D678E" w:rsidP="00537BD9">
      <w:pPr>
        <w:jc w:val="both"/>
        <w:rPr>
          <w:lang w:eastAsia="ja-JP"/>
        </w:rPr>
      </w:pPr>
      <w:r w:rsidRPr="00300C6D">
        <w:rPr>
          <w:noProof/>
        </w:rPr>
        <mc:AlternateContent>
          <mc:Choice Requires="wpg">
            <w:drawing>
              <wp:anchor distT="0" distB="0" distL="114300" distR="114300" simplePos="0" relativeHeight="251697152" behindDoc="0" locked="0" layoutInCell="1" allowOverlap="1" wp14:anchorId="47D3F7F7" wp14:editId="29DC95B9">
                <wp:simplePos x="0" y="0"/>
                <wp:positionH relativeFrom="column">
                  <wp:posOffset>-257810</wp:posOffset>
                </wp:positionH>
                <wp:positionV relativeFrom="paragraph">
                  <wp:posOffset>150495</wp:posOffset>
                </wp:positionV>
                <wp:extent cx="5807075" cy="3027680"/>
                <wp:effectExtent l="0" t="0" r="22225" b="20320"/>
                <wp:wrapNone/>
                <wp:docPr id="117" name="Group 117"/>
                <wp:cNvGraphicFramePr/>
                <a:graphic xmlns:a="http://schemas.openxmlformats.org/drawingml/2006/main">
                  <a:graphicData uri="http://schemas.microsoft.com/office/word/2010/wordprocessingGroup">
                    <wpg:wgp>
                      <wpg:cNvGrpSpPr/>
                      <wpg:grpSpPr>
                        <a:xfrm>
                          <a:off x="0" y="0"/>
                          <a:ext cx="5807075" cy="3027680"/>
                          <a:chOff x="0" y="0"/>
                          <a:chExt cx="5807161" cy="3027680"/>
                        </a:xfrm>
                      </wpg:grpSpPr>
                      <wps:wsp>
                        <wps:cNvPr id="118" name="Rectangle 118"/>
                        <wps:cNvSpPr/>
                        <wps:spPr>
                          <a:xfrm>
                            <a:off x="1673524" y="0"/>
                            <a:ext cx="4133637" cy="30276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lowchart: Magnetic Disk 122"/>
                        <wps:cNvSpPr/>
                        <wps:spPr>
                          <a:xfrm>
                            <a:off x="77638" y="1285336"/>
                            <a:ext cx="1095319" cy="655320"/>
                          </a:xfrm>
                          <a:prstGeom prst="flowChartMagneticDisk">
                            <a:avLst/>
                          </a:prstGeom>
                          <a:solidFill>
                            <a:sysClr val="window" lastClr="FFFFFF"/>
                          </a:solidFill>
                          <a:ln w="25400" cap="flat" cmpd="sng" algn="ctr">
                            <a:solidFill>
                              <a:sysClr val="windowText" lastClr="000000"/>
                            </a:solidFill>
                            <a:prstDash val="solid"/>
                          </a:ln>
                          <a:effectLst/>
                        </wps:spPr>
                        <wps:txbx>
                          <w:txbxContent>
                            <w:p w:rsidR="00615A3A" w:rsidRPr="00864EC4" w:rsidRDefault="00615A3A" w:rsidP="00845008">
                              <w:pPr>
                                <w:jc w:val="center"/>
                                <w:rPr>
                                  <w:sz w:val="16"/>
                                  <w:szCs w:val="16"/>
                                </w:rPr>
                              </w:pPr>
                              <w:proofErr w:type="spellStart"/>
                              <w:r>
                                <w:rPr>
                                  <w:sz w:val="16"/>
                                  <w:szCs w:val="16"/>
                                </w:rPr>
                                <w:t>KnowledgeBase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1915064" y="250166"/>
                            <a:ext cx="1190564" cy="560070"/>
                          </a:xfrm>
                          <a:prstGeom prst="rect">
                            <a:avLst/>
                          </a:prstGeom>
                          <a:solidFill>
                            <a:sysClr val="window" lastClr="FFFFFF"/>
                          </a:solidFill>
                          <a:ln w="25400" cap="flat" cmpd="sng" algn="ctr">
                            <a:solidFill>
                              <a:sysClr val="windowText" lastClr="000000"/>
                            </a:solidFill>
                            <a:prstDash val="solid"/>
                          </a:ln>
                          <a:effectLst/>
                        </wps:spPr>
                        <wps:txbx>
                          <w:txbxContent>
                            <w:p w:rsidR="00615A3A" w:rsidRDefault="00615A3A" w:rsidP="00845008">
                              <w:pPr>
                                <w:jc w:val="center"/>
                              </w:pPr>
                              <w:r>
                                <w:t>New Change Getter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flipH="1">
                            <a:off x="1095555" y="690113"/>
                            <a:ext cx="816568"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125" name="Rectangle 125"/>
                        <wps:cNvSpPr/>
                        <wps:spPr>
                          <a:xfrm>
                            <a:off x="3657600" y="448573"/>
                            <a:ext cx="2000147" cy="2254457"/>
                          </a:xfrm>
                          <a:prstGeom prst="rect">
                            <a:avLst/>
                          </a:prstGeom>
                          <a:solidFill>
                            <a:sysClr val="window" lastClr="FFFFFF"/>
                          </a:solidFill>
                          <a:ln w="25400" cap="flat" cmpd="sng" algn="ctr">
                            <a:solidFill>
                              <a:sysClr val="windowText" lastClr="000000"/>
                            </a:solidFill>
                            <a:prstDash val="solid"/>
                          </a:ln>
                          <a:effectLst/>
                        </wps:spPr>
                        <wps:txbx>
                          <w:txbxContent>
                            <w:p w:rsidR="00615A3A" w:rsidRDefault="00615A3A" w:rsidP="00845008">
                              <w:pPr>
                                <w:jc w:val="center"/>
                              </w:pPr>
                              <w:r>
                                <w:t>Classifier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raight Arrow Connector 126"/>
                        <wps:cNvCnPr/>
                        <wps:spPr>
                          <a:xfrm>
                            <a:off x="3105509" y="690113"/>
                            <a:ext cx="552422"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127" name="Straight Arrow Connector 127"/>
                        <wps:cNvCnPr/>
                        <wps:spPr>
                          <a:xfrm flipH="1">
                            <a:off x="1095555" y="923026"/>
                            <a:ext cx="2560117"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128" name="Straight Arrow Connector 128"/>
                        <wps:cNvCnPr/>
                        <wps:spPr>
                          <a:xfrm>
                            <a:off x="1173192" y="1690777"/>
                            <a:ext cx="2482303" cy="0"/>
                          </a:xfrm>
                          <a:prstGeom prst="straightConnector1">
                            <a:avLst/>
                          </a:prstGeom>
                          <a:noFill/>
                          <a:ln w="9525" cap="flat" cmpd="sng" algn="ctr">
                            <a:solidFill>
                              <a:srgbClr val="4F81BD">
                                <a:shade val="95000"/>
                                <a:satMod val="105000"/>
                              </a:srgbClr>
                            </a:solidFill>
                            <a:prstDash val="solid"/>
                            <a:headEnd type="triangle" w="med" len="med"/>
                            <a:tailEnd type="none" w="med" len="med"/>
                          </a:ln>
                          <a:effectLst/>
                        </wps:spPr>
                        <wps:bodyPr/>
                      </wps:wsp>
                      <wps:wsp>
                        <wps:cNvPr id="129" name="Straight Arrow Connector 129"/>
                        <wps:cNvCnPr/>
                        <wps:spPr>
                          <a:xfrm>
                            <a:off x="1017917" y="2449902"/>
                            <a:ext cx="2638289" cy="0"/>
                          </a:xfrm>
                          <a:prstGeom prst="straightConnector1">
                            <a:avLst/>
                          </a:prstGeom>
                          <a:noFill/>
                          <a:ln w="9525" cap="flat" cmpd="sng" algn="ctr">
                            <a:solidFill>
                              <a:srgbClr val="4F81BD">
                                <a:shade val="95000"/>
                                <a:satMod val="105000"/>
                              </a:srgbClr>
                            </a:solidFill>
                            <a:prstDash val="solid"/>
                            <a:headEnd type="none" w="med" len="med"/>
                            <a:tailEnd type="triangle" w="med" len="med"/>
                          </a:ln>
                          <a:effectLst/>
                        </wps:spPr>
                        <wps:bodyPr/>
                      </wps:wsp>
                      <wps:wsp>
                        <wps:cNvPr id="130" name="Rectangle 130"/>
                        <wps:cNvSpPr/>
                        <wps:spPr>
                          <a:xfrm>
                            <a:off x="1173192" y="250166"/>
                            <a:ext cx="738338" cy="406196"/>
                          </a:xfrm>
                          <a:prstGeom prst="rect">
                            <a:avLst/>
                          </a:prstGeom>
                          <a:noFill/>
                          <a:ln w="25400" cap="flat" cmpd="sng" algn="ctr">
                            <a:noFill/>
                            <a:prstDash val="solid"/>
                          </a:ln>
                          <a:effectLst/>
                        </wps:spPr>
                        <wps:txbx>
                          <w:txbxContent>
                            <w:p w:rsidR="00615A3A" w:rsidRPr="00BF7118" w:rsidRDefault="00615A3A" w:rsidP="00845008">
                              <w:pPr>
                                <w:rPr>
                                  <w:color w:val="000000" w:themeColor="text1"/>
                                  <w:sz w:val="16"/>
                                  <w:szCs w:val="16"/>
                                </w:rPr>
                              </w:pPr>
                              <w:r w:rsidRPr="00BF7118">
                                <w:rPr>
                                  <w:color w:val="000000" w:themeColor="text1"/>
                                  <w:sz w:val="16"/>
                                  <w:szCs w:val="16"/>
                                </w:rPr>
                                <w:t>Fetch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173192" y="707366"/>
                            <a:ext cx="608934" cy="250825"/>
                          </a:xfrm>
                          <a:prstGeom prst="rect">
                            <a:avLst/>
                          </a:prstGeom>
                          <a:noFill/>
                          <a:ln w="25400" cap="flat" cmpd="sng" algn="ctr">
                            <a:noFill/>
                            <a:prstDash val="solid"/>
                          </a:ln>
                          <a:effectLst/>
                        </wps:spPr>
                        <wps:txbx>
                          <w:txbxContent>
                            <w:p w:rsidR="00615A3A" w:rsidRPr="00F14BA1" w:rsidRDefault="00615A3A" w:rsidP="00845008">
                              <w:pPr>
                                <w:jc w:val="center"/>
                                <w:rPr>
                                  <w:color w:val="000000" w:themeColor="text1"/>
                                  <w:sz w:val="16"/>
                                  <w:szCs w:val="16"/>
                                </w:rPr>
                              </w:pPr>
                              <w:r>
                                <w:rPr>
                                  <w:color w:val="000000" w:themeColor="text1"/>
                                  <w:sz w:val="16"/>
                                  <w:szCs w:val="16"/>
                                </w:rPr>
                                <w:t>Update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12143" y="2113472"/>
                            <a:ext cx="904828" cy="695281"/>
                          </a:xfrm>
                          <a:prstGeom prst="rect">
                            <a:avLst/>
                          </a:prstGeom>
                          <a:blipFill>
                            <a:blip r:embed="rId26"/>
                            <a:stretch>
                              <a:fillRect/>
                            </a:stretch>
                          </a:bli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Magnetic Disk 133"/>
                        <wps:cNvSpPr/>
                        <wps:spPr>
                          <a:xfrm>
                            <a:off x="0" y="319177"/>
                            <a:ext cx="1095319" cy="871268"/>
                          </a:xfrm>
                          <a:prstGeom prst="flowChartMagneticDisk">
                            <a:avLst/>
                          </a:prstGeom>
                          <a:solidFill>
                            <a:sysClr val="window" lastClr="FFFFFF"/>
                          </a:solidFill>
                          <a:ln w="25400" cap="flat" cmpd="sng" algn="ctr">
                            <a:solidFill>
                              <a:sysClr val="windowText" lastClr="000000"/>
                            </a:solidFill>
                            <a:prstDash val="solid"/>
                          </a:ln>
                          <a:effectLst/>
                        </wps:spPr>
                        <wps:txbx>
                          <w:txbxContent>
                            <w:p w:rsidR="00615A3A" w:rsidRPr="00864EC4" w:rsidRDefault="00615A3A" w:rsidP="00845008">
                              <w:pPr>
                                <w:jc w:val="center"/>
                                <w:rPr>
                                  <w:sz w:val="16"/>
                                  <w:szCs w:val="16"/>
                                </w:rPr>
                              </w:pPr>
                              <w:r>
                                <w:rPr>
                                  <w:sz w:val="16"/>
                                  <w:szCs w:val="16"/>
                                </w:rPr>
                                <w:t>Change collector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1854679" y="1457864"/>
                            <a:ext cx="737870" cy="224610"/>
                          </a:xfrm>
                          <a:prstGeom prst="rect">
                            <a:avLst/>
                          </a:prstGeom>
                          <a:noFill/>
                          <a:ln w="25400" cap="flat" cmpd="sng" algn="ctr">
                            <a:noFill/>
                            <a:prstDash val="solid"/>
                          </a:ln>
                          <a:effectLst/>
                        </wps:spPr>
                        <wps:txbx>
                          <w:txbxContent>
                            <w:p w:rsidR="00615A3A" w:rsidRPr="00BF7118" w:rsidRDefault="00615A3A" w:rsidP="00845008">
                              <w:pPr>
                                <w:rPr>
                                  <w:color w:val="000000" w:themeColor="text1"/>
                                  <w:sz w:val="16"/>
                                  <w:szCs w:val="16"/>
                                </w:rPr>
                              </w:pPr>
                              <w:r w:rsidRPr="00BF7118">
                                <w:rPr>
                                  <w:color w:val="000000" w:themeColor="text1"/>
                                  <w:sz w:val="16"/>
                                  <w:szCs w:val="16"/>
                                </w:rPr>
                                <w:t xml:space="preserve">Fetch </w:t>
                              </w:r>
                              <w:r>
                                <w:rPr>
                                  <w:color w:val="000000" w:themeColor="text1"/>
                                  <w:sz w:val="16"/>
                                  <w:szCs w:val="16"/>
                                </w:rPr>
                                <w:t>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7" o:spid="_x0000_s1127" style="position:absolute;left:0;text-align:left;margin-left:-20.3pt;margin-top:11.85pt;width:457.25pt;height:238.4pt;z-index:251697152;mso-width-relative:margin;mso-height-relative:margin" coordsize="58071,3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">
                <v:rect id="Rectangle 118" o:spid="_x0000_s1128" style="position:absolute;left:16735;width:41336;height:30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lT8QA&#10;AADcAAAADwAAAGRycy9kb3ducmV2LnhtbESPzW7CQAyE70h9h5WReoNNkEAosKCIqqXqhd8HMFmT&#10;RGS9UXYL6dvXByRutmY883m57l2j7tSF2rOBdJyAIi68rbk0cD59juagQkS22HgmA38UYL16Gywx&#10;s/7BB7ofY6kkhEOGBqoY20zrUFTkMIx9Syza1XcOo6xdqW2HDwl3jZ4kyUw7rFkaKmxpU1FxO/46&#10;A9P8Y5+noTygu+ymk9nP9mt33RrzPuzzBahIfXyZn9ffVvBT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JU/EAAAA3AAAAA8AAAAAAAAAAAAAAAAAmAIAAGRycy9k&#10;b3ducmV2LnhtbFBLBQYAAAAABAAEAPUAAACJAwAAAAA=&#10;" fillcolor="window" strokecolor="#4f81bd" strokeweight="2pt"/>
                <v:shape id="Flowchart: Magnetic Disk 122" o:spid="_x0000_s1129" type="#_x0000_t132" style="position:absolute;left:776;top:12853;width:10953;height:6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e18MA&#10;AADcAAAADwAAAGRycy9kb3ducmV2LnhtbERPS2sCMRC+F/ofwhR6KTXrHkS2RikFUW/t+uh12Ew3&#10;224m6ya66b83guBtPr7nzBbRtuJMvW8cKxiPMhDEldMN1wp22+XrFIQPyBpbx6Tgnzws5o8PMyy0&#10;G/iLzmWoRQphX6ACE0JXSOkrQxb9yHXEiftxvcWQYF9L3eOQwm0r8yybSIsNpwaDHX0Yqv7Kk1Ww&#10;3ITd6fi9P/hY/pryZfwZ29Wg1PNTfH8DESiGu/jmXus0P8/h+ky6QM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se18MAAADcAAAADwAAAAAAAAAAAAAAAACYAgAAZHJzL2Rv&#10;d25yZXYueG1sUEsFBgAAAAAEAAQA9QAAAIgDAAAAAA==&#10;" fillcolor="window" strokecolor="windowText" strokeweight="2pt">
                  <v:textbox>
                    <w:txbxContent>
                      <w:p w:rsidR="00615A3A" w:rsidRPr="00864EC4" w:rsidRDefault="00615A3A" w:rsidP="00845008">
                        <w:pPr>
                          <w:jc w:val="center"/>
                          <w:rPr>
                            <w:sz w:val="16"/>
                            <w:szCs w:val="16"/>
                          </w:rPr>
                        </w:pPr>
                        <w:proofErr w:type="spellStart"/>
                        <w:r>
                          <w:rPr>
                            <w:sz w:val="16"/>
                            <w:szCs w:val="16"/>
                          </w:rPr>
                          <w:t>KnowledgeBase</w:t>
                        </w:r>
                        <w:proofErr w:type="spellEnd"/>
                      </w:p>
                    </w:txbxContent>
                  </v:textbox>
                </v:shape>
                <v:rect id="Rectangle 123" o:spid="_x0000_s1130" style="position:absolute;left:19150;top:2501;width:11906;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aFEsMA&#10;AADcAAAADwAAAGRycy9kb3ducmV2LnhtbESPQYvCMBCF78L+hzALXkRTXRC3a5RFEES8WHvZ29CM&#10;abGZlCa29d8bYcHbDO99b96st4OtRUetrxwrmM8SEMSF0xUbBfllP12B8AFZY+2YFDzIw3bzMVpj&#10;ql3PZ+qyYEQMYZ+igjKEJpXSFyVZ9DPXEEft6lqLIa6tkbrFPobbWi6SZCktVhwvlNjQrqTilt1t&#10;rDGR+eHRZfJobvjdnLr+OPkzSo0/h98fEIGG8Db/0wcducUX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aFEsMAAADcAAAADwAAAAAAAAAAAAAAAACYAgAAZHJzL2Rv&#10;d25yZXYueG1sUEsFBgAAAAAEAAQA9QAAAIgDAAAAAA==&#10;" fillcolor="window" strokecolor="windowText" strokeweight="2pt">
                  <v:textbox>
                    <w:txbxContent>
                      <w:p w:rsidR="00615A3A" w:rsidRDefault="00615A3A" w:rsidP="00845008">
                        <w:pPr>
                          <w:jc w:val="center"/>
                        </w:pPr>
                        <w:r>
                          <w:t>New Change Getter</w:t>
                        </w:r>
                      </w:p>
                    </w:txbxContent>
                  </v:textbox>
                </v:rect>
                <v:shape id="Straight Arrow Connector 124" o:spid="_x0000_s1131" type="#_x0000_t32" style="position:absolute;left:10955;top:6901;width:81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cX8AAAADcAAAADwAAAGRycy9kb3ducmV2LnhtbERPTWvCQBC9F/oflin0VicREYmuQQqF&#10;HlsVS29Ddkyi2dl0dxvTf98VBG/zeJ+zKkfbqYF9aJ1oyCcZKJbKmVZqDfvd28sCVIgkhjonrOGP&#10;A5Trx4cVFcZd5JOHbaxVCpFQkIYmxr5ADFXDlsLE9SyJOzpvKSboazSeLincdjjNsjlaaiU1NNTz&#10;a8PVeftrNXywDDEcv/Fg8VTlP1/iZyhaPz+NmyWoyGO8i2/ud5PmT2dwfSZdg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13F/AAAAA3AAAAA8AAAAAAAAAAAAAAAAA&#10;oQIAAGRycy9kb3ducmV2LnhtbFBLBQYAAAAABAAEAPkAAACOAwAAAAA=&#10;" strokecolor="#4a7ebb">
                  <v:stroke endarrow="block"/>
                </v:shape>
                <v:rect id="Rectangle 125" o:spid="_x0000_s1132" style="position:absolute;left:36576;top:4485;width:20001;height:2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4/cMA&#10;AADcAAAADwAAAGRycy9kb3ducmV2LnhtbESPQYvCMBCF78L+hzALXkRThRW3a5RFEES8WHvZ29CM&#10;abGZlCa29d8bYcHbDO99b96st4OtRUetrxwrmM8SEMSF0xUbBfllP12B8AFZY+2YFDzIw3bzMVpj&#10;ql3PZ+qyYEQMYZ+igjKEJpXSFyVZ9DPXEEft6lqLIa6tkbrFPobbWi6SZCktVhwvlNjQrqTilt1t&#10;rDGR+eHRZfJobvjdnLr+OPkzSo0/h98fEIGG8Db/0wcducUXvJ6JE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O4/cMAAADcAAAADwAAAAAAAAAAAAAAAACYAgAAZHJzL2Rv&#10;d25yZXYueG1sUEsFBgAAAAAEAAQA9QAAAIgDAAAAAA==&#10;" fillcolor="window" strokecolor="windowText" strokeweight="2pt">
                  <v:textbox>
                    <w:txbxContent>
                      <w:p w:rsidR="00615A3A" w:rsidRDefault="00615A3A" w:rsidP="00845008">
                        <w:pPr>
                          <w:jc w:val="center"/>
                        </w:pPr>
                        <w:r>
                          <w:t>Classifier</w:t>
                        </w:r>
                      </w:p>
                    </w:txbxContent>
                  </v:textbox>
                </v:rect>
                <v:shape id="Straight Arrow Connector 126" o:spid="_x0000_s1133" type="#_x0000_t32" style="position:absolute;left:31055;top:6901;width:5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jwlcAAAADcAAAADwAAAGRycy9kb3ducmV2LnhtbERPTYvCMBC9C/6HMII3TVWQ3WoUFdRe&#10;POj24m1oxrbYTEITtf77zYKwt3m8z1muO9OIJ7W+tqxgMk5AEBdW11wqyH/2oy8QPiBrbCyTgjd5&#10;WK/6vSWm2r74TM9LKEUMYZ+igioEl0rpi4oM+rF1xJG72dZgiLAtpW7xFcNNI6dJMpcGa44NFTra&#10;VVTcLw+jwNlbtg2TQ3nSh+sxO8/yb+NypYaDbrMAEagL/+KPO9Nx/nQOf8/EC+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8Y8JXAAAAA3AAAAA8AAAAAAAAAAAAAAAAA&#10;oQIAAGRycy9kb3ducmV2LnhtbFBLBQYAAAAABAAEAPkAAACOAwAAAAA=&#10;" strokecolor="#4a7ebb">
                  <v:stroke endarrow="block"/>
                </v:shape>
                <v:shape id="Straight Arrow Connector 127" o:spid="_x0000_s1134" type="#_x0000_t32" style="position:absolute;left:10955;top:9230;width:2560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CKL8AAADcAAAADwAAAGRycy9kb3ducmV2LnhtbERPTWvCQBC9F/oflil4qxNFbImuIgXB&#10;Y9XS0tuQHZNodjbd3cb4711B8DaP9znzZW8b1bEPtRMNo2EGiqVwppZSw9d+/foOKkQSQ40T1nDh&#10;AMvF89OccuPOsuVuF0uVQiTkpKGKsc0RQ1GxpTB0LUviDs5bign6Eo2ncwq3DY6zbIqWakkNFbX8&#10;UXFx2v1bDZ8sXQyHX/y2eCxGfz/iJyhaD1761QxU5D4+xHf3xqT54ze4PZMuwMU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adCKL8AAADcAAAADwAAAAAAAAAAAAAAAACh&#10;AgAAZHJzL2Rvd25yZXYueG1sUEsFBgAAAAAEAAQA+QAAAI0DAAAAAA==&#10;" strokecolor="#4a7ebb">
                  <v:stroke endarrow="block"/>
                </v:shape>
                <v:shape id="Straight Arrow Connector 128" o:spid="_x0000_s1135" type="#_x0000_t32" style="position:absolute;left:11731;top:16907;width:248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o5sYAAADcAAAADwAAAGRycy9kb3ducmV2LnhtbESPQUvDQBCF74L/YRmhN7tpqFZjt0WE&#10;gh48mBZLb0N2TEIzszG7tvHfOwehtxnem/e+Wa5H7syJhtgGcTCbZmBIquBbqR3stpvbBzAxoXjs&#10;gpCDX4qwXl1fLbHw4SwfdCpTbTREYoEOmpT6wtpYNcQYp6EnUe0rDIxJ16G2fsCzhnNn8yy7t4yt&#10;aEODPb00VB3LH3bw1t69c774fhz3R5pteM7l9vDp3ORmfH4Ck2hMF/P/9atX/Fxp9Rmdw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IKObGAAAA3AAAAA8AAAAAAAAA&#10;AAAAAAAAoQIAAGRycy9kb3ducmV2LnhtbFBLBQYAAAAABAAEAPkAAACUAwAAAAA=&#10;" strokecolor="#4a7ebb">
                  <v:stroke startarrow="block"/>
                </v:shape>
                <v:shape id="Straight Arrow Connector 129" o:spid="_x0000_s1136" type="#_x0000_t32" style="position:absolute;left:10179;top:24499;width:26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dk58EAAADcAAAADwAAAGRycy9kb3ducmV2LnhtbERPTYvCMBC9C/sfwgh701QXRLtGcYXV&#10;XjxYe/E2NGNbtpmEJmr33xtB8DaP9znLdW9acaPON5YVTMYJCOLS6oYrBcXpdzQH4QOyxtYyKfgn&#10;D+vVx2CJqbZ3PtItD5WIIexTVFCH4FIpfVmTQT+2jjhyF9sZDBF2ldQd3mO4aeU0SWbSYMOxoUZH&#10;25rKv/xqFDh7yX7CZFcd9O68z45fxcK4QqnPYb/5BhGoD2/xy53pOH+6gOcz8QK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2TnwQAAANwAAAAPAAAAAAAAAAAAAAAA&#10;AKECAABkcnMvZG93bnJldi54bWxQSwUGAAAAAAQABAD5AAAAjwMAAAAA&#10;" strokecolor="#4a7ebb">
                  <v:stroke endarrow="block"/>
                </v:shape>
                <v:rect id="Rectangle 130" o:spid="_x0000_s1137" style="position:absolute;left:11731;top:2501;width:7384;height: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vHsQA&#10;AADcAAAADwAAAGRycy9kb3ducmV2LnhtbESPQWvCQBCF70L/wzKF3nRTW4pEVwnFlnrUCOJtzI5J&#10;NDsbstsY/33nIPQ2w3vz3jeL1eAa1VMXas8GXicJKOLC25pLA/v8azwDFSKyxcYzGbhTgNXyabTA&#10;1Pobb6nfxVJJCIcUDVQxtqnWoajIYZj4lli0s+8cRlm7UtsObxLuGj1Nkg/tsGZpqLClz4qK6+7X&#10;GQinfpPf2+xwOYbilK3Z5e+bb2NenodsDirSEP/Nj+sfK/h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y7x7EAAAA3AAAAA8AAAAAAAAAAAAAAAAAmAIAAGRycy9k&#10;b3ducmV2LnhtbFBLBQYAAAAABAAEAPUAAACJAwAAAAA=&#10;" filled="f" stroked="f" strokeweight="2pt">
                  <v:textbox>
                    <w:txbxContent>
                      <w:p w:rsidR="00615A3A" w:rsidRPr="00BF7118" w:rsidRDefault="00615A3A" w:rsidP="00845008">
                        <w:pPr>
                          <w:rPr>
                            <w:color w:val="000000" w:themeColor="text1"/>
                            <w:sz w:val="16"/>
                            <w:szCs w:val="16"/>
                          </w:rPr>
                        </w:pPr>
                        <w:r w:rsidRPr="00BF7118">
                          <w:rPr>
                            <w:color w:val="000000" w:themeColor="text1"/>
                            <w:sz w:val="16"/>
                            <w:szCs w:val="16"/>
                          </w:rPr>
                          <w:t>Fetch change</w:t>
                        </w:r>
                      </w:p>
                    </w:txbxContent>
                  </v:textbox>
                </v:rect>
                <v:rect id="Rectangle 131" o:spid="_x0000_s1138" style="position:absolute;left:11731;top:7073;width:6090;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5KhcIA&#10;AADcAAAADwAAAGRycy9kb3ducmV2LnhtbERPS2vCQBC+C/6HZQrezMZapKSuEqSKHmsKpbdJdpqk&#10;zc6G7JrHv+8WhN7m43vOdj+aRvTUudqyglUUgyAurK65VPCeHZfPIJxH1thYJgUTOdjv5rMtJtoO&#10;/Eb91ZcihLBLUEHlfZtI6YqKDLrItsSB+7KdQR9gV0rd4RDCTSMf43gjDdYcGips6VBR8XO9GQUu&#10;7y/Z1KYf35+uyNNXNtnT5aTU4mFMX0B4Gv2/+O4+6zB/vY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qFwgAAANwAAAAPAAAAAAAAAAAAAAAAAJgCAABkcnMvZG93&#10;bnJldi54bWxQSwUGAAAAAAQABAD1AAAAhwMAAAAA&#10;" filled="f" stroked="f" strokeweight="2pt">
                  <v:textbox>
                    <w:txbxContent>
                      <w:p w:rsidR="00615A3A" w:rsidRPr="00F14BA1" w:rsidRDefault="00615A3A" w:rsidP="00845008">
                        <w:pPr>
                          <w:jc w:val="center"/>
                          <w:rPr>
                            <w:color w:val="000000" w:themeColor="text1"/>
                            <w:sz w:val="16"/>
                            <w:szCs w:val="16"/>
                          </w:rPr>
                        </w:pPr>
                        <w:r>
                          <w:rPr>
                            <w:color w:val="000000" w:themeColor="text1"/>
                            <w:sz w:val="16"/>
                            <w:szCs w:val="16"/>
                          </w:rPr>
                          <w:t>Update</w:t>
                        </w:r>
                      </w:p>
                    </w:txbxContent>
                  </v:textbox>
                </v:rect>
                <v:rect id="Rectangle 132" o:spid="_x0000_s1139" style="position:absolute;left:1121;top:21134;width:9048;height:6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XWcUA&#10;AADcAAAADwAAAGRycy9kb3ducmV2LnhtbERPS2vCQBC+F/oflil4Ed3UiEh0lVJr9aCCj4Peptlp&#10;EpKdDdmtpv++Kwi9zcf3nOm8NZW4UuMKywpe+xEI4tTqgjMFp+OyNwbhPLLGyjIp+CUH89nz0xQT&#10;bW+8p+vBZyKEsEtQQe59nUjp0pwMur6tiQP3bRuDPsAmk7rBWwg3lRxE0UgaLDg05FjTe05pefgx&#10;Crrxl198XlYf8aI8bXmzG5bD1Vmpzkv7NgHhqfX/4od7rcP8eAD3Z8IF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FdZxQAAANwAAAAPAAAAAAAAAAAAAAAAAJgCAABkcnMv&#10;ZG93bnJldi54bWxQSwUGAAAAAAQABAD1AAAAigMAAAAA&#10;" strokecolor="windowText" strokeweight="2pt">
                  <v:fill r:id="rId27" o:title="" recolor="t" rotate="t" type="frame"/>
                </v:rect>
                <v:shape id="Flowchart: Magnetic Disk 133" o:spid="_x0000_s1140" type="#_x0000_t132" style="position:absolute;top:3191;width:10953;height:8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tkcMA&#10;AADcAAAADwAAAGRycy9kb3ducmV2LnhtbERPS2sCMRC+F/wPYQQvRbMqlLI1ighSvbVbH9dhM92s&#10;bibbTXTTf98UCr3Nx/ecxSraRtyp87VjBdNJBoK4dLrmSsHhYzt+BuEDssbGMSn4Jg+r5eBhgbl2&#10;Pb/TvQiVSCHsc1RgQmhzKX1pyKKfuJY4cZ+usxgS7CqpO+xTuG3kLMuepMWaU4PBljaGymtxswq2&#10;+3C4fZ2PJx+Liykep2+xee2VGg3j+gVEoBj+xX/unU7z53P4fSZ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4tkcMAAADcAAAADwAAAAAAAAAAAAAAAACYAgAAZHJzL2Rv&#10;d25yZXYueG1sUEsFBgAAAAAEAAQA9QAAAIgDAAAAAA==&#10;" fillcolor="window" strokecolor="windowText" strokeweight="2pt">
                  <v:textbox>
                    <w:txbxContent>
                      <w:p w:rsidR="00615A3A" w:rsidRPr="00864EC4" w:rsidRDefault="00615A3A" w:rsidP="00845008">
                        <w:pPr>
                          <w:jc w:val="center"/>
                          <w:rPr>
                            <w:sz w:val="16"/>
                            <w:szCs w:val="16"/>
                          </w:rPr>
                        </w:pPr>
                        <w:r>
                          <w:rPr>
                            <w:sz w:val="16"/>
                            <w:szCs w:val="16"/>
                          </w:rPr>
                          <w:t>Change collector</w:t>
                        </w:r>
                      </w:p>
                    </w:txbxContent>
                  </v:textbox>
                </v:shape>
                <v:rect id="Rectangle 134" o:spid="_x0000_s1141" style="position:absolute;left:18546;top:14578;width:7379;height:22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pHcEA&#10;AADcAAAADwAAAGRycy9kb3ducmV2LnhtbERPS4vCMBC+C/6HMII3TX2wSNcoRVT0uFaQvY3NbNu1&#10;mZQm1vrvzcKCt/n4nrNcd6YSLTWutKxgMo5AEGdWl5wrOKe70QKE88gaK8uk4EkO1qt+b4mxtg/+&#10;ovbkcxFC2MWooPC+jqV0WUEG3djWxIH7sY1BH2CTS93gI4SbSk6j6EMaLDk0FFjTpqDsdrobBe7a&#10;HtNnnVx+v112TbZs0vlxr9Rw0CWfIDx1/i3+dx90mD+bw98z4QK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J6R3BAAAA3AAAAA8AAAAAAAAAAAAAAAAAmAIAAGRycy9kb3du&#10;cmV2LnhtbFBLBQYAAAAABAAEAPUAAACGAwAAAAA=&#10;" filled="f" stroked="f" strokeweight="2pt">
                  <v:textbox>
                    <w:txbxContent>
                      <w:p w:rsidR="00615A3A" w:rsidRPr="00BF7118" w:rsidRDefault="00615A3A" w:rsidP="00845008">
                        <w:pPr>
                          <w:rPr>
                            <w:color w:val="000000" w:themeColor="text1"/>
                            <w:sz w:val="16"/>
                            <w:szCs w:val="16"/>
                          </w:rPr>
                        </w:pPr>
                        <w:r w:rsidRPr="00BF7118">
                          <w:rPr>
                            <w:color w:val="000000" w:themeColor="text1"/>
                            <w:sz w:val="16"/>
                            <w:szCs w:val="16"/>
                          </w:rPr>
                          <w:t xml:space="preserve">Fetch </w:t>
                        </w:r>
                        <w:r>
                          <w:rPr>
                            <w:color w:val="000000" w:themeColor="text1"/>
                            <w:sz w:val="16"/>
                            <w:szCs w:val="16"/>
                          </w:rPr>
                          <w:t>rules</w:t>
                        </w:r>
                      </w:p>
                    </w:txbxContent>
                  </v:textbox>
                </v:rect>
              </v:group>
            </w:pict>
          </mc:Fallback>
        </mc:AlternateContent>
      </w:r>
    </w:p>
    <w:p w:rsidR="00845008" w:rsidRDefault="00845008" w:rsidP="00537BD9">
      <w:pPr>
        <w:jc w:val="both"/>
        <w:rPr>
          <w:lang w:eastAsia="ja-JP"/>
        </w:rPr>
      </w:pPr>
    </w:p>
    <w:p w:rsidR="00845008" w:rsidRDefault="00845008" w:rsidP="00537BD9">
      <w:pPr>
        <w:jc w:val="both"/>
        <w:rPr>
          <w:lang w:eastAsia="ja-JP"/>
        </w:rPr>
      </w:pPr>
    </w:p>
    <w:p w:rsidR="00845008" w:rsidRDefault="00845008" w:rsidP="00537BD9">
      <w:pPr>
        <w:jc w:val="both"/>
        <w:rPr>
          <w:lang w:eastAsia="ja-JP"/>
        </w:rPr>
      </w:pPr>
    </w:p>
    <w:p w:rsidR="00845008" w:rsidRDefault="00845008" w:rsidP="00537BD9">
      <w:pPr>
        <w:jc w:val="both"/>
        <w:rPr>
          <w:lang w:eastAsia="ja-JP"/>
        </w:rPr>
      </w:pPr>
    </w:p>
    <w:p w:rsidR="00537BD9" w:rsidRDefault="00537BD9" w:rsidP="00537BD9">
      <w:pPr>
        <w:jc w:val="both"/>
        <w:rPr>
          <w:lang w:eastAsia="ja-JP"/>
        </w:rPr>
      </w:pPr>
    </w:p>
    <w:p w:rsidR="008D678E" w:rsidRDefault="008D678E" w:rsidP="00537BD9">
      <w:pPr>
        <w:jc w:val="both"/>
        <w:rPr>
          <w:lang w:eastAsia="ja-JP"/>
        </w:rPr>
      </w:pPr>
    </w:p>
    <w:p w:rsidR="008D678E" w:rsidRDefault="008D678E" w:rsidP="00537BD9">
      <w:pPr>
        <w:jc w:val="both"/>
        <w:rPr>
          <w:lang w:eastAsia="ja-JP"/>
        </w:rPr>
      </w:pPr>
    </w:p>
    <w:p w:rsidR="008D678E" w:rsidRDefault="008D678E" w:rsidP="00537BD9">
      <w:pPr>
        <w:jc w:val="both"/>
        <w:rPr>
          <w:lang w:eastAsia="ja-JP"/>
        </w:rPr>
      </w:pPr>
    </w:p>
    <w:p w:rsidR="008D678E" w:rsidRDefault="008D678E" w:rsidP="00537BD9">
      <w:pPr>
        <w:jc w:val="both"/>
        <w:rPr>
          <w:lang w:eastAsia="ja-JP"/>
        </w:rPr>
      </w:pPr>
    </w:p>
    <w:p w:rsidR="00CC6A26" w:rsidRPr="006F5877" w:rsidRDefault="00CC6A26" w:rsidP="006F5877">
      <w:pPr>
        <w:tabs>
          <w:tab w:val="left" w:pos="4062"/>
        </w:tabs>
        <w:jc w:val="center"/>
        <w:rPr>
          <w:lang w:eastAsia="ja-JP"/>
        </w:rPr>
      </w:pPr>
      <w:bookmarkStart w:id="554" w:name="_Toc8360328"/>
      <w:r w:rsidRPr="006F5877">
        <w:t xml:space="preserve">Figure </w:t>
      </w:r>
      <w:r w:rsidR="00C84086">
        <w:fldChar w:fldCharType="begin"/>
      </w:r>
      <w:r w:rsidR="00C84086">
        <w:instrText xml:space="preserve"> STYLEREF 1 \s </w:instrText>
      </w:r>
      <w:r w:rsidR="00C84086">
        <w:fldChar w:fldCharType="separate"/>
      </w:r>
      <w:r w:rsidR="00C84086">
        <w:rPr>
          <w:noProof/>
        </w:rPr>
        <w:t>4</w:t>
      </w:r>
      <w:r w:rsidR="00C84086">
        <w:rPr>
          <w:noProof/>
        </w:rPr>
        <w:fldChar w:fldCharType="end"/>
      </w:r>
      <w:r w:rsidR="0081221A">
        <w:noBreakHyphen/>
      </w:r>
      <w:r w:rsidR="00C84086">
        <w:fldChar w:fldCharType="begin"/>
      </w:r>
      <w:r w:rsidR="00C84086">
        <w:instrText xml:space="preserve"> SEQ Figure \* ARABIC \s 1 </w:instrText>
      </w:r>
      <w:r w:rsidR="00C84086">
        <w:fldChar w:fldCharType="separate"/>
      </w:r>
      <w:r w:rsidR="00C84086">
        <w:rPr>
          <w:noProof/>
        </w:rPr>
        <w:t>6</w:t>
      </w:r>
      <w:r w:rsidR="00C84086">
        <w:rPr>
          <w:noProof/>
        </w:rPr>
        <w:fldChar w:fldCharType="end"/>
      </w:r>
      <w:r w:rsidRPr="006F5877">
        <w:t>: The Change Classifier</w:t>
      </w:r>
      <w:bookmarkEnd w:id="554"/>
    </w:p>
    <w:p w:rsidR="00537BD9" w:rsidRPr="00300C6D" w:rsidRDefault="00537BD9" w:rsidP="001B1E3D">
      <w:pPr>
        <w:spacing w:before="240" w:line="360" w:lineRule="auto"/>
        <w:jc w:val="both"/>
        <w:rPr>
          <w:lang w:eastAsia="ja-JP"/>
        </w:rPr>
      </w:pPr>
      <w:r w:rsidRPr="00300C6D">
        <w:rPr>
          <w:lang w:eastAsia="ja-JP"/>
        </w:rPr>
        <w:t>Add</w:t>
      </w:r>
      <w:r w:rsidR="005E4F90">
        <w:rPr>
          <w:lang w:eastAsia="ja-JP"/>
        </w:rPr>
        <w:t xml:space="preserve">itional to the prior rules the </w:t>
      </w:r>
      <w:r w:rsidR="005E4F90" w:rsidRPr="005E4F90">
        <w:rPr>
          <w:i/>
          <w:lang w:eastAsia="ja-JP"/>
        </w:rPr>
        <w:t>Change</w:t>
      </w:r>
      <w:r w:rsidR="005E4F90">
        <w:rPr>
          <w:lang w:eastAsia="ja-JP"/>
        </w:rPr>
        <w:t xml:space="preserve"> </w:t>
      </w:r>
      <w:r w:rsidR="005E4F90" w:rsidRPr="005E4F90">
        <w:rPr>
          <w:i/>
          <w:lang w:eastAsia="ja-JP"/>
        </w:rPr>
        <w:t>C</w:t>
      </w:r>
      <w:r w:rsidRPr="005E4F90">
        <w:rPr>
          <w:i/>
          <w:lang w:eastAsia="ja-JP"/>
        </w:rPr>
        <w:t>lassifier</w:t>
      </w:r>
      <w:r w:rsidRPr="00300C6D">
        <w:rPr>
          <w:lang w:eastAsia="ja-JP"/>
        </w:rPr>
        <w:t xml:space="preserve"> also allows user interaction for classification, this is because some rules might go strict and the relevance and irrelevancy level must be checked by human being. The communication between</w:t>
      </w:r>
      <w:r w:rsidR="005E4F90">
        <w:rPr>
          <w:lang w:eastAsia="ja-JP"/>
        </w:rPr>
        <w:t xml:space="preserve"> the </w:t>
      </w:r>
      <w:proofErr w:type="spellStart"/>
      <w:r w:rsidR="005E4F90" w:rsidRPr="005E4F90">
        <w:rPr>
          <w:i/>
          <w:lang w:eastAsia="ja-JP"/>
        </w:rPr>
        <w:t>NewChangeGetter</w:t>
      </w:r>
      <w:proofErr w:type="spellEnd"/>
      <w:r w:rsidR="005E4F90">
        <w:rPr>
          <w:lang w:eastAsia="ja-JP"/>
        </w:rPr>
        <w:t xml:space="preserve"> and the </w:t>
      </w:r>
      <w:r w:rsidR="005E4F90" w:rsidRPr="005E4F90">
        <w:rPr>
          <w:i/>
          <w:lang w:eastAsia="ja-JP"/>
        </w:rPr>
        <w:t>Change</w:t>
      </w:r>
      <w:r w:rsidR="005E4F90">
        <w:rPr>
          <w:lang w:eastAsia="ja-JP"/>
        </w:rPr>
        <w:t xml:space="preserve"> </w:t>
      </w:r>
      <w:r w:rsidR="005E4F90" w:rsidRPr="005E4F90">
        <w:rPr>
          <w:i/>
          <w:lang w:eastAsia="ja-JP"/>
        </w:rPr>
        <w:t>C</w:t>
      </w:r>
      <w:r w:rsidRPr="005E4F90">
        <w:rPr>
          <w:i/>
          <w:lang w:eastAsia="ja-JP"/>
        </w:rPr>
        <w:t>ollector</w:t>
      </w:r>
      <w:r w:rsidRPr="00300C6D">
        <w:rPr>
          <w:lang w:eastAsia="ja-JP"/>
        </w:rPr>
        <w:t xml:space="preserve"> is for getting new unclassified changes and for updating </w:t>
      </w:r>
      <w:r w:rsidR="00427AC6">
        <w:rPr>
          <w:lang w:eastAsia="ja-JP"/>
        </w:rPr>
        <w:t xml:space="preserve">back </w:t>
      </w:r>
      <w:r w:rsidRPr="00300C6D">
        <w:rPr>
          <w:lang w:eastAsia="ja-JP"/>
        </w:rPr>
        <w:t xml:space="preserve">the classification result on the change detail and the communication between the </w:t>
      </w:r>
      <w:proofErr w:type="spellStart"/>
      <w:r w:rsidR="00E14A5C">
        <w:rPr>
          <w:i/>
          <w:lang w:eastAsia="ja-JP"/>
        </w:rPr>
        <w:t>KnowledgeBase</w:t>
      </w:r>
      <w:proofErr w:type="spellEnd"/>
      <w:r w:rsidRPr="00300C6D">
        <w:rPr>
          <w:lang w:eastAsia="ja-JP"/>
        </w:rPr>
        <w:t xml:space="preserve"> is for getting the rules and change</w:t>
      </w:r>
      <w:r w:rsidR="00427AC6">
        <w:rPr>
          <w:lang w:eastAsia="ja-JP"/>
        </w:rPr>
        <w:t>s</w:t>
      </w:r>
      <w:r w:rsidRPr="00300C6D">
        <w:rPr>
          <w:lang w:eastAsia="ja-JP"/>
        </w:rPr>
        <w:t xml:space="preserve"> for training purpose which helps for classification.</w:t>
      </w:r>
    </w:p>
    <w:p w:rsidR="00537BD9" w:rsidRPr="00300C6D" w:rsidRDefault="00537BD9" w:rsidP="001B1E3D">
      <w:pPr>
        <w:numPr>
          <w:ilvl w:val="0"/>
          <w:numId w:val="18"/>
        </w:numPr>
        <w:spacing w:before="240" w:line="360" w:lineRule="auto"/>
        <w:contextualSpacing/>
        <w:jc w:val="both"/>
        <w:rPr>
          <w:lang w:eastAsia="ja-JP"/>
        </w:rPr>
      </w:pPr>
      <w:r w:rsidRPr="00300C6D">
        <w:rPr>
          <w:b/>
          <w:lang w:eastAsia="ja-JP"/>
        </w:rPr>
        <w:t>New Change Getter</w:t>
      </w:r>
      <w:r w:rsidRPr="00300C6D">
        <w:rPr>
          <w:lang w:eastAsia="ja-JP"/>
        </w:rPr>
        <w:t xml:space="preserve">: collect all changes with the status of new and </w:t>
      </w:r>
      <w:r w:rsidR="00C66860" w:rsidRPr="00300C6D">
        <w:rPr>
          <w:lang w:eastAsia="ja-JP"/>
        </w:rPr>
        <w:t>those which classification status are</w:t>
      </w:r>
      <w:r w:rsidRPr="00300C6D">
        <w:rPr>
          <w:lang w:eastAsia="ja-JP"/>
        </w:rPr>
        <w:t xml:space="preserve"> not set</w:t>
      </w:r>
      <w:r w:rsidR="00C66860">
        <w:rPr>
          <w:lang w:eastAsia="ja-JP"/>
        </w:rPr>
        <w:t xml:space="preserve"> from the </w:t>
      </w:r>
      <w:r w:rsidR="00C66860" w:rsidRPr="00C66860">
        <w:rPr>
          <w:i/>
          <w:lang w:eastAsia="ja-JP"/>
        </w:rPr>
        <w:t>Change</w:t>
      </w:r>
      <w:r w:rsidR="00C66860">
        <w:rPr>
          <w:lang w:eastAsia="ja-JP"/>
        </w:rPr>
        <w:t xml:space="preserve"> </w:t>
      </w:r>
      <w:r w:rsidR="00C66860" w:rsidRPr="00C66860">
        <w:rPr>
          <w:i/>
          <w:lang w:eastAsia="ja-JP"/>
        </w:rPr>
        <w:t>Collector</w:t>
      </w:r>
      <w:r w:rsidR="00C66860">
        <w:rPr>
          <w:lang w:eastAsia="ja-JP"/>
        </w:rPr>
        <w:t xml:space="preserve"> and forward it to the </w:t>
      </w:r>
      <w:r w:rsidR="00C66860" w:rsidRPr="00C66860">
        <w:rPr>
          <w:i/>
          <w:lang w:eastAsia="ja-JP"/>
        </w:rPr>
        <w:t>Classifier</w:t>
      </w:r>
      <w:r w:rsidRPr="00300C6D">
        <w:rPr>
          <w:lang w:eastAsia="ja-JP"/>
        </w:rPr>
        <w:t xml:space="preserve">. </w:t>
      </w:r>
    </w:p>
    <w:p w:rsidR="00537BD9" w:rsidRPr="00287BD5" w:rsidRDefault="00537BD9" w:rsidP="001B1E3D">
      <w:pPr>
        <w:numPr>
          <w:ilvl w:val="0"/>
          <w:numId w:val="18"/>
        </w:numPr>
        <w:spacing w:before="240" w:line="360" w:lineRule="auto"/>
        <w:contextualSpacing/>
        <w:jc w:val="both"/>
        <w:rPr>
          <w:b/>
          <w:noProof/>
        </w:rPr>
      </w:pPr>
      <w:r w:rsidRPr="00300C6D">
        <w:rPr>
          <w:b/>
          <w:lang w:eastAsia="ja-JP"/>
        </w:rPr>
        <w:t>Classifier</w:t>
      </w:r>
      <w:r w:rsidRPr="00300C6D">
        <w:rPr>
          <w:lang w:eastAsia="ja-JP"/>
        </w:rPr>
        <w:t>: using the pre</w:t>
      </w:r>
      <w:r w:rsidR="00BA7FC3">
        <w:rPr>
          <w:lang w:eastAsia="ja-JP"/>
        </w:rPr>
        <w:t>-</w:t>
      </w:r>
      <w:r w:rsidRPr="00300C6D">
        <w:rPr>
          <w:lang w:eastAsia="ja-JP"/>
        </w:rPr>
        <w:t>defined rules and prev</w:t>
      </w:r>
      <w:r w:rsidR="001B6C99">
        <w:rPr>
          <w:lang w:eastAsia="ja-JP"/>
        </w:rPr>
        <w:t xml:space="preserve">iously detected changes in the </w:t>
      </w:r>
      <w:proofErr w:type="spellStart"/>
      <w:r w:rsidR="00E14A5C">
        <w:rPr>
          <w:i/>
          <w:lang w:eastAsia="ja-JP"/>
        </w:rPr>
        <w:t>KnowledgeBase</w:t>
      </w:r>
      <w:proofErr w:type="spellEnd"/>
      <w:r w:rsidR="001B6C99">
        <w:rPr>
          <w:lang w:eastAsia="ja-JP"/>
        </w:rPr>
        <w:t xml:space="preserve"> the </w:t>
      </w:r>
      <w:r w:rsidR="001B6C99" w:rsidRPr="001B6C99">
        <w:rPr>
          <w:i/>
          <w:lang w:eastAsia="ja-JP"/>
        </w:rPr>
        <w:t>C</w:t>
      </w:r>
      <w:r w:rsidRPr="001B6C99">
        <w:rPr>
          <w:i/>
          <w:lang w:eastAsia="ja-JP"/>
        </w:rPr>
        <w:t>lassifier</w:t>
      </w:r>
      <w:r w:rsidRPr="00300C6D">
        <w:rPr>
          <w:lang w:eastAsia="ja-JP"/>
        </w:rPr>
        <w:t xml:space="preserve"> will classify the changes.</w:t>
      </w:r>
      <w:r w:rsidR="005321A1">
        <w:rPr>
          <w:lang w:eastAsia="ja-JP"/>
        </w:rPr>
        <w:t xml:space="preserve"> Using the pre</w:t>
      </w:r>
      <w:r w:rsidR="001B6C99">
        <w:rPr>
          <w:lang w:eastAsia="ja-JP"/>
        </w:rPr>
        <w:t>-</w:t>
      </w:r>
      <w:r w:rsidR="005321A1">
        <w:rPr>
          <w:lang w:eastAsia="ja-JP"/>
        </w:rPr>
        <w:t>defined rules</w:t>
      </w:r>
      <w:r w:rsidR="000446F4">
        <w:rPr>
          <w:lang w:eastAsia="ja-JP"/>
        </w:rPr>
        <w:t>,</w:t>
      </w:r>
      <w:r w:rsidR="005321A1">
        <w:rPr>
          <w:lang w:eastAsia="ja-JP"/>
        </w:rPr>
        <w:t xml:space="preserve"> the classifier can learn using a machine learning techniques, Naive Bayes’ classifier which in this case can be better and effective. The pre</w:t>
      </w:r>
      <w:r w:rsidR="001B6C99">
        <w:rPr>
          <w:lang w:eastAsia="ja-JP"/>
        </w:rPr>
        <w:t>-</w:t>
      </w:r>
      <w:r w:rsidR="005321A1">
        <w:rPr>
          <w:lang w:eastAsia="ja-JP"/>
        </w:rPr>
        <w:t>defined rules mus</w:t>
      </w:r>
      <w:r w:rsidR="001B6C99">
        <w:rPr>
          <w:lang w:eastAsia="ja-JP"/>
        </w:rPr>
        <w:t xml:space="preserve">t be prepared </w:t>
      </w:r>
      <w:r w:rsidR="001B6C99">
        <w:rPr>
          <w:lang w:eastAsia="ja-JP"/>
        </w:rPr>
        <w:lastRenderedPageBreak/>
        <w:t xml:space="preserve">in a way for the </w:t>
      </w:r>
      <w:r w:rsidR="001B6C99" w:rsidRPr="001B6C99">
        <w:rPr>
          <w:i/>
          <w:lang w:eastAsia="ja-JP"/>
        </w:rPr>
        <w:t>C</w:t>
      </w:r>
      <w:r w:rsidR="005321A1" w:rsidRPr="001B6C99">
        <w:rPr>
          <w:i/>
          <w:lang w:eastAsia="ja-JP"/>
        </w:rPr>
        <w:t>lassifier</w:t>
      </w:r>
      <w:r w:rsidR="005321A1">
        <w:rPr>
          <w:lang w:eastAsia="ja-JP"/>
        </w:rPr>
        <w:t xml:space="preserve"> to use for learning and also detected changes which stored </w:t>
      </w:r>
      <w:r w:rsidR="001B6C99">
        <w:rPr>
          <w:lang w:eastAsia="ja-JP"/>
        </w:rPr>
        <w:t xml:space="preserve">in the </w:t>
      </w:r>
      <w:proofErr w:type="spellStart"/>
      <w:r w:rsidR="00E14A5C">
        <w:rPr>
          <w:i/>
          <w:lang w:eastAsia="ja-JP"/>
        </w:rPr>
        <w:t>KnowledgeBase</w:t>
      </w:r>
      <w:proofErr w:type="spellEnd"/>
      <w:r w:rsidR="005321A1">
        <w:rPr>
          <w:lang w:eastAsia="ja-JP"/>
        </w:rPr>
        <w:t xml:space="preserve"> for future reference can be used as a training set for the classifier.</w:t>
      </w:r>
      <w:r w:rsidR="00CF0681">
        <w:rPr>
          <w:lang w:eastAsia="ja-JP"/>
        </w:rPr>
        <w:t xml:space="preserve"> The approach </w:t>
      </w:r>
      <w:sdt>
        <w:sdtPr>
          <w:rPr>
            <w:lang w:eastAsia="ja-JP"/>
          </w:rPr>
          <w:id w:val="-205324280"/>
          <w:citation/>
        </w:sdtPr>
        <w:sdtEndPr/>
        <w:sdtContent>
          <w:r w:rsidR="00CF0681">
            <w:rPr>
              <w:lang w:eastAsia="ja-JP"/>
            </w:rPr>
            <w:fldChar w:fldCharType="begin"/>
          </w:r>
          <w:r w:rsidR="00CF0681">
            <w:rPr>
              <w:lang w:eastAsia="ja-JP"/>
            </w:rPr>
            <w:instrText xml:space="preserve"> CITATION Giu08 \l 1033 </w:instrText>
          </w:r>
          <w:r w:rsidR="00CF0681">
            <w:rPr>
              <w:lang w:eastAsia="ja-JP"/>
            </w:rPr>
            <w:fldChar w:fldCharType="separate"/>
          </w:r>
          <w:r w:rsidR="0041587A" w:rsidRPr="0041587A">
            <w:rPr>
              <w:noProof/>
              <w:lang w:eastAsia="ja-JP"/>
            </w:rPr>
            <w:t>[28]</w:t>
          </w:r>
          <w:r w:rsidR="00CF0681">
            <w:rPr>
              <w:lang w:eastAsia="ja-JP"/>
            </w:rPr>
            <w:fldChar w:fldCharType="end"/>
          </w:r>
        </w:sdtContent>
      </w:sdt>
      <w:r w:rsidR="00CF0681">
        <w:rPr>
          <w:lang w:eastAsia="ja-JP"/>
        </w:rPr>
        <w:t xml:space="preserve"> uses in their work to train the classifier </w:t>
      </w:r>
      <w:r w:rsidR="00A07748">
        <w:rPr>
          <w:lang w:eastAsia="ja-JP"/>
        </w:rPr>
        <w:t>really</w:t>
      </w:r>
      <w:r w:rsidR="00CF0681">
        <w:rPr>
          <w:lang w:eastAsia="ja-JP"/>
        </w:rPr>
        <w:t xml:space="preserve"> relates with our algorithm and it also gives an </w:t>
      </w:r>
      <w:r w:rsidR="00A07748">
        <w:rPr>
          <w:lang w:eastAsia="ja-JP"/>
        </w:rPr>
        <w:t>insight</w:t>
      </w:r>
      <w:r w:rsidR="00CF0681">
        <w:rPr>
          <w:lang w:eastAsia="ja-JP"/>
        </w:rPr>
        <w:t xml:space="preserve"> how to prepare </w:t>
      </w:r>
      <w:r w:rsidR="00A07748">
        <w:rPr>
          <w:lang w:eastAsia="ja-JP"/>
        </w:rPr>
        <w:t>learning</w:t>
      </w:r>
      <w:r w:rsidR="00CF0681">
        <w:rPr>
          <w:lang w:eastAsia="ja-JP"/>
        </w:rPr>
        <w:t xml:space="preserve"> set from the policies and rules we have in the </w:t>
      </w:r>
      <w:proofErr w:type="spellStart"/>
      <w:r w:rsidR="00E14A5C">
        <w:rPr>
          <w:lang w:eastAsia="ja-JP"/>
        </w:rPr>
        <w:t>KnowledgeBase</w:t>
      </w:r>
      <w:proofErr w:type="spellEnd"/>
      <w:r w:rsidR="00CF0681">
        <w:rPr>
          <w:lang w:eastAsia="ja-JP"/>
        </w:rPr>
        <w:t>.</w:t>
      </w:r>
      <w:r w:rsidRPr="00300C6D">
        <w:rPr>
          <w:lang w:eastAsia="ja-JP"/>
        </w:rPr>
        <w:t xml:space="preserve"> Additional to the pre</w:t>
      </w:r>
      <w:r w:rsidR="000D0900">
        <w:rPr>
          <w:lang w:eastAsia="ja-JP"/>
        </w:rPr>
        <w:t>-</w:t>
      </w:r>
      <w:r w:rsidRPr="00300C6D">
        <w:rPr>
          <w:lang w:eastAsia="ja-JP"/>
        </w:rPr>
        <w:t>defined rul</w:t>
      </w:r>
      <w:r w:rsidR="000D0900">
        <w:rPr>
          <w:lang w:eastAsia="ja-JP"/>
        </w:rPr>
        <w:t xml:space="preserve">es and previous changes in the </w:t>
      </w:r>
      <w:proofErr w:type="spellStart"/>
      <w:r w:rsidR="00E14A5C">
        <w:rPr>
          <w:i/>
          <w:lang w:eastAsia="ja-JP"/>
        </w:rPr>
        <w:t>KnowledgeBase</w:t>
      </w:r>
      <w:proofErr w:type="spellEnd"/>
      <w:r w:rsidR="000D0900">
        <w:rPr>
          <w:lang w:eastAsia="ja-JP"/>
        </w:rPr>
        <w:t xml:space="preserve">, the </w:t>
      </w:r>
      <w:r w:rsidR="000D0900" w:rsidRPr="000D0900">
        <w:rPr>
          <w:i/>
          <w:lang w:eastAsia="ja-JP"/>
        </w:rPr>
        <w:t>C</w:t>
      </w:r>
      <w:r w:rsidRPr="000D0900">
        <w:rPr>
          <w:i/>
          <w:lang w:eastAsia="ja-JP"/>
        </w:rPr>
        <w:t>lassifier</w:t>
      </w:r>
      <w:r w:rsidRPr="00300C6D">
        <w:rPr>
          <w:lang w:eastAsia="ja-JP"/>
        </w:rPr>
        <w:t xml:space="preserve"> also allows the user to decide on whether a change is relevant or irrelevant; this is to add flexibility in some circumstances</w:t>
      </w:r>
      <w:r w:rsidR="0015654E">
        <w:rPr>
          <w:lang w:eastAsia="ja-JP"/>
        </w:rPr>
        <w:t>,</w:t>
      </w:r>
      <w:r w:rsidR="00D33944">
        <w:rPr>
          <w:lang w:eastAsia="ja-JP"/>
        </w:rPr>
        <w:t xml:space="preserve"> b</w:t>
      </w:r>
      <w:r w:rsidR="000D0900">
        <w:rPr>
          <w:lang w:eastAsia="ja-JP"/>
        </w:rPr>
        <w:t xml:space="preserve">ut this is performed after the </w:t>
      </w:r>
      <w:r w:rsidR="000D0900" w:rsidRPr="000D0900">
        <w:rPr>
          <w:i/>
          <w:lang w:eastAsia="ja-JP"/>
        </w:rPr>
        <w:t>C</w:t>
      </w:r>
      <w:r w:rsidR="00D33944" w:rsidRPr="000D0900">
        <w:rPr>
          <w:i/>
          <w:lang w:eastAsia="ja-JP"/>
        </w:rPr>
        <w:t>lassifier</w:t>
      </w:r>
      <w:r w:rsidR="00D33944">
        <w:rPr>
          <w:lang w:eastAsia="ja-JP"/>
        </w:rPr>
        <w:t xml:space="preserve"> finished classifying, then it will be available for the user in order to revise if there is any unnecessary classification, then the change</w:t>
      </w:r>
      <w:r w:rsidR="0015654E">
        <w:rPr>
          <w:lang w:eastAsia="ja-JP"/>
        </w:rPr>
        <w:t>s</w:t>
      </w:r>
      <w:r w:rsidR="00D33944">
        <w:rPr>
          <w:lang w:eastAsia="ja-JP"/>
        </w:rPr>
        <w:t xml:space="preserve"> will be finally committed to </w:t>
      </w:r>
      <w:r w:rsidR="00AF7755">
        <w:rPr>
          <w:lang w:eastAsia="ja-JP"/>
        </w:rPr>
        <w:t xml:space="preserve">the </w:t>
      </w:r>
      <w:proofErr w:type="spellStart"/>
      <w:r w:rsidR="00E14A5C">
        <w:rPr>
          <w:i/>
          <w:lang w:eastAsia="ja-JP"/>
        </w:rPr>
        <w:t>KnowledgeBase</w:t>
      </w:r>
      <w:proofErr w:type="spellEnd"/>
      <w:r w:rsidR="00D33944">
        <w:rPr>
          <w:lang w:eastAsia="ja-JP"/>
        </w:rPr>
        <w:t xml:space="preserve"> and the </w:t>
      </w:r>
      <w:r w:rsidR="0015654E">
        <w:rPr>
          <w:lang w:eastAsia="ja-JP"/>
        </w:rPr>
        <w:t>last</w:t>
      </w:r>
      <w:r w:rsidR="00D33944">
        <w:rPr>
          <w:lang w:eastAsia="ja-JP"/>
        </w:rPr>
        <w:t xml:space="preserve"> report will be generated </w:t>
      </w:r>
      <w:r w:rsidR="000446F4">
        <w:rPr>
          <w:lang w:eastAsia="ja-JP"/>
        </w:rPr>
        <w:t>by</w:t>
      </w:r>
      <w:r w:rsidR="00D33944">
        <w:rPr>
          <w:lang w:eastAsia="ja-JP"/>
        </w:rPr>
        <w:t xml:space="preserve"> alerting</w:t>
      </w:r>
      <w:r w:rsidRPr="00300C6D">
        <w:rPr>
          <w:lang w:eastAsia="ja-JP"/>
        </w:rPr>
        <w:t>. The pre</w:t>
      </w:r>
      <w:r w:rsidR="005062FB">
        <w:rPr>
          <w:lang w:eastAsia="ja-JP"/>
        </w:rPr>
        <w:t>-</w:t>
      </w:r>
      <w:r w:rsidRPr="00300C6D">
        <w:rPr>
          <w:lang w:eastAsia="ja-JP"/>
        </w:rPr>
        <w:t>defined rules and also previously detected changes will also be stored i</w:t>
      </w:r>
      <w:r w:rsidR="005062FB">
        <w:rPr>
          <w:lang w:eastAsia="ja-JP"/>
        </w:rPr>
        <w:t xml:space="preserve">n a format appropriate for the </w:t>
      </w:r>
      <w:r w:rsidR="005062FB" w:rsidRPr="005062FB">
        <w:rPr>
          <w:i/>
          <w:lang w:eastAsia="ja-JP"/>
        </w:rPr>
        <w:t>C</w:t>
      </w:r>
      <w:r w:rsidRPr="005062FB">
        <w:rPr>
          <w:i/>
          <w:lang w:eastAsia="ja-JP"/>
        </w:rPr>
        <w:t>lassifier</w:t>
      </w:r>
      <w:r w:rsidRPr="00300C6D">
        <w:rPr>
          <w:lang w:eastAsia="ja-JP"/>
        </w:rPr>
        <w:t xml:space="preserve"> to use. This module is adaptive for new rules and new change sets. </w:t>
      </w:r>
    </w:p>
    <w:p w:rsidR="00287BD5" w:rsidRPr="00810D90" w:rsidRDefault="00287BD5" w:rsidP="001B1E3D">
      <w:pPr>
        <w:spacing w:before="240" w:line="360" w:lineRule="auto"/>
        <w:ind w:left="720"/>
        <w:contextualSpacing/>
        <w:jc w:val="both"/>
        <w:rPr>
          <w:b/>
          <w:noProof/>
        </w:rPr>
      </w:pPr>
    </w:p>
    <w:p w:rsidR="00810D90" w:rsidRPr="00810D90" w:rsidRDefault="00810D90" w:rsidP="001B1E3D">
      <w:pPr>
        <w:spacing w:before="240" w:line="360" w:lineRule="auto"/>
        <w:contextualSpacing/>
        <w:jc w:val="both"/>
        <w:rPr>
          <w:noProof/>
        </w:rPr>
      </w:pPr>
      <w:r>
        <w:rPr>
          <w:noProof/>
        </w:rPr>
        <w:t xml:space="preserve">According to </w:t>
      </w:r>
      <w:r w:rsidR="00937D55">
        <w:t>Algorithm 4-7</w:t>
      </w:r>
      <w:r w:rsidR="00727B46">
        <w:t xml:space="preserve"> </w:t>
      </w:r>
      <w:r>
        <w:t xml:space="preserve">the </w:t>
      </w:r>
      <w:proofErr w:type="spellStart"/>
      <w:r w:rsidRPr="00810D90">
        <w:rPr>
          <w:i/>
        </w:rPr>
        <w:t>ChangeClassifier</w:t>
      </w:r>
      <w:proofErr w:type="spellEnd"/>
      <w:r>
        <w:t xml:space="preserve"> retrieves new unclassified changes </w:t>
      </w:r>
      <w:r w:rsidR="00287BD5">
        <w:t xml:space="preserve">where </w:t>
      </w:r>
      <w:proofErr w:type="spellStart"/>
      <w:r w:rsidR="00287BD5" w:rsidRPr="00287BD5">
        <w:rPr>
          <w:i/>
        </w:rPr>
        <w:t>classificationStatus</w:t>
      </w:r>
      <w:proofErr w:type="spellEnd"/>
      <w:r w:rsidR="00287BD5">
        <w:t xml:space="preserve"> is </w:t>
      </w:r>
      <w:r w:rsidR="00287BD5" w:rsidRPr="00287BD5">
        <w:rPr>
          <w:i/>
        </w:rPr>
        <w:t>NULL</w:t>
      </w:r>
      <w:r w:rsidR="00287BD5">
        <w:t xml:space="preserve"> </w:t>
      </w:r>
      <w:r>
        <w:t xml:space="preserve">from </w:t>
      </w:r>
      <w:proofErr w:type="spellStart"/>
      <w:r w:rsidRPr="00810D90">
        <w:rPr>
          <w:i/>
        </w:rPr>
        <w:t>ChangeCollector</w:t>
      </w:r>
      <w:proofErr w:type="spellEnd"/>
      <w:r>
        <w:t xml:space="preserve"> by </w:t>
      </w:r>
      <w:proofErr w:type="spellStart"/>
      <w:r w:rsidRPr="00810D90">
        <w:rPr>
          <w:i/>
        </w:rPr>
        <w:t>NewChangeGetter</w:t>
      </w:r>
      <w:proofErr w:type="spellEnd"/>
      <w:r>
        <w:rPr>
          <w:i/>
        </w:rPr>
        <w:t>.</w:t>
      </w:r>
      <w:r>
        <w:t xml:space="preserve"> Then each retrieved change will be passed to </w:t>
      </w:r>
      <w:r w:rsidRPr="00810D90">
        <w:rPr>
          <w:i/>
        </w:rPr>
        <w:t>Classifier</w:t>
      </w:r>
      <w:r>
        <w:t xml:space="preserve"> to be classified as </w:t>
      </w:r>
      <w:r w:rsidRPr="00810D90">
        <w:rPr>
          <w:i/>
        </w:rPr>
        <w:t>Relevant</w:t>
      </w:r>
      <w:r>
        <w:t xml:space="preserve"> or </w:t>
      </w:r>
      <w:r w:rsidRPr="00810D90">
        <w:rPr>
          <w:i/>
        </w:rPr>
        <w:t>Irrelevant</w:t>
      </w:r>
      <w:r>
        <w:t>.</w:t>
      </w:r>
      <w:r w:rsidR="00D75492">
        <w:t xml:space="preserve"> As shown in the algorithm the classification is performed change by change and the result of the classification is added to a list which is finally used to update the </w:t>
      </w:r>
      <w:proofErr w:type="spellStart"/>
      <w:r w:rsidR="00D75492" w:rsidRPr="00D75492">
        <w:rPr>
          <w:i/>
        </w:rPr>
        <w:t>ChangeCollector</w:t>
      </w:r>
      <w:proofErr w:type="spellEnd"/>
      <w:r w:rsidR="00D75492">
        <w:t>.</w:t>
      </w:r>
      <w:r w:rsidR="00D26AC3">
        <w:t xml:space="preserve"> </w:t>
      </w:r>
    </w:p>
    <w:p w:rsidR="00537BD9" w:rsidRPr="00300C6D" w:rsidRDefault="009069FC" w:rsidP="00537BD9">
      <w:pPr>
        <w:ind w:left="720"/>
        <w:contextualSpacing/>
        <w:jc w:val="both"/>
        <w:rPr>
          <w:b/>
          <w:noProof/>
        </w:rPr>
      </w:pPr>
      <w:r w:rsidRPr="00300C6D">
        <w:rPr>
          <w:b/>
          <w:noProof/>
        </w:rPr>
        <mc:AlternateContent>
          <mc:Choice Requires="wps">
            <w:drawing>
              <wp:anchor distT="0" distB="0" distL="114300" distR="114300" simplePos="0" relativeHeight="251513856" behindDoc="0" locked="0" layoutInCell="1" allowOverlap="1" wp14:anchorId="55D29018" wp14:editId="09EED046">
                <wp:simplePos x="0" y="0"/>
                <wp:positionH relativeFrom="column">
                  <wp:posOffset>220980</wp:posOffset>
                </wp:positionH>
                <wp:positionV relativeFrom="paragraph">
                  <wp:posOffset>73025</wp:posOffset>
                </wp:positionV>
                <wp:extent cx="5152390" cy="1962150"/>
                <wp:effectExtent l="0" t="0" r="10160" b="19050"/>
                <wp:wrapNone/>
                <wp:docPr id="36" name="Rectangle 36"/>
                <wp:cNvGraphicFramePr/>
                <a:graphic xmlns:a="http://schemas.openxmlformats.org/drawingml/2006/main">
                  <a:graphicData uri="http://schemas.microsoft.com/office/word/2010/wordprocessingShape">
                    <wps:wsp>
                      <wps:cNvSpPr/>
                      <wps:spPr>
                        <a:xfrm>
                          <a:off x="0" y="0"/>
                          <a:ext cx="5152390" cy="1962150"/>
                        </a:xfrm>
                        <a:prstGeom prst="rect">
                          <a:avLst/>
                        </a:prstGeom>
                        <a:solidFill>
                          <a:sysClr val="window" lastClr="FFFFFF"/>
                        </a:solidFill>
                        <a:ln w="3175" cap="flat" cmpd="sng" algn="ctr">
                          <a:solidFill>
                            <a:sysClr val="windowText" lastClr="000000"/>
                          </a:solidFill>
                          <a:prstDash val="solid"/>
                        </a:ln>
                        <a:effectLst/>
                      </wps:spPr>
                      <wps:txbx>
                        <w:txbxContent>
                          <w:p w:rsidR="00615A3A" w:rsidRDefault="00615A3A" w:rsidP="00537BD9">
                            <w:pPr>
                              <w:spacing w:after="0"/>
                              <w:rPr>
                                <w:rFonts w:ascii="Courier New" w:hAnsi="Courier New" w:cs="Courier New"/>
                              </w:rPr>
                            </w:pPr>
                            <w:r w:rsidRPr="00810D90">
                              <w:rPr>
                                <w:rFonts w:ascii="Courier New" w:hAnsi="Courier New" w:cs="Courier New"/>
                                <w:b/>
                              </w:rPr>
                              <w:t>Input</w:t>
                            </w:r>
                            <w:r w:rsidRPr="00810D90">
                              <w:rPr>
                                <w:rFonts w:ascii="Courier New" w:hAnsi="Courier New" w:cs="Courier New"/>
                              </w:rPr>
                              <w:t>: new change registered with classification status N</w:t>
                            </w:r>
                            <w:r>
                              <w:rPr>
                                <w:rFonts w:ascii="Courier New" w:hAnsi="Courier New" w:cs="Courier New"/>
                              </w:rPr>
                              <w:t>ULL returned from the change collector</w:t>
                            </w:r>
                          </w:p>
                          <w:p w:rsidR="00615A3A" w:rsidRPr="00287BD5" w:rsidRDefault="00615A3A" w:rsidP="00287BD5">
                            <w:pPr>
                              <w:pStyle w:val="ListParagraph"/>
                              <w:numPr>
                                <w:ilvl w:val="0"/>
                                <w:numId w:val="89"/>
                              </w:numPr>
                              <w:spacing w:after="0"/>
                              <w:rPr>
                                <w:rFonts w:ascii="Courier New" w:hAnsi="Courier New" w:cs="Courier New"/>
                              </w:rPr>
                            </w:pPr>
                            <w:proofErr w:type="spellStart"/>
                            <w:r>
                              <w:rPr>
                                <w:rFonts w:ascii="Courier New" w:hAnsi="Courier New" w:cs="Courier New"/>
                              </w:rPr>
                              <w:t>NewChangeGetter</w:t>
                            </w:r>
                            <w:proofErr w:type="spellEnd"/>
                            <w:r>
                              <w:rPr>
                                <w:rFonts w:ascii="Courier New" w:hAnsi="Courier New" w:cs="Courier New"/>
                              </w:rPr>
                              <w:t>() retrieves unclassified changes</w:t>
                            </w:r>
                          </w:p>
                          <w:p w:rsidR="00615A3A" w:rsidRDefault="00615A3A" w:rsidP="00537BD9">
                            <w:pPr>
                              <w:pStyle w:val="ListParagraph"/>
                              <w:spacing w:after="0"/>
                              <w:rPr>
                                <w:rFonts w:ascii="Courier New" w:hAnsi="Courier New" w:cs="Courier New"/>
                                <w:b/>
                              </w:rPr>
                            </w:pPr>
                            <w:r w:rsidRPr="00810D90">
                              <w:rPr>
                                <w:rFonts w:ascii="Courier New" w:hAnsi="Courier New" w:cs="Courier New"/>
                                <w:b/>
                              </w:rPr>
                              <w:t>While (</w:t>
                            </w:r>
                            <w:r w:rsidRPr="00067FF4">
                              <w:rPr>
                                <w:rFonts w:ascii="Courier New" w:hAnsi="Courier New" w:cs="Courier New"/>
                              </w:rPr>
                              <w:t>end of</w:t>
                            </w:r>
                            <w:r>
                              <w:rPr>
                                <w:rFonts w:ascii="Courier New" w:hAnsi="Courier New" w:cs="Courier New"/>
                                <w:b/>
                              </w:rPr>
                              <w:t xml:space="preserve"> </w:t>
                            </w:r>
                            <w:r>
                              <w:rPr>
                                <w:rFonts w:ascii="Courier New" w:hAnsi="Courier New" w:cs="Courier New"/>
                              </w:rPr>
                              <w:t>retrieved</w:t>
                            </w:r>
                            <w:r w:rsidRPr="00810D90">
                              <w:rPr>
                                <w:rFonts w:ascii="Courier New" w:hAnsi="Courier New" w:cs="Courier New"/>
                              </w:rPr>
                              <w:t xml:space="preserve"> changes list</w:t>
                            </w:r>
                            <w:r w:rsidRPr="00810D90">
                              <w:rPr>
                                <w:rFonts w:ascii="Courier New" w:hAnsi="Courier New" w:cs="Courier New"/>
                                <w:b/>
                              </w:rPr>
                              <w:t xml:space="preserve">) </w:t>
                            </w:r>
                          </w:p>
                          <w:p w:rsidR="00615A3A" w:rsidRPr="00810D90" w:rsidRDefault="00615A3A" w:rsidP="00537BD9">
                            <w:pPr>
                              <w:pStyle w:val="ListParagraph"/>
                              <w:spacing w:after="0"/>
                              <w:rPr>
                                <w:rFonts w:ascii="Courier New" w:hAnsi="Courier New" w:cs="Courier New"/>
                              </w:rPr>
                            </w:pPr>
                            <w:r w:rsidRPr="00810D90">
                              <w:rPr>
                                <w:rFonts w:ascii="Courier New" w:hAnsi="Courier New" w:cs="Courier New"/>
                                <w:b/>
                              </w:rPr>
                              <w:t>{</w:t>
                            </w:r>
                            <w:r w:rsidRPr="00810D90">
                              <w:rPr>
                                <w:rFonts w:ascii="Courier New" w:hAnsi="Courier New" w:cs="Courier New"/>
                              </w:rPr>
                              <w:t xml:space="preserve">    Call Classifier (new change)</w:t>
                            </w:r>
                          </w:p>
                          <w:p w:rsidR="00615A3A" w:rsidRPr="00810D90" w:rsidRDefault="00615A3A" w:rsidP="00537BD9">
                            <w:pPr>
                              <w:pStyle w:val="ListParagraph"/>
                              <w:spacing w:after="0"/>
                              <w:rPr>
                                <w:rFonts w:ascii="Courier New" w:hAnsi="Courier New" w:cs="Courier New"/>
                              </w:rPr>
                            </w:pPr>
                            <w:r w:rsidRPr="00810D90">
                              <w:rPr>
                                <w:rFonts w:ascii="Courier New" w:hAnsi="Courier New" w:cs="Courier New"/>
                              </w:rPr>
                              <w:t xml:space="preserve"> Add the modified change to a list</w:t>
                            </w:r>
                          </w:p>
                          <w:p w:rsidR="00615A3A" w:rsidRPr="00810D90" w:rsidRDefault="00615A3A" w:rsidP="00537BD9">
                            <w:pPr>
                              <w:pStyle w:val="ListParagraph"/>
                              <w:spacing w:after="0"/>
                              <w:rPr>
                                <w:rFonts w:ascii="Courier New" w:hAnsi="Courier New" w:cs="Courier New"/>
                                <w:b/>
                              </w:rPr>
                            </w:pPr>
                            <w:r w:rsidRPr="00810D90">
                              <w:rPr>
                                <w:rFonts w:ascii="Courier New" w:hAnsi="Courier New" w:cs="Courier New"/>
                                <w:b/>
                              </w:rPr>
                              <w:t xml:space="preserve">} </w:t>
                            </w:r>
                          </w:p>
                          <w:p w:rsidR="00615A3A" w:rsidRPr="00287BD5" w:rsidRDefault="00615A3A" w:rsidP="00287BD5">
                            <w:pPr>
                              <w:pStyle w:val="ListParagraph"/>
                              <w:numPr>
                                <w:ilvl w:val="0"/>
                                <w:numId w:val="31"/>
                              </w:numPr>
                              <w:spacing w:after="0"/>
                              <w:ind w:left="720"/>
                              <w:rPr>
                                <w:rFonts w:ascii="Courier New" w:hAnsi="Courier New" w:cs="Courier New"/>
                              </w:rPr>
                            </w:pPr>
                            <w:r w:rsidRPr="00287BD5">
                              <w:rPr>
                                <w:rFonts w:ascii="Courier New" w:hAnsi="Courier New" w:cs="Courier New"/>
                              </w:rPr>
                              <w:t xml:space="preserve">Update </w:t>
                            </w:r>
                            <w:proofErr w:type="spellStart"/>
                            <w:r w:rsidRPr="00287BD5">
                              <w:rPr>
                                <w:rFonts w:ascii="Courier New" w:hAnsi="Courier New" w:cs="Courier New"/>
                              </w:rPr>
                              <w:t>ChangeCollecter</w:t>
                            </w:r>
                            <w:proofErr w:type="spellEnd"/>
                            <w:r w:rsidRPr="00287BD5">
                              <w:rPr>
                                <w:rFonts w:ascii="Courier New" w:hAnsi="Courier New" w:cs="Courier New"/>
                              </w:rPr>
                              <w:t xml:space="preserve"> using the returned list</w:t>
                            </w:r>
                          </w:p>
                          <w:p w:rsidR="00615A3A" w:rsidRPr="00810D90" w:rsidRDefault="00615A3A" w:rsidP="00537BD9">
                            <w:pPr>
                              <w:spacing w:after="0"/>
                              <w:rPr>
                                <w:rFonts w:ascii="Courier New" w:hAnsi="Courier New" w:cs="Courier New"/>
                              </w:rPr>
                            </w:pPr>
                            <w:r w:rsidRPr="00810D90">
                              <w:rPr>
                                <w:rFonts w:ascii="Courier New" w:hAnsi="Courier New" w:cs="Courier New"/>
                                <w:b/>
                              </w:rPr>
                              <w:t>Output</w:t>
                            </w:r>
                            <w:r w:rsidRPr="00810D90">
                              <w:rPr>
                                <w:rFonts w:ascii="Courier New" w:hAnsi="Courier New" w:cs="Courier New"/>
                              </w:rPr>
                              <w:t>: Change classification status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142" style="position:absolute;left:0;text-align:left;margin-left:17.4pt;margin-top:5.75pt;width:405.7pt;height:15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" fillcolor="window" strokecolor="windowText" strokeweight=".25pt">
                <v:textbox>
                  <w:txbxContent>
                    <w:p w:rsidR="00615A3A" w:rsidRDefault="00615A3A" w:rsidP="00537BD9">
                      <w:pPr>
                        <w:spacing w:after="0"/>
                        <w:rPr>
                          <w:rFonts w:ascii="Courier New" w:hAnsi="Courier New" w:cs="Courier New"/>
                        </w:rPr>
                      </w:pPr>
                      <w:r w:rsidRPr="00810D90">
                        <w:rPr>
                          <w:rFonts w:ascii="Courier New" w:hAnsi="Courier New" w:cs="Courier New"/>
                          <w:b/>
                        </w:rPr>
                        <w:t>Input</w:t>
                      </w:r>
                      <w:r w:rsidRPr="00810D90">
                        <w:rPr>
                          <w:rFonts w:ascii="Courier New" w:hAnsi="Courier New" w:cs="Courier New"/>
                        </w:rPr>
                        <w:t>: new change registered with classification status N</w:t>
                      </w:r>
                      <w:r>
                        <w:rPr>
                          <w:rFonts w:ascii="Courier New" w:hAnsi="Courier New" w:cs="Courier New"/>
                        </w:rPr>
                        <w:t>ULL returned from the change collector</w:t>
                      </w:r>
                    </w:p>
                    <w:p w:rsidR="00615A3A" w:rsidRPr="00287BD5" w:rsidRDefault="00615A3A" w:rsidP="00287BD5">
                      <w:pPr>
                        <w:pStyle w:val="ListParagraph"/>
                        <w:numPr>
                          <w:ilvl w:val="0"/>
                          <w:numId w:val="89"/>
                        </w:numPr>
                        <w:spacing w:after="0"/>
                        <w:rPr>
                          <w:rFonts w:ascii="Courier New" w:hAnsi="Courier New" w:cs="Courier New"/>
                        </w:rPr>
                      </w:pPr>
                      <w:proofErr w:type="spellStart"/>
                      <w:r>
                        <w:rPr>
                          <w:rFonts w:ascii="Courier New" w:hAnsi="Courier New" w:cs="Courier New"/>
                        </w:rPr>
                        <w:t>NewChangeGetter</w:t>
                      </w:r>
                      <w:proofErr w:type="spellEnd"/>
                      <w:r>
                        <w:rPr>
                          <w:rFonts w:ascii="Courier New" w:hAnsi="Courier New" w:cs="Courier New"/>
                        </w:rPr>
                        <w:t>() retrieves unclassified changes</w:t>
                      </w:r>
                    </w:p>
                    <w:p w:rsidR="00615A3A" w:rsidRDefault="00615A3A" w:rsidP="00537BD9">
                      <w:pPr>
                        <w:pStyle w:val="ListParagraph"/>
                        <w:spacing w:after="0"/>
                        <w:rPr>
                          <w:rFonts w:ascii="Courier New" w:hAnsi="Courier New" w:cs="Courier New"/>
                          <w:b/>
                        </w:rPr>
                      </w:pPr>
                      <w:r w:rsidRPr="00810D90">
                        <w:rPr>
                          <w:rFonts w:ascii="Courier New" w:hAnsi="Courier New" w:cs="Courier New"/>
                          <w:b/>
                        </w:rPr>
                        <w:t>While (</w:t>
                      </w:r>
                      <w:r w:rsidRPr="00067FF4">
                        <w:rPr>
                          <w:rFonts w:ascii="Courier New" w:hAnsi="Courier New" w:cs="Courier New"/>
                        </w:rPr>
                        <w:t>end of</w:t>
                      </w:r>
                      <w:r>
                        <w:rPr>
                          <w:rFonts w:ascii="Courier New" w:hAnsi="Courier New" w:cs="Courier New"/>
                          <w:b/>
                        </w:rPr>
                        <w:t xml:space="preserve"> </w:t>
                      </w:r>
                      <w:r>
                        <w:rPr>
                          <w:rFonts w:ascii="Courier New" w:hAnsi="Courier New" w:cs="Courier New"/>
                        </w:rPr>
                        <w:t>retrieved</w:t>
                      </w:r>
                      <w:r w:rsidRPr="00810D90">
                        <w:rPr>
                          <w:rFonts w:ascii="Courier New" w:hAnsi="Courier New" w:cs="Courier New"/>
                        </w:rPr>
                        <w:t xml:space="preserve"> changes list</w:t>
                      </w:r>
                      <w:r w:rsidRPr="00810D90">
                        <w:rPr>
                          <w:rFonts w:ascii="Courier New" w:hAnsi="Courier New" w:cs="Courier New"/>
                          <w:b/>
                        </w:rPr>
                        <w:t xml:space="preserve">) </w:t>
                      </w:r>
                    </w:p>
                    <w:p w:rsidR="00615A3A" w:rsidRPr="00810D90" w:rsidRDefault="00615A3A" w:rsidP="00537BD9">
                      <w:pPr>
                        <w:pStyle w:val="ListParagraph"/>
                        <w:spacing w:after="0"/>
                        <w:rPr>
                          <w:rFonts w:ascii="Courier New" w:hAnsi="Courier New" w:cs="Courier New"/>
                        </w:rPr>
                      </w:pPr>
                      <w:r w:rsidRPr="00810D90">
                        <w:rPr>
                          <w:rFonts w:ascii="Courier New" w:hAnsi="Courier New" w:cs="Courier New"/>
                          <w:b/>
                        </w:rPr>
                        <w:t>{</w:t>
                      </w:r>
                      <w:r w:rsidRPr="00810D90">
                        <w:rPr>
                          <w:rFonts w:ascii="Courier New" w:hAnsi="Courier New" w:cs="Courier New"/>
                        </w:rPr>
                        <w:t xml:space="preserve">    Call Classifier (new change)</w:t>
                      </w:r>
                    </w:p>
                    <w:p w:rsidR="00615A3A" w:rsidRPr="00810D90" w:rsidRDefault="00615A3A" w:rsidP="00537BD9">
                      <w:pPr>
                        <w:pStyle w:val="ListParagraph"/>
                        <w:spacing w:after="0"/>
                        <w:rPr>
                          <w:rFonts w:ascii="Courier New" w:hAnsi="Courier New" w:cs="Courier New"/>
                        </w:rPr>
                      </w:pPr>
                      <w:r w:rsidRPr="00810D90">
                        <w:rPr>
                          <w:rFonts w:ascii="Courier New" w:hAnsi="Courier New" w:cs="Courier New"/>
                        </w:rPr>
                        <w:t xml:space="preserve"> Add the modified change to a list</w:t>
                      </w:r>
                    </w:p>
                    <w:p w:rsidR="00615A3A" w:rsidRPr="00810D90" w:rsidRDefault="00615A3A" w:rsidP="00537BD9">
                      <w:pPr>
                        <w:pStyle w:val="ListParagraph"/>
                        <w:spacing w:after="0"/>
                        <w:rPr>
                          <w:rFonts w:ascii="Courier New" w:hAnsi="Courier New" w:cs="Courier New"/>
                          <w:b/>
                        </w:rPr>
                      </w:pPr>
                      <w:r w:rsidRPr="00810D90">
                        <w:rPr>
                          <w:rFonts w:ascii="Courier New" w:hAnsi="Courier New" w:cs="Courier New"/>
                          <w:b/>
                        </w:rPr>
                        <w:t xml:space="preserve">} </w:t>
                      </w:r>
                    </w:p>
                    <w:p w:rsidR="00615A3A" w:rsidRPr="00287BD5" w:rsidRDefault="00615A3A" w:rsidP="00287BD5">
                      <w:pPr>
                        <w:pStyle w:val="ListParagraph"/>
                        <w:numPr>
                          <w:ilvl w:val="0"/>
                          <w:numId w:val="31"/>
                        </w:numPr>
                        <w:spacing w:after="0"/>
                        <w:ind w:left="720"/>
                        <w:rPr>
                          <w:rFonts w:ascii="Courier New" w:hAnsi="Courier New" w:cs="Courier New"/>
                        </w:rPr>
                      </w:pPr>
                      <w:r w:rsidRPr="00287BD5">
                        <w:rPr>
                          <w:rFonts w:ascii="Courier New" w:hAnsi="Courier New" w:cs="Courier New"/>
                        </w:rPr>
                        <w:t xml:space="preserve">Update </w:t>
                      </w:r>
                      <w:proofErr w:type="spellStart"/>
                      <w:r w:rsidRPr="00287BD5">
                        <w:rPr>
                          <w:rFonts w:ascii="Courier New" w:hAnsi="Courier New" w:cs="Courier New"/>
                        </w:rPr>
                        <w:t>ChangeCollecter</w:t>
                      </w:r>
                      <w:proofErr w:type="spellEnd"/>
                      <w:r w:rsidRPr="00287BD5">
                        <w:rPr>
                          <w:rFonts w:ascii="Courier New" w:hAnsi="Courier New" w:cs="Courier New"/>
                        </w:rPr>
                        <w:t xml:space="preserve"> using the returned list</w:t>
                      </w:r>
                    </w:p>
                    <w:p w:rsidR="00615A3A" w:rsidRPr="00810D90" w:rsidRDefault="00615A3A" w:rsidP="00537BD9">
                      <w:pPr>
                        <w:spacing w:after="0"/>
                        <w:rPr>
                          <w:rFonts w:ascii="Courier New" w:hAnsi="Courier New" w:cs="Courier New"/>
                        </w:rPr>
                      </w:pPr>
                      <w:r w:rsidRPr="00810D90">
                        <w:rPr>
                          <w:rFonts w:ascii="Courier New" w:hAnsi="Courier New" w:cs="Courier New"/>
                          <w:b/>
                        </w:rPr>
                        <w:t>Output</w:t>
                      </w:r>
                      <w:r w:rsidRPr="00810D90">
                        <w:rPr>
                          <w:rFonts w:ascii="Courier New" w:hAnsi="Courier New" w:cs="Courier New"/>
                        </w:rPr>
                        <w:t>: Change classification status updated</w:t>
                      </w:r>
                    </w:p>
                  </w:txbxContent>
                </v:textbox>
              </v:rect>
            </w:pict>
          </mc:Fallback>
        </mc:AlternateContent>
      </w:r>
    </w:p>
    <w:p w:rsidR="00537BD9" w:rsidRPr="00300C6D" w:rsidRDefault="00537BD9" w:rsidP="00537BD9">
      <w:pPr>
        <w:jc w:val="both"/>
        <w:rPr>
          <w:lang w:eastAsia="ja-JP"/>
        </w:rPr>
      </w:pPr>
    </w:p>
    <w:p w:rsidR="00537BD9" w:rsidRPr="00300C6D" w:rsidRDefault="00537BD9" w:rsidP="00537BD9">
      <w:pPr>
        <w:jc w:val="both"/>
        <w:rPr>
          <w:lang w:eastAsia="ja-JP"/>
        </w:rPr>
      </w:pPr>
    </w:p>
    <w:p w:rsidR="00537BD9" w:rsidRPr="00300C6D" w:rsidRDefault="00537BD9" w:rsidP="00537BD9">
      <w:pPr>
        <w:jc w:val="both"/>
        <w:rPr>
          <w:lang w:eastAsia="ja-JP"/>
        </w:rPr>
      </w:pPr>
    </w:p>
    <w:p w:rsidR="00537BD9" w:rsidRDefault="00537BD9" w:rsidP="00537BD9">
      <w:pPr>
        <w:jc w:val="both"/>
        <w:rPr>
          <w:lang w:eastAsia="ja-JP"/>
        </w:rPr>
      </w:pPr>
    </w:p>
    <w:p w:rsidR="001B1E3D" w:rsidRPr="00300C6D" w:rsidRDefault="001B1E3D" w:rsidP="00537BD9">
      <w:pPr>
        <w:jc w:val="both"/>
        <w:rPr>
          <w:lang w:eastAsia="ja-JP"/>
        </w:rPr>
      </w:pPr>
    </w:p>
    <w:p w:rsidR="00537BD9" w:rsidRDefault="00537BD9" w:rsidP="00693383">
      <w:pPr>
        <w:pStyle w:val="Caption"/>
        <w:jc w:val="center"/>
        <w:rPr>
          <w:b w:val="0"/>
          <w:color w:val="auto"/>
          <w:sz w:val="24"/>
          <w:szCs w:val="24"/>
        </w:rPr>
      </w:pPr>
    </w:p>
    <w:p w:rsidR="001B1E3D" w:rsidRDefault="001B1E3D" w:rsidP="009B38D3">
      <w:pPr>
        <w:spacing w:before="240"/>
        <w:jc w:val="both"/>
      </w:pPr>
      <w:r>
        <w:rPr>
          <w:noProof/>
        </w:rPr>
        <mc:AlternateContent>
          <mc:Choice Requires="wps">
            <w:drawing>
              <wp:anchor distT="0" distB="0" distL="114300" distR="114300" simplePos="0" relativeHeight="251669504" behindDoc="0" locked="0" layoutInCell="1" allowOverlap="1" wp14:anchorId="52D28365" wp14:editId="7107A403">
                <wp:simplePos x="0" y="0"/>
                <wp:positionH relativeFrom="column">
                  <wp:posOffset>144145</wp:posOffset>
                </wp:positionH>
                <wp:positionV relativeFrom="paragraph">
                  <wp:posOffset>44450</wp:posOffset>
                </wp:positionV>
                <wp:extent cx="5152390" cy="635"/>
                <wp:effectExtent l="0" t="0" r="0" b="2540"/>
                <wp:wrapNone/>
                <wp:docPr id="58" name="Text Box 58"/>
                <wp:cNvGraphicFramePr/>
                <a:graphic xmlns:a="http://schemas.openxmlformats.org/drawingml/2006/main">
                  <a:graphicData uri="http://schemas.microsoft.com/office/word/2010/wordprocessingShape">
                    <wps:wsp>
                      <wps:cNvSpPr txBox="1"/>
                      <wps:spPr>
                        <a:xfrm>
                          <a:off x="0" y="0"/>
                          <a:ext cx="5152390" cy="635"/>
                        </a:xfrm>
                        <a:prstGeom prst="rect">
                          <a:avLst/>
                        </a:prstGeom>
                        <a:solidFill>
                          <a:prstClr val="white"/>
                        </a:solidFill>
                        <a:ln>
                          <a:noFill/>
                        </a:ln>
                        <a:effectLst/>
                      </wps:spPr>
                      <wps:txbx>
                        <w:txbxContent>
                          <w:p w:rsidR="00615A3A" w:rsidRPr="00937D55" w:rsidRDefault="00615A3A" w:rsidP="00937D55">
                            <w:pPr>
                              <w:pStyle w:val="Caption"/>
                              <w:jc w:val="center"/>
                              <w:rPr>
                                <w:b w:val="0"/>
                                <w:noProof/>
                                <w:color w:val="auto"/>
                                <w:sz w:val="24"/>
                                <w:szCs w:val="24"/>
                              </w:rPr>
                            </w:pPr>
                            <w:bookmarkStart w:id="555" w:name="_Toc8360350"/>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7</w:t>
                            </w:r>
                            <w:r>
                              <w:rPr>
                                <w:b w:val="0"/>
                                <w:color w:val="auto"/>
                                <w:sz w:val="24"/>
                                <w:szCs w:val="24"/>
                              </w:rPr>
                              <w:fldChar w:fldCharType="end"/>
                            </w:r>
                            <w:r w:rsidRPr="00937D55">
                              <w:rPr>
                                <w:b w:val="0"/>
                                <w:color w:val="auto"/>
                                <w:sz w:val="24"/>
                                <w:szCs w:val="24"/>
                              </w:rPr>
                              <w:t>: Algorithm for change classifier</w:t>
                            </w:r>
                            <w:bookmarkEnd w:id="5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8" o:spid="_x0000_s1143" type="#_x0000_t202" style="position:absolute;left:0;text-align:left;margin-left:11.35pt;margin-top:3.5pt;width:405.7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" stroked="f">
                <v:textbox style="mso-fit-shape-to-text:t" inset="0,0,0,0">
                  <w:txbxContent>
                    <w:p w:rsidR="00615A3A" w:rsidRPr="00937D55" w:rsidRDefault="00615A3A" w:rsidP="00937D55">
                      <w:pPr>
                        <w:pStyle w:val="Caption"/>
                        <w:jc w:val="center"/>
                        <w:rPr>
                          <w:b w:val="0"/>
                          <w:noProof/>
                          <w:color w:val="auto"/>
                          <w:sz w:val="24"/>
                          <w:szCs w:val="24"/>
                        </w:rPr>
                      </w:pPr>
                      <w:bookmarkStart w:id="556" w:name="_Toc8360350"/>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7</w:t>
                      </w:r>
                      <w:r>
                        <w:rPr>
                          <w:b w:val="0"/>
                          <w:color w:val="auto"/>
                          <w:sz w:val="24"/>
                          <w:szCs w:val="24"/>
                        </w:rPr>
                        <w:fldChar w:fldCharType="end"/>
                      </w:r>
                      <w:r w:rsidRPr="00937D55">
                        <w:rPr>
                          <w:b w:val="0"/>
                          <w:color w:val="auto"/>
                          <w:sz w:val="24"/>
                          <w:szCs w:val="24"/>
                        </w:rPr>
                        <w:t>: Algorithm for change classifier</w:t>
                      </w:r>
                      <w:bookmarkEnd w:id="556"/>
                    </w:p>
                  </w:txbxContent>
                </v:textbox>
              </v:shape>
            </w:pict>
          </mc:Fallback>
        </mc:AlternateContent>
      </w:r>
    </w:p>
    <w:p w:rsidR="00287BD5" w:rsidRPr="00E6368D" w:rsidRDefault="00E6368D" w:rsidP="001B1E3D">
      <w:pPr>
        <w:spacing w:before="240" w:line="360" w:lineRule="auto"/>
        <w:jc w:val="both"/>
      </w:pPr>
      <w:r w:rsidRPr="00E6368D">
        <w:t xml:space="preserve">Pseudo code in </w:t>
      </w:r>
      <w:r w:rsidR="00937D55">
        <w:t>Algorithm 4-8</w:t>
      </w:r>
      <w:r w:rsidR="00F4488A">
        <w:t xml:space="preserve"> </w:t>
      </w:r>
      <w:r>
        <w:t>shows how a new cha</w:t>
      </w:r>
      <w:r w:rsidR="00310537">
        <w:t>nge classification is performed,</w:t>
      </w:r>
      <w:r>
        <w:t xml:space="preserve"> </w:t>
      </w:r>
      <w:r w:rsidR="00310537">
        <w:t>f</w:t>
      </w:r>
      <w:r>
        <w:t xml:space="preserve">irst the change will be checked if it exists on previously detected and classified changes. If so the previous classification will be returned but if the change is new and doesn’t exist on </w:t>
      </w:r>
      <w:r>
        <w:lastRenderedPageBreak/>
        <w:t xml:space="preserve">previous changes list, it will be passed to the </w:t>
      </w:r>
      <w:proofErr w:type="spellStart"/>
      <w:r w:rsidRPr="00F25B94">
        <w:rPr>
          <w:i/>
        </w:rPr>
        <w:t>LearningBasedClassifier</w:t>
      </w:r>
      <w:proofErr w:type="spellEnd"/>
      <w:r>
        <w:t xml:space="preserve">. The output from the </w:t>
      </w:r>
      <w:proofErr w:type="spellStart"/>
      <w:r w:rsidRPr="00E6368D">
        <w:rPr>
          <w:i/>
        </w:rPr>
        <w:t>LearningBasedClassifier</w:t>
      </w:r>
      <w:proofErr w:type="spellEnd"/>
      <w:r>
        <w:t xml:space="preserve"> </w:t>
      </w:r>
      <w:r w:rsidR="00CD2D2F">
        <w:t xml:space="preserve">will be the classification, </w:t>
      </w:r>
      <w:r w:rsidR="00EE762D">
        <w:t>and then</w:t>
      </w:r>
      <w:r>
        <w:t xml:space="preserve"> it will be returned.</w:t>
      </w:r>
      <w:r w:rsidR="00816346">
        <w:t xml:space="preserve"> </w:t>
      </w:r>
      <w:r>
        <w:t xml:space="preserve"> </w:t>
      </w:r>
    </w:p>
    <w:p w:rsidR="00287BD5" w:rsidRPr="00287BD5" w:rsidRDefault="009B38D3" w:rsidP="00287BD5">
      <w:r w:rsidRPr="00693383">
        <w:rPr>
          <w:b/>
          <w:noProof/>
        </w:rPr>
        <mc:AlternateContent>
          <mc:Choice Requires="wps">
            <w:drawing>
              <wp:anchor distT="0" distB="0" distL="114300" distR="114300" simplePos="0" relativeHeight="251514880" behindDoc="0" locked="0" layoutInCell="1" allowOverlap="1" wp14:anchorId="5A2F67BA" wp14:editId="67AB2B4D">
                <wp:simplePos x="0" y="0"/>
                <wp:positionH relativeFrom="column">
                  <wp:posOffset>27236</wp:posOffset>
                </wp:positionH>
                <wp:positionV relativeFrom="paragraph">
                  <wp:posOffset>32574</wp:posOffset>
                </wp:positionV>
                <wp:extent cx="5583677" cy="1838325"/>
                <wp:effectExtent l="0" t="0" r="17145" b="28575"/>
                <wp:wrapNone/>
                <wp:docPr id="45" name="Rectangle 45"/>
                <wp:cNvGraphicFramePr/>
                <a:graphic xmlns:a="http://schemas.openxmlformats.org/drawingml/2006/main">
                  <a:graphicData uri="http://schemas.microsoft.com/office/word/2010/wordprocessingShape">
                    <wps:wsp>
                      <wps:cNvSpPr/>
                      <wps:spPr>
                        <a:xfrm>
                          <a:off x="0" y="0"/>
                          <a:ext cx="5583677" cy="1838325"/>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E6368D" w:rsidRDefault="00615A3A" w:rsidP="00537BD9">
                            <w:pPr>
                              <w:spacing w:after="0"/>
                              <w:rPr>
                                <w:rFonts w:ascii="Courier New" w:hAnsi="Courier New" w:cs="Courier New"/>
                              </w:rPr>
                            </w:pPr>
                            <w:r w:rsidRPr="00E6368D">
                              <w:rPr>
                                <w:rFonts w:ascii="Courier New" w:hAnsi="Courier New" w:cs="Courier New"/>
                                <w:b/>
                              </w:rPr>
                              <w:t xml:space="preserve"> Input</w:t>
                            </w:r>
                            <w:r w:rsidRPr="00E6368D">
                              <w:rPr>
                                <w:rFonts w:ascii="Courier New" w:hAnsi="Courier New" w:cs="Courier New"/>
                              </w:rPr>
                              <w:t>: New Change</w:t>
                            </w:r>
                          </w:p>
                          <w:p w:rsidR="00615A3A" w:rsidRPr="00E6368D" w:rsidRDefault="00615A3A" w:rsidP="00537BD9">
                            <w:pPr>
                              <w:pStyle w:val="ListParagraph"/>
                              <w:numPr>
                                <w:ilvl w:val="0"/>
                                <w:numId w:val="90"/>
                              </w:numPr>
                              <w:spacing w:after="0" w:line="240" w:lineRule="auto"/>
                              <w:rPr>
                                <w:rFonts w:ascii="Courier New" w:hAnsi="Courier New" w:cs="Courier New"/>
                              </w:rPr>
                            </w:pPr>
                            <w:r w:rsidRPr="00E6368D">
                              <w:rPr>
                                <w:rFonts w:ascii="Courier New" w:hAnsi="Courier New" w:cs="Courier New"/>
                              </w:rPr>
                              <w:t xml:space="preserve">If (change exists in previous change list)            {     </w:t>
                            </w:r>
                          </w:p>
                          <w:p w:rsidR="00615A3A" w:rsidRDefault="00615A3A" w:rsidP="00537BD9">
                            <w:pPr>
                              <w:spacing w:after="0" w:line="240" w:lineRule="auto"/>
                              <w:rPr>
                                <w:rFonts w:ascii="Courier New" w:hAnsi="Courier New" w:cs="Courier New"/>
                              </w:rPr>
                            </w:pPr>
                            <w:r>
                              <w:rPr>
                                <w:rFonts w:ascii="Courier New" w:hAnsi="Courier New" w:cs="Courier New"/>
                              </w:rPr>
                              <w:t xml:space="preserve">        </w:t>
                            </w:r>
                            <w:r w:rsidRPr="00E6368D">
                              <w:rPr>
                                <w:rFonts w:ascii="Courier New" w:hAnsi="Courier New" w:cs="Courier New"/>
                              </w:rPr>
                              <w:t xml:space="preserve">Assign previous classification; </w:t>
                            </w:r>
                          </w:p>
                          <w:p w:rsidR="00615A3A" w:rsidRPr="00E6368D" w:rsidRDefault="00615A3A" w:rsidP="00537BD9">
                            <w:pPr>
                              <w:spacing w:after="0" w:line="240" w:lineRule="auto"/>
                              <w:rPr>
                                <w:rFonts w:ascii="Courier New" w:hAnsi="Courier New" w:cs="Courier New"/>
                              </w:rPr>
                            </w:pPr>
                            <w:r>
                              <w:rPr>
                                <w:rFonts w:ascii="Courier New" w:hAnsi="Courier New" w:cs="Courier New"/>
                              </w:rPr>
                              <w:t xml:space="preserve">           Return classification;</w:t>
                            </w:r>
                          </w:p>
                          <w:p w:rsidR="00615A3A" w:rsidRPr="00E6368D" w:rsidRDefault="00615A3A" w:rsidP="00537BD9">
                            <w:pPr>
                              <w:spacing w:after="0"/>
                              <w:ind w:left="720"/>
                              <w:rPr>
                                <w:rFonts w:ascii="Courier New" w:hAnsi="Courier New" w:cs="Courier New"/>
                              </w:rPr>
                            </w:pPr>
                            <w:r w:rsidRPr="00E6368D">
                              <w:rPr>
                                <w:rFonts w:ascii="Courier New" w:hAnsi="Courier New" w:cs="Courier New"/>
                              </w:rPr>
                              <w:t>} else {</w:t>
                            </w:r>
                          </w:p>
                          <w:p w:rsidR="00615A3A" w:rsidRPr="00E6368D" w:rsidRDefault="00615A3A" w:rsidP="00537BD9">
                            <w:pPr>
                              <w:spacing w:after="0"/>
                              <w:ind w:left="720"/>
                              <w:rPr>
                                <w:rFonts w:ascii="Courier New" w:hAnsi="Courier New" w:cs="Courier New"/>
                              </w:rPr>
                            </w:pPr>
                            <w:r>
                              <w:rPr>
                                <w:rFonts w:ascii="Courier New" w:hAnsi="Courier New" w:cs="Courier New"/>
                              </w:rPr>
                              <w:t xml:space="preserve">Return </w:t>
                            </w:r>
                            <w:proofErr w:type="spellStart"/>
                            <w:r w:rsidRPr="00E6368D">
                              <w:rPr>
                                <w:rFonts w:ascii="Courier New" w:hAnsi="Courier New" w:cs="Courier New"/>
                              </w:rPr>
                              <w:t>LearningBasedClassifier</w:t>
                            </w:r>
                            <w:proofErr w:type="spellEnd"/>
                            <w:r>
                              <w:rPr>
                                <w:rFonts w:ascii="Courier New" w:hAnsi="Courier New" w:cs="Courier New"/>
                              </w:rPr>
                              <w:t xml:space="preserve"> </w:t>
                            </w:r>
                            <w:r>
                              <w:rPr>
                                <w:i/>
                              </w:rPr>
                              <w:t>(change</w:t>
                            </w:r>
                            <w:r>
                              <w:rPr>
                                <w:rFonts w:ascii="Courier New" w:hAnsi="Courier New" w:cs="Courier New"/>
                              </w:rPr>
                              <w:t>)</w:t>
                            </w:r>
                            <w:r w:rsidRPr="00E6368D">
                              <w:rPr>
                                <w:rFonts w:ascii="Courier New" w:hAnsi="Courier New" w:cs="Courier New"/>
                              </w:rPr>
                              <w:t>;</w:t>
                            </w:r>
                          </w:p>
                          <w:p w:rsidR="00615A3A" w:rsidRPr="00E6368D" w:rsidRDefault="00615A3A" w:rsidP="00E6368D">
                            <w:pPr>
                              <w:spacing w:after="0"/>
                              <w:ind w:left="720"/>
                              <w:rPr>
                                <w:rFonts w:ascii="Courier New" w:hAnsi="Courier New" w:cs="Courier New"/>
                              </w:rPr>
                            </w:pPr>
                            <w:r w:rsidRPr="00E6368D">
                              <w:rPr>
                                <w:rFonts w:ascii="Courier New" w:hAnsi="Courier New" w:cs="Courier New"/>
                              </w:rPr>
                              <w:t>}</w:t>
                            </w:r>
                          </w:p>
                          <w:p w:rsidR="00615A3A" w:rsidRPr="00E6368D" w:rsidRDefault="00615A3A" w:rsidP="00537BD9">
                            <w:pPr>
                              <w:spacing w:after="0"/>
                              <w:rPr>
                                <w:rFonts w:ascii="Courier New" w:hAnsi="Courier New" w:cs="Courier New"/>
                              </w:rPr>
                            </w:pPr>
                            <w:r w:rsidRPr="00E6368D">
                              <w:rPr>
                                <w:rFonts w:ascii="Courier New" w:hAnsi="Courier New" w:cs="Courier New"/>
                                <w:b/>
                              </w:rPr>
                              <w:t>Output</w:t>
                            </w:r>
                            <w:r w:rsidRPr="00E6368D">
                              <w:rPr>
                                <w:rFonts w:ascii="Courier New" w:hAnsi="Courier New" w:cs="Courier New"/>
                              </w:rPr>
                              <w:t>: Classified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144" style="position:absolute;margin-left:2.15pt;margin-top:2.55pt;width:439.65pt;height:144.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" fillcolor="window" strokecolor="windowText" strokeweight=".25pt">
                <v:textbox>
                  <w:txbxContent>
                    <w:p w:rsidR="00615A3A" w:rsidRPr="00E6368D" w:rsidRDefault="00615A3A" w:rsidP="00537BD9">
                      <w:pPr>
                        <w:spacing w:after="0"/>
                        <w:rPr>
                          <w:rFonts w:ascii="Courier New" w:hAnsi="Courier New" w:cs="Courier New"/>
                        </w:rPr>
                      </w:pPr>
                      <w:r w:rsidRPr="00E6368D">
                        <w:rPr>
                          <w:rFonts w:ascii="Courier New" w:hAnsi="Courier New" w:cs="Courier New"/>
                          <w:b/>
                        </w:rPr>
                        <w:t xml:space="preserve"> Input</w:t>
                      </w:r>
                      <w:r w:rsidRPr="00E6368D">
                        <w:rPr>
                          <w:rFonts w:ascii="Courier New" w:hAnsi="Courier New" w:cs="Courier New"/>
                        </w:rPr>
                        <w:t>: New Change</w:t>
                      </w:r>
                    </w:p>
                    <w:p w:rsidR="00615A3A" w:rsidRPr="00E6368D" w:rsidRDefault="00615A3A" w:rsidP="00537BD9">
                      <w:pPr>
                        <w:pStyle w:val="ListParagraph"/>
                        <w:numPr>
                          <w:ilvl w:val="0"/>
                          <w:numId w:val="90"/>
                        </w:numPr>
                        <w:spacing w:after="0" w:line="240" w:lineRule="auto"/>
                        <w:rPr>
                          <w:rFonts w:ascii="Courier New" w:hAnsi="Courier New" w:cs="Courier New"/>
                        </w:rPr>
                      </w:pPr>
                      <w:r w:rsidRPr="00E6368D">
                        <w:rPr>
                          <w:rFonts w:ascii="Courier New" w:hAnsi="Courier New" w:cs="Courier New"/>
                        </w:rPr>
                        <w:t xml:space="preserve">If (change exists in previous change list)            {     </w:t>
                      </w:r>
                    </w:p>
                    <w:p w:rsidR="00615A3A" w:rsidRDefault="00615A3A" w:rsidP="00537BD9">
                      <w:pPr>
                        <w:spacing w:after="0" w:line="240" w:lineRule="auto"/>
                        <w:rPr>
                          <w:rFonts w:ascii="Courier New" w:hAnsi="Courier New" w:cs="Courier New"/>
                        </w:rPr>
                      </w:pPr>
                      <w:r>
                        <w:rPr>
                          <w:rFonts w:ascii="Courier New" w:hAnsi="Courier New" w:cs="Courier New"/>
                        </w:rPr>
                        <w:t xml:space="preserve">        </w:t>
                      </w:r>
                      <w:r w:rsidRPr="00E6368D">
                        <w:rPr>
                          <w:rFonts w:ascii="Courier New" w:hAnsi="Courier New" w:cs="Courier New"/>
                        </w:rPr>
                        <w:t xml:space="preserve">Assign previous classification; </w:t>
                      </w:r>
                    </w:p>
                    <w:p w:rsidR="00615A3A" w:rsidRPr="00E6368D" w:rsidRDefault="00615A3A" w:rsidP="00537BD9">
                      <w:pPr>
                        <w:spacing w:after="0" w:line="240" w:lineRule="auto"/>
                        <w:rPr>
                          <w:rFonts w:ascii="Courier New" w:hAnsi="Courier New" w:cs="Courier New"/>
                        </w:rPr>
                      </w:pPr>
                      <w:r>
                        <w:rPr>
                          <w:rFonts w:ascii="Courier New" w:hAnsi="Courier New" w:cs="Courier New"/>
                        </w:rPr>
                        <w:t xml:space="preserve">           Return classification;</w:t>
                      </w:r>
                    </w:p>
                    <w:p w:rsidR="00615A3A" w:rsidRPr="00E6368D" w:rsidRDefault="00615A3A" w:rsidP="00537BD9">
                      <w:pPr>
                        <w:spacing w:after="0"/>
                        <w:ind w:left="720"/>
                        <w:rPr>
                          <w:rFonts w:ascii="Courier New" w:hAnsi="Courier New" w:cs="Courier New"/>
                        </w:rPr>
                      </w:pPr>
                      <w:r w:rsidRPr="00E6368D">
                        <w:rPr>
                          <w:rFonts w:ascii="Courier New" w:hAnsi="Courier New" w:cs="Courier New"/>
                        </w:rPr>
                        <w:t>} else {</w:t>
                      </w:r>
                    </w:p>
                    <w:p w:rsidR="00615A3A" w:rsidRPr="00E6368D" w:rsidRDefault="00615A3A" w:rsidP="00537BD9">
                      <w:pPr>
                        <w:spacing w:after="0"/>
                        <w:ind w:left="720"/>
                        <w:rPr>
                          <w:rFonts w:ascii="Courier New" w:hAnsi="Courier New" w:cs="Courier New"/>
                        </w:rPr>
                      </w:pPr>
                      <w:r>
                        <w:rPr>
                          <w:rFonts w:ascii="Courier New" w:hAnsi="Courier New" w:cs="Courier New"/>
                        </w:rPr>
                        <w:t xml:space="preserve">Return </w:t>
                      </w:r>
                      <w:proofErr w:type="spellStart"/>
                      <w:r w:rsidRPr="00E6368D">
                        <w:rPr>
                          <w:rFonts w:ascii="Courier New" w:hAnsi="Courier New" w:cs="Courier New"/>
                        </w:rPr>
                        <w:t>LearningBasedClassifier</w:t>
                      </w:r>
                      <w:proofErr w:type="spellEnd"/>
                      <w:r>
                        <w:rPr>
                          <w:rFonts w:ascii="Courier New" w:hAnsi="Courier New" w:cs="Courier New"/>
                        </w:rPr>
                        <w:t xml:space="preserve"> </w:t>
                      </w:r>
                      <w:r>
                        <w:rPr>
                          <w:i/>
                        </w:rPr>
                        <w:t>(change</w:t>
                      </w:r>
                      <w:r>
                        <w:rPr>
                          <w:rFonts w:ascii="Courier New" w:hAnsi="Courier New" w:cs="Courier New"/>
                        </w:rPr>
                        <w:t>)</w:t>
                      </w:r>
                      <w:r w:rsidRPr="00E6368D">
                        <w:rPr>
                          <w:rFonts w:ascii="Courier New" w:hAnsi="Courier New" w:cs="Courier New"/>
                        </w:rPr>
                        <w:t>;</w:t>
                      </w:r>
                    </w:p>
                    <w:p w:rsidR="00615A3A" w:rsidRPr="00E6368D" w:rsidRDefault="00615A3A" w:rsidP="00E6368D">
                      <w:pPr>
                        <w:spacing w:after="0"/>
                        <w:ind w:left="720"/>
                        <w:rPr>
                          <w:rFonts w:ascii="Courier New" w:hAnsi="Courier New" w:cs="Courier New"/>
                        </w:rPr>
                      </w:pPr>
                      <w:r w:rsidRPr="00E6368D">
                        <w:rPr>
                          <w:rFonts w:ascii="Courier New" w:hAnsi="Courier New" w:cs="Courier New"/>
                        </w:rPr>
                        <w:t>}</w:t>
                      </w:r>
                    </w:p>
                    <w:p w:rsidR="00615A3A" w:rsidRPr="00E6368D" w:rsidRDefault="00615A3A" w:rsidP="00537BD9">
                      <w:pPr>
                        <w:spacing w:after="0"/>
                        <w:rPr>
                          <w:rFonts w:ascii="Courier New" w:hAnsi="Courier New" w:cs="Courier New"/>
                        </w:rPr>
                      </w:pPr>
                      <w:r w:rsidRPr="00E6368D">
                        <w:rPr>
                          <w:rFonts w:ascii="Courier New" w:hAnsi="Courier New" w:cs="Courier New"/>
                          <w:b/>
                        </w:rPr>
                        <w:t>Output</w:t>
                      </w:r>
                      <w:r w:rsidRPr="00E6368D">
                        <w:rPr>
                          <w:rFonts w:ascii="Courier New" w:hAnsi="Courier New" w:cs="Courier New"/>
                        </w:rPr>
                        <w:t>: Classified Change</w:t>
                      </w:r>
                    </w:p>
                  </w:txbxContent>
                </v:textbox>
              </v:rect>
            </w:pict>
          </mc:Fallback>
        </mc:AlternateContent>
      </w:r>
    </w:p>
    <w:p w:rsidR="00537BD9" w:rsidRPr="00300C6D" w:rsidRDefault="00537BD9" w:rsidP="00537BD9">
      <w:pPr>
        <w:jc w:val="both"/>
        <w:rPr>
          <w:lang w:eastAsia="ja-JP"/>
        </w:rPr>
      </w:pPr>
    </w:p>
    <w:p w:rsidR="00537BD9" w:rsidRPr="00300C6D" w:rsidRDefault="00537BD9" w:rsidP="00537BD9">
      <w:pPr>
        <w:jc w:val="both"/>
        <w:rPr>
          <w:lang w:eastAsia="ja-JP"/>
        </w:rPr>
      </w:pPr>
    </w:p>
    <w:p w:rsidR="00537BD9" w:rsidRPr="00300C6D" w:rsidRDefault="00537BD9" w:rsidP="00537BD9">
      <w:pPr>
        <w:jc w:val="both"/>
        <w:rPr>
          <w:lang w:eastAsia="ja-JP"/>
        </w:rPr>
      </w:pPr>
    </w:p>
    <w:p w:rsidR="00537BD9" w:rsidRPr="00300C6D" w:rsidRDefault="00537BD9" w:rsidP="00537BD9">
      <w:pPr>
        <w:jc w:val="both"/>
        <w:rPr>
          <w:lang w:eastAsia="ja-JP"/>
        </w:rPr>
      </w:pPr>
    </w:p>
    <w:p w:rsidR="009F135D" w:rsidRDefault="009F135D" w:rsidP="00537BD9">
      <w:pPr>
        <w:jc w:val="center"/>
        <w:rPr>
          <w:i/>
          <w:color w:val="948A54" w:themeColor="background2" w:themeShade="80"/>
          <w:lang w:eastAsia="ja-JP"/>
        </w:rPr>
      </w:pPr>
    </w:p>
    <w:p w:rsidR="00537BD9" w:rsidRDefault="00B15AE3" w:rsidP="00693383">
      <w:pPr>
        <w:pStyle w:val="Caption"/>
        <w:jc w:val="center"/>
        <w:rPr>
          <w:b w:val="0"/>
          <w:color w:val="auto"/>
          <w:sz w:val="24"/>
          <w:szCs w:val="24"/>
        </w:rPr>
      </w:pPr>
      <w:r>
        <w:rPr>
          <w:noProof/>
        </w:rPr>
        <mc:AlternateContent>
          <mc:Choice Requires="wps">
            <w:drawing>
              <wp:anchor distT="0" distB="0" distL="114300" distR="114300" simplePos="0" relativeHeight="251671552" behindDoc="0" locked="0" layoutInCell="1" allowOverlap="1" wp14:anchorId="26833BD1" wp14:editId="139A9692">
                <wp:simplePos x="0" y="0"/>
                <wp:positionH relativeFrom="column">
                  <wp:posOffset>143510</wp:posOffset>
                </wp:positionH>
                <wp:positionV relativeFrom="paragraph">
                  <wp:posOffset>38735</wp:posOffset>
                </wp:positionV>
                <wp:extent cx="5151755" cy="635"/>
                <wp:effectExtent l="0" t="0" r="0" b="2540"/>
                <wp:wrapNone/>
                <wp:docPr id="59" name="Text Box 59"/>
                <wp:cNvGraphicFramePr/>
                <a:graphic xmlns:a="http://schemas.openxmlformats.org/drawingml/2006/main">
                  <a:graphicData uri="http://schemas.microsoft.com/office/word/2010/wordprocessingShape">
                    <wps:wsp>
                      <wps:cNvSpPr txBox="1"/>
                      <wps:spPr>
                        <a:xfrm>
                          <a:off x="0" y="0"/>
                          <a:ext cx="5151755" cy="635"/>
                        </a:xfrm>
                        <a:prstGeom prst="rect">
                          <a:avLst/>
                        </a:prstGeom>
                        <a:solidFill>
                          <a:prstClr val="white"/>
                        </a:solidFill>
                        <a:ln>
                          <a:noFill/>
                        </a:ln>
                        <a:effectLst/>
                      </wps:spPr>
                      <wps:txbx>
                        <w:txbxContent>
                          <w:p w:rsidR="00615A3A" w:rsidRPr="00937D55" w:rsidRDefault="00615A3A" w:rsidP="00937D55">
                            <w:pPr>
                              <w:pStyle w:val="Caption"/>
                              <w:jc w:val="center"/>
                              <w:rPr>
                                <w:b w:val="0"/>
                                <w:noProof/>
                                <w:color w:val="auto"/>
                                <w:sz w:val="24"/>
                                <w:szCs w:val="24"/>
                              </w:rPr>
                            </w:pPr>
                            <w:bookmarkStart w:id="557" w:name="_Toc8360351"/>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8</w:t>
                            </w:r>
                            <w:r>
                              <w:rPr>
                                <w:b w:val="0"/>
                                <w:color w:val="auto"/>
                                <w:sz w:val="24"/>
                                <w:szCs w:val="24"/>
                              </w:rPr>
                              <w:fldChar w:fldCharType="end"/>
                            </w:r>
                            <w:r w:rsidRPr="00937D55">
                              <w:rPr>
                                <w:b w:val="0"/>
                                <w:color w:val="auto"/>
                                <w:sz w:val="24"/>
                                <w:szCs w:val="24"/>
                              </w:rPr>
                              <w:t>: Algorithm for classifier component of the change classifier</w:t>
                            </w:r>
                            <w:bookmarkEnd w:id="5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9" o:spid="_x0000_s1145" type="#_x0000_t202" style="position:absolute;left:0;text-align:left;margin-left:11.3pt;margin-top:3.05pt;width:405.6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" stroked="f">
                <v:textbox style="mso-fit-shape-to-text:t" inset="0,0,0,0">
                  <w:txbxContent>
                    <w:p w:rsidR="00615A3A" w:rsidRPr="00937D55" w:rsidRDefault="00615A3A" w:rsidP="00937D55">
                      <w:pPr>
                        <w:pStyle w:val="Caption"/>
                        <w:jc w:val="center"/>
                        <w:rPr>
                          <w:b w:val="0"/>
                          <w:noProof/>
                          <w:color w:val="auto"/>
                          <w:sz w:val="24"/>
                          <w:szCs w:val="24"/>
                        </w:rPr>
                      </w:pPr>
                      <w:bookmarkStart w:id="558" w:name="_Toc8360351"/>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8</w:t>
                      </w:r>
                      <w:r>
                        <w:rPr>
                          <w:b w:val="0"/>
                          <w:color w:val="auto"/>
                          <w:sz w:val="24"/>
                          <w:szCs w:val="24"/>
                        </w:rPr>
                        <w:fldChar w:fldCharType="end"/>
                      </w:r>
                      <w:r w:rsidRPr="00937D55">
                        <w:rPr>
                          <w:b w:val="0"/>
                          <w:color w:val="auto"/>
                          <w:sz w:val="24"/>
                          <w:szCs w:val="24"/>
                        </w:rPr>
                        <w:t>: Algorithm for classifier component of the change classifier</w:t>
                      </w:r>
                      <w:bookmarkEnd w:id="558"/>
                    </w:p>
                  </w:txbxContent>
                </v:textbox>
              </v:shape>
            </w:pict>
          </mc:Fallback>
        </mc:AlternateContent>
      </w:r>
    </w:p>
    <w:p w:rsidR="005C7271" w:rsidRDefault="00B15AE3" w:rsidP="005C7271">
      <w:pPr>
        <w:spacing w:before="240"/>
        <w:jc w:val="both"/>
      </w:pPr>
      <w:r w:rsidRPr="00EA08A1">
        <w:rPr>
          <w:noProof/>
        </w:rPr>
        <mc:AlternateContent>
          <mc:Choice Requires="wps">
            <w:drawing>
              <wp:anchor distT="0" distB="0" distL="114300" distR="114300" simplePos="0" relativeHeight="251620352" behindDoc="0" locked="0" layoutInCell="1" allowOverlap="1" wp14:anchorId="3683FFDD" wp14:editId="00FB8267">
                <wp:simplePos x="0" y="0"/>
                <wp:positionH relativeFrom="column">
                  <wp:posOffset>24765</wp:posOffset>
                </wp:positionH>
                <wp:positionV relativeFrom="paragraph">
                  <wp:posOffset>43180</wp:posOffset>
                </wp:positionV>
                <wp:extent cx="5593080" cy="4513580"/>
                <wp:effectExtent l="0" t="0" r="26670" b="20320"/>
                <wp:wrapNone/>
                <wp:docPr id="7" name="Rectangle 7"/>
                <wp:cNvGraphicFramePr/>
                <a:graphic xmlns:a="http://schemas.openxmlformats.org/drawingml/2006/main">
                  <a:graphicData uri="http://schemas.microsoft.com/office/word/2010/wordprocessingShape">
                    <wps:wsp>
                      <wps:cNvSpPr/>
                      <wps:spPr>
                        <a:xfrm>
                          <a:off x="0" y="0"/>
                          <a:ext cx="5593080" cy="4513580"/>
                        </a:xfrm>
                        <a:prstGeom prst="rect">
                          <a:avLst/>
                        </a:prstGeom>
                        <a:noFill/>
                        <a:ln w="6350">
                          <a:solidFill>
                            <a:schemeClr val="tx1"/>
                          </a:solidFill>
                        </a:ln>
                      </wps:spPr>
                      <wps:style>
                        <a:lnRef idx="2">
                          <a:schemeClr val="accent1"/>
                        </a:lnRef>
                        <a:fillRef idx="1">
                          <a:schemeClr val="lt1"/>
                        </a:fillRef>
                        <a:effectRef idx="0">
                          <a:schemeClr val="accent1"/>
                        </a:effectRef>
                        <a:fontRef idx="minor">
                          <a:schemeClr val="dk1"/>
                        </a:fontRef>
                      </wps:style>
                      <wps:txbx>
                        <w:txbxContent>
                          <w:p w:rsidR="00615A3A" w:rsidRPr="004130D3" w:rsidRDefault="00615A3A" w:rsidP="004130D3">
                            <w:pPr>
                              <w:pStyle w:val="ListParagraph"/>
                              <w:numPr>
                                <w:ilvl w:val="0"/>
                                <w:numId w:val="92"/>
                              </w:numPr>
                              <w:rPr>
                                <w:rFonts w:ascii="Courier New" w:hAnsi="Courier New" w:cs="Courier New"/>
                              </w:rPr>
                            </w:pPr>
                            <w:r w:rsidRPr="004130D3">
                              <w:rPr>
                                <w:rFonts w:ascii="Courier New" w:hAnsi="Courier New" w:cs="Courier New"/>
                                <w:b/>
                              </w:rPr>
                              <w:t>Input</w:t>
                            </w:r>
                            <w:r w:rsidRPr="004130D3">
                              <w:rPr>
                                <w:rFonts w:ascii="Courier New" w:hAnsi="Courier New" w:cs="Courier New"/>
                              </w:rPr>
                              <w:t>: Training dataset D which consists of predefined rules and previously classified changes which belongs to class R and class I</w:t>
                            </w:r>
                          </w:p>
                          <w:p w:rsidR="00615A3A" w:rsidRDefault="00615A3A" w:rsidP="00EA08A1">
                            <w:pPr>
                              <w:pStyle w:val="ListParagraph"/>
                              <w:numPr>
                                <w:ilvl w:val="0"/>
                                <w:numId w:val="92"/>
                              </w:numPr>
                              <w:rPr>
                                <w:rFonts w:ascii="Courier New" w:hAnsi="Courier New" w:cs="Courier New"/>
                              </w:rPr>
                            </w:pPr>
                            <w:r>
                              <w:rPr>
                                <w:rFonts w:ascii="Courier New" w:hAnsi="Courier New" w:cs="Courier New"/>
                              </w:rPr>
                              <w:t xml:space="preserve">Calculate the prior probability of </w:t>
                            </w:r>
                          </w:p>
                          <w:p w:rsidR="00615A3A" w:rsidRDefault="00615A3A" w:rsidP="00F25B94">
                            <w:pPr>
                              <w:pStyle w:val="ListParagraph"/>
                              <w:rPr>
                                <w:rFonts w:ascii="Courier New" w:hAnsi="Courier New" w:cs="Courier New"/>
                              </w:rPr>
                            </w:pPr>
                            <w:proofErr w:type="gramStart"/>
                            <w:r>
                              <w:rPr>
                                <w:rFonts w:ascii="Courier New" w:hAnsi="Courier New" w:cs="Courier New"/>
                              </w:rPr>
                              <w:t>class</w:t>
                            </w:r>
                            <w:proofErr w:type="gramEnd"/>
                            <w:r>
                              <w:rPr>
                                <w:rFonts w:ascii="Courier New" w:hAnsi="Courier New" w:cs="Courier New"/>
                              </w:rPr>
                              <w:t xml:space="preserve"> R=</w:t>
                            </w:r>
                            <w:r w:rsidRPr="00F25B94">
                              <w:rPr>
                                <w:rFonts w:ascii="Courier New" w:hAnsi="Courier New" w:cs="Courier New"/>
                              </w:rPr>
                              <w:t xml:space="preserve">No </w:t>
                            </w:r>
                            <w:r>
                              <w:rPr>
                                <w:rFonts w:ascii="Courier New" w:hAnsi="Courier New" w:cs="Courier New"/>
                              </w:rPr>
                              <w:t>of changes of class R/total No of changes</w:t>
                            </w:r>
                          </w:p>
                          <w:p w:rsidR="00615A3A" w:rsidRDefault="00615A3A" w:rsidP="00857FE6">
                            <w:pPr>
                              <w:pStyle w:val="ListParagraph"/>
                              <w:rPr>
                                <w:rFonts w:ascii="Courier New" w:hAnsi="Courier New" w:cs="Courier New"/>
                              </w:rPr>
                            </w:pPr>
                            <w:r>
                              <w:rPr>
                                <w:rFonts w:ascii="Courier New" w:hAnsi="Courier New" w:cs="Courier New"/>
                              </w:rPr>
                              <w:t xml:space="preserve">Calculate the prior probability of </w:t>
                            </w:r>
                          </w:p>
                          <w:p w:rsidR="00615A3A" w:rsidRDefault="00615A3A" w:rsidP="00857FE6">
                            <w:pPr>
                              <w:pStyle w:val="ListParagraph"/>
                              <w:rPr>
                                <w:rFonts w:ascii="Courier New" w:hAnsi="Courier New" w:cs="Courier New"/>
                              </w:rPr>
                            </w:pPr>
                            <w:proofErr w:type="gramStart"/>
                            <w:r>
                              <w:rPr>
                                <w:rFonts w:ascii="Courier New" w:hAnsi="Courier New" w:cs="Courier New"/>
                              </w:rPr>
                              <w:t>class</w:t>
                            </w:r>
                            <w:proofErr w:type="gramEnd"/>
                            <w:r>
                              <w:rPr>
                                <w:rFonts w:ascii="Courier New" w:hAnsi="Courier New" w:cs="Courier New"/>
                              </w:rPr>
                              <w:t xml:space="preserve"> I=No of changes of class I/total No of changes</w:t>
                            </w:r>
                          </w:p>
                          <w:p w:rsidR="00615A3A" w:rsidRDefault="00615A3A" w:rsidP="00857FE6">
                            <w:pPr>
                              <w:pStyle w:val="ListParagraph"/>
                              <w:numPr>
                                <w:ilvl w:val="0"/>
                                <w:numId w:val="92"/>
                              </w:numPr>
                              <w:rPr>
                                <w:rFonts w:ascii="Courier New" w:hAnsi="Courier New" w:cs="Courier New"/>
                              </w:rPr>
                            </w:pPr>
                            <w:r>
                              <w:rPr>
                                <w:rFonts w:ascii="Courier New" w:hAnsi="Courier New" w:cs="Courier New"/>
                              </w:rPr>
                              <w:t xml:space="preserve">Find </w:t>
                            </w:r>
                            <w:proofErr w:type="spellStart"/>
                            <w:r>
                              <w:rPr>
                                <w:rFonts w:ascii="Courier New" w:hAnsi="Courier New" w:cs="Courier New"/>
                              </w:rPr>
                              <w:t>ni</w:t>
                            </w:r>
                            <w:proofErr w:type="spellEnd"/>
                            <w:r>
                              <w:rPr>
                                <w:rFonts w:ascii="Courier New" w:hAnsi="Courier New" w:cs="Courier New"/>
                              </w:rPr>
                              <w:t>, the total number of change frequency of each class</w:t>
                            </w:r>
                          </w:p>
                          <w:p w:rsidR="00615A3A" w:rsidRDefault="00615A3A" w:rsidP="00857FE6">
                            <w:pPr>
                              <w:pStyle w:val="ListParagraph"/>
                              <w:rPr>
                                <w:rFonts w:ascii="Courier New" w:hAnsi="Courier New" w:cs="Courier New"/>
                              </w:rPr>
                            </w:pPr>
                            <w:proofErr w:type="spellStart"/>
                            <w:proofErr w:type="gramStart"/>
                            <w:r>
                              <w:rPr>
                                <w:rFonts w:ascii="Courier New" w:hAnsi="Courier New" w:cs="Courier New"/>
                              </w:rPr>
                              <w:t>nR</w:t>
                            </w:r>
                            <w:proofErr w:type="spellEnd"/>
                            <w:r>
                              <w:rPr>
                                <w:rFonts w:ascii="Courier New" w:hAnsi="Courier New" w:cs="Courier New"/>
                              </w:rPr>
                              <w:t>=</w:t>
                            </w:r>
                            <w:proofErr w:type="gramEnd"/>
                            <w:r>
                              <w:rPr>
                                <w:rFonts w:ascii="Courier New" w:hAnsi="Courier New" w:cs="Courier New"/>
                              </w:rPr>
                              <w:t>the total number of change frequency of class R</w:t>
                            </w:r>
                          </w:p>
                          <w:p w:rsidR="00615A3A" w:rsidRDefault="00615A3A" w:rsidP="00857FE6">
                            <w:pPr>
                              <w:pStyle w:val="ListParagraph"/>
                              <w:rPr>
                                <w:rFonts w:ascii="Courier New" w:hAnsi="Courier New" w:cs="Courier New"/>
                              </w:rPr>
                            </w:pPr>
                            <w:proofErr w:type="spellStart"/>
                            <w:proofErr w:type="gramStart"/>
                            <w:r>
                              <w:rPr>
                                <w:rFonts w:ascii="Courier New" w:hAnsi="Courier New" w:cs="Courier New"/>
                              </w:rPr>
                              <w:t>nI</w:t>
                            </w:r>
                            <w:proofErr w:type="spellEnd"/>
                            <w:r>
                              <w:rPr>
                                <w:rFonts w:ascii="Courier New" w:hAnsi="Courier New" w:cs="Courier New"/>
                              </w:rPr>
                              <w:t>=</w:t>
                            </w:r>
                            <w:proofErr w:type="gramEnd"/>
                            <w:r>
                              <w:rPr>
                                <w:rFonts w:ascii="Courier New" w:hAnsi="Courier New" w:cs="Courier New"/>
                              </w:rPr>
                              <w:t>the total number of change frequency of class I</w:t>
                            </w:r>
                          </w:p>
                          <w:p w:rsidR="00615A3A" w:rsidRDefault="00615A3A" w:rsidP="005D55DD">
                            <w:pPr>
                              <w:pStyle w:val="ListParagraph"/>
                              <w:numPr>
                                <w:ilvl w:val="0"/>
                                <w:numId w:val="92"/>
                              </w:numPr>
                              <w:rPr>
                                <w:rFonts w:ascii="Courier New" w:hAnsi="Courier New" w:cs="Courier New"/>
                              </w:rPr>
                            </w:pPr>
                            <w:r>
                              <w:rPr>
                                <w:rFonts w:ascii="Courier New" w:hAnsi="Courier New" w:cs="Courier New"/>
                              </w:rPr>
                              <w:t>Find conditional probability of change occurrence given a class</w:t>
                            </w:r>
                          </w:p>
                          <w:p w:rsidR="00615A3A" w:rsidRDefault="00615A3A" w:rsidP="005D55DD">
                            <w:pPr>
                              <w:pStyle w:val="ListParagraph"/>
                              <w:rPr>
                                <w:rFonts w:ascii="Courier New" w:hAnsi="Courier New" w:cs="Courier New"/>
                              </w:rPr>
                            </w:pPr>
                            <w:r>
                              <w:rPr>
                                <w:rFonts w:ascii="Courier New" w:hAnsi="Courier New" w:cs="Courier New"/>
                              </w:rPr>
                              <w:t xml:space="preserve">P (change1/Class R)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nR</w:t>
                            </w:r>
                            <w:proofErr w:type="spellEnd"/>
                            <w:r>
                              <w:rPr>
                                <w:rFonts w:ascii="Courier New" w:hAnsi="Courier New" w:cs="Courier New"/>
                              </w:rPr>
                              <w:t xml:space="preserve"> (R)</w:t>
                            </w:r>
                          </w:p>
                          <w:p w:rsidR="00615A3A" w:rsidRDefault="00615A3A" w:rsidP="005D55DD">
                            <w:pPr>
                              <w:pStyle w:val="ListParagraph"/>
                              <w:rPr>
                                <w:rFonts w:ascii="Courier New" w:hAnsi="Courier New" w:cs="Courier New"/>
                              </w:rPr>
                            </w:pPr>
                            <w:r>
                              <w:rPr>
                                <w:rFonts w:ascii="Courier New" w:hAnsi="Courier New" w:cs="Courier New"/>
                              </w:rPr>
                              <w:t xml:space="preserve">P (change1/class I)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nI</w:t>
                            </w:r>
                            <w:proofErr w:type="spellEnd"/>
                            <w:r>
                              <w:rPr>
                                <w:rFonts w:ascii="Courier New" w:hAnsi="Courier New" w:cs="Courier New"/>
                              </w:rPr>
                              <w:t xml:space="preserve"> (I)</w:t>
                            </w:r>
                          </w:p>
                          <w:p w:rsidR="00615A3A" w:rsidRDefault="00615A3A" w:rsidP="005D55DD">
                            <w:pPr>
                              <w:pStyle w:val="ListParagraph"/>
                              <w:rPr>
                                <w:rFonts w:ascii="Courier New" w:hAnsi="Courier New" w:cs="Courier New"/>
                              </w:rPr>
                            </w:pPr>
                            <w:r>
                              <w:rPr>
                                <w:rFonts w:ascii="Courier New" w:hAnsi="Courier New" w:cs="Courier New"/>
                              </w:rPr>
                              <w:t xml:space="preserve">P (change2/class R)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nR</w:t>
                            </w:r>
                            <w:proofErr w:type="spellEnd"/>
                            <w:r>
                              <w:rPr>
                                <w:rFonts w:ascii="Courier New" w:hAnsi="Courier New" w:cs="Courier New"/>
                              </w:rPr>
                              <w:t xml:space="preserve"> (R)</w:t>
                            </w:r>
                          </w:p>
                          <w:p w:rsidR="00615A3A" w:rsidRDefault="00615A3A" w:rsidP="008A2B79">
                            <w:pPr>
                              <w:pStyle w:val="ListParagraph"/>
                              <w:spacing w:line="240" w:lineRule="auto"/>
                              <w:rPr>
                                <w:rFonts w:ascii="Courier New" w:hAnsi="Courier New" w:cs="Courier New"/>
                              </w:rPr>
                            </w:pPr>
                            <w:r>
                              <w:rPr>
                                <w:rFonts w:ascii="Courier New" w:hAnsi="Courier New" w:cs="Courier New"/>
                              </w:rPr>
                              <w:t xml:space="preserve">P (change2/class I)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nI</w:t>
                            </w:r>
                            <w:proofErr w:type="spellEnd"/>
                            <w:r>
                              <w:rPr>
                                <w:rFonts w:ascii="Courier New" w:hAnsi="Courier New" w:cs="Courier New"/>
                              </w:rPr>
                              <w:t xml:space="preserve"> (I)</w:t>
                            </w:r>
                          </w:p>
                          <w:p w:rsidR="00615A3A" w:rsidRPr="00EA08A1" w:rsidRDefault="00615A3A" w:rsidP="005A1955">
                            <w:pPr>
                              <w:pStyle w:val="ListParagraph"/>
                              <w:spacing w:line="240" w:lineRule="auto"/>
                              <w:rPr>
                                <w:rFonts w:ascii="Courier New" w:hAnsi="Courier New" w:cs="Courier New"/>
                              </w:rPr>
                            </w:pPr>
                            <w:r>
                              <w:rPr>
                                <w:rFonts w:ascii="Courier New" w:hAnsi="Courier New" w:cs="Courier New"/>
                              </w:rPr>
                              <w:t>……………………………………………………………………………………………</w:t>
                            </w:r>
                          </w:p>
                          <w:p w:rsidR="00615A3A" w:rsidRDefault="00615A3A" w:rsidP="008A2B79">
                            <w:pPr>
                              <w:pStyle w:val="ListParagraph"/>
                              <w:spacing w:line="240" w:lineRule="auto"/>
                              <w:rPr>
                                <w:rFonts w:ascii="Courier New" w:hAnsi="Courier New" w:cs="Courier New"/>
                              </w:rPr>
                            </w:pPr>
                          </w:p>
                          <w:p w:rsidR="00615A3A" w:rsidRDefault="00615A3A" w:rsidP="005D55DD">
                            <w:pPr>
                              <w:pStyle w:val="ListParagraph"/>
                              <w:rPr>
                                <w:rFonts w:ascii="Courier New" w:hAnsi="Courier New" w:cs="Courier New"/>
                              </w:rPr>
                            </w:pPr>
                            <w:r>
                              <w:rPr>
                                <w:rFonts w:ascii="Courier New" w:hAnsi="Courier New" w:cs="Courier New"/>
                              </w:rPr>
                              <w:t xml:space="preserve">P (change n/class I) = </w:t>
                            </w:r>
                            <w:proofErr w:type="spellStart"/>
                            <w:r>
                              <w:rPr>
                                <w:rFonts w:ascii="Courier New" w:hAnsi="Courier New" w:cs="Courier New"/>
                              </w:rPr>
                              <w:t>changecount</w:t>
                            </w:r>
                            <w:proofErr w:type="spellEnd"/>
                            <w:r>
                              <w:rPr>
                                <w:rFonts w:ascii="Courier New" w:hAnsi="Courier New" w:cs="Courier New"/>
                              </w:rPr>
                              <w:t>/</w:t>
                            </w:r>
                            <w:proofErr w:type="spellStart"/>
                            <w:proofErr w:type="gramStart"/>
                            <w:r>
                              <w:rPr>
                                <w:rFonts w:ascii="Courier New" w:hAnsi="Courier New" w:cs="Courier New"/>
                              </w:rPr>
                              <w:t>nI</w:t>
                            </w:r>
                            <w:proofErr w:type="spellEnd"/>
                            <w:r>
                              <w:rPr>
                                <w:rFonts w:ascii="Courier New" w:hAnsi="Courier New" w:cs="Courier New"/>
                              </w:rPr>
                              <w:t>(</w:t>
                            </w:r>
                            <w:proofErr w:type="gramEnd"/>
                            <w:r>
                              <w:rPr>
                                <w:rFonts w:ascii="Courier New" w:hAnsi="Courier New" w:cs="Courier New"/>
                              </w:rPr>
                              <w:t>I)</w:t>
                            </w:r>
                          </w:p>
                          <w:p w:rsidR="00615A3A" w:rsidRDefault="00615A3A" w:rsidP="008A2B79">
                            <w:pPr>
                              <w:pStyle w:val="ListParagraph"/>
                              <w:numPr>
                                <w:ilvl w:val="0"/>
                                <w:numId w:val="92"/>
                              </w:numPr>
                              <w:spacing w:line="240" w:lineRule="auto"/>
                              <w:rPr>
                                <w:rFonts w:ascii="Courier New" w:hAnsi="Courier New" w:cs="Courier New"/>
                              </w:rPr>
                            </w:pPr>
                            <w:r>
                              <w:rPr>
                                <w:rFonts w:ascii="Courier New" w:hAnsi="Courier New" w:cs="Courier New"/>
                              </w:rPr>
                              <w:t>Classify a new change C based on the probability P(C/Class R) and P(C/Class I)</w:t>
                            </w:r>
                          </w:p>
                          <w:p w:rsidR="00615A3A" w:rsidRDefault="00615A3A" w:rsidP="004130D3">
                            <w:pPr>
                              <w:pStyle w:val="ListParagraph"/>
                              <w:numPr>
                                <w:ilvl w:val="0"/>
                                <w:numId w:val="92"/>
                              </w:numPr>
                              <w:spacing w:line="240" w:lineRule="auto"/>
                              <w:rPr>
                                <w:rFonts w:ascii="Courier New" w:hAnsi="Courier New" w:cs="Courier New"/>
                              </w:rPr>
                            </w:pPr>
                            <w:r w:rsidRPr="005A1955">
                              <w:rPr>
                                <w:rFonts w:ascii="Courier New" w:hAnsi="Courier New" w:cs="Courier New"/>
                                <w:b/>
                              </w:rPr>
                              <w:t>Output</w:t>
                            </w:r>
                            <w:r w:rsidRPr="005A1955">
                              <w:rPr>
                                <w:rFonts w:ascii="Courier New" w:hAnsi="Courier New" w:cs="Courier New"/>
                              </w:rPr>
                              <w:t>: classification of a given change</w:t>
                            </w:r>
                          </w:p>
                          <w:p w:rsidR="00615A3A" w:rsidRPr="004130D3" w:rsidRDefault="00615A3A" w:rsidP="004130D3">
                            <w:pPr>
                              <w:pStyle w:val="ListParagraph"/>
                              <w:numPr>
                                <w:ilvl w:val="0"/>
                                <w:numId w:val="92"/>
                              </w:numPr>
                              <w:spacing w:line="240" w:lineRule="auto"/>
                              <w:rPr>
                                <w:rFonts w:ascii="Courier New" w:hAnsi="Courier New" w:cs="Courier Ne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146" style="position:absolute;left:0;text-align:left;margin-left:1.95pt;margin-top:3.4pt;width:440.4pt;height:35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" filled="f" strokecolor="black [3213]" strokeweight=".5pt">
                <v:textbox>
                  <w:txbxContent>
                    <w:p w:rsidR="00615A3A" w:rsidRPr="004130D3" w:rsidRDefault="00615A3A" w:rsidP="004130D3">
                      <w:pPr>
                        <w:pStyle w:val="ListParagraph"/>
                        <w:numPr>
                          <w:ilvl w:val="0"/>
                          <w:numId w:val="92"/>
                        </w:numPr>
                        <w:rPr>
                          <w:rFonts w:ascii="Courier New" w:hAnsi="Courier New" w:cs="Courier New"/>
                        </w:rPr>
                      </w:pPr>
                      <w:r w:rsidRPr="004130D3">
                        <w:rPr>
                          <w:rFonts w:ascii="Courier New" w:hAnsi="Courier New" w:cs="Courier New"/>
                          <w:b/>
                        </w:rPr>
                        <w:t>Input</w:t>
                      </w:r>
                      <w:r w:rsidRPr="004130D3">
                        <w:rPr>
                          <w:rFonts w:ascii="Courier New" w:hAnsi="Courier New" w:cs="Courier New"/>
                        </w:rPr>
                        <w:t>: Training dataset D which consists of predefined rules and previously classified changes which belongs to class R and class I</w:t>
                      </w:r>
                    </w:p>
                    <w:p w:rsidR="00615A3A" w:rsidRDefault="00615A3A" w:rsidP="00EA08A1">
                      <w:pPr>
                        <w:pStyle w:val="ListParagraph"/>
                        <w:numPr>
                          <w:ilvl w:val="0"/>
                          <w:numId w:val="92"/>
                        </w:numPr>
                        <w:rPr>
                          <w:rFonts w:ascii="Courier New" w:hAnsi="Courier New" w:cs="Courier New"/>
                        </w:rPr>
                      </w:pPr>
                      <w:r>
                        <w:rPr>
                          <w:rFonts w:ascii="Courier New" w:hAnsi="Courier New" w:cs="Courier New"/>
                        </w:rPr>
                        <w:t xml:space="preserve">Calculate the prior probability of </w:t>
                      </w:r>
                    </w:p>
                    <w:p w:rsidR="00615A3A" w:rsidRDefault="00615A3A" w:rsidP="00F25B94">
                      <w:pPr>
                        <w:pStyle w:val="ListParagraph"/>
                        <w:rPr>
                          <w:rFonts w:ascii="Courier New" w:hAnsi="Courier New" w:cs="Courier New"/>
                        </w:rPr>
                      </w:pPr>
                      <w:proofErr w:type="gramStart"/>
                      <w:r>
                        <w:rPr>
                          <w:rFonts w:ascii="Courier New" w:hAnsi="Courier New" w:cs="Courier New"/>
                        </w:rPr>
                        <w:t>class</w:t>
                      </w:r>
                      <w:proofErr w:type="gramEnd"/>
                      <w:r>
                        <w:rPr>
                          <w:rFonts w:ascii="Courier New" w:hAnsi="Courier New" w:cs="Courier New"/>
                        </w:rPr>
                        <w:t xml:space="preserve"> R=</w:t>
                      </w:r>
                      <w:r w:rsidRPr="00F25B94">
                        <w:rPr>
                          <w:rFonts w:ascii="Courier New" w:hAnsi="Courier New" w:cs="Courier New"/>
                        </w:rPr>
                        <w:t xml:space="preserve">No </w:t>
                      </w:r>
                      <w:r>
                        <w:rPr>
                          <w:rFonts w:ascii="Courier New" w:hAnsi="Courier New" w:cs="Courier New"/>
                        </w:rPr>
                        <w:t>of changes of class R/total No of changes</w:t>
                      </w:r>
                    </w:p>
                    <w:p w:rsidR="00615A3A" w:rsidRDefault="00615A3A" w:rsidP="00857FE6">
                      <w:pPr>
                        <w:pStyle w:val="ListParagraph"/>
                        <w:rPr>
                          <w:rFonts w:ascii="Courier New" w:hAnsi="Courier New" w:cs="Courier New"/>
                        </w:rPr>
                      </w:pPr>
                      <w:r>
                        <w:rPr>
                          <w:rFonts w:ascii="Courier New" w:hAnsi="Courier New" w:cs="Courier New"/>
                        </w:rPr>
                        <w:t xml:space="preserve">Calculate the prior probability of </w:t>
                      </w:r>
                    </w:p>
                    <w:p w:rsidR="00615A3A" w:rsidRDefault="00615A3A" w:rsidP="00857FE6">
                      <w:pPr>
                        <w:pStyle w:val="ListParagraph"/>
                        <w:rPr>
                          <w:rFonts w:ascii="Courier New" w:hAnsi="Courier New" w:cs="Courier New"/>
                        </w:rPr>
                      </w:pPr>
                      <w:proofErr w:type="gramStart"/>
                      <w:r>
                        <w:rPr>
                          <w:rFonts w:ascii="Courier New" w:hAnsi="Courier New" w:cs="Courier New"/>
                        </w:rPr>
                        <w:t>class</w:t>
                      </w:r>
                      <w:proofErr w:type="gramEnd"/>
                      <w:r>
                        <w:rPr>
                          <w:rFonts w:ascii="Courier New" w:hAnsi="Courier New" w:cs="Courier New"/>
                        </w:rPr>
                        <w:t xml:space="preserve"> I=No of changes of class I/total No of changes</w:t>
                      </w:r>
                    </w:p>
                    <w:p w:rsidR="00615A3A" w:rsidRDefault="00615A3A" w:rsidP="00857FE6">
                      <w:pPr>
                        <w:pStyle w:val="ListParagraph"/>
                        <w:numPr>
                          <w:ilvl w:val="0"/>
                          <w:numId w:val="92"/>
                        </w:numPr>
                        <w:rPr>
                          <w:rFonts w:ascii="Courier New" w:hAnsi="Courier New" w:cs="Courier New"/>
                        </w:rPr>
                      </w:pPr>
                      <w:r>
                        <w:rPr>
                          <w:rFonts w:ascii="Courier New" w:hAnsi="Courier New" w:cs="Courier New"/>
                        </w:rPr>
                        <w:t xml:space="preserve">Find </w:t>
                      </w:r>
                      <w:proofErr w:type="spellStart"/>
                      <w:r>
                        <w:rPr>
                          <w:rFonts w:ascii="Courier New" w:hAnsi="Courier New" w:cs="Courier New"/>
                        </w:rPr>
                        <w:t>ni</w:t>
                      </w:r>
                      <w:proofErr w:type="spellEnd"/>
                      <w:r>
                        <w:rPr>
                          <w:rFonts w:ascii="Courier New" w:hAnsi="Courier New" w:cs="Courier New"/>
                        </w:rPr>
                        <w:t>, the total number of change frequency of each class</w:t>
                      </w:r>
                    </w:p>
                    <w:p w:rsidR="00615A3A" w:rsidRDefault="00615A3A" w:rsidP="00857FE6">
                      <w:pPr>
                        <w:pStyle w:val="ListParagraph"/>
                        <w:rPr>
                          <w:rFonts w:ascii="Courier New" w:hAnsi="Courier New" w:cs="Courier New"/>
                        </w:rPr>
                      </w:pPr>
                      <w:proofErr w:type="spellStart"/>
                      <w:proofErr w:type="gramStart"/>
                      <w:r>
                        <w:rPr>
                          <w:rFonts w:ascii="Courier New" w:hAnsi="Courier New" w:cs="Courier New"/>
                        </w:rPr>
                        <w:t>nR</w:t>
                      </w:r>
                      <w:proofErr w:type="spellEnd"/>
                      <w:r>
                        <w:rPr>
                          <w:rFonts w:ascii="Courier New" w:hAnsi="Courier New" w:cs="Courier New"/>
                        </w:rPr>
                        <w:t>=</w:t>
                      </w:r>
                      <w:proofErr w:type="gramEnd"/>
                      <w:r>
                        <w:rPr>
                          <w:rFonts w:ascii="Courier New" w:hAnsi="Courier New" w:cs="Courier New"/>
                        </w:rPr>
                        <w:t>the total number of change frequency of class R</w:t>
                      </w:r>
                    </w:p>
                    <w:p w:rsidR="00615A3A" w:rsidRDefault="00615A3A" w:rsidP="00857FE6">
                      <w:pPr>
                        <w:pStyle w:val="ListParagraph"/>
                        <w:rPr>
                          <w:rFonts w:ascii="Courier New" w:hAnsi="Courier New" w:cs="Courier New"/>
                        </w:rPr>
                      </w:pPr>
                      <w:proofErr w:type="spellStart"/>
                      <w:proofErr w:type="gramStart"/>
                      <w:r>
                        <w:rPr>
                          <w:rFonts w:ascii="Courier New" w:hAnsi="Courier New" w:cs="Courier New"/>
                        </w:rPr>
                        <w:t>nI</w:t>
                      </w:r>
                      <w:proofErr w:type="spellEnd"/>
                      <w:r>
                        <w:rPr>
                          <w:rFonts w:ascii="Courier New" w:hAnsi="Courier New" w:cs="Courier New"/>
                        </w:rPr>
                        <w:t>=</w:t>
                      </w:r>
                      <w:proofErr w:type="gramEnd"/>
                      <w:r>
                        <w:rPr>
                          <w:rFonts w:ascii="Courier New" w:hAnsi="Courier New" w:cs="Courier New"/>
                        </w:rPr>
                        <w:t>the total number of change frequency of class I</w:t>
                      </w:r>
                    </w:p>
                    <w:p w:rsidR="00615A3A" w:rsidRDefault="00615A3A" w:rsidP="005D55DD">
                      <w:pPr>
                        <w:pStyle w:val="ListParagraph"/>
                        <w:numPr>
                          <w:ilvl w:val="0"/>
                          <w:numId w:val="92"/>
                        </w:numPr>
                        <w:rPr>
                          <w:rFonts w:ascii="Courier New" w:hAnsi="Courier New" w:cs="Courier New"/>
                        </w:rPr>
                      </w:pPr>
                      <w:r>
                        <w:rPr>
                          <w:rFonts w:ascii="Courier New" w:hAnsi="Courier New" w:cs="Courier New"/>
                        </w:rPr>
                        <w:t>Find conditional probability of change occurrence given a class</w:t>
                      </w:r>
                    </w:p>
                    <w:p w:rsidR="00615A3A" w:rsidRDefault="00615A3A" w:rsidP="005D55DD">
                      <w:pPr>
                        <w:pStyle w:val="ListParagraph"/>
                        <w:rPr>
                          <w:rFonts w:ascii="Courier New" w:hAnsi="Courier New" w:cs="Courier New"/>
                        </w:rPr>
                      </w:pPr>
                      <w:r>
                        <w:rPr>
                          <w:rFonts w:ascii="Courier New" w:hAnsi="Courier New" w:cs="Courier New"/>
                        </w:rPr>
                        <w:t xml:space="preserve">P (change1/Class R)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nR</w:t>
                      </w:r>
                      <w:proofErr w:type="spellEnd"/>
                      <w:r>
                        <w:rPr>
                          <w:rFonts w:ascii="Courier New" w:hAnsi="Courier New" w:cs="Courier New"/>
                        </w:rPr>
                        <w:t xml:space="preserve"> (R)</w:t>
                      </w:r>
                    </w:p>
                    <w:p w:rsidR="00615A3A" w:rsidRDefault="00615A3A" w:rsidP="005D55DD">
                      <w:pPr>
                        <w:pStyle w:val="ListParagraph"/>
                        <w:rPr>
                          <w:rFonts w:ascii="Courier New" w:hAnsi="Courier New" w:cs="Courier New"/>
                        </w:rPr>
                      </w:pPr>
                      <w:r>
                        <w:rPr>
                          <w:rFonts w:ascii="Courier New" w:hAnsi="Courier New" w:cs="Courier New"/>
                        </w:rPr>
                        <w:t xml:space="preserve">P (change1/class I)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nI</w:t>
                      </w:r>
                      <w:proofErr w:type="spellEnd"/>
                      <w:r>
                        <w:rPr>
                          <w:rFonts w:ascii="Courier New" w:hAnsi="Courier New" w:cs="Courier New"/>
                        </w:rPr>
                        <w:t xml:space="preserve"> (I)</w:t>
                      </w:r>
                    </w:p>
                    <w:p w:rsidR="00615A3A" w:rsidRDefault="00615A3A" w:rsidP="005D55DD">
                      <w:pPr>
                        <w:pStyle w:val="ListParagraph"/>
                        <w:rPr>
                          <w:rFonts w:ascii="Courier New" w:hAnsi="Courier New" w:cs="Courier New"/>
                        </w:rPr>
                      </w:pPr>
                      <w:r>
                        <w:rPr>
                          <w:rFonts w:ascii="Courier New" w:hAnsi="Courier New" w:cs="Courier New"/>
                        </w:rPr>
                        <w:t xml:space="preserve">P (change2/class R)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nR</w:t>
                      </w:r>
                      <w:proofErr w:type="spellEnd"/>
                      <w:r>
                        <w:rPr>
                          <w:rFonts w:ascii="Courier New" w:hAnsi="Courier New" w:cs="Courier New"/>
                        </w:rPr>
                        <w:t xml:space="preserve"> (R)</w:t>
                      </w:r>
                    </w:p>
                    <w:p w:rsidR="00615A3A" w:rsidRDefault="00615A3A" w:rsidP="008A2B79">
                      <w:pPr>
                        <w:pStyle w:val="ListParagraph"/>
                        <w:spacing w:line="240" w:lineRule="auto"/>
                        <w:rPr>
                          <w:rFonts w:ascii="Courier New" w:hAnsi="Courier New" w:cs="Courier New"/>
                        </w:rPr>
                      </w:pPr>
                      <w:r>
                        <w:rPr>
                          <w:rFonts w:ascii="Courier New" w:hAnsi="Courier New" w:cs="Courier New"/>
                        </w:rPr>
                        <w:t xml:space="preserve">P (change2/class I) = </w:t>
                      </w:r>
                      <w:proofErr w:type="spellStart"/>
                      <w:r>
                        <w:rPr>
                          <w:rFonts w:ascii="Courier New" w:hAnsi="Courier New" w:cs="Courier New"/>
                        </w:rPr>
                        <w:t>changecount</w:t>
                      </w:r>
                      <w:proofErr w:type="spellEnd"/>
                      <w:r>
                        <w:rPr>
                          <w:rFonts w:ascii="Courier New" w:hAnsi="Courier New" w:cs="Courier New"/>
                        </w:rPr>
                        <w:t>/</w:t>
                      </w:r>
                      <w:proofErr w:type="spellStart"/>
                      <w:r>
                        <w:rPr>
                          <w:rFonts w:ascii="Courier New" w:hAnsi="Courier New" w:cs="Courier New"/>
                        </w:rPr>
                        <w:t>nI</w:t>
                      </w:r>
                      <w:proofErr w:type="spellEnd"/>
                      <w:r>
                        <w:rPr>
                          <w:rFonts w:ascii="Courier New" w:hAnsi="Courier New" w:cs="Courier New"/>
                        </w:rPr>
                        <w:t xml:space="preserve"> (I)</w:t>
                      </w:r>
                    </w:p>
                    <w:p w:rsidR="00615A3A" w:rsidRPr="00EA08A1" w:rsidRDefault="00615A3A" w:rsidP="005A1955">
                      <w:pPr>
                        <w:pStyle w:val="ListParagraph"/>
                        <w:spacing w:line="240" w:lineRule="auto"/>
                        <w:rPr>
                          <w:rFonts w:ascii="Courier New" w:hAnsi="Courier New" w:cs="Courier New"/>
                        </w:rPr>
                      </w:pPr>
                      <w:r>
                        <w:rPr>
                          <w:rFonts w:ascii="Courier New" w:hAnsi="Courier New" w:cs="Courier New"/>
                        </w:rPr>
                        <w:t>……………………………………………………………………………………………</w:t>
                      </w:r>
                    </w:p>
                    <w:p w:rsidR="00615A3A" w:rsidRDefault="00615A3A" w:rsidP="008A2B79">
                      <w:pPr>
                        <w:pStyle w:val="ListParagraph"/>
                        <w:spacing w:line="240" w:lineRule="auto"/>
                        <w:rPr>
                          <w:rFonts w:ascii="Courier New" w:hAnsi="Courier New" w:cs="Courier New"/>
                        </w:rPr>
                      </w:pPr>
                    </w:p>
                    <w:p w:rsidR="00615A3A" w:rsidRDefault="00615A3A" w:rsidP="005D55DD">
                      <w:pPr>
                        <w:pStyle w:val="ListParagraph"/>
                        <w:rPr>
                          <w:rFonts w:ascii="Courier New" w:hAnsi="Courier New" w:cs="Courier New"/>
                        </w:rPr>
                      </w:pPr>
                      <w:r>
                        <w:rPr>
                          <w:rFonts w:ascii="Courier New" w:hAnsi="Courier New" w:cs="Courier New"/>
                        </w:rPr>
                        <w:t xml:space="preserve">P (change n/class I) = </w:t>
                      </w:r>
                      <w:proofErr w:type="spellStart"/>
                      <w:r>
                        <w:rPr>
                          <w:rFonts w:ascii="Courier New" w:hAnsi="Courier New" w:cs="Courier New"/>
                        </w:rPr>
                        <w:t>changecount</w:t>
                      </w:r>
                      <w:proofErr w:type="spellEnd"/>
                      <w:r>
                        <w:rPr>
                          <w:rFonts w:ascii="Courier New" w:hAnsi="Courier New" w:cs="Courier New"/>
                        </w:rPr>
                        <w:t>/</w:t>
                      </w:r>
                      <w:proofErr w:type="spellStart"/>
                      <w:proofErr w:type="gramStart"/>
                      <w:r>
                        <w:rPr>
                          <w:rFonts w:ascii="Courier New" w:hAnsi="Courier New" w:cs="Courier New"/>
                        </w:rPr>
                        <w:t>nI</w:t>
                      </w:r>
                      <w:proofErr w:type="spellEnd"/>
                      <w:r>
                        <w:rPr>
                          <w:rFonts w:ascii="Courier New" w:hAnsi="Courier New" w:cs="Courier New"/>
                        </w:rPr>
                        <w:t>(</w:t>
                      </w:r>
                      <w:proofErr w:type="gramEnd"/>
                      <w:r>
                        <w:rPr>
                          <w:rFonts w:ascii="Courier New" w:hAnsi="Courier New" w:cs="Courier New"/>
                        </w:rPr>
                        <w:t>I)</w:t>
                      </w:r>
                    </w:p>
                    <w:p w:rsidR="00615A3A" w:rsidRDefault="00615A3A" w:rsidP="008A2B79">
                      <w:pPr>
                        <w:pStyle w:val="ListParagraph"/>
                        <w:numPr>
                          <w:ilvl w:val="0"/>
                          <w:numId w:val="92"/>
                        </w:numPr>
                        <w:spacing w:line="240" w:lineRule="auto"/>
                        <w:rPr>
                          <w:rFonts w:ascii="Courier New" w:hAnsi="Courier New" w:cs="Courier New"/>
                        </w:rPr>
                      </w:pPr>
                      <w:r>
                        <w:rPr>
                          <w:rFonts w:ascii="Courier New" w:hAnsi="Courier New" w:cs="Courier New"/>
                        </w:rPr>
                        <w:t>Classify a new change C based on the probability P(C/Class R) and P(C/Class I)</w:t>
                      </w:r>
                    </w:p>
                    <w:p w:rsidR="00615A3A" w:rsidRDefault="00615A3A" w:rsidP="004130D3">
                      <w:pPr>
                        <w:pStyle w:val="ListParagraph"/>
                        <w:numPr>
                          <w:ilvl w:val="0"/>
                          <w:numId w:val="92"/>
                        </w:numPr>
                        <w:spacing w:line="240" w:lineRule="auto"/>
                        <w:rPr>
                          <w:rFonts w:ascii="Courier New" w:hAnsi="Courier New" w:cs="Courier New"/>
                        </w:rPr>
                      </w:pPr>
                      <w:r w:rsidRPr="005A1955">
                        <w:rPr>
                          <w:rFonts w:ascii="Courier New" w:hAnsi="Courier New" w:cs="Courier New"/>
                          <w:b/>
                        </w:rPr>
                        <w:t>Output</w:t>
                      </w:r>
                      <w:r w:rsidRPr="005A1955">
                        <w:rPr>
                          <w:rFonts w:ascii="Courier New" w:hAnsi="Courier New" w:cs="Courier New"/>
                        </w:rPr>
                        <w:t>: classification of a given change</w:t>
                      </w:r>
                    </w:p>
                    <w:p w:rsidR="00615A3A" w:rsidRPr="004130D3" w:rsidRDefault="00615A3A" w:rsidP="004130D3">
                      <w:pPr>
                        <w:pStyle w:val="ListParagraph"/>
                        <w:numPr>
                          <w:ilvl w:val="0"/>
                          <w:numId w:val="92"/>
                        </w:numPr>
                        <w:spacing w:line="240" w:lineRule="auto"/>
                        <w:rPr>
                          <w:rFonts w:ascii="Courier New" w:hAnsi="Courier New" w:cs="Courier New"/>
                        </w:rPr>
                      </w:pPr>
                    </w:p>
                  </w:txbxContent>
                </v:textbox>
              </v:rect>
            </w:pict>
          </mc:Fallback>
        </mc:AlternateContent>
      </w:r>
    </w:p>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FD6523" w:rsidRDefault="00FD6523" w:rsidP="00D26AC3"/>
    <w:p w:rsidR="001B1E3D" w:rsidRDefault="001B1E3D" w:rsidP="00D26AC3"/>
    <w:p w:rsidR="001B1E3D" w:rsidRDefault="001B1E3D" w:rsidP="00D26AC3"/>
    <w:p w:rsidR="00FD6523" w:rsidRDefault="001B1E3D" w:rsidP="00D26AC3">
      <w:r>
        <w:rPr>
          <w:noProof/>
        </w:rPr>
        <mc:AlternateContent>
          <mc:Choice Requires="wps">
            <w:drawing>
              <wp:anchor distT="0" distB="0" distL="114300" distR="114300" simplePos="0" relativeHeight="251673600" behindDoc="0" locked="0" layoutInCell="1" allowOverlap="1" wp14:anchorId="57D36A71" wp14:editId="64A7498A">
                <wp:simplePos x="0" y="0"/>
                <wp:positionH relativeFrom="column">
                  <wp:posOffset>17145</wp:posOffset>
                </wp:positionH>
                <wp:positionV relativeFrom="paragraph">
                  <wp:posOffset>46355</wp:posOffset>
                </wp:positionV>
                <wp:extent cx="5593080" cy="213995"/>
                <wp:effectExtent l="0" t="0" r="7620" b="0"/>
                <wp:wrapNone/>
                <wp:docPr id="60" name="Text Box 60"/>
                <wp:cNvGraphicFramePr/>
                <a:graphic xmlns:a="http://schemas.openxmlformats.org/drawingml/2006/main">
                  <a:graphicData uri="http://schemas.microsoft.com/office/word/2010/wordprocessingShape">
                    <wps:wsp>
                      <wps:cNvSpPr txBox="1"/>
                      <wps:spPr>
                        <a:xfrm>
                          <a:off x="0" y="0"/>
                          <a:ext cx="5593080" cy="213995"/>
                        </a:xfrm>
                        <a:prstGeom prst="rect">
                          <a:avLst/>
                        </a:prstGeom>
                        <a:solidFill>
                          <a:prstClr val="white"/>
                        </a:solidFill>
                        <a:ln>
                          <a:noFill/>
                        </a:ln>
                        <a:effectLst/>
                      </wps:spPr>
                      <wps:txbx>
                        <w:txbxContent>
                          <w:p w:rsidR="00615A3A" w:rsidRDefault="00615A3A" w:rsidP="00937D55">
                            <w:pPr>
                              <w:pStyle w:val="Caption"/>
                              <w:jc w:val="center"/>
                              <w:rPr>
                                <w:b w:val="0"/>
                                <w:color w:val="auto"/>
                                <w:sz w:val="24"/>
                                <w:szCs w:val="24"/>
                              </w:rPr>
                            </w:pPr>
                            <w:bookmarkStart w:id="559" w:name="_Toc8360352"/>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9</w:t>
                            </w:r>
                            <w:r>
                              <w:rPr>
                                <w:b w:val="0"/>
                                <w:color w:val="auto"/>
                                <w:sz w:val="24"/>
                                <w:szCs w:val="24"/>
                              </w:rPr>
                              <w:fldChar w:fldCharType="end"/>
                            </w:r>
                            <w:r w:rsidRPr="00937D55">
                              <w:rPr>
                                <w:b w:val="0"/>
                                <w:color w:val="auto"/>
                                <w:sz w:val="24"/>
                                <w:szCs w:val="24"/>
                              </w:rPr>
                              <w:t xml:space="preserve">: Algorithm for </w:t>
                            </w:r>
                            <w:proofErr w:type="spellStart"/>
                            <w:r w:rsidRPr="00937D55">
                              <w:rPr>
                                <w:b w:val="0"/>
                                <w:color w:val="auto"/>
                                <w:sz w:val="24"/>
                                <w:szCs w:val="24"/>
                              </w:rPr>
                              <w:t>LearningBasedClassifier</w:t>
                            </w:r>
                            <w:bookmarkEnd w:id="559"/>
                            <w:proofErr w:type="spellEnd"/>
                          </w:p>
                          <w:p w:rsidR="00615A3A" w:rsidRPr="005A1955" w:rsidRDefault="00615A3A" w:rsidP="005A19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147" type="#_x0000_t202" style="position:absolute;margin-left:1.35pt;margin-top:3.65pt;width:440.4pt;height:16.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" stroked="f">
                <v:textbox inset="0,0,0,0">
                  <w:txbxContent>
                    <w:p w:rsidR="00615A3A" w:rsidRDefault="00615A3A" w:rsidP="00937D55">
                      <w:pPr>
                        <w:pStyle w:val="Caption"/>
                        <w:jc w:val="center"/>
                        <w:rPr>
                          <w:b w:val="0"/>
                          <w:color w:val="auto"/>
                          <w:sz w:val="24"/>
                          <w:szCs w:val="24"/>
                        </w:rPr>
                      </w:pPr>
                      <w:bookmarkStart w:id="560" w:name="_Toc8360352"/>
                      <w:r w:rsidRPr="00937D55">
                        <w:rPr>
                          <w:b w:val="0"/>
                          <w:color w:val="auto"/>
                          <w:sz w:val="24"/>
                          <w:szCs w:val="24"/>
                        </w:rPr>
                        <w:t xml:space="preserve">Algorithm </w:t>
                      </w:r>
                      <w:r>
                        <w:rPr>
                          <w:b w:val="0"/>
                          <w:color w:val="auto"/>
                          <w:sz w:val="24"/>
                          <w:szCs w:val="24"/>
                        </w:rPr>
                        <w:fldChar w:fldCharType="begin"/>
                      </w:r>
                      <w:r>
                        <w:rPr>
                          <w:b w:val="0"/>
                          <w:color w:val="auto"/>
                          <w:sz w:val="24"/>
                          <w:szCs w:val="24"/>
                        </w:rPr>
                        <w:instrText xml:space="preserve"> STYLEREF 1 \s </w:instrText>
                      </w:r>
                      <w:r>
                        <w:rPr>
                          <w:b w:val="0"/>
                          <w:color w:val="auto"/>
                          <w:sz w:val="24"/>
                          <w:szCs w:val="24"/>
                        </w:rPr>
                        <w:fldChar w:fldCharType="separate"/>
                      </w:r>
                      <w:r w:rsidR="00C84086">
                        <w:rPr>
                          <w:b w:val="0"/>
                          <w:noProof/>
                          <w:color w:val="auto"/>
                          <w:sz w:val="24"/>
                          <w:szCs w:val="24"/>
                        </w:rPr>
                        <w:t>4</w:t>
                      </w:r>
                      <w:r>
                        <w:rPr>
                          <w:b w:val="0"/>
                          <w:color w:val="auto"/>
                          <w:sz w:val="24"/>
                          <w:szCs w:val="24"/>
                        </w:rPr>
                        <w:fldChar w:fldCharType="end"/>
                      </w:r>
                      <w:r>
                        <w:rPr>
                          <w:b w:val="0"/>
                          <w:color w:val="auto"/>
                          <w:sz w:val="24"/>
                          <w:szCs w:val="24"/>
                        </w:rPr>
                        <w:noBreakHyphen/>
                      </w:r>
                      <w:r>
                        <w:rPr>
                          <w:b w:val="0"/>
                          <w:color w:val="auto"/>
                          <w:sz w:val="24"/>
                          <w:szCs w:val="24"/>
                        </w:rPr>
                        <w:fldChar w:fldCharType="begin"/>
                      </w:r>
                      <w:r>
                        <w:rPr>
                          <w:b w:val="0"/>
                          <w:color w:val="auto"/>
                          <w:sz w:val="24"/>
                          <w:szCs w:val="24"/>
                        </w:rPr>
                        <w:instrText xml:space="preserve"> SEQ Algorithm \* ARABIC \s 1 </w:instrText>
                      </w:r>
                      <w:r>
                        <w:rPr>
                          <w:b w:val="0"/>
                          <w:color w:val="auto"/>
                          <w:sz w:val="24"/>
                          <w:szCs w:val="24"/>
                        </w:rPr>
                        <w:fldChar w:fldCharType="separate"/>
                      </w:r>
                      <w:r w:rsidR="00C84086">
                        <w:rPr>
                          <w:b w:val="0"/>
                          <w:noProof/>
                          <w:color w:val="auto"/>
                          <w:sz w:val="24"/>
                          <w:szCs w:val="24"/>
                        </w:rPr>
                        <w:t>9</w:t>
                      </w:r>
                      <w:r>
                        <w:rPr>
                          <w:b w:val="0"/>
                          <w:color w:val="auto"/>
                          <w:sz w:val="24"/>
                          <w:szCs w:val="24"/>
                        </w:rPr>
                        <w:fldChar w:fldCharType="end"/>
                      </w:r>
                      <w:r w:rsidRPr="00937D55">
                        <w:rPr>
                          <w:b w:val="0"/>
                          <w:color w:val="auto"/>
                          <w:sz w:val="24"/>
                          <w:szCs w:val="24"/>
                        </w:rPr>
                        <w:t xml:space="preserve">: Algorithm for </w:t>
                      </w:r>
                      <w:proofErr w:type="spellStart"/>
                      <w:r w:rsidRPr="00937D55">
                        <w:rPr>
                          <w:b w:val="0"/>
                          <w:color w:val="auto"/>
                          <w:sz w:val="24"/>
                          <w:szCs w:val="24"/>
                        </w:rPr>
                        <w:t>LearningBasedClassifier</w:t>
                      </w:r>
                      <w:bookmarkEnd w:id="560"/>
                      <w:proofErr w:type="spellEnd"/>
                    </w:p>
                    <w:p w:rsidR="00615A3A" w:rsidRPr="005A1955" w:rsidRDefault="00615A3A" w:rsidP="005A1955"/>
                  </w:txbxContent>
                </v:textbox>
              </v:shape>
            </w:pict>
          </mc:Fallback>
        </mc:AlternateContent>
      </w:r>
    </w:p>
    <w:p w:rsidR="005A1955" w:rsidRDefault="005A1955" w:rsidP="00277B2E">
      <w:pPr>
        <w:spacing w:before="240" w:line="360" w:lineRule="auto"/>
        <w:jc w:val="both"/>
      </w:pPr>
      <w:r>
        <w:lastRenderedPageBreak/>
        <w:t xml:space="preserve">The </w:t>
      </w:r>
      <w:proofErr w:type="spellStart"/>
      <w:r>
        <w:t>LearningBasedClassifier</w:t>
      </w:r>
      <w:proofErr w:type="spellEnd"/>
      <w:r>
        <w:t xml:space="preserve"> designed based on the Naïve </w:t>
      </w:r>
      <w:proofErr w:type="spellStart"/>
      <w:r>
        <w:t>Baye’s</w:t>
      </w:r>
      <w:proofErr w:type="spellEnd"/>
      <w:r>
        <w:t xml:space="preserve"> classifier and the algorithm for it to classify a given change as irrelevant or relevant is discussed in Algorithm 4-9</w:t>
      </w:r>
      <w:r w:rsidRPr="00FD6523">
        <w:rPr>
          <w:b/>
        </w:rPr>
        <w:t xml:space="preserve"> </w:t>
      </w:r>
      <w:r>
        <w:t xml:space="preserve">and it uses the rules and previously classified changes those exist in the </w:t>
      </w:r>
      <w:proofErr w:type="spellStart"/>
      <w:r w:rsidRPr="00EA08A1">
        <w:rPr>
          <w:i/>
        </w:rPr>
        <w:t>KnowledgeBase</w:t>
      </w:r>
      <w:proofErr w:type="spellEnd"/>
      <w:r>
        <w:t xml:space="preserve"> as a training data set for classification prediction of unknown changes. How the classifier use the rules and the pre-classified changes as a training set depends on the implementation but how it should determine the probability of a change existence in the preset classes, class A and class B is stated in the pseudo code. </w:t>
      </w:r>
    </w:p>
    <w:p w:rsidR="00537BD9" w:rsidRPr="0049747B" w:rsidRDefault="00537BD9" w:rsidP="00277B2E">
      <w:pPr>
        <w:keepNext/>
        <w:keepLines/>
        <w:numPr>
          <w:ilvl w:val="2"/>
          <w:numId w:val="51"/>
        </w:numPr>
        <w:spacing w:before="200" w:line="360" w:lineRule="auto"/>
        <w:jc w:val="both"/>
        <w:outlineLvl w:val="2"/>
        <w:rPr>
          <w:rFonts w:eastAsiaTheme="majorEastAsia"/>
          <w:b/>
          <w:bCs/>
          <w:sz w:val="26"/>
          <w:lang w:eastAsia="ja-JP"/>
        </w:rPr>
      </w:pPr>
      <w:bookmarkStart w:id="561" w:name="_Toc8360306"/>
      <w:r w:rsidRPr="0049747B">
        <w:rPr>
          <w:rFonts w:eastAsiaTheme="majorEastAsia"/>
          <w:b/>
          <w:bCs/>
          <w:sz w:val="26"/>
          <w:lang w:eastAsia="ja-JP"/>
        </w:rPr>
        <w:t>Report Generator</w:t>
      </w:r>
      <w:bookmarkEnd w:id="561"/>
    </w:p>
    <w:p w:rsidR="00537BD9" w:rsidRPr="00300C6D" w:rsidRDefault="008D678E" w:rsidP="001B1E3D">
      <w:pPr>
        <w:spacing w:before="240" w:line="360" w:lineRule="auto"/>
        <w:jc w:val="both"/>
        <w:rPr>
          <w:b/>
          <w:lang w:eastAsia="ja-JP"/>
        </w:rPr>
      </w:pPr>
      <w:r w:rsidRPr="00300C6D">
        <w:rPr>
          <w:noProof/>
        </w:rPr>
        <mc:AlternateContent>
          <mc:Choice Requires="wps">
            <w:drawing>
              <wp:anchor distT="0" distB="0" distL="114300" distR="114300" simplePos="0" relativeHeight="251496448" behindDoc="0" locked="0" layoutInCell="1" allowOverlap="1" wp14:anchorId="016C32FA" wp14:editId="2EEC52F3">
                <wp:simplePos x="0" y="0"/>
                <wp:positionH relativeFrom="column">
                  <wp:posOffset>36830</wp:posOffset>
                </wp:positionH>
                <wp:positionV relativeFrom="paragraph">
                  <wp:posOffset>2709545</wp:posOffset>
                </wp:positionV>
                <wp:extent cx="5602605" cy="1925955"/>
                <wp:effectExtent l="0" t="0" r="17145" b="17145"/>
                <wp:wrapNone/>
                <wp:docPr id="48" name="Rectangle 48"/>
                <wp:cNvGraphicFramePr/>
                <a:graphic xmlns:a="http://schemas.openxmlformats.org/drawingml/2006/main">
                  <a:graphicData uri="http://schemas.microsoft.com/office/word/2010/wordprocessingShape">
                    <wps:wsp>
                      <wps:cNvSpPr/>
                      <wps:spPr>
                        <a:xfrm>
                          <a:off x="0" y="0"/>
                          <a:ext cx="5602605" cy="1925955"/>
                        </a:xfrm>
                        <a:prstGeom prst="rect">
                          <a:avLst/>
                        </a:prstGeom>
                        <a:solidFill>
                          <a:sysClr val="window" lastClr="FFFFFF"/>
                        </a:solidFill>
                        <a:ln w="3175" cap="flat" cmpd="sng" algn="ctr">
                          <a:solidFill>
                            <a:sysClr val="windowText" lastClr="000000"/>
                          </a:solidFill>
                          <a:prstDash val="solid"/>
                        </a:ln>
                        <a:effectLst/>
                      </wps:spPr>
                      <wps:txbx>
                        <w:txbxContent>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b/>
                              </w:rPr>
                              <w:t>Input</w:t>
                            </w:r>
                            <w:r w:rsidRPr="006E1E62">
                              <w:rPr>
                                <w:rFonts w:ascii="Courier New" w:hAnsi="Courier New" w:cs="Courier New"/>
                              </w:rPr>
                              <w:t xml:space="preserve">: List of unavailable CMSs/list of new detected changes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 xml:space="preserve">Prepare the information in suitable format for reporting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 xml:space="preserve">Based on pre-set report presentation way, prepare the report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Forward the report for Front-end application</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b/>
                              </w:rPr>
                              <w:t>Output</w:t>
                            </w:r>
                            <w:r w:rsidRPr="006E1E62">
                              <w:rPr>
                                <w:rFonts w:ascii="Courier New" w:hAnsi="Courier New" w:cs="Courier New"/>
                              </w:rPr>
                              <w:t>: Summary report of detected changes and there detail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148" style="position:absolute;left:0;text-align:left;margin-left:2.9pt;margin-top:213.35pt;width:441.15pt;height:151.6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" fillcolor="window" strokecolor="windowText" strokeweight=".25pt">
                <v:textbox>
                  <w:txbxContent>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b/>
                        </w:rPr>
                        <w:t>Input</w:t>
                      </w:r>
                      <w:r w:rsidRPr="006E1E62">
                        <w:rPr>
                          <w:rFonts w:ascii="Courier New" w:hAnsi="Courier New" w:cs="Courier New"/>
                        </w:rPr>
                        <w:t xml:space="preserve">: List of unavailable CMSs/list of new detected changes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 xml:space="preserve">Prepare the information in suitable format for reporting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 xml:space="preserve">Based on pre-set report presentation way, prepare the report </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rPr>
                        <w:t>Forward the report for Front-end application</w:t>
                      </w:r>
                    </w:p>
                    <w:p w:rsidR="00615A3A" w:rsidRPr="006E1E62" w:rsidRDefault="00615A3A" w:rsidP="00537BD9">
                      <w:pPr>
                        <w:pStyle w:val="ListParagraph"/>
                        <w:numPr>
                          <w:ilvl w:val="0"/>
                          <w:numId w:val="28"/>
                        </w:numPr>
                        <w:rPr>
                          <w:rFonts w:ascii="Courier New" w:hAnsi="Courier New" w:cs="Courier New"/>
                        </w:rPr>
                      </w:pPr>
                      <w:r w:rsidRPr="006E1E62">
                        <w:rPr>
                          <w:rFonts w:ascii="Courier New" w:hAnsi="Courier New" w:cs="Courier New"/>
                          <w:b/>
                        </w:rPr>
                        <w:t>Output</w:t>
                      </w:r>
                      <w:r w:rsidRPr="006E1E62">
                        <w:rPr>
                          <w:rFonts w:ascii="Courier New" w:hAnsi="Courier New" w:cs="Courier New"/>
                        </w:rPr>
                        <w:t>: Summary report of detected changes and there detail</w:t>
                      </w:r>
                    </w:p>
                  </w:txbxContent>
                </v:textbox>
              </v:rect>
            </w:pict>
          </mc:Fallback>
        </mc:AlternateContent>
      </w:r>
      <w:r w:rsidR="00047BAE">
        <w:rPr>
          <w:lang w:eastAsia="ja-JP"/>
        </w:rPr>
        <w:t xml:space="preserve">The </w:t>
      </w:r>
      <w:r w:rsidR="00047BAE" w:rsidRPr="00047BAE">
        <w:rPr>
          <w:i/>
          <w:lang w:eastAsia="ja-JP"/>
        </w:rPr>
        <w:t>Report</w:t>
      </w:r>
      <w:r w:rsidR="00047BAE">
        <w:rPr>
          <w:lang w:eastAsia="ja-JP"/>
        </w:rPr>
        <w:t xml:space="preserve"> </w:t>
      </w:r>
      <w:r w:rsidR="00047BAE" w:rsidRPr="00047BAE">
        <w:rPr>
          <w:i/>
          <w:lang w:eastAsia="ja-JP"/>
        </w:rPr>
        <w:t>G</w:t>
      </w:r>
      <w:r w:rsidR="00537BD9" w:rsidRPr="00047BAE">
        <w:rPr>
          <w:i/>
          <w:lang w:eastAsia="ja-JP"/>
        </w:rPr>
        <w:t>enerator</w:t>
      </w:r>
      <w:r w:rsidR="00537BD9" w:rsidRPr="00300C6D">
        <w:rPr>
          <w:lang w:eastAsia="ja-JP"/>
        </w:rPr>
        <w:t xml:space="preserve"> component is responsible for generating </w:t>
      </w:r>
      <w:r w:rsidR="00504E04" w:rsidRPr="00300C6D">
        <w:rPr>
          <w:lang w:eastAsia="ja-JP"/>
        </w:rPr>
        <w:t>a</w:t>
      </w:r>
      <w:r w:rsidR="00504E04">
        <w:rPr>
          <w:lang w:eastAsia="ja-JP"/>
        </w:rPr>
        <w:t xml:space="preserve"> monitoring report per CMS and alert the responsible person about each relevant change detected</w:t>
      </w:r>
      <w:r w:rsidR="00537BD9" w:rsidRPr="00300C6D">
        <w:rPr>
          <w:lang w:eastAsia="ja-JP"/>
        </w:rPr>
        <w:t xml:space="preserve">. For doing so it shows the original content </w:t>
      </w:r>
      <w:r w:rsidR="00D2780A">
        <w:rPr>
          <w:lang w:eastAsia="ja-JP"/>
        </w:rPr>
        <w:t xml:space="preserve">comparison </w:t>
      </w:r>
      <w:r w:rsidR="00537BD9" w:rsidRPr="00300C6D">
        <w:rPr>
          <w:lang w:eastAsia="ja-JP"/>
        </w:rPr>
        <w:t xml:space="preserve">with the new or the changed content to help the user understand the change better. And also history based analysis is allowed ,for example after encountering a new change on a specific content ,a user might be interested on looking up the change history </w:t>
      </w:r>
      <w:r w:rsidR="00E02E87">
        <w:rPr>
          <w:lang w:eastAsia="ja-JP"/>
        </w:rPr>
        <w:t xml:space="preserve">about similar changes </w:t>
      </w:r>
      <w:r w:rsidR="00047BAE">
        <w:rPr>
          <w:lang w:eastAsia="ja-JP"/>
        </w:rPr>
        <w:t xml:space="preserve">. The </w:t>
      </w:r>
      <w:r w:rsidR="00047BAE" w:rsidRPr="00047BAE">
        <w:rPr>
          <w:i/>
          <w:lang w:eastAsia="ja-JP"/>
        </w:rPr>
        <w:t>Report</w:t>
      </w:r>
      <w:r w:rsidR="00047BAE">
        <w:rPr>
          <w:lang w:eastAsia="ja-JP"/>
        </w:rPr>
        <w:t xml:space="preserve"> </w:t>
      </w:r>
      <w:r w:rsidR="00047BAE" w:rsidRPr="00047BAE">
        <w:rPr>
          <w:i/>
          <w:lang w:eastAsia="ja-JP"/>
        </w:rPr>
        <w:t>G</w:t>
      </w:r>
      <w:r w:rsidR="00537BD9" w:rsidRPr="00047BAE">
        <w:rPr>
          <w:i/>
          <w:lang w:eastAsia="ja-JP"/>
        </w:rPr>
        <w:t>enerator</w:t>
      </w:r>
      <w:r w:rsidR="00537BD9" w:rsidRPr="00300C6D">
        <w:rPr>
          <w:lang w:eastAsia="ja-JP"/>
        </w:rPr>
        <w:t xml:space="preserve"> module gets monitored information from </w:t>
      </w:r>
      <w:r w:rsidR="00537BD9" w:rsidRPr="00047BAE">
        <w:rPr>
          <w:i/>
          <w:lang w:eastAsia="ja-JP"/>
        </w:rPr>
        <w:t>Availability</w:t>
      </w:r>
      <w:r w:rsidR="00537BD9" w:rsidRPr="00300C6D">
        <w:rPr>
          <w:lang w:eastAsia="ja-JP"/>
        </w:rPr>
        <w:t xml:space="preserve"> </w:t>
      </w:r>
      <w:r w:rsidR="00047BAE">
        <w:rPr>
          <w:lang w:eastAsia="ja-JP"/>
        </w:rPr>
        <w:t>C</w:t>
      </w:r>
      <w:r w:rsidR="00537BD9" w:rsidRPr="00047BAE">
        <w:rPr>
          <w:i/>
          <w:lang w:eastAsia="ja-JP"/>
        </w:rPr>
        <w:t>hecker</w:t>
      </w:r>
      <w:r w:rsidR="00537BD9" w:rsidRPr="00300C6D">
        <w:rPr>
          <w:lang w:eastAsia="ja-JP"/>
        </w:rPr>
        <w:t xml:space="preserve"> </w:t>
      </w:r>
      <w:r w:rsidR="00047BAE">
        <w:rPr>
          <w:lang w:eastAsia="ja-JP"/>
        </w:rPr>
        <w:t>component</w:t>
      </w:r>
      <w:r w:rsidR="00537BD9" w:rsidRPr="00300C6D">
        <w:rPr>
          <w:lang w:eastAsia="ja-JP"/>
        </w:rPr>
        <w:t xml:space="preserve"> about unavailable CMSs and </w:t>
      </w:r>
      <w:r w:rsidR="00740B43">
        <w:rPr>
          <w:lang w:eastAsia="ja-JP"/>
        </w:rPr>
        <w:t xml:space="preserve">also prepare a report </w:t>
      </w:r>
      <w:r w:rsidR="00047BAE">
        <w:rPr>
          <w:lang w:eastAsia="ja-JP"/>
        </w:rPr>
        <w:t xml:space="preserve">from </w:t>
      </w:r>
      <w:r w:rsidR="00047BAE" w:rsidRPr="00047BAE">
        <w:rPr>
          <w:i/>
          <w:lang w:eastAsia="ja-JP"/>
        </w:rPr>
        <w:t>Change</w:t>
      </w:r>
      <w:r w:rsidR="00047BAE">
        <w:rPr>
          <w:lang w:eastAsia="ja-JP"/>
        </w:rPr>
        <w:t xml:space="preserve"> </w:t>
      </w:r>
      <w:r w:rsidR="00047BAE" w:rsidRPr="00047BAE">
        <w:rPr>
          <w:i/>
          <w:lang w:eastAsia="ja-JP"/>
        </w:rPr>
        <w:t>C</w:t>
      </w:r>
      <w:r w:rsidR="00537BD9" w:rsidRPr="00047BAE">
        <w:rPr>
          <w:i/>
          <w:lang w:eastAsia="ja-JP"/>
        </w:rPr>
        <w:t>ollector</w:t>
      </w:r>
      <w:r w:rsidR="00537BD9" w:rsidRPr="00300C6D">
        <w:rPr>
          <w:lang w:eastAsia="ja-JP"/>
        </w:rPr>
        <w:t xml:space="preserve"> </w:t>
      </w:r>
      <w:r w:rsidR="00047BAE">
        <w:rPr>
          <w:lang w:eastAsia="ja-JP"/>
        </w:rPr>
        <w:t>component</w:t>
      </w:r>
      <w:r w:rsidR="00537BD9" w:rsidRPr="00300C6D">
        <w:rPr>
          <w:lang w:eastAsia="ja-JP"/>
        </w:rPr>
        <w:t xml:space="preserve"> about detected changes and there detailed information. From this the report generator organizes and presents a summary report about each monitored CMSs</w:t>
      </w:r>
      <w:r w:rsidR="00740B43">
        <w:rPr>
          <w:lang w:eastAsia="ja-JP"/>
        </w:rPr>
        <w:t xml:space="preserve"> </w:t>
      </w:r>
      <w:r w:rsidR="00D14451">
        <w:rPr>
          <w:lang w:eastAsia="ja-JP"/>
        </w:rPr>
        <w:t>availability</w:t>
      </w:r>
      <w:r w:rsidR="00740B43">
        <w:rPr>
          <w:lang w:eastAsia="ja-JP"/>
        </w:rPr>
        <w:t xml:space="preserve"> and also the status of their content</w:t>
      </w:r>
      <w:r w:rsidR="00537BD9" w:rsidRPr="00300C6D">
        <w:rPr>
          <w:lang w:eastAsia="ja-JP"/>
        </w:rPr>
        <w:t>.</w:t>
      </w:r>
    </w:p>
    <w:p w:rsidR="004130D3" w:rsidRPr="004130D3" w:rsidRDefault="004130D3" w:rsidP="001B1E3D">
      <w:pPr>
        <w:spacing w:before="240" w:line="360" w:lineRule="auto"/>
        <w:jc w:val="both"/>
        <w:rPr>
          <w:lang w:eastAsia="ja-JP"/>
        </w:rPr>
      </w:pPr>
    </w:p>
    <w:p w:rsidR="00537BD9" w:rsidRDefault="00537BD9" w:rsidP="00537BD9">
      <w:pPr>
        <w:jc w:val="both"/>
        <w:rPr>
          <w:lang w:eastAsia="ja-JP"/>
        </w:rPr>
      </w:pPr>
    </w:p>
    <w:p w:rsidR="009F135D" w:rsidRDefault="009F135D" w:rsidP="00537BD9">
      <w:pPr>
        <w:jc w:val="both"/>
        <w:rPr>
          <w:lang w:eastAsia="ja-JP"/>
        </w:rPr>
      </w:pPr>
    </w:p>
    <w:p w:rsidR="009F135D" w:rsidRPr="00300C6D" w:rsidRDefault="009F135D" w:rsidP="00537BD9">
      <w:pPr>
        <w:jc w:val="both"/>
        <w:rPr>
          <w:lang w:eastAsia="ja-JP"/>
        </w:rPr>
      </w:pPr>
    </w:p>
    <w:p w:rsidR="009F135D" w:rsidRDefault="009F135D" w:rsidP="00537BD9">
      <w:pPr>
        <w:spacing w:line="240" w:lineRule="auto"/>
        <w:jc w:val="center"/>
        <w:rPr>
          <w:i/>
          <w:color w:val="948A54" w:themeColor="background2" w:themeShade="80"/>
          <w:lang w:eastAsia="ja-JP"/>
        </w:rPr>
      </w:pPr>
    </w:p>
    <w:p w:rsidR="00A22EE6" w:rsidRDefault="00A22EE6" w:rsidP="00693383">
      <w:pPr>
        <w:pStyle w:val="Caption"/>
        <w:jc w:val="center"/>
        <w:rPr>
          <w:b w:val="0"/>
          <w:color w:val="auto"/>
          <w:sz w:val="24"/>
          <w:szCs w:val="24"/>
        </w:rPr>
      </w:pPr>
    </w:p>
    <w:p w:rsidR="008D678E" w:rsidRDefault="00277B2E" w:rsidP="00693383">
      <w:pPr>
        <w:pStyle w:val="Caption"/>
        <w:jc w:val="center"/>
        <w:rPr>
          <w:b w:val="0"/>
          <w:color w:val="auto"/>
          <w:sz w:val="24"/>
          <w:szCs w:val="24"/>
        </w:rPr>
      </w:pPr>
      <w:r>
        <w:rPr>
          <w:noProof/>
        </w:rPr>
        <mc:AlternateContent>
          <mc:Choice Requires="wps">
            <w:drawing>
              <wp:anchor distT="0" distB="0" distL="114300" distR="114300" simplePos="0" relativeHeight="251675648" behindDoc="0" locked="0" layoutInCell="1" allowOverlap="1" wp14:anchorId="3E75F548" wp14:editId="4E4F9051">
                <wp:simplePos x="0" y="0"/>
                <wp:positionH relativeFrom="column">
                  <wp:posOffset>36830</wp:posOffset>
                </wp:positionH>
                <wp:positionV relativeFrom="paragraph">
                  <wp:posOffset>7620</wp:posOffset>
                </wp:positionV>
                <wp:extent cx="5602605" cy="184785"/>
                <wp:effectExtent l="0" t="0" r="0" b="5715"/>
                <wp:wrapNone/>
                <wp:docPr id="108" name="Text Box 108"/>
                <wp:cNvGraphicFramePr/>
                <a:graphic xmlns:a="http://schemas.openxmlformats.org/drawingml/2006/main">
                  <a:graphicData uri="http://schemas.microsoft.com/office/word/2010/wordprocessingShape">
                    <wps:wsp>
                      <wps:cNvSpPr txBox="1"/>
                      <wps:spPr>
                        <a:xfrm>
                          <a:off x="0" y="0"/>
                          <a:ext cx="5602605" cy="184785"/>
                        </a:xfrm>
                        <a:prstGeom prst="rect">
                          <a:avLst/>
                        </a:prstGeom>
                        <a:solidFill>
                          <a:prstClr val="white"/>
                        </a:solidFill>
                        <a:ln>
                          <a:noFill/>
                        </a:ln>
                        <a:effectLst/>
                      </wps:spPr>
                      <wps:txbx>
                        <w:txbxContent>
                          <w:p w:rsidR="00615A3A" w:rsidRPr="00937D55" w:rsidRDefault="00615A3A" w:rsidP="00937D55">
                            <w:pPr>
                              <w:pStyle w:val="Caption"/>
                              <w:jc w:val="center"/>
                              <w:rPr>
                                <w:b w:val="0"/>
                                <w:noProof/>
                                <w:color w:val="auto"/>
                                <w:sz w:val="24"/>
                                <w:szCs w:val="24"/>
                              </w:rPr>
                            </w:pPr>
                            <w:bookmarkStart w:id="562" w:name="_Toc8360353"/>
                            <w:r w:rsidRPr="00937D55">
                              <w:rPr>
                                <w:b w:val="0"/>
                                <w:color w:val="auto"/>
                                <w:sz w:val="24"/>
                                <w:szCs w:val="24"/>
                              </w:rPr>
                              <w:t xml:space="preserve">Algorithm </w:t>
                            </w:r>
                            <w:r w:rsidRPr="00937D55">
                              <w:rPr>
                                <w:b w:val="0"/>
                                <w:color w:val="auto"/>
                                <w:sz w:val="24"/>
                                <w:szCs w:val="24"/>
                              </w:rPr>
                              <w:fldChar w:fldCharType="begin"/>
                            </w:r>
                            <w:r w:rsidRPr="00937D55">
                              <w:rPr>
                                <w:b w:val="0"/>
                                <w:color w:val="auto"/>
                                <w:sz w:val="24"/>
                                <w:szCs w:val="24"/>
                              </w:rPr>
                              <w:instrText xml:space="preserve"> STYLEREF 1 \s </w:instrText>
                            </w:r>
                            <w:r w:rsidRPr="00937D55">
                              <w:rPr>
                                <w:b w:val="0"/>
                                <w:color w:val="auto"/>
                                <w:sz w:val="24"/>
                                <w:szCs w:val="24"/>
                              </w:rPr>
                              <w:fldChar w:fldCharType="separate"/>
                            </w:r>
                            <w:r w:rsidR="00C84086">
                              <w:rPr>
                                <w:b w:val="0"/>
                                <w:noProof/>
                                <w:color w:val="auto"/>
                                <w:sz w:val="24"/>
                                <w:szCs w:val="24"/>
                              </w:rPr>
                              <w:t>4</w:t>
                            </w:r>
                            <w:r w:rsidRPr="00937D55">
                              <w:rPr>
                                <w:b w:val="0"/>
                                <w:color w:val="auto"/>
                                <w:sz w:val="24"/>
                                <w:szCs w:val="24"/>
                              </w:rPr>
                              <w:fldChar w:fldCharType="end"/>
                            </w:r>
                            <w:r w:rsidRPr="00937D55">
                              <w:rPr>
                                <w:b w:val="0"/>
                                <w:color w:val="auto"/>
                                <w:sz w:val="24"/>
                                <w:szCs w:val="24"/>
                              </w:rPr>
                              <w:noBreakHyphen/>
                            </w:r>
                            <w:r w:rsidRPr="00937D55">
                              <w:rPr>
                                <w:b w:val="0"/>
                                <w:color w:val="auto"/>
                                <w:sz w:val="24"/>
                                <w:szCs w:val="24"/>
                              </w:rPr>
                              <w:fldChar w:fldCharType="begin"/>
                            </w:r>
                            <w:r w:rsidRPr="00937D55">
                              <w:rPr>
                                <w:b w:val="0"/>
                                <w:color w:val="auto"/>
                                <w:sz w:val="24"/>
                                <w:szCs w:val="24"/>
                              </w:rPr>
                              <w:instrText xml:space="preserve"> SEQ Algorithm \* ARABIC \s 1 </w:instrText>
                            </w:r>
                            <w:r w:rsidRPr="00937D55">
                              <w:rPr>
                                <w:b w:val="0"/>
                                <w:color w:val="auto"/>
                                <w:sz w:val="24"/>
                                <w:szCs w:val="24"/>
                              </w:rPr>
                              <w:fldChar w:fldCharType="separate"/>
                            </w:r>
                            <w:r w:rsidR="00C84086">
                              <w:rPr>
                                <w:b w:val="0"/>
                                <w:noProof/>
                                <w:color w:val="auto"/>
                                <w:sz w:val="24"/>
                                <w:szCs w:val="24"/>
                              </w:rPr>
                              <w:t>10</w:t>
                            </w:r>
                            <w:r w:rsidRPr="00937D55">
                              <w:rPr>
                                <w:b w:val="0"/>
                                <w:color w:val="auto"/>
                                <w:sz w:val="24"/>
                                <w:szCs w:val="24"/>
                              </w:rPr>
                              <w:fldChar w:fldCharType="end"/>
                            </w:r>
                            <w:r w:rsidRPr="00937D55">
                              <w:rPr>
                                <w:b w:val="0"/>
                                <w:color w:val="auto"/>
                                <w:sz w:val="24"/>
                                <w:szCs w:val="24"/>
                              </w:rPr>
                              <w:t>: Algorithm for Report Generator</w:t>
                            </w:r>
                            <w:bookmarkEnd w:id="5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149" type="#_x0000_t202" style="position:absolute;left:0;text-align:left;margin-left:2.9pt;margin-top:.6pt;width:441.15pt;height:14.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" stroked="f">
                <v:textbox inset="0,0,0,0">
                  <w:txbxContent>
                    <w:p w:rsidR="00615A3A" w:rsidRPr="00937D55" w:rsidRDefault="00615A3A" w:rsidP="00937D55">
                      <w:pPr>
                        <w:pStyle w:val="Caption"/>
                        <w:jc w:val="center"/>
                        <w:rPr>
                          <w:b w:val="0"/>
                          <w:noProof/>
                          <w:color w:val="auto"/>
                          <w:sz w:val="24"/>
                          <w:szCs w:val="24"/>
                        </w:rPr>
                      </w:pPr>
                      <w:bookmarkStart w:id="563" w:name="_Toc8360353"/>
                      <w:r w:rsidRPr="00937D55">
                        <w:rPr>
                          <w:b w:val="0"/>
                          <w:color w:val="auto"/>
                          <w:sz w:val="24"/>
                          <w:szCs w:val="24"/>
                        </w:rPr>
                        <w:t xml:space="preserve">Algorithm </w:t>
                      </w:r>
                      <w:r w:rsidRPr="00937D55">
                        <w:rPr>
                          <w:b w:val="0"/>
                          <w:color w:val="auto"/>
                          <w:sz w:val="24"/>
                          <w:szCs w:val="24"/>
                        </w:rPr>
                        <w:fldChar w:fldCharType="begin"/>
                      </w:r>
                      <w:r w:rsidRPr="00937D55">
                        <w:rPr>
                          <w:b w:val="0"/>
                          <w:color w:val="auto"/>
                          <w:sz w:val="24"/>
                          <w:szCs w:val="24"/>
                        </w:rPr>
                        <w:instrText xml:space="preserve"> STYLEREF 1 \s </w:instrText>
                      </w:r>
                      <w:r w:rsidRPr="00937D55">
                        <w:rPr>
                          <w:b w:val="0"/>
                          <w:color w:val="auto"/>
                          <w:sz w:val="24"/>
                          <w:szCs w:val="24"/>
                        </w:rPr>
                        <w:fldChar w:fldCharType="separate"/>
                      </w:r>
                      <w:r w:rsidR="00C84086">
                        <w:rPr>
                          <w:b w:val="0"/>
                          <w:noProof/>
                          <w:color w:val="auto"/>
                          <w:sz w:val="24"/>
                          <w:szCs w:val="24"/>
                        </w:rPr>
                        <w:t>4</w:t>
                      </w:r>
                      <w:r w:rsidRPr="00937D55">
                        <w:rPr>
                          <w:b w:val="0"/>
                          <w:color w:val="auto"/>
                          <w:sz w:val="24"/>
                          <w:szCs w:val="24"/>
                        </w:rPr>
                        <w:fldChar w:fldCharType="end"/>
                      </w:r>
                      <w:r w:rsidRPr="00937D55">
                        <w:rPr>
                          <w:b w:val="0"/>
                          <w:color w:val="auto"/>
                          <w:sz w:val="24"/>
                          <w:szCs w:val="24"/>
                        </w:rPr>
                        <w:noBreakHyphen/>
                      </w:r>
                      <w:r w:rsidRPr="00937D55">
                        <w:rPr>
                          <w:b w:val="0"/>
                          <w:color w:val="auto"/>
                          <w:sz w:val="24"/>
                          <w:szCs w:val="24"/>
                        </w:rPr>
                        <w:fldChar w:fldCharType="begin"/>
                      </w:r>
                      <w:r w:rsidRPr="00937D55">
                        <w:rPr>
                          <w:b w:val="0"/>
                          <w:color w:val="auto"/>
                          <w:sz w:val="24"/>
                          <w:szCs w:val="24"/>
                        </w:rPr>
                        <w:instrText xml:space="preserve"> SEQ Algorithm \* ARABIC \s 1 </w:instrText>
                      </w:r>
                      <w:r w:rsidRPr="00937D55">
                        <w:rPr>
                          <w:b w:val="0"/>
                          <w:color w:val="auto"/>
                          <w:sz w:val="24"/>
                          <w:szCs w:val="24"/>
                        </w:rPr>
                        <w:fldChar w:fldCharType="separate"/>
                      </w:r>
                      <w:r w:rsidR="00C84086">
                        <w:rPr>
                          <w:b w:val="0"/>
                          <w:noProof/>
                          <w:color w:val="auto"/>
                          <w:sz w:val="24"/>
                          <w:szCs w:val="24"/>
                        </w:rPr>
                        <w:t>10</w:t>
                      </w:r>
                      <w:r w:rsidRPr="00937D55">
                        <w:rPr>
                          <w:b w:val="0"/>
                          <w:color w:val="auto"/>
                          <w:sz w:val="24"/>
                          <w:szCs w:val="24"/>
                        </w:rPr>
                        <w:fldChar w:fldCharType="end"/>
                      </w:r>
                      <w:r w:rsidRPr="00937D55">
                        <w:rPr>
                          <w:b w:val="0"/>
                          <w:color w:val="auto"/>
                          <w:sz w:val="24"/>
                          <w:szCs w:val="24"/>
                        </w:rPr>
                        <w:t>: Algorithm for Report Generator</w:t>
                      </w:r>
                      <w:bookmarkEnd w:id="563"/>
                    </w:p>
                  </w:txbxContent>
                </v:textbox>
              </v:shape>
            </w:pict>
          </mc:Fallback>
        </mc:AlternateContent>
      </w:r>
    </w:p>
    <w:p w:rsidR="006E1E62" w:rsidRPr="008D678E" w:rsidRDefault="008D678E" w:rsidP="008D678E">
      <w:pPr>
        <w:spacing w:line="360" w:lineRule="auto"/>
        <w:jc w:val="both"/>
      </w:pPr>
      <w:r w:rsidRPr="004130D3">
        <w:rPr>
          <w:lang w:eastAsia="ja-JP"/>
        </w:rPr>
        <w:t xml:space="preserve">The </w:t>
      </w:r>
      <w:proofErr w:type="spellStart"/>
      <w:r w:rsidRPr="004130D3">
        <w:rPr>
          <w:i/>
          <w:lang w:eastAsia="ja-JP"/>
        </w:rPr>
        <w:t>ReportGenerator</w:t>
      </w:r>
      <w:proofErr w:type="spellEnd"/>
      <w:r>
        <w:rPr>
          <w:lang w:eastAsia="ja-JP"/>
        </w:rPr>
        <w:t xml:space="preserve"> access the list prepared by the </w:t>
      </w:r>
      <w:proofErr w:type="spellStart"/>
      <w:r w:rsidRPr="004130D3">
        <w:rPr>
          <w:i/>
          <w:lang w:eastAsia="ja-JP"/>
        </w:rPr>
        <w:t>AvailabilityChecker</w:t>
      </w:r>
      <w:proofErr w:type="spellEnd"/>
      <w:r>
        <w:rPr>
          <w:lang w:eastAsia="ja-JP"/>
        </w:rPr>
        <w:t xml:space="preserve"> which holds unavailable CMSs and also access the </w:t>
      </w:r>
      <w:proofErr w:type="spellStart"/>
      <w:r w:rsidRPr="004130D3">
        <w:rPr>
          <w:i/>
          <w:lang w:eastAsia="ja-JP"/>
        </w:rPr>
        <w:t>ChangeCollector</w:t>
      </w:r>
      <w:proofErr w:type="spellEnd"/>
      <w:r>
        <w:rPr>
          <w:lang w:eastAsia="ja-JP"/>
        </w:rPr>
        <w:t xml:space="preserve"> to get detected and classified changes after the last checking period. As shown in the </w:t>
      </w:r>
      <w:r>
        <w:t xml:space="preserve">Algorithm 4-10 the above mentioned </w:t>
      </w:r>
      <w:r>
        <w:lastRenderedPageBreak/>
        <w:t xml:space="preserve">information prepared in a way suitable for reporting and then based on the pre-set report presentation technique the report will be prepared. The final step will be forwarding the prepared report to the </w:t>
      </w:r>
      <w:r w:rsidRPr="00B97777">
        <w:rPr>
          <w:i/>
        </w:rPr>
        <w:t>Front-End Application</w:t>
      </w:r>
      <w:r>
        <w:t xml:space="preserve"> which displays the report and manage the alerting process.</w:t>
      </w:r>
    </w:p>
    <w:p w:rsidR="00EF6C0B" w:rsidRPr="0049747B" w:rsidRDefault="00FA3460" w:rsidP="00FA3460">
      <w:pPr>
        <w:keepNext/>
        <w:keepLines/>
        <w:numPr>
          <w:ilvl w:val="1"/>
          <w:numId w:val="51"/>
        </w:numPr>
        <w:spacing w:before="200"/>
        <w:jc w:val="both"/>
        <w:outlineLvl w:val="1"/>
        <w:rPr>
          <w:rFonts w:eastAsiaTheme="majorEastAsia"/>
          <w:b/>
          <w:bCs/>
          <w:sz w:val="26"/>
          <w:szCs w:val="26"/>
          <w:lang w:eastAsia="ja-JP"/>
        </w:rPr>
      </w:pPr>
      <w:bookmarkStart w:id="564" w:name="_Toc8360307"/>
      <w:r w:rsidRPr="0049747B">
        <w:rPr>
          <w:rFonts w:eastAsiaTheme="majorEastAsia"/>
          <w:b/>
          <w:bCs/>
          <w:sz w:val="26"/>
          <w:szCs w:val="26"/>
          <w:lang w:eastAsia="ja-JP"/>
        </w:rPr>
        <w:t>Summary</w:t>
      </w:r>
      <w:bookmarkEnd w:id="564"/>
    </w:p>
    <w:p w:rsidR="00EF6C0B" w:rsidRDefault="00102AEC" w:rsidP="0005146C">
      <w:pPr>
        <w:spacing w:before="240" w:line="360" w:lineRule="auto"/>
        <w:jc w:val="both"/>
      </w:pPr>
      <w:r>
        <w:t xml:space="preserve">Monitoring web content </w:t>
      </w:r>
      <w:r w:rsidR="0070557C">
        <w:t xml:space="preserve">security </w:t>
      </w:r>
      <w:r>
        <w:t xml:space="preserve">monitoring </w:t>
      </w:r>
      <w:r w:rsidR="001338D6">
        <w:t>includes</w:t>
      </w:r>
      <w:r w:rsidR="0070557C">
        <w:t xml:space="preserve"> different activities starting from identifying change</w:t>
      </w:r>
      <w:r w:rsidR="001338D6">
        <w:t xml:space="preserve"> on the content up to</w:t>
      </w:r>
      <w:r w:rsidR="0070557C">
        <w:t xml:space="preserve"> classifying those changes as relevant or irrelevant.</w:t>
      </w:r>
      <w:r w:rsidR="00CD0A79">
        <w:t xml:space="preserve"> In the process of </w:t>
      </w:r>
      <w:r w:rsidR="00E81DAD">
        <w:t xml:space="preserve">web content security monitoring, </w:t>
      </w:r>
      <w:r w:rsidR="002E0CF5">
        <w:t>having governing</w:t>
      </w:r>
      <w:r w:rsidR="00CD0A79">
        <w:t xml:space="preserve"> policy or rule to define </w:t>
      </w:r>
      <w:r w:rsidR="00F12CA7">
        <w:t>how the monitoring should be performed and also to indicate which content to include or exclude</w:t>
      </w:r>
      <w:r w:rsidR="00E81DAD">
        <w:t xml:space="preserve"> avoid unnecessary computation and which improves also the performance of the overall system</w:t>
      </w:r>
      <w:r w:rsidR="00F12CA7">
        <w:t>.</w:t>
      </w:r>
      <w:r w:rsidR="00E81DAD">
        <w:t xml:space="preserve"> </w:t>
      </w:r>
      <w:r w:rsidR="00BF31EE">
        <w:t>This polices or rules can be stored as a knowledgebase prior to the monitoring process.</w:t>
      </w:r>
      <w:r w:rsidR="00C4488A">
        <w:t xml:space="preserve"> </w:t>
      </w:r>
    </w:p>
    <w:p w:rsidR="00E854F7" w:rsidRPr="00102AEC" w:rsidRDefault="00E854F7" w:rsidP="0005146C">
      <w:pPr>
        <w:spacing w:before="240" w:line="360" w:lineRule="auto"/>
        <w:jc w:val="both"/>
      </w:pPr>
      <w:r>
        <w:t xml:space="preserve">To have an effective web content security monitoring tool </w:t>
      </w:r>
      <w:r w:rsidR="0018175F">
        <w:t xml:space="preserve">we proposed a system model with seven main components, those are Front-End Application, </w:t>
      </w:r>
      <w:proofErr w:type="spellStart"/>
      <w:r w:rsidR="0018175F">
        <w:t>KnowledgeBase</w:t>
      </w:r>
      <w:proofErr w:type="spellEnd"/>
      <w:r w:rsidR="0018175F">
        <w:t xml:space="preserve">, </w:t>
      </w:r>
      <w:proofErr w:type="spellStart"/>
      <w:r w:rsidR="0018175F">
        <w:t>Avaialbility</w:t>
      </w:r>
      <w:proofErr w:type="spellEnd"/>
      <w:r w:rsidR="0018175F">
        <w:t xml:space="preserve"> Checker, </w:t>
      </w:r>
      <w:proofErr w:type="spellStart"/>
      <w:r w:rsidR="0018175F">
        <w:t>ChangeIdentifier</w:t>
      </w:r>
      <w:proofErr w:type="spellEnd"/>
      <w:r w:rsidR="0018175F">
        <w:t xml:space="preserve">, </w:t>
      </w:r>
      <w:proofErr w:type="spellStart"/>
      <w:r w:rsidR="0018175F">
        <w:t>ChangeCollector</w:t>
      </w:r>
      <w:proofErr w:type="spellEnd"/>
      <w:r w:rsidR="0018175F">
        <w:t xml:space="preserve">, </w:t>
      </w:r>
      <w:proofErr w:type="spellStart"/>
      <w:r w:rsidR="0018175F">
        <w:t>ChangeClassifier</w:t>
      </w:r>
      <w:proofErr w:type="spellEnd"/>
      <w:r w:rsidR="0018175F">
        <w:t xml:space="preserve"> and </w:t>
      </w:r>
      <w:proofErr w:type="spellStart"/>
      <w:r w:rsidR="0018175F">
        <w:t>ReportGenerator</w:t>
      </w:r>
      <w:proofErr w:type="spellEnd"/>
      <w:r w:rsidR="0018175F">
        <w:t>.</w:t>
      </w:r>
      <w:r w:rsidR="001F2F83">
        <w:t xml:space="preserve"> </w:t>
      </w:r>
      <w:r w:rsidR="003F1856">
        <w:t xml:space="preserve">Each component of the proposed system model works independently and </w:t>
      </w:r>
      <w:r w:rsidR="00AD129D">
        <w:t>communicates</w:t>
      </w:r>
      <w:r w:rsidR="003F1856">
        <w:t xml:space="preserve"> with each other through data exchange.</w:t>
      </w:r>
      <w:r w:rsidR="00AD129D">
        <w:t xml:space="preserve"> For each CMS URL retrieved from the </w:t>
      </w:r>
      <w:proofErr w:type="spellStart"/>
      <w:r w:rsidR="00AD129D">
        <w:t>KnowledgeBase</w:t>
      </w:r>
      <w:proofErr w:type="spellEnd"/>
      <w:r w:rsidR="00AD129D">
        <w:t xml:space="preserve"> each component performs its task and </w:t>
      </w:r>
      <w:r w:rsidR="00B63D55">
        <w:t>forwards</w:t>
      </w:r>
      <w:r w:rsidR="00AD129D">
        <w:t xml:space="preserve"> its output for the next component.</w:t>
      </w:r>
      <w:r w:rsidR="00B63D55">
        <w:t xml:space="preserve"> The final result of the whole process,</w:t>
      </w:r>
      <w:r w:rsidR="00E1100E">
        <w:t xml:space="preserve"> </w:t>
      </w:r>
      <w:r w:rsidR="00B63D55">
        <w:t xml:space="preserve">first it stored back to the </w:t>
      </w:r>
      <w:proofErr w:type="spellStart"/>
      <w:r w:rsidR="00B63D55">
        <w:t>KnowledgeBase</w:t>
      </w:r>
      <w:proofErr w:type="spellEnd"/>
      <w:r w:rsidR="00B63D55">
        <w:t xml:space="preserve"> and then it will be displayed for the user in the Front-End Application.</w:t>
      </w:r>
      <w:r w:rsidR="00AD129D">
        <w:t xml:space="preserve"> </w:t>
      </w:r>
      <w:r w:rsidR="001C3AB7">
        <w:t xml:space="preserve">The content changes identified though the above process, can also be used again as a learning set in the </w:t>
      </w:r>
      <w:proofErr w:type="spellStart"/>
      <w:r w:rsidR="001C3AB7">
        <w:t>ChangeClassifier</w:t>
      </w:r>
      <w:proofErr w:type="spellEnd"/>
      <w:r w:rsidR="001C3AB7">
        <w:t xml:space="preserve"> component for future similar change classification.</w:t>
      </w:r>
    </w:p>
    <w:p w:rsidR="006E1E62" w:rsidRDefault="006E1E62" w:rsidP="00EF6C0B"/>
    <w:p w:rsidR="005A1955" w:rsidRDefault="005A1955" w:rsidP="00EF6C0B"/>
    <w:p w:rsidR="005A1955" w:rsidRDefault="005A1955" w:rsidP="00EF6C0B"/>
    <w:p w:rsidR="005A1955" w:rsidRDefault="005A1955" w:rsidP="00EF6C0B"/>
    <w:p w:rsidR="005A1955" w:rsidRDefault="005A1955" w:rsidP="00EF6C0B"/>
    <w:p w:rsidR="00E50FA1" w:rsidRDefault="00E50FA1" w:rsidP="00EF6C0B"/>
    <w:p w:rsidR="00EF6C0B" w:rsidRDefault="00C97CEC" w:rsidP="007B3FA0">
      <w:pPr>
        <w:pStyle w:val="Heading1"/>
        <w:spacing w:after="240"/>
        <w:jc w:val="center"/>
        <w:rPr>
          <w:rFonts w:ascii="Times New Roman" w:hAnsi="Times New Roman" w:cs="Times New Roman"/>
        </w:rPr>
      </w:pPr>
      <w:bookmarkStart w:id="565" w:name="_Toc8360308"/>
      <w:r>
        <w:rPr>
          <w:rFonts w:ascii="Times New Roman" w:hAnsi="Times New Roman" w:cs="Times New Roman"/>
        </w:rPr>
        <w:lastRenderedPageBreak/>
        <w:t>:</w:t>
      </w:r>
      <w:r w:rsidRPr="00C97CEC">
        <w:rPr>
          <w:rFonts w:ascii="Times New Roman" w:hAnsi="Times New Roman" w:cs="Times New Roman"/>
        </w:rPr>
        <w:t xml:space="preserve"> </w:t>
      </w:r>
      <w:r w:rsidR="00554D29">
        <w:rPr>
          <w:rFonts w:ascii="Times New Roman" w:hAnsi="Times New Roman" w:cs="Times New Roman"/>
        </w:rPr>
        <w:t>Implementation</w:t>
      </w:r>
      <w:bookmarkEnd w:id="565"/>
    </w:p>
    <w:p w:rsidR="00C97CEC" w:rsidRPr="00811575" w:rsidRDefault="00C97CEC" w:rsidP="00026695">
      <w:pPr>
        <w:spacing w:before="240" w:after="240" w:line="360" w:lineRule="auto"/>
        <w:jc w:val="both"/>
      </w:pPr>
      <w:r w:rsidRPr="00811575">
        <w:t>In this chapter we describe the tools and technologies we use</w:t>
      </w:r>
      <w:r w:rsidR="00846526">
        <w:t>d</w:t>
      </w:r>
      <w:r w:rsidRPr="00811575">
        <w:t xml:space="preserve"> for the implementation of the</w:t>
      </w:r>
      <w:r w:rsidR="0023718E" w:rsidRPr="00811575">
        <w:t xml:space="preserve"> prototype to </w:t>
      </w:r>
      <w:r w:rsidR="00846526">
        <w:t>evaluate</w:t>
      </w:r>
      <w:r w:rsidR="0023718E" w:rsidRPr="00811575">
        <w:t xml:space="preserve"> how </w:t>
      </w:r>
      <w:r w:rsidR="00846526">
        <w:t>the</w:t>
      </w:r>
      <w:r w:rsidR="0023718E" w:rsidRPr="00811575">
        <w:t xml:space="preserve"> proposed solution </w:t>
      </w:r>
      <w:r w:rsidR="00846526">
        <w:t>is effective</w:t>
      </w:r>
      <w:r w:rsidR="0023718E" w:rsidRPr="00811575">
        <w:t xml:space="preserve">. The implementation of the prototype will be based on the </w:t>
      </w:r>
      <w:r w:rsidR="005A4882">
        <w:t>system model</w:t>
      </w:r>
      <w:r w:rsidR="0023718E" w:rsidRPr="00811575">
        <w:t xml:space="preserve"> proposed and also with taking some assumptions in mind.</w:t>
      </w:r>
      <w:r w:rsidR="00730754">
        <w:t xml:space="preserve"> </w:t>
      </w:r>
      <w:r w:rsidR="00A603EC">
        <w:t>F</w:t>
      </w:r>
      <w:r w:rsidR="00783D06">
        <w:t>or th</w:t>
      </w:r>
      <w:r w:rsidR="00A603EC">
        <w:t>is purpose,</w:t>
      </w:r>
      <w:r w:rsidR="00783D06">
        <w:t xml:space="preserve"> our implementation is done using ASP.Net and C# programing languages.</w:t>
      </w:r>
      <w:r w:rsidR="00336D4E">
        <w:t xml:space="preserve"> </w:t>
      </w:r>
      <w:r w:rsidR="00730754">
        <w:t xml:space="preserve"> </w:t>
      </w:r>
    </w:p>
    <w:p w:rsidR="00C97CEC" w:rsidRDefault="00361A0D" w:rsidP="007B3FA0">
      <w:pPr>
        <w:pStyle w:val="Heading2"/>
        <w:numPr>
          <w:ilvl w:val="1"/>
          <w:numId w:val="59"/>
        </w:numPr>
        <w:spacing w:after="240"/>
        <w:rPr>
          <w:rFonts w:ascii="Times New Roman" w:hAnsi="Times New Roman" w:cs="Times New Roman"/>
        </w:rPr>
      </w:pPr>
      <w:r w:rsidRPr="00E663DE">
        <w:rPr>
          <w:rFonts w:ascii="Times New Roman" w:hAnsi="Times New Roman" w:cs="Times New Roman"/>
        </w:rPr>
        <w:t xml:space="preserve"> </w:t>
      </w:r>
      <w:bookmarkStart w:id="566" w:name="_Toc8360309"/>
      <w:r w:rsidR="00A603EC">
        <w:rPr>
          <w:rFonts w:ascii="Times New Roman" w:hAnsi="Times New Roman" w:cs="Times New Roman"/>
        </w:rPr>
        <w:t>The Development E</w:t>
      </w:r>
      <w:r w:rsidR="00C97CEC" w:rsidRPr="00E663DE">
        <w:rPr>
          <w:rFonts w:ascii="Times New Roman" w:hAnsi="Times New Roman" w:cs="Times New Roman"/>
        </w:rPr>
        <w:t>nvironment</w:t>
      </w:r>
      <w:bookmarkEnd w:id="566"/>
    </w:p>
    <w:p w:rsidR="007734C3" w:rsidRDefault="007734C3" w:rsidP="00026695">
      <w:pPr>
        <w:spacing w:before="240" w:after="240" w:line="360" w:lineRule="auto"/>
        <w:jc w:val="both"/>
      </w:pPr>
      <w:r>
        <w:t xml:space="preserve">The development environment for the prototype implementation </w:t>
      </w:r>
      <w:r w:rsidR="00A603EC">
        <w:t>is</w:t>
      </w:r>
      <w:r>
        <w:t xml:space="preserve"> discussed below. </w:t>
      </w:r>
    </w:p>
    <w:p w:rsidR="007734C3" w:rsidRDefault="007734C3" w:rsidP="00026695">
      <w:pPr>
        <w:pStyle w:val="ListParagraph"/>
        <w:numPr>
          <w:ilvl w:val="0"/>
          <w:numId w:val="69"/>
        </w:numPr>
        <w:spacing w:before="240" w:line="360" w:lineRule="auto"/>
        <w:jc w:val="both"/>
      </w:pPr>
      <w:r>
        <w:t xml:space="preserve">Personal computer with Intel Core i5-3470 CPU at 3.20GHz processing capacity and Windows 7 64-bit operating system with 8.00 GB memory and </w:t>
      </w:r>
      <w:r w:rsidR="00DF7265">
        <w:t>500 GB internal hard disk used as one of the developing environment</w:t>
      </w:r>
      <w:r w:rsidR="004052E4">
        <w:t xml:space="preserve">. </w:t>
      </w:r>
    </w:p>
    <w:p w:rsidR="004052E4" w:rsidRDefault="004052E4" w:rsidP="00026695">
      <w:pPr>
        <w:pStyle w:val="ListParagraph"/>
        <w:numPr>
          <w:ilvl w:val="0"/>
          <w:numId w:val="69"/>
        </w:numPr>
        <w:spacing w:before="240" w:line="360" w:lineRule="auto"/>
        <w:jc w:val="both"/>
      </w:pPr>
      <w:r>
        <w:t>Lapto</w:t>
      </w:r>
      <w:r w:rsidR="00561CD0">
        <w:t>p computer with Intel Core i3</w:t>
      </w:r>
      <w:r w:rsidR="00611A0F">
        <w:t xml:space="preserve"> CPU at 2.40</w:t>
      </w:r>
      <w:r>
        <w:t>GHz processing capacity and Windows 7 32-bit operating system with 4.00 GB memory and 400 GB internal hard disk.</w:t>
      </w:r>
    </w:p>
    <w:p w:rsidR="00E93E68" w:rsidRPr="007734C3" w:rsidRDefault="00E93E68" w:rsidP="00026695">
      <w:pPr>
        <w:pStyle w:val="ListParagraph"/>
        <w:numPr>
          <w:ilvl w:val="0"/>
          <w:numId w:val="69"/>
        </w:numPr>
        <w:spacing w:before="240" w:line="360" w:lineRule="auto"/>
        <w:jc w:val="both"/>
      </w:pPr>
      <w:r w:rsidRPr="00E93E68">
        <w:t xml:space="preserve">Other software </w:t>
      </w:r>
      <w:r>
        <w:t>products</w:t>
      </w:r>
      <w:r w:rsidRPr="00E93E68">
        <w:t xml:space="preserve"> used to develop and test </w:t>
      </w:r>
      <w:r>
        <w:t>the prototype</w:t>
      </w:r>
      <w:r w:rsidRPr="00E93E68">
        <w:t xml:space="preserve"> are different browser</w:t>
      </w:r>
      <w:r>
        <w:t>s</w:t>
      </w:r>
      <w:r w:rsidRPr="00E93E68">
        <w:t>, ASP</w:t>
      </w:r>
      <w:r>
        <w:t>.NET, C#,</w:t>
      </w:r>
      <w:r w:rsidR="00F13E06">
        <w:t xml:space="preserve"> JavaScript, </w:t>
      </w:r>
      <w:proofErr w:type="spellStart"/>
      <w:r w:rsidR="00744355">
        <w:t>J</w:t>
      </w:r>
      <w:r w:rsidR="00F13E06">
        <w:t>Query</w:t>
      </w:r>
      <w:proofErr w:type="spellEnd"/>
      <w:r w:rsidRPr="00E93E68">
        <w:t xml:space="preserve">, </w:t>
      </w:r>
      <w:r w:rsidR="00F13E06">
        <w:t>and MySQL</w:t>
      </w:r>
      <w:r w:rsidR="00E72C15">
        <w:t>.</w:t>
      </w:r>
    </w:p>
    <w:p w:rsidR="00426A10" w:rsidRPr="0091796F" w:rsidRDefault="00426A10" w:rsidP="00026695">
      <w:pPr>
        <w:spacing w:before="240" w:after="240" w:line="360" w:lineRule="auto"/>
        <w:jc w:val="both"/>
      </w:pPr>
      <w:r w:rsidRPr="0091796F">
        <w:t xml:space="preserve">During the development of the </w:t>
      </w:r>
      <w:r w:rsidR="00D146B9" w:rsidRPr="0091796F">
        <w:t>prototype</w:t>
      </w:r>
      <w:r w:rsidR="00FC3497">
        <w:t xml:space="preserve"> we tried</w:t>
      </w:r>
      <w:r w:rsidRPr="0091796F">
        <w:t xml:space="preserve"> to use </w:t>
      </w:r>
      <w:r w:rsidR="00D146B9" w:rsidRPr="0091796F">
        <w:t xml:space="preserve">mostly </w:t>
      </w:r>
      <w:r w:rsidR="00702D73">
        <w:t>free and non-commercial</w:t>
      </w:r>
      <w:r w:rsidRPr="0091796F">
        <w:t xml:space="preserve"> </w:t>
      </w:r>
      <w:r w:rsidR="006C421F">
        <w:t xml:space="preserve">development tools. </w:t>
      </w:r>
    </w:p>
    <w:p w:rsidR="00C97CEC" w:rsidRPr="0049747B" w:rsidRDefault="00C97CEC" w:rsidP="007B3FA0">
      <w:pPr>
        <w:numPr>
          <w:ilvl w:val="0"/>
          <w:numId w:val="37"/>
        </w:numPr>
        <w:spacing w:before="240"/>
        <w:contextualSpacing/>
        <w:jc w:val="both"/>
        <w:rPr>
          <w:sz w:val="26"/>
        </w:rPr>
      </w:pPr>
      <w:proofErr w:type="spellStart"/>
      <w:r w:rsidRPr="0049747B">
        <w:rPr>
          <w:sz w:val="26"/>
        </w:rPr>
        <w:t>Bitnami</w:t>
      </w:r>
      <w:proofErr w:type="spellEnd"/>
      <w:r w:rsidRPr="0049747B">
        <w:rPr>
          <w:sz w:val="26"/>
        </w:rPr>
        <w:t xml:space="preserve"> WAMP</w:t>
      </w:r>
      <w:r w:rsidR="004C6A2D" w:rsidRPr="0049747B">
        <w:rPr>
          <w:sz w:val="26"/>
        </w:rPr>
        <w:t xml:space="preserve"> </w:t>
      </w:r>
      <w:r w:rsidR="00191079" w:rsidRPr="0049747B">
        <w:rPr>
          <w:sz w:val="26"/>
        </w:rPr>
        <w:t>Stack</w:t>
      </w:r>
    </w:p>
    <w:p w:rsidR="004C6A2D" w:rsidRDefault="004C6A2D" w:rsidP="00026695">
      <w:pPr>
        <w:spacing w:before="240" w:line="360" w:lineRule="auto"/>
        <w:contextualSpacing/>
        <w:jc w:val="both"/>
      </w:pPr>
      <w:proofErr w:type="spellStart"/>
      <w:r w:rsidRPr="0091796F">
        <w:t>Bitnami</w:t>
      </w:r>
      <w:proofErr w:type="spellEnd"/>
      <w:r w:rsidRPr="0091796F">
        <w:t xml:space="preserve"> WAMP </w:t>
      </w:r>
      <w:r w:rsidR="00191079" w:rsidRPr="0091796F">
        <w:t>stack</w:t>
      </w:r>
      <w:r w:rsidRPr="0091796F">
        <w:t xml:space="preserve"> </w:t>
      </w:r>
      <w:r w:rsidR="00DA61F6" w:rsidRPr="0091796F">
        <w:rPr>
          <w:rStyle w:val="FootnoteReference"/>
        </w:rPr>
        <w:footnoteReference w:id="1"/>
      </w:r>
      <w:r w:rsidR="005563C0" w:rsidRPr="0091796F">
        <w:t xml:space="preserve"> </w:t>
      </w:r>
      <w:r w:rsidRPr="0091796F">
        <w:t xml:space="preserve">is a MySQL based </w:t>
      </w:r>
      <w:r w:rsidR="00191079" w:rsidRPr="0091796F">
        <w:t>development environment</w:t>
      </w:r>
      <w:r w:rsidRPr="0091796F">
        <w:t xml:space="preserve"> which is free and simple to confi</w:t>
      </w:r>
      <w:r w:rsidR="006F1D6F" w:rsidRPr="0091796F">
        <w:t xml:space="preserve">gure and includes PHP, Apache, </w:t>
      </w:r>
      <w:proofErr w:type="spellStart"/>
      <w:r w:rsidR="006F1D6F" w:rsidRPr="0091796F">
        <w:t>p</w:t>
      </w:r>
      <w:r w:rsidRPr="0091796F">
        <w:t>hpMyAdmin</w:t>
      </w:r>
      <w:proofErr w:type="spellEnd"/>
      <w:r w:rsidRPr="0091796F">
        <w:t xml:space="preserve"> and other components additional to MySQL.</w:t>
      </w:r>
      <w:r w:rsidR="001E4DA4">
        <w:t xml:space="preserve"> </w:t>
      </w:r>
      <w:r w:rsidR="000C03C6" w:rsidRPr="0091796F">
        <w:t xml:space="preserve"> </w:t>
      </w:r>
      <w:proofErr w:type="spellStart"/>
      <w:r w:rsidR="000C03C6" w:rsidRPr="0091796F">
        <w:t>Bitnami</w:t>
      </w:r>
      <w:proofErr w:type="spellEnd"/>
      <w:r w:rsidR="000C03C6" w:rsidRPr="0091796F">
        <w:t xml:space="preserve"> WAMP stack is secure and it’s consistent through platforms.</w:t>
      </w:r>
      <w:r w:rsidR="001E4DA4">
        <w:t xml:space="preserve"> We use it to </w:t>
      </w:r>
      <w:r w:rsidR="00466D6F">
        <w:t>build MySQL database and use it as</w:t>
      </w:r>
      <w:r w:rsidR="001E4DA4">
        <w:t xml:space="preserve"> the </w:t>
      </w:r>
      <w:proofErr w:type="spellStart"/>
      <w:r w:rsidR="00E14A5C">
        <w:rPr>
          <w:i/>
        </w:rPr>
        <w:t>KnowledgeBase</w:t>
      </w:r>
      <w:proofErr w:type="spellEnd"/>
      <w:r w:rsidR="00C02359" w:rsidRPr="0091796F">
        <w:t xml:space="preserve"> and store the rules and changes and also other</w:t>
      </w:r>
      <w:r w:rsidR="001E4DA4">
        <w:t xml:space="preserve"> </w:t>
      </w:r>
      <w:r w:rsidR="000D1D87">
        <w:t xml:space="preserve">change </w:t>
      </w:r>
      <w:r w:rsidR="001E4DA4">
        <w:t>related</w:t>
      </w:r>
      <w:r w:rsidR="00C02359" w:rsidRPr="0091796F">
        <w:t xml:space="preserve"> information.</w:t>
      </w:r>
    </w:p>
    <w:p w:rsidR="004C37D3" w:rsidRDefault="004C37D3" w:rsidP="007B3FA0">
      <w:pPr>
        <w:spacing w:before="240"/>
        <w:contextualSpacing/>
        <w:jc w:val="both"/>
      </w:pPr>
    </w:p>
    <w:p w:rsidR="00026695" w:rsidRDefault="00026695" w:rsidP="007B3FA0">
      <w:pPr>
        <w:spacing w:before="240"/>
        <w:contextualSpacing/>
        <w:jc w:val="both"/>
      </w:pPr>
    </w:p>
    <w:p w:rsidR="00026695" w:rsidRDefault="00026695" w:rsidP="007B3FA0">
      <w:pPr>
        <w:spacing w:before="240"/>
        <w:contextualSpacing/>
        <w:jc w:val="both"/>
      </w:pPr>
    </w:p>
    <w:p w:rsidR="00C97CEC" w:rsidRPr="0049747B" w:rsidRDefault="00C97CEC" w:rsidP="0091796F">
      <w:pPr>
        <w:numPr>
          <w:ilvl w:val="0"/>
          <w:numId w:val="37"/>
        </w:numPr>
        <w:contextualSpacing/>
        <w:jc w:val="both"/>
        <w:rPr>
          <w:sz w:val="26"/>
        </w:rPr>
      </w:pPr>
      <w:r w:rsidRPr="0049747B">
        <w:rPr>
          <w:sz w:val="26"/>
        </w:rPr>
        <w:lastRenderedPageBreak/>
        <w:t>Visual Studio 2013</w:t>
      </w:r>
    </w:p>
    <w:p w:rsidR="004C6A2D" w:rsidRPr="0091796F" w:rsidRDefault="008160A3" w:rsidP="00026695">
      <w:pPr>
        <w:spacing w:before="240" w:line="360" w:lineRule="auto"/>
        <w:contextualSpacing/>
        <w:jc w:val="both"/>
      </w:pPr>
      <w:r w:rsidRPr="0091796F">
        <w:t>Microsoft Visual Studio</w:t>
      </w:r>
      <w:r w:rsidR="00A617DD" w:rsidRPr="0091796F">
        <w:rPr>
          <w:rStyle w:val="FootnoteReference"/>
        </w:rPr>
        <w:footnoteReference w:id="2"/>
      </w:r>
      <w:r w:rsidRPr="0091796F">
        <w:t xml:space="preserve"> is an integrated development environment (IDE) and it has different versions released at different time. Visual Studio 2013 is also one of the </w:t>
      </w:r>
      <w:r w:rsidR="00102CAC" w:rsidRPr="0091796F">
        <w:t>releases</w:t>
      </w:r>
      <w:r w:rsidRPr="0091796F">
        <w:t xml:space="preserve"> and helps to develop and</w:t>
      </w:r>
      <w:r w:rsidR="003F071F">
        <w:t xml:space="preserve"> write code in C#, VB and other programming languages</w:t>
      </w:r>
      <w:r w:rsidRPr="0091796F">
        <w:t xml:space="preserve"> in efficient and effective</w:t>
      </w:r>
      <w:r w:rsidR="00102CAC" w:rsidRPr="0091796F">
        <w:t xml:space="preserve"> way</w:t>
      </w:r>
      <w:r w:rsidRPr="0091796F">
        <w:t>.</w:t>
      </w:r>
      <w:r w:rsidR="003A215C" w:rsidRPr="0091796F">
        <w:t xml:space="preserve"> All the coding for our prototype is developed using this IDE.</w:t>
      </w:r>
    </w:p>
    <w:p w:rsidR="004C6A2D" w:rsidRDefault="004C6A2D" w:rsidP="00026695">
      <w:pPr>
        <w:spacing w:line="360" w:lineRule="auto"/>
        <w:ind w:left="1467"/>
        <w:contextualSpacing/>
        <w:jc w:val="both"/>
      </w:pPr>
    </w:p>
    <w:p w:rsidR="00C97CEC" w:rsidRPr="0049747B" w:rsidRDefault="00E93E68" w:rsidP="00026695">
      <w:pPr>
        <w:numPr>
          <w:ilvl w:val="0"/>
          <w:numId w:val="37"/>
        </w:numPr>
        <w:spacing w:line="360" w:lineRule="auto"/>
        <w:contextualSpacing/>
        <w:jc w:val="both"/>
        <w:rPr>
          <w:sz w:val="26"/>
        </w:rPr>
      </w:pPr>
      <w:proofErr w:type="spellStart"/>
      <w:r w:rsidRPr="0049747B">
        <w:rPr>
          <w:sz w:val="26"/>
        </w:rPr>
        <w:t>WinHTTrack</w:t>
      </w:r>
      <w:proofErr w:type="spellEnd"/>
      <w:r w:rsidRPr="0049747B">
        <w:rPr>
          <w:sz w:val="26"/>
        </w:rPr>
        <w:t xml:space="preserve"> Website Copier </w:t>
      </w:r>
    </w:p>
    <w:p w:rsidR="00BF04A4" w:rsidRPr="00BF04A4" w:rsidRDefault="00BF04A4" w:rsidP="00026695">
      <w:pPr>
        <w:spacing w:before="240" w:line="360" w:lineRule="auto"/>
        <w:contextualSpacing/>
        <w:jc w:val="both"/>
      </w:pPr>
      <w:proofErr w:type="spellStart"/>
      <w:r w:rsidRPr="00BF04A4">
        <w:t>WinHTT</w:t>
      </w:r>
      <w:r>
        <w:t>r</w:t>
      </w:r>
      <w:r w:rsidRPr="00BF04A4">
        <w:t>ack</w:t>
      </w:r>
      <w:proofErr w:type="spellEnd"/>
      <w:r w:rsidR="00561CD0">
        <w:rPr>
          <w:rStyle w:val="FootnoteReference"/>
        </w:rPr>
        <w:footnoteReference w:id="3"/>
      </w:r>
      <w:r w:rsidRPr="00BF04A4">
        <w:t xml:space="preserve"> website copier is an offline browser</w:t>
      </w:r>
      <w:r w:rsidR="009A0A34">
        <w:t xml:space="preserve"> utility it allows to download a website from the internet to a local machine by recursively getting all files (images, HTML files etc.) and store them on local directory</w:t>
      </w:r>
      <w:r w:rsidR="001237F5">
        <w:t>, this tool works</w:t>
      </w:r>
      <w:r w:rsidR="00561CD0">
        <w:t xml:space="preserve"> for windows </w:t>
      </w:r>
      <w:r w:rsidR="001237F5">
        <w:t>but</w:t>
      </w:r>
      <w:r w:rsidR="00561CD0">
        <w:t xml:space="preserve"> for other operating systems there is another release</w:t>
      </w:r>
      <w:r w:rsidR="009A0A34">
        <w:t>.</w:t>
      </w:r>
      <w:r w:rsidR="00B14E93">
        <w:t xml:space="preserve"> For the purpose of this prototype we use it as a </w:t>
      </w:r>
      <w:r w:rsidR="00F86E18">
        <w:t>crawler</w:t>
      </w:r>
      <w:r w:rsidR="00B14E93">
        <w:t xml:space="preserve"> to get all the files and </w:t>
      </w:r>
      <w:r w:rsidR="00F86E18">
        <w:t>information’s</w:t>
      </w:r>
      <w:r w:rsidR="00B14E93">
        <w:t xml:space="preserve"> about a website.</w:t>
      </w:r>
    </w:p>
    <w:p w:rsidR="00DC1099" w:rsidRPr="00DC1099" w:rsidRDefault="00C97CEC" w:rsidP="007B3FA0">
      <w:pPr>
        <w:pStyle w:val="Heading2"/>
        <w:numPr>
          <w:ilvl w:val="1"/>
          <w:numId w:val="59"/>
        </w:numPr>
        <w:spacing w:after="240"/>
        <w:jc w:val="both"/>
      </w:pPr>
      <w:bookmarkStart w:id="567" w:name="_Toc8360310"/>
      <w:r w:rsidRPr="00C5313E">
        <w:rPr>
          <w:rFonts w:ascii="Times New Roman" w:hAnsi="Times New Roman" w:cs="Times New Roman"/>
        </w:rPr>
        <w:t>Front</w:t>
      </w:r>
      <w:r w:rsidR="005A6412" w:rsidRPr="00C5313E">
        <w:rPr>
          <w:rFonts w:ascii="Times New Roman" w:hAnsi="Times New Roman" w:cs="Times New Roman"/>
        </w:rPr>
        <w:t>-E</w:t>
      </w:r>
      <w:r w:rsidRPr="00C5313E">
        <w:rPr>
          <w:rFonts w:ascii="Times New Roman" w:hAnsi="Times New Roman" w:cs="Times New Roman"/>
        </w:rPr>
        <w:t>nd Application</w:t>
      </w:r>
      <w:bookmarkEnd w:id="567"/>
    </w:p>
    <w:p w:rsidR="00C5313E" w:rsidRDefault="00FC69A9" w:rsidP="00026695">
      <w:pPr>
        <w:spacing w:before="240" w:line="360" w:lineRule="auto"/>
        <w:jc w:val="both"/>
      </w:pPr>
      <w:r w:rsidRPr="00FC69A9">
        <w:t xml:space="preserve">The </w:t>
      </w:r>
      <w:r>
        <w:t>Front</w:t>
      </w:r>
      <w:r w:rsidR="005A6412">
        <w:t>-E</w:t>
      </w:r>
      <w:r>
        <w:t>nd Application implements the frontend application user interface which is a way through to communicate with the rest of the monitoring system.</w:t>
      </w:r>
      <w:r w:rsidR="00F76F8C">
        <w:t xml:space="preserve"> All the CMSs which </w:t>
      </w:r>
      <w:r w:rsidR="009F4617">
        <w:t>need</w:t>
      </w:r>
      <w:r w:rsidR="00F76F8C">
        <w:t xml:space="preserve"> to be monitored</w:t>
      </w:r>
      <w:r w:rsidR="005A6412">
        <w:t xml:space="preserve"> must be first inserted to the </w:t>
      </w:r>
      <w:proofErr w:type="spellStart"/>
      <w:r w:rsidR="00E14A5C">
        <w:rPr>
          <w:i/>
        </w:rPr>
        <w:t>KnowledgeBase</w:t>
      </w:r>
      <w:proofErr w:type="spellEnd"/>
      <w:r w:rsidR="00F76F8C">
        <w:t xml:space="preserve"> </w:t>
      </w:r>
      <w:proofErr w:type="spellStart"/>
      <w:r w:rsidR="00F76F8C" w:rsidRPr="00F76F8C">
        <w:rPr>
          <w:i/>
        </w:rPr>
        <w:t>tblURLs</w:t>
      </w:r>
      <w:proofErr w:type="spellEnd"/>
      <w:r w:rsidR="00F76F8C">
        <w:t xml:space="preserve"> table using the interface in this module.</w:t>
      </w:r>
      <w:r w:rsidR="00BB7824">
        <w:t xml:space="preserve"> The pre</w:t>
      </w:r>
      <w:r w:rsidR="005A6412">
        <w:t>-</w:t>
      </w:r>
      <w:r w:rsidR="00BB7824">
        <w:t>defined</w:t>
      </w:r>
      <w:r w:rsidR="005A6412">
        <w:t xml:space="preserve"> rules also inserted in to the </w:t>
      </w:r>
      <w:proofErr w:type="spellStart"/>
      <w:r w:rsidR="00E14A5C">
        <w:rPr>
          <w:i/>
        </w:rPr>
        <w:t>KnowledgeBase</w:t>
      </w:r>
      <w:proofErr w:type="spellEnd"/>
      <w:r w:rsidR="00BB7824">
        <w:t xml:space="preserve"> through this module using the insertion form dedicated for such purpose</w:t>
      </w:r>
      <w:r w:rsidR="00C8618C">
        <w:t xml:space="preserve"> into </w:t>
      </w:r>
      <w:proofErr w:type="spellStart"/>
      <w:r w:rsidR="00C8618C" w:rsidRPr="00C8618C">
        <w:rPr>
          <w:i/>
        </w:rPr>
        <w:t>tblRules</w:t>
      </w:r>
      <w:proofErr w:type="spellEnd"/>
      <w:r w:rsidR="00BB7824">
        <w:t>.</w:t>
      </w:r>
      <w:r w:rsidR="00C223A3">
        <w:t xml:space="preserve"> </w:t>
      </w:r>
      <w:r w:rsidR="00935793">
        <w:t>Changes which is been detected through the monitoring process will be alerted with detail information through this module dashboard.</w:t>
      </w:r>
      <w:r w:rsidR="00CE1231">
        <w:t xml:space="preserve"> The monitoring process instantiated from this module and the final result also will be displayed here.</w:t>
      </w:r>
      <w:r w:rsidR="00A61DB5">
        <w:t xml:space="preserve"> In </w:t>
      </w:r>
      <w:r w:rsidR="00453E69">
        <w:t>Figure 5-1</w:t>
      </w:r>
      <w:r w:rsidR="007A7C51">
        <w:t xml:space="preserve"> the screen shot of the Front-End Application</w:t>
      </w:r>
      <w:r w:rsidR="00A61DB5">
        <w:t xml:space="preserve"> is shown</w:t>
      </w:r>
      <w:r w:rsidR="007A7C51">
        <w:t>.</w:t>
      </w:r>
    </w:p>
    <w:p w:rsidR="001604A3" w:rsidRDefault="00AF134F" w:rsidP="001604A3">
      <w:pPr>
        <w:keepNext/>
        <w:jc w:val="both"/>
      </w:pPr>
      <w:r>
        <w:rPr>
          <w:noProof/>
        </w:rPr>
        <w:lastRenderedPageBreak/>
        <w:drawing>
          <wp:inline distT="0" distB="0" distL="0" distR="0" wp14:anchorId="09E76216" wp14:editId="0CAAAE3A">
            <wp:extent cx="5885235" cy="3472774"/>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5194" cy="3472750"/>
                    </a:xfrm>
                    <a:prstGeom prst="rect">
                      <a:avLst/>
                    </a:prstGeom>
                    <a:noFill/>
                    <a:ln>
                      <a:noFill/>
                    </a:ln>
                  </pic:spPr>
                </pic:pic>
              </a:graphicData>
            </a:graphic>
          </wp:inline>
        </w:drawing>
      </w:r>
    </w:p>
    <w:p w:rsidR="00AF134F" w:rsidRPr="00ED083D" w:rsidRDefault="001604A3" w:rsidP="001604A3">
      <w:pPr>
        <w:pStyle w:val="Caption"/>
        <w:jc w:val="center"/>
        <w:rPr>
          <w:b w:val="0"/>
          <w:color w:val="auto"/>
          <w:sz w:val="24"/>
          <w:szCs w:val="24"/>
        </w:rPr>
      </w:pPr>
      <w:bookmarkStart w:id="568" w:name="_Toc8360329"/>
      <w:r w:rsidRPr="00ED083D">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1</w:t>
      </w:r>
      <w:r w:rsidR="0081221A">
        <w:rPr>
          <w:b w:val="0"/>
          <w:color w:val="auto"/>
          <w:sz w:val="24"/>
          <w:szCs w:val="24"/>
        </w:rPr>
        <w:fldChar w:fldCharType="end"/>
      </w:r>
      <w:r w:rsidRPr="00ED083D">
        <w:rPr>
          <w:b w:val="0"/>
          <w:color w:val="auto"/>
          <w:sz w:val="24"/>
          <w:szCs w:val="24"/>
        </w:rPr>
        <w:t>: Front-End Application Interface</w:t>
      </w:r>
      <w:bookmarkEnd w:id="568"/>
    </w:p>
    <w:p w:rsidR="00AF134F" w:rsidRDefault="00AF134F" w:rsidP="00DD6955">
      <w:pPr>
        <w:pStyle w:val="Caption"/>
        <w:jc w:val="center"/>
        <w:rPr>
          <w:b w:val="0"/>
          <w:color w:val="auto"/>
          <w:sz w:val="24"/>
          <w:szCs w:val="24"/>
        </w:rPr>
      </w:pPr>
    </w:p>
    <w:p w:rsidR="00C97CEC" w:rsidRDefault="00C97CEC" w:rsidP="007B3FA0">
      <w:pPr>
        <w:pStyle w:val="Heading2"/>
        <w:numPr>
          <w:ilvl w:val="1"/>
          <w:numId w:val="59"/>
        </w:numPr>
        <w:spacing w:after="240"/>
        <w:rPr>
          <w:rFonts w:ascii="Times New Roman" w:hAnsi="Times New Roman" w:cs="Times New Roman"/>
        </w:rPr>
      </w:pPr>
      <w:bookmarkStart w:id="569" w:name="_Toc8360311"/>
      <w:r w:rsidRPr="00E663DE">
        <w:rPr>
          <w:rFonts w:ascii="Times New Roman" w:hAnsi="Times New Roman" w:cs="Times New Roman"/>
        </w:rPr>
        <w:t>Knowledgebase</w:t>
      </w:r>
      <w:bookmarkEnd w:id="569"/>
    </w:p>
    <w:p w:rsidR="0076296E" w:rsidRDefault="00F4488A" w:rsidP="00026695">
      <w:pPr>
        <w:pStyle w:val="Default"/>
        <w:spacing w:before="240" w:line="360" w:lineRule="auto"/>
        <w:jc w:val="both"/>
      </w:pPr>
      <w:r w:rsidRPr="007C3DAB">
        <w:t xml:space="preserve">The </w:t>
      </w:r>
      <w:proofErr w:type="spellStart"/>
      <w:r w:rsidR="00E14A5C">
        <w:rPr>
          <w:i/>
        </w:rPr>
        <w:t>KnowledgeBase</w:t>
      </w:r>
      <w:proofErr w:type="spellEnd"/>
      <w:r w:rsidRPr="007C3DAB">
        <w:t xml:space="preserve"> component of the system is implemented using MySQL database technology in </w:t>
      </w:r>
      <w:proofErr w:type="spellStart"/>
      <w:r w:rsidRPr="007C3DAB">
        <w:t>Bitniami</w:t>
      </w:r>
      <w:proofErr w:type="spellEnd"/>
      <w:r w:rsidRPr="007C3DAB">
        <w:t xml:space="preserve"> WAMP stack. Predefined rules will be stored here but for the purpose of this prototype we consider common sample rules store</w:t>
      </w:r>
      <w:r>
        <w:t>d</w:t>
      </w:r>
      <w:r w:rsidRPr="007C3DAB">
        <w:t xml:space="preserve"> in the table. When authorized and approved rules become available, the proposed </w:t>
      </w:r>
      <w:r w:rsidR="005A4882">
        <w:t>system model</w:t>
      </w:r>
      <w:r w:rsidRPr="007C3DAB">
        <w:t xml:space="preserve"> just works fine without the need of any change. The </w:t>
      </w:r>
      <w:proofErr w:type="spellStart"/>
      <w:r w:rsidRPr="007C3DAB">
        <w:rPr>
          <w:i/>
        </w:rPr>
        <w:t>Change</w:t>
      </w:r>
      <w:r>
        <w:rPr>
          <w:i/>
        </w:rPr>
        <w:t>_</w:t>
      </w:r>
      <w:r w:rsidRPr="007C3DAB">
        <w:rPr>
          <w:i/>
        </w:rPr>
        <w:t>Storage</w:t>
      </w:r>
      <w:proofErr w:type="spellEnd"/>
      <w:r>
        <w:rPr>
          <w:i/>
        </w:rPr>
        <w:t xml:space="preserve"> </w:t>
      </w:r>
      <w:r>
        <w:t xml:space="preserve">shown in Figure 5-2 </w:t>
      </w:r>
      <w:r w:rsidRPr="007C3DAB">
        <w:t xml:space="preserve">database </w:t>
      </w:r>
      <w:r>
        <w:t xml:space="preserve">of the </w:t>
      </w:r>
      <w:proofErr w:type="spellStart"/>
      <w:r w:rsidR="00E14A5C">
        <w:rPr>
          <w:i/>
        </w:rPr>
        <w:t>KnowledgeBase</w:t>
      </w:r>
      <w:proofErr w:type="spellEnd"/>
      <w:r w:rsidRPr="007C3DAB">
        <w:t xml:space="preserve"> contains one table called </w:t>
      </w:r>
      <w:proofErr w:type="spellStart"/>
      <w:r w:rsidRPr="007C3DAB">
        <w:rPr>
          <w:i/>
        </w:rPr>
        <w:t>tblChanges</w:t>
      </w:r>
      <w:proofErr w:type="spellEnd"/>
      <w:r w:rsidRPr="007C3DAB">
        <w:t xml:space="preserve"> which has seven columns (</w:t>
      </w:r>
      <w:r w:rsidRPr="007C3DAB">
        <w:rPr>
          <w:i/>
        </w:rPr>
        <w:t xml:space="preserve">ID, </w:t>
      </w:r>
      <w:proofErr w:type="spellStart"/>
      <w:r w:rsidRPr="007C3DAB">
        <w:rPr>
          <w:i/>
        </w:rPr>
        <w:t>ChangeName</w:t>
      </w:r>
      <w:proofErr w:type="spellEnd"/>
      <w:r w:rsidRPr="007C3DAB">
        <w:rPr>
          <w:i/>
        </w:rPr>
        <w:t xml:space="preserve">, Category, </w:t>
      </w:r>
      <w:proofErr w:type="spellStart"/>
      <w:r w:rsidRPr="007C3DAB">
        <w:rPr>
          <w:i/>
        </w:rPr>
        <w:t>PreviousValue</w:t>
      </w:r>
      <w:proofErr w:type="spellEnd"/>
      <w:r w:rsidRPr="007C3DAB">
        <w:rPr>
          <w:i/>
        </w:rPr>
        <w:t xml:space="preserve">, </w:t>
      </w:r>
      <w:proofErr w:type="spellStart"/>
      <w:r w:rsidRPr="007C3DAB">
        <w:rPr>
          <w:i/>
        </w:rPr>
        <w:t>CurrentValue</w:t>
      </w:r>
      <w:proofErr w:type="spellEnd"/>
      <w:r w:rsidRPr="007C3DAB">
        <w:rPr>
          <w:i/>
        </w:rPr>
        <w:t>, Severity, Owner, Authorization, Status, Classification, and Date</w:t>
      </w:r>
      <w:r w:rsidRPr="007C3DAB">
        <w:t>).</w:t>
      </w:r>
      <w:r>
        <w:t xml:space="preserve"> </w:t>
      </w:r>
      <w:r w:rsidRPr="007C3DAB">
        <w:t xml:space="preserve">The </w:t>
      </w:r>
      <w:proofErr w:type="spellStart"/>
      <w:r w:rsidRPr="007C3DAB">
        <w:rPr>
          <w:i/>
        </w:rPr>
        <w:t>Main</w:t>
      </w:r>
      <w:r>
        <w:rPr>
          <w:i/>
        </w:rPr>
        <w:t>_</w:t>
      </w:r>
      <w:r w:rsidRPr="007C3DAB">
        <w:rPr>
          <w:i/>
        </w:rPr>
        <w:t>Storage</w:t>
      </w:r>
      <w:proofErr w:type="spellEnd"/>
      <w:r w:rsidRPr="007C3DAB">
        <w:t xml:space="preserve"> database</w:t>
      </w:r>
      <w:r>
        <w:t xml:space="preserve"> of the </w:t>
      </w:r>
      <w:proofErr w:type="spellStart"/>
      <w:r w:rsidR="00E14A5C">
        <w:rPr>
          <w:i/>
        </w:rPr>
        <w:t>KnowledgeBase</w:t>
      </w:r>
      <w:proofErr w:type="spellEnd"/>
      <w:r>
        <w:rPr>
          <w:i/>
        </w:rPr>
        <w:t xml:space="preserve"> </w:t>
      </w:r>
      <w:r>
        <w:t xml:space="preserve">shown in </w:t>
      </w:r>
      <w:r w:rsidRPr="0038239F">
        <w:t xml:space="preserve">Figure </w:t>
      </w:r>
      <w:r w:rsidR="00AD3430">
        <w:t>5-</w:t>
      </w:r>
      <w:proofErr w:type="gramStart"/>
      <w:r w:rsidR="00AD3430">
        <w:t>3</w:t>
      </w:r>
      <w:r>
        <w:t xml:space="preserve"> </w:t>
      </w:r>
      <w:r w:rsidRPr="007C3DAB">
        <w:t xml:space="preserve"> contains</w:t>
      </w:r>
      <w:proofErr w:type="gramEnd"/>
      <w:r w:rsidRPr="007C3DAB">
        <w:t xml:space="preserve"> two tables the first table </w:t>
      </w:r>
      <w:proofErr w:type="spellStart"/>
      <w:r w:rsidRPr="007C3DAB">
        <w:rPr>
          <w:i/>
        </w:rPr>
        <w:t>tblURLs</w:t>
      </w:r>
      <w:proofErr w:type="spellEnd"/>
      <w:r w:rsidRPr="007C3DAB">
        <w:t xml:space="preserve"> is where the list of CMSs stored and will be used in the process and the other one is </w:t>
      </w:r>
      <w:proofErr w:type="spellStart"/>
      <w:r w:rsidRPr="007C3DAB">
        <w:rPr>
          <w:i/>
        </w:rPr>
        <w:t>tblRules</w:t>
      </w:r>
      <w:proofErr w:type="spellEnd"/>
      <w:r w:rsidRPr="007C3DAB">
        <w:t xml:space="preserve"> whi</w:t>
      </w:r>
      <w:r>
        <w:t xml:space="preserve">ch holds the main parts of the </w:t>
      </w:r>
      <w:proofErr w:type="spellStart"/>
      <w:r w:rsidR="00E14A5C">
        <w:rPr>
          <w:i/>
        </w:rPr>
        <w:t>KnowledgeBase</w:t>
      </w:r>
      <w:proofErr w:type="spellEnd"/>
      <w:r w:rsidRPr="007C3DAB">
        <w:t xml:space="preserve"> and all pre</w:t>
      </w:r>
      <w:r>
        <w:t>-</w:t>
      </w:r>
      <w:r w:rsidRPr="007C3DAB">
        <w:t>defined rules exists here and consists of six columns (</w:t>
      </w:r>
      <w:r w:rsidRPr="007C3DAB">
        <w:rPr>
          <w:i/>
        </w:rPr>
        <w:t xml:space="preserve">ID, Rule, </w:t>
      </w:r>
      <w:proofErr w:type="spellStart"/>
      <w:r w:rsidRPr="007C3DAB">
        <w:rPr>
          <w:i/>
        </w:rPr>
        <w:t>RuleLocation</w:t>
      </w:r>
      <w:proofErr w:type="spellEnd"/>
      <w:r w:rsidRPr="007C3DAB">
        <w:rPr>
          <w:i/>
        </w:rPr>
        <w:t xml:space="preserve">, Relevant, Irrelevant, Formula, and </w:t>
      </w:r>
      <w:proofErr w:type="spellStart"/>
      <w:r w:rsidRPr="007C3DAB">
        <w:rPr>
          <w:i/>
        </w:rPr>
        <w:t>RuleType</w:t>
      </w:r>
      <w:proofErr w:type="spellEnd"/>
      <w:r w:rsidRPr="007C3DAB">
        <w:t>).</w:t>
      </w:r>
    </w:p>
    <w:p w:rsidR="00170969" w:rsidRDefault="00170969" w:rsidP="00ED083D">
      <w:pPr>
        <w:pStyle w:val="Default"/>
        <w:jc w:val="both"/>
      </w:pPr>
    </w:p>
    <w:p w:rsidR="00727B46" w:rsidRDefault="00276B16" w:rsidP="00727B46">
      <w:pPr>
        <w:keepNext/>
        <w:jc w:val="both"/>
      </w:pPr>
      <w:r>
        <w:rPr>
          <w:noProof/>
        </w:rPr>
        <w:lastRenderedPageBreak/>
        <w:drawing>
          <wp:inline distT="0" distB="0" distL="0" distR="0" wp14:anchorId="0AEA9E72" wp14:editId="65CD37CE">
            <wp:extent cx="5667375" cy="26479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_storage.jpg"/>
                    <pic:cNvPicPr/>
                  </pic:nvPicPr>
                  <pic:blipFill>
                    <a:blip r:embed="rId29">
                      <a:extLst>
                        <a:ext uri="{28A0092B-C50C-407E-A947-70E740481C1C}">
                          <a14:useLocalDpi xmlns:a14="http://schemas.microsoft.com/office/drawing/2010/main" val="0"/>
                        </a:ext>
                      </a:extLst>
                    </a:blip>
                    <a:stretch>
                      <a:fillRect/>
                    </a:stretch>
                  </pic:blipFill>
                  <pic:spPr>
                    <a:xfrm>
                      <a:off x="0" y="0"/>
                      <a:ext cx="5667375" cy="2647950"/>
                    </a:xfrm>
                    <a:prstGeom prst="rect">
                      <a:avLst/>
                    </a:prstGeom>
                  </pic:spPr>
                </pic:pic>
              </a:graphicData>
            </a:graphic>
          </wp:inline>
        </w:drawing>
      </w:r>
    </w:p>
    <w:p w:rsidR="00B729EF" w:rsidRPr="00B729EF" w:rsidRDefault="00727B46" w:rsidP="00727B46">
      <w:pPr>
        <w:pStyle w:val="Caption"/>
        <w:jc w:val="center"/>
      </w:pPr>
      <w:bookmarkStart w:id="570" w:name="_Toc8360330"/>
      <w:r w:rsidRPr="00727B4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2</w:t>
      </w:r>
      <w:r w:rsidR="0081221A">
        <w:rPr>
          <w:b w:val="0"/>
          <w:color w:val="auto"/>
          <w:sz w:val="24"/>
          <w:szCs w:val="24"/>
        </w:rPr>
        <w:fldChar w:fldCharType="end"/>
      </w:r>
      <w:r w:rsidRPr="00727B46">
        <w:rPr>
          <w:b w:val="0"/>
          <w:color w:val="auto"/>
          <w:sz w:val="24"/>
          <w:szCs w:val="24"/>
        </w:rPr>
        <w:t>:Change_Storage Table</w:t>
      </w:r>
      <w:bookmarkEnd w:id="570"/>
    </w:p>
    <w:p w:rsidR="00727B46" w:rsidRDefault="00276B16" w:rsidP="00727B46">
      <w:pPr>
        <w:keepNext/>
      </w:pPr>
      <w:r>
        <w:rPr>
          <w:noProof/>
        </w:rPr>
        <w:drawing>
          <wp:inline distT="0" distB="0" distL="0" distR="0" wp14:anchorId="0CE2C31D" wp14:editId="7263EAE0">
            <wp:extent cx="5914417" cy="2830749"/>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storage.jpg"/>
                    <pic:cNvPicPr/>
                  </pic:nvPicPr>
                  <pic:blipFill>
                    <a:blip r:embed="rId30">
                      <a:extLst>
                        <a:ext uri="{28A0092B-C50C-407E-A947-70E740481C1C}">
                          <a14:useLocalDpi xmlns:a14="http://schemas.microsoft.com/office/drawing/2010/main" val="0"/>
                        </a:ext>
                      </a:extLst>
                    </a:blip>
                    <a:stretch>
                      <a:fillRect/>
                    </a:stretch>
                  </pic:blipFill>
                  <pic:spPr>
                    <a:xfrm>
                      <a:off x="0" y="0"/>
                      <a:ext cx="5921024" cy="2833911"/>
                    </a:xfrm>
                    <a:prstGeom prst="rect">
                      <a:avLst/>
                    </a:prstGeom>
                  </pic:spPr>
                </pic:pic>
              </a:graphicData>
            </a:graphic>
          </wp:inline>
        </w:drawing>
      </w:r>
    </w:p>
    <w:p w:rsidR="00D31F78" w:rsidRDefault="00727B46" w:rsidP="00727B46">
      <w:pPr>
        <w:pStyle w:val="Caption"/>
        <w:jc w:val="center"/>
        <w:rPr>
          <w:b w:val="0"/>
          <w:color w:val="auto"/>
          <w:sz w:val="24"/>
          <w:szCs w:val="24"/>
        </w:rPr>
      </w:pPr>
      <w:bookmarkStart w:id="571" w:name="_Toc8360331"/>
      <w:r w:rsidRPr="00727B4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3</w:t>
      </w:r>
      <w:r w:rsidR="0081221A">
        <w:rPr>
          <w:b w:val="0"/>
          <w:color w:val="auto"/>
          <w:sz w:val="24"/>
          <w:szCs w:val="24"/>
        </w:rPr>
        <w:fldChar w:fldCharType="end"/>
      </w:r>
      <w:r w:rsidRPr="00727B46">
        <w:rPr>
          <w:b w:val="0"/>
          <w:color w:val="auto"/>
          <w:sz w:val="24"/>
          <w:szCs w:val="24"/>
        </w:rPr>
        <w:t xml:space="preserve">: </w:t>
      </w:r>
      <w:proofErr w:type="spellStart"/>
      <w:r w:rsidRPr="00727B46">
        <w:rPr>
          <w:b w:val="0"/>
          <w:color w:val="auto"/>
          <w:sz w:val="24"/>
          <w:szCs w:val="24"/>
        </w:rPr>
        <w:t>Main_Storage</w:t>
      </w:r>
      <w:proofErr w:type="spellEnd"/>
      <w:r w:rsidRPr="00727B46">
        <w:rPr>
          <w:b w:val="0"/>
          <w:color w:val="auto"/>
          <w:sz w:val="24"/>
          <w:szCs w:val="24"/>
        </w:rPr>
        <w:t xml:space="preserve"> Table</w:t>
      </w:r>
      <w:bookmarkEnd w:id="571"/>
    </w:p>
    <w:p w:rsidR="003D3040" w:rsidRPr="003D3040" w:rsidRDefault="003D3040" w:rsidP="003D3040"/>
    <w:p w:rsidR="00C97CEC" w:rsidRPr="00BC33BD" w:rsidRDefault="00F949B8" w:rsidP="007B3FA0">
      <w:pPr>
        <w:pStyle w:val="Heading2"/>
        <w:numPr>
          <w:ilvl w:val="1"/>
          <w:numId w:val="59"/>
        </w:numPr>
        <w:spacing w:after="240"/>
        <w:rPr>
          <w:rFonts w:ascii="Times New Roman" w:hAnsi="Times New Roman" w:cs="Times New Roman"/>
        </w:rPr>
      </w:pPr>
      <w:bookmarkStart w:id="572" w:name="_Toc8360312"/>
      <w:r>
        <w:rPr>
          <w:rFonts w:ascii="Times New Roman" w:hAnsi="Times New Roman" w:cs="Times New Roman"/>
        </w:rPr>
        <w:t>Availability C</w:t>
      </w:r>
      <w:r w:rsidR="00C97CEC" w:rsidRPr="00BC33BD">
        <w:rPr>
          <w:rFonts w:ascii="Times New Roman" w:hAnsi="Times New Roman" w:cs="Times New Roman"/>
        </w:rPr>
        <w:t>hecker</w:t>
      </w:r>
      <w:bookmarkEnd w:id="572"/>
    </w:p>
    <w:p w:rsidR="00026695" w:rsidRDefault="00C97CEC" w:rsidP="00026695">
      <w:pPr>
        <w:spacing w:before="240" w:after="240" w:line="360" w:lineRule="auto"/>
        <w:jc w:val="both"/>
      </w:pPr>
      <w:r w:rsidRPr="007C3DAB">
        <w:t xml:space="preserve">The </w:t>
      </w:r>
      <w:r w:rsidRPr="00166339">
        <w:rPr>
          <w:i/>
        </w:rPr>
        <w:t>Availability</w:t>
      </w:r>
      <w:r w:rsidRPr="007C3DAB">
        <w:t xml:space="preserve"> </w:t>
      </w:r>
      <w:r w:rsidRPr="00166339">
        <w:rPr>
          <w:i/>
        </w:rPr>
        <w:t>Checker</w:t>
      </w:r>
      <w:r w:rsidRPr="007C3DAB">
        <w:t xml:space="preserve"> component of the system is developed using C#. For our purpose we use HTTP status response codes to verify the availability of a CMS and from those codes we only are interested on 1XX (Information Response), 2XX (Success), 3XX (Redirection), 4XX (Client Error) and 5XX (Server Error)</w:t>
      </w:r>
      <w:r w:rsidR="00DC44E3" w:rsidRPr="007C3DAB">
        <w:t xml:space="preserve"> response types</w:t>
      </w:r>
      <w:r w:rsidRPr="007C3DAB">
        <w:t xml:space="preserve">. Based on the returned status </w:t>
      </w:r>
      <w:r w:rsidRPr="007C3DAB">
        <w:lastRenderedPageBreak/>
        <w:t>code</w:t>
      </w:r>
      <w:r w:rsidR="00166339">
        <w:t>,</w:t>
      </w:r>
      <w:r w:rsidRPr="007C3DAB">
        <w:t xml:space="preserve"> success or other</w:t>
      </w:r>
      <w:r w:rsidR="00B82B43" w:rsidRPr="007C3DAB">
        <w:t>,</w:t>
      </w:r>
      <w:r w:rsidRPr="007C3DAB">
        <w:t xml:space="preserve"> the next component will be called which can be </w:t>
      </w:r>
      <w:r w:rsidR="00166339">
        <w:t xml:space="preserve">the </w:t>
      </w:r>
      <w:r w:rsidRPr="00166339">
        <w:rPr>
          <w:i/>
        </w:rPr>
        <w:t>Change</w:t>
      </w:r>
      <w:r w:rsidRPr="007C3DAB">
        <w:t xml:space="preserve"> </w:t>
      </w:r>
      <w:r w:rsidRPr="00166339">
        <w:rPr>
          <w:i/>
        </w:rPr>
        <w:t>Identifier</w:t>
      </w:r>
      <w:r w:rsidRPr="007C3DAB">
        <w:t xml:space="preserve"> or </w:t>
      </w:r>
      <w:r w:rsidRPr="00166339">
        <w:rPr>
          <w:i/>
        </w:rPr>
        <w:t>Report</w:t>
      </w:r>
      <w:r w:rsidRPr="007C3DAB">
        <w:t xml:space="preserve"> </w:t>
      </w:r>
      <w:r w:rsidRPr="00166339">
        <w:rPr>
          <w:i/>
        </w:rPr>
        <w:t>Generator</w:t>
      </w:r>
      <w:r w:rsidRPr="007C3DAB">
        <w:t xml:space="preserve"> component respectively. If the selected CMS is not available</w:t>
      </w:r>
      <w:r w:rsidR="009F4BF8" w:rsidRPr="007C3DAB">
        <w:t>,</w:t>
      </w:r>
      <w:r w:rsidRPr="007C3DAB">
        <w:t xml:space="preserve"> it is also considered as a change</w:t>
      </w:r>
      <w:r w:rsidR="009F4BF8" w:rsidRPr="007C3DAB">
        <w:t>,</w:t>
      </w:r>
      <w:r w:rsidRPr="007C3DAB">
        <w:t xml:space="preserve"> so this response will be </w:t>
      </w:r>
      <w:r w:rsidR="009F4BF8" w:rsidRPr="007C3DAB">
        <w:t>stored in a list</w:t>
      </w:r>
      <w:r w:rsidRPr="007C3DAB">
        <w:t xml:space="preserve"> to</w:t>
      </w:r>
      <w:r w:rsidR="009F4BF8" w:rsidRPr="007C3DAB">
        <w:t xml:space="preserve"> let know the</w:t>
      </w:r>
      <w:r w:rsidRPr="007C3DAB">
        <w:t xml:space="preserve"> </w:t>
      </w:r>
      <w:r w:rsidRPr="000720A7">
        <w:rPr>
          <w:i/>
        </w:rPr>
        <w:t>Report</w:t>
      </w:r>
      <w:r w:rsidR="000720A7">
        <w:t xml:space="preserve"> </w:t>
      </w:r>
      <w:r w:rsidRPr="000720A7">
        <w:rPr>
          <w:i/>
        </w:rPr>
        <w:t>G</w:t>
      </w:r>
      <w:r w:rsidR="009F4BF8" w:rsidRPr="000720A7">
        <w:rPr>
          <w:i/>
        </w:rPr>
        <w:t>enerator</w:t>
      </w:r>
      <w:r w:rsidR="009F4BF8" w:rsidRPr="007C3DAB">
        <w:t xml:space="preserve"> module of the system </w:t>
      </w:r>
      <w:r w:rsidRPr="007C3DAB">
        <w:t>that this specific website is not accessible</w:t>
      </w:r>
      <w:r w:rsidR="009F4BF8" w:rsidRPr="007C3DAB">
        <w:t xml:space="preserve"> or available</w:t>
      </w:r>
      <w:r w:rsidRPr="007C3DAB">
        <w:t>.</w:t>
      </w:r>
      <w:r w:rsidR="00576FA3" w:rsidRPr="007C3DAB">
        <w:t xml:space="preserve"> The available CMSs will be added to a list with availability status set to true, then the next module will continue from here.</w:t>
      </w:r>
      <w:r w:rsidR="00D433B7">
        <w:t xml:space="preserve"> The following </w:t>
      </w:r>
      <w:r w:rsidR="003941AE">
        <w:t xml:space="preserve">Figure 5-4 shows </w:t>
      </w:r>
      <w:r w:rsidR="00D433B7">
        <w:t xml:space="preserve">code snippet </w:t>
      </w:r>
      <w:r w:rsidR="001C5C8A">
        <w:t xml:space="preserve">for http status </w:t>
      </w:r>
      <w:r w:rsidR="00D433B7">
        <w:t>code</w:t>
      </w:r>
      <w:r w:rsidR="001C5C8A">
        <w:t xml:space="preserve"> </w:t>
      </w:r>
      <w:r w:rsidR="00D433B7">
        <w:t>checking.</w:t>
      </w:r>
    </w:p>
    <w:p w:rsidR="00846CF4" w:rsidRDefault="00026695" w:rsidP="001C09E3">
      <w:pPr>
        <w:keepNext/>
        <w:jc w:val="center"/>
      </w:pPr>
      <w:r>
        <w:rPr>
          <w:noProof/>
        </w:rPr>
        <w:drawing>
          <wp:inline distT="0" distB="0" distL="0" distR="0" wp14:anchorId="6DF999E3" wp14:editId="1B917F38">
            <wp:extent cx="5619750" cy="4648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Code.jpg"/>
                    <pic:cNvPicPr/>
                  </pic:nvPicPr>
                  <pic:blipFill>
                    <a:blip r:embed="rId31">
                      <a:extLst>
                        <a:ext uri="{28A0092B-C50C-407E-A947-70E740481C1C}">
                          <a14:useLocalDpi xmlns:a14="http://schemas.microsoft.com/office/drawing/2010/main" val="0"/>
                        </a:ext>
                      </a:extLst>
                    </a:blip>
                    <a:stretch>
                      <a:fillRect/>
                    </a:stretch>
                  </pic:blipFill>
                  <pic:spPr>
                    <a:xfrm>
                      <a:off x="0" y="0"/>
                      <a:ext cx="5619750" cy="4648200"/>
                    </a:xfrm>
                    <a:prstGeom prst="rect">
                      <a:avLst/>
                    </a:prstGeom>
                  </pic:spPr>
                </pic:pic>
              </a:graphicData>
            </a:graphic>
          </wp:inline>
        </w:drawing>
      </w:r>
      <w:r w:rsidR="001C5C8A">
        <w:t xml:space="preserve"> </w:t>
      </w:r>
      <w:r w:rsidR="000720A7" w:rsidRPr="000720A7">
        <w:t xml:space="preserve"> </w:t>
      </w:r>
    </w:p>
    <w:p w:rsidR="00720805" w:rsidRDefault="004C37D3" w:rsidP="001C09E3">
      <w:pPr>
        <w:keepNext/>
        <w:jc w:val="center"/>
      </w:pPr>
      <w:bookmarkStart w:id="573" w:name="_Toc8360332"/>
      <w:r w:rsidRPr="004C37D3">
        <w:t xml:space="preserve">Figure </w:t>
      </w:r>
      <w:r w:rsidR="00C84086">
        <w:fldChar w:fldCharType="begin"/>
      </w:r>
      <w:r w:rsidR="00C84086">
        <w:instrText xml:space="preserve"> STYLEREF 1 \s </w:instrText>
      </w:r>
      <w:r w:rsidR="00C84086">
        <w:fldChar w:fldCharType="separate"/>
      </w:r>
      <w:r w:rsidR="00C84086">
        <w:rPr>
          <w:noProof/>
        </w:rPr>
        <w:t>5</w:t>
      </w:r>
      <w:r w:rsidR="00C84086">
        <w:rPr>
          <w:noProof/>
        </w:rPr>
        <w:fldChar w:fldCharType="end"/>
      </w:r>
      <w:r w:rsidR="0081221A">
        <w:noBreakHyphen/>
      </w:r>
      <w:r w:rsidR="00C84086">
        <w:fldChar w:fldCharType="begin"/>
      </w:r>
      <w:r w:rsidR="00C84086">
        <w:instrText xml:space="preserve"> SEQ Figure \* ARABIC \s 1 </w:instrText>
      </w:r>
      <w:r w:rsidR="00C84086">
        <w:fldChar w:fldCharType="separate"/>
      </w:r>
      <w:r w:rsidR="00C84086">
        <w:rPr>
          <w:noProof/>
        </w:rPr>
        <w:t>4</w:t>
      </w:r>
      <w:r w:rsidR="00C84086">
        <w:rPr>
          <w:noProof/>
        </w:rPr>
        <w:fldChar w:fldCharType="end"/>
      </w:r>
      <w:r w:rsidRPr="004C37D3">
        <w:t xml:space="preserve">: </w:t>
      </w:r>
      <w:proofErr w:type="spellStart"/>
      <w:r w:rsidRPr="004C37D3">
        <w:t>StatusCodeChecker</w:t>
      </w:r>
      <w:proofErr w:type="spellEnd"/>
      <w:r w:rsidRPr="004C37D3">
        <w:t xml:space="preserve"> Function Code Snippet</w:t>
      </w:r>
      <w:bookmarkEnd w:id="573"/>
    </w:p>
    <w:p w:rsidR="00C97CEC" w:rsidRPr="007C3DAB" w:rsidRDefault="00C97CEC" w:rsidP="007B3FA0">
      <w:pPr>
        <w:pStyle w:val="Heading2"/>
        <w:numPr>
          <w:ilvl w:val="1"/>
          <w:numId w:val="59"/>
        </w:numPr>
        <w:spacing w:after="240"/>
        <w:rPr>
          <w:rFonts w:ascii="Times New Roman" w:hAnsi="Times New Roman" w:cs="Times New Roman"/>
        </w:rPr>
      </w:pPr>
      <w:bookmarkStart w:id="574" w:name="_Toc8360313"/>
      <w:r w:rsidRPr="007C3DAB">
        <w:rPr>
          <w:rFonts w:ascii="Times New Roman" w:hAnsi="Times New Roman" w:cs="Times New Roman"/>
        </w:rPr>
        <w:t>The Crawler</w:t>
      </w:r>
      <w:bookmarkEnd w:id="574"/>
      <w:r w:rsidRPr="007C3DAB">
        <w:rPr>
          <w:rFonts w:ascii="Times New Roman" w:hAnsi="Times New Roman" w:cs="Times New Roman"/>
        </w:rPr>
        <w:t xml:space="preserve"> </w:t>
      </w:r>
    </w:p>
    <w:p w:rsidR="00C97CEC" w:rsidRPr="007C3DAB" w:rsidRDefault="00C97CEC" w:rsidP="00026695">
      <w:pPr>
        <w:spacing w:before="240" w:after="240" w:line="360" w:lineRule="auto"/>
        <w:jc w:val="both"/>
      </w:pPr>
      <w:r w:rsidRPr="007C3DAB">
        <w:t xml:space="preserve">For all those availability checked and available CMSs the crawler crawls for overall website content based on the given filtering criteria and return the website content and will proceed for all queued CMS. </w:t>
      </w:r>
      <w:r w:rsidR="00C817D8" w:rsidRPr="007C3DAB">
        <w:t xml:space="preserve">For the purpose of this prototype we use </w:t>
      </w:r>
      <w:proofErr w:type="spellStart"/>
      <w:r w:rsidR="00C817D8" w:rsidRPr="007C3DAB">
        <w:t>WinHTTrack</w:t>
      </w:r>
      <w:proofErr w:type="spellEnd"/>
      <w:r w:rsidR="00C817D8" w:rsidRPr="007C3DAB">
        <w:t xml:space="preserve"> website copier </w:t>
      </w:r>
      <w:r w:rsidR="00C817D8" w:rsidRPr="007C3DAB">
        <w:lastRenderedPageBreak/>
        <w:t>and get the previous and current version of sample website whole document will be stored in local computer</w:t>
      </w:r>
      <w:r w:rsidR="006F4CD3">
        <w:t xml:space="preserve">. </w:t>
      </w:r>
      <w:r w:rsidR="00A12644">
        <w:t>Figure</w:t>
      </w:r>
      <w:r w:rsidR="006F4CD3" w:rsidRPr="006F4CD3">
        <w:t xml:space="preserve"> </w:t>
      </w:r>
      <w:r w:rsidR="00A12644">
        <w:t>5-5</w:t>
      </w:r>
      <w:r w:rsidR="006F4CD3">
        <w:rPr>
          <w:b/>
        </w:rPr>
        <w:t xml:space="preserve"> </w:t>
      </w:r>
      <w:r w:rsidR="006F4CD3">
        <w:t>shows the screenshot of the tool we use as a crawler</w:t>
      </w:r>
      <w:r w:rsidRPr="007C3DAB">
        <w:t xml:space="preserve">. </w:t>
      </w:r>
      <w:r w:rsidR="00C817D8" w:rsidRPr="007C3DAB">
        <w:t xml:space="preserve">For the crawler we provide filtering criteria to </w:t>
      </w:r>
      <w:r w:rsidRPr="007C3DAB">
        <w:t>exclude</w:t>
      </w:r>
      <w:r w:rsidR="00C817D8" w:rsidRPr="007C3DAB">
        <w:t xml:space="preserve"> during the crawling process, and those criteria’s are</w:t>
      </w:r>
      <w:r w:rsidRPr="007C3DAB">
        <w:t xml:space="preserve"> </w:t>
      </w:r>
    </w:p>
    <w:p w:rsidR="00C97CEC" w:rsidRPr="007C3DAB" w:rsidRDefault="00C97CEC" w:rsidP="00026695">
      <w:pPr>
        <w:numPr>
          <w:ilvl w:val="0"/>
          <w:numId w:val="38"/>
        </w:numPr>
        <w:spacing w:line="360" w:lineRule="auto"/>
        <w:contextualSpacing/>
        <w:jc w:val="both"/>
      </w:pPr>
      <w:r w:rsidRPr="007C3DAB">
        <w:t>crawling external links which redirects to other websites</w:t>
      </w:r>
    </w:p>
    <w:p w:rsidR="00C97CEC" w:rsidRPr="007C3DAB" w:rsidRDefault="00C97CEC" w:rsidP="00026695">
      <w:pPr>
        <w:numPr>
          <w:ilvl w:val="0"/>
          <w:numId w:val="38"/>
        </w:numPr>
        <w:spacing w:line="360" w:lineRule="auto"/>
        <w:contextualSpacing/>
        <w:jc w:val="both"/>
      </w:pPr>
      <w:r w:rsidRPr="007C3DAB">
        <w:t xml:space="preserve"> script files like JavaScript and </w:t>
      </w:r>
      <w:proofErr w:type="spellStart"/>
      <w:r w:rsidRPr="007C3DAB">
        <w:t>JQuery</w:t>
      </w:r>
      <w:proofErr w:type="spellEnd"/>
      <w:r w:rsidRPr="007C3DAB">
        <w:t xml:space="preserve"> </w:t>
      </w:r>
    </w:p>
    <w:p w:rsidR="00C97CEC" w:rsidRPr="007C3DAB" w:rsidRDefault="00C97CEC" w:rsidP="00026695">
      <w:pPr>
        <w:numPr>
          <w:ilvl w:val="0"/>
          <w:numId w:val="38"/>
        </w:numPr>
        <w:spacing w:line="360" w:lineRule="auto"/>
        <w:contextualSpacing/>
        <w:jc w:val="both"/>
      </w:pPr>
      <w:r w:rsidRPr="007C3DAB">
        <w:t xml:space="preserve"> style files like CSS  </w:t>
      </w:r>
    </w:p>
    <w:p w:rsidR="00C97CEC" w:rsidRDefault="00C97CEC" w:rsidP="00026695">
      <w:pPr>
        <w:numPr>
          <w:ilvl w:val="0"/>
          <w:numId w:val="38"/>
        </w:numPr>
        <w:spacing w:line="360" w:lineRule="auto"/>
        <w:contextualSpacing/>
        <w:jc w:val="both"/>
      </w:pPr>
      <w:r w:rsidRPr="007C3DAB">
        <w:t>An advertisement</w:t>
      </w:r>
    </w:p>
    <w:p w:rsidR="00296E2B" w:rsidRPr="007C3DAB" w:rsidRDefault="00296E2B" w:rsidP="00296E2B">
      <w:pPr>
        <w:ind w:left="720"/>
        <w:contextualSpacing/>
        <w:jc w:val="both"/>
      </w:pPr>
    </w:p>
    <w:p w:rsidR="004C37D3" w:rsidRDefault="006557AF" w:rsidP="004C37D3">
      <w:pPr>
        <w:keepNext/>
        <w:jc w:val="both"/>
      </w:pPr>
      <w:r>
        <w:rPr>
          <w:noProof/>
        </w:rPr>
        <w:drawing>
          <wp:inline distT="0" distB="0" distL="0" distR="0" wp14:anchorId="3543C7E5" wp14:editId="045878A8">
            <wp:extent cx="5657850" cy="3829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sgclip_s_1536068903_0.png"/>
                    <pic:cNvPicPr/>
                  </pic:nvPicPr>
                  <pic:blipFill>
                    <a:blip r:embed="rId32">
                      <a:extLst>
                        <a:ext uri="{28A0092B-C50C-407E-A947-70E740481C1C}">
                          <a14:useLocalDpi xmlns:a14="http://schemas.microsoft.com/office/drawing/2010/main" val="0"/>
                        </a:ext>
                      </a:extLst>
                    </a:blip>
                    <a:stretch>
                      <a:fillRect/>
                    </a:stretch>
                  </pic:blipFill>
                  <pic:spPr>
                    <a:xfrm>
                      <a:off x="0" y="0"/>
                      <a:ext cx="5659752" cy="3830337"/>
                    </a:xfrm>
                    <a:prstGeom prst="rect">
                      <a:avLst/>
                    </a:prstGeom>
                  </pic:spPr>
                </pic:pic>
              </a:graphicData>
            </a:graphic>
          </wp:inline>
        </w:drawing>
      </w:r>
    </w:p>
    <w:p w:rsidR="00C97CEC" w:rsidRDefault="004C37D3" w:rsidP="004C37D3">
      <w:pPr>
        <w:pStyle w:val="Caption"/>
        <w:jc w:val="center"/>
        <w:rPr>
          <w:b w:val="0"/>
          <w:color w:val="auto"/>
          <w:sz w:val="24"/>
          <w:szCs w:val="24"/>
        </w:rPr>
      </w:pPr>
      <w:bookmarkStart w:id="575" w:name="_Toc8360333"/>
      <w:r w:rsidRPr="004C37D3">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Pr="004C37D3">
        <w:rPr>
          <w:b w:val="0"/>
          <w:color w:val="auto"/>
          <w:sz w:val="24"/>
          <w:szCs w:val="24"/>
        </w:rPr>
        <w:t xml:space="preserve">: </w:t>
      </w:r>
      <w:proofErr w:type="spellStart"/>
      <w:r w:rsidRPr="004C37D3">
        <w:rPr>
          <w:b w:val="0"/>
          <w:color w:val="auto"/>
          <w:sz w:val="24"/>
          <w:szCs w:val="24"/>
        </w:rPr>
        <w:t>WinHTTrack</w:t>
      </w:r>
      <w:proofErr w:type="spellEnd"/>
      <w:r w:rsidRPr="004C37D3">
        <w:rPr>
          <w:b w:val="0"/>
          <w:color w:val="auto"/>
          <w:sz w:val="24"/>
          <w:szCs w:val="24"/>
        </w:rPr>
        <w:t xml:space="preserve"> Website Copier (The Crawler)</w:t>
      </w:r>
      <w:bookmarkEnd w:id="575"/>
    </w:p>
    <w:p w:rsidR="00C97CEC" w:rsidRPr="00361A0D" w:rsidRDefault="00C97CEC" w:rsidP="007B3FA0">
      <w:pPr>
        <w:pStyle w:val="Heading2"/>
        <w:numPr>
          <w:ilvl w:val="1"/>
          <w:numId w:val="59"/>
        </w:numPr>
        <w:spacing w:after="240"/>
      </w:pPr>
      <w:bookmarkStart w:id="576" w:name="_Toc8360314"/>
      <w:r w:rsidRPr="00361A0D">
        <w:t>Change Identifier</w:t>
      </w:r>
      <w:bookmarkEnd w:id="576"/>
      <w:r w:rsidRPr="00361A0D">
        <w:t xml:space="preserve"> </w:t>
      </w:r>
    </w:p>
    <w:p w:rsidR="00C97CEC" w:rsidRDefault="00C97CEC" w:rsidP="00026695">
      <w:pPr>
        <w:spacing w:before="240" w:after="240" w:line="360" w:lineRule="auto"/>
        <w:jc w:val="both"/>
      </w:pPr>
      <w:r w:rsidRPr="007C3DAB">
        <w:t xml:space="preserve">The </w:t>
      </w:r>
      <w:r w:rsidRPr="00134B68">
        <w:rPr>
          <w:i/>
        </w:rPr>
        <w:t>Change</w:t>
      </w:r>
      <w:r w:rsidRPr="007C3DAB">
        <w:t xml:space="preserve"> </w:t>
      </w:r>
      <w:r w:rsidRPr="00134B68">
        <w:rPr>
          <w:i/>
        </w:rPr>
        <w:t>Identifier</w:t>
      </w:r>
      <w:r w:rsidRPr="007C3DAB">
        <w:t xml:space="preserve"> component of the system is developed using C# and after the previous comp</w:t>
      </w:r>
      <w:r w:rsidR="00134B68">
        <w:t xml:space="preserve">onents finalize their task the </w:t>
      </w:r>
      <w:r w:rsidR="00134B68" w:rsidRPr="00134B68">
        <w:rPr>
          <w:i/>
        </w:rPr>
        <w:t>Change</w:t>
      </w:r>
      <w:r w:rsidR="00134B68">
        <w:t xml:space="preserve"> </w:t>
      </w:r>
      <w:r w:rsidR="00134B68" w:rsidRPr="00134B68">
        <w:rPr>
          <w:i/>
        </w:rPr>
        <w:t>I</w:t>
      </w:r>
      <w:r w:rsidRPr="00134B68">
        <w:rPr>
          <w:i/>
        </w:rPr>
        <w:t>dentifier</w:t>
      </w:r>
      <w:r w:rsidRPr="007C3DAB">
        <w:t xml:space="preserve"> component will </w:t>
      </w:r>
      <w:r w:rsidR="001B4601" w:rsidRPr="007C3DAB">
        <w:t>access</w:t>
      </w:r>
      <w:r w:rsidRPr="007C3DAB">
        <w:t xml:space="preserve"> the previous and current version of a specific page with in a specific CMS in which the availability is checked and approved. For </w:t>
      </w:r>
      <w:r w:rsidR="001B4601" w:rsidRPr="007C3DAB">
        <w:t xml:space="preserve">this </w:t>
      </w:r>
      <w:r w:rsidR="00320B0D">
        <w:t>prototype</w:t>
      </w:r>
      <w:r w:rsidRPr="007C3DAB">
        <w:t xml:space="preserve"> </w:t>
      </w:r>
      <w:r w:rsidR="001B4601" w:rsidRPr="007C3DAB">
        <w:t xml:space="preserve">purpose </w:t>
      </w:r>
      <w:r w:rsidRPr="007C3DAB">
        <w:t xml:space="preserve">the previous version of a </w:t>
      </w:r>
      <w:r w:rsidRPr="007C3DAB">
        <w:lastRenderedPageBreak/>
        <w:t>specific CMS will be stored locally but as a future work it can be accessible from disaster recovery (DR) system available</w:t>
      </w:r>
      <w:r w:rsidR="001B4601" w:rsidRPr="007C3DAB">
        <w:t xml:space="preserve"> or from an internet archive</w:t>
      </w:r>
      <w:r w:rsidRPr="007C3DAB">
        <w:t>. The</w:t>
      </w:r>
      <w:r w:rsidR="00320B0D">
        <w:t xml:space="preserve"> </w:t>
      </w:r>
      <w:r w:rsidR="00320B0D" w:rsidRPr="00320B0D">
        <w:rPr>
          <w:i/>
        </w:rPr>
        <w:t>Change</w:t>
      </w:r>
      <w:r w:rsidR="00320B0D">
        <w:t xml:space="preserve"> </w:t>
      </w:r>
      <w:r w:rsidR="00320B0D" w:rsidRPr="00320B0D">
        <w:rPr>
          <w:i/>
        </w:rPr>
        <w:t>I</w:t>
      </w:r>
      <w:r w:rsidRPr="00320B0D">
        <w:rPr>
          <w:i/>
        </w:rPr>
        <w:t>dentifier</w:t>
      </w:r>
      <w:r w:rsidRPr="007C3DAB">
        <w:t xml:space="preserve"> then compare the two versions based on their file type which can be plane HTML text or an image file or can be a video file or it can be other text document files like .PDF or .doc. Even though changes made on the JavaScript and CSS files </w:t>
      </w:r>
      <w:r w:rsidR="008D7508" w:rsidRPr="007C3DAB">
        <w:t>can</w:t>
      </w:r>
      <w:r w:rsidRPr="007C3DAB">
        <w:t xml:space="preserve"> be relevant</w:t>
      </w:r>
      <w:r w:rsidR="008D7508" w:rsidRPr="007C3DAB">
        <w:t>,</w:t>
      </w:r>
      <w:r w:rsidRPr="007C3DAB">
        <w:t xml:space="preserve"> in our research they are excluded in assumption that contents are not created using </w:t>
      </w:r>
      <w:r w:rsidR="00F3722C" w:rsidRPr="007C3DAB">
        <w:t>these files</w:t>
      </w:r>
      <w:r w:rsidRPr="007C3DAB">
        <w:t>.</w:t>
      </w:r>
    </w:p>
    <w:p w:rsidR="00E95C28" w:rsidRDefault="00E95C28" w:rsidP="006B5BF7">
      <w:pPr>
        <w:spacing w:after="240"/>
        <w:jc w:val="center"/>
      </w:pPr>
      <w:r w:rsidRPr="00E95C28">
        <w:rPr>
          <w:noProof/>
          <w:bdr w:val="single" w:sz="4" w:space="0" w:color="auto"/>
        </w:rPr>
        <w:drawing>
          <wp:inline distT="0" distB="0" distL="0" distR="0" wp14:anchorId="6B28C630" wp14:editId="16481155">
            <wp:extent cx="5699051" cy="5235071"/>
            <wp:effectExtent l="0" t="0" r="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sgclip_r_1556539288_0.png"/>
                    <pic:cNvPicPr/>
                  </pic:nvPicPr>
                  <pic:blipFill>
                    <a:blip r:embed="rId33">
                      <a:extLst>
                        <a:ext uri="{28A0092B-C50C-407E-A947-70E740481C1C}">
                          <a14:useLocalDpi xmlns:a14="http://schemas.microsoft.com/office/drawing/2010/main" val="0"/>
                        </a:ext>
                      </a:extLst>
                    </a:blip>
                    <a:stretch>
                      <a:fillRect/>
                    </a:stretch>
                  </pic:blipFill>
                  <pic:spPr>
                    <a:xfrm>
                      <a:off x="0" y="0"/>
                      <a:ext cx="5703853" cy="5239482"/>
                    </a:xfrm>
                    <a:prstGeom prst="rect">
                      <a:avLst/>
                    </a:prstGeom>
                  </pic:spPr>
                </pic:pic>
              </a:graphicData>
            </a:graphic>
          </wp:inline>
        </w:drawing>
      </w:r>
    </w:p>
    <w:p w:rsidR="00873A78" w:rsidRPr="006B5BF7" w:rsidRDefault="006B5BF7" w:rsidP="006B5BF7">
      <w:pPr>
        <w:spacing w:after="240"/>
        <w:jc w:val="center"/>
      </w:pPr>
      <w:bookmarkStart w:id="577" w:name="_Toc8360334"/>
      <w:r w:rsidRPr="006B5BF7">
        <w:t xml:space="preserve">Figure </w:t>
      </w:r>
      <w:r w:rsidR="00C84086">
        <w:fldChar w:fldCharType="begin"/>
      </w:r>
      <w:r w:rsidR="00C84086">
        <w:instrText xml:space="preserve"> STYLEREF 1 \s </w:instrText>
      </w:r>
      <w:r w:rsidR="00C84086">
        <w:fldChar w:fldCharType="separate"/>
      </w:r>
      <w:r w:rsidR="00C84086">
        <w:rPr>
          <w:noProof/>
        </w:rPr>
        <w:t>5</w:t>
      </w:r>
      <w:r w:rsidR="00C84086">
        <w:rPr>
          <w:noProof/>
        </w:rPr>
        <w:fldChar w:fldCharType="end"/>
      </w:r>
      <w:r w:rsidR="0081221A">
        <w:noBreakHyphen/>
      </w:r>
      <w:r w:rsidR="00C84086">
        <w:fldChar w:fldCharType="begin"/>
      </w:r>
      <w:r w:rsidR="00C84086">
        <w:instrText xml:space="preserve"> SEQ Figure \* ARABIC \s 1 </w:instrText>
      </w:r>
      <w:r w:rsidR="00C84086">
        <w:fldChar w:fldCharType="separate"/>
      </w:r>
      <w:r w:rsidR="00C84086">
        <w:rPr>
          <w:noProof/>
        </w:rPr>
        <w:t>6</w:t>
      </w:r>
      <w:r w:rsidR="00C84086">
        <w:rPr>
          <w:noProof/>
        </w:rPr>
        <w:fldChar w:fldCharType="end"/>
      </w:r>
      <w:r w:rsidRPr="006B5BF7">
        <w:t xml:space="preserve">: Image </w:t>
      </w:r>
      <w:r w:rsidR="00231AC4">
        <w:t>Comparison Code Snippet</w:t>
      </w:r>
      <w:bookmarkEnd w:id="577"/>
    </w:p>
    <w:p w:rsidR="00C97CEC" w:rsidRDefault="00C97CEC" w:rsidP="00026695">
      <w:pPr>
        <w:spacing w:before="240" w:line="360" w:lineRule="auto"/>
        <w:jc w:val="both"/>
      </w:pPr>
      <w:r w:rsidRPr="002760F1">
        <w:t xml:space="preserve">If the two versions are plane HTML texts the first task is to extracts only wanted HTML tags exist in the &lt;body&gt; tag of the document like H1, H2, H3, H4, H5, H6 and the following block elements: P, UL, OL, DL, PRE, DIV, FORM, TABLE, A, IMG and also unnecessary </w:t>
      </w:r>
      <w:r w:rsidRPr="002760F1">
        <w:lastRenderedPageBreak/>
        <w:t xml:space="preserve">tag attributes like </w:t>
      </w:r>
      <w:r w:rsidRPr="007C3DAB">
        <w:t xml:space="preserve">class and style will also be removed. After identifying the change the change itself and the previous respective content will be </w:t>
      </w:r>
      <w:r w:rsidR="004F0B5A" w:rsidRPr="007C3DAB">
        <w:t>stored in a list for</w:t>
      </w:r>
      <w:r w:rsidR="006000C2">
        <w:t xml:space="preserve"> the </w:t>
      </w:r>
      <w:r w:rsidR="006000C2" w:rsidRPr="006000C2">
        <w:rPr>
          <w:i/>
        </w:rPr>
        <w:t>C</w:t>
      </w:r>
      <w:r w:rsidRPr="006000C2">
        <w:rPr>
          <w:i/>
        </w:rPr>
        <w:t>hange</w:t>
      </w:r>
      <w:r w:rsidR="006000C2">
        <w:t xml:space="preserve"> </w:t>
      </w:r>
      <w:r w:rsidR="006000C2" w:rsidRPr="006000C2">
        <w:rPr>
          <w:i/>
        </w:rPr>
        <w:t>C</w:t>
      </w:r>
      <w:r w:rsidRPr="006000C2">
        <w:rPr>
          <w:i/>
        </w:rPr>
        <w:t>ollector</w:t>
      </w:r>
      <w:r w:rsidRPr="007C3DAB">
        <w:t xml:space="preserve"> component </w:t>
      </w:r>
      <w:r w:rsidR="004F0B5A" w:rsidRPr="007C3DAB">
        <w:t>to use it</w:t>
      </w:r>
      <w:r w:rsidRPr="007C3DAB">
        <w:t>.</w:t>
      </w:r>
      <w:r w:rsidR="00273C94" w:rsidRPr="007C3DAB">
        <w:t xml:space="preserve"> The text document files also pass through text document comparer method and the detected changes will be stored with detail information for the change collector. Other file types like image and videos also go through a change comparer method and if there is change it also registered for the change </w:t>
      </w:r>
      <w:r w:rsidR="001E1828" w:rsidRPr="007C3DAB">
        <w:t>collector</w:t>
      </w:r>
      <w:r w:rsidR="00273C94" w:rsidRPr="007C3DAB">
        <w:t xml:space="preserve"> to store it and will later be used in the classification process.</w:t>
      </w:r>
      <w:r w:rsidR="00BB7B43">
        <w:t xml:space="preserve"> For HTML file comparison,</w:t>
      </w:r>
      <w:r w:rsidR="00AF0E3C" w:rsidRPr="007C3DAB">
        <w:t xml:space="preserve"> the </w:t>
      </w:r>
      <w:proofErr w:type="spellStart"/>
      <w:r w:rsidR="00AF0E3C" w:rsidRPr="007C3DAB">
        <w:t>HTMLDiff</w:t>
      </w:r>
      <w:proofErr w:type="spellEnd"/>
      <w:r w:rsidR="00AF0E3C" w:rsidRPr="007C3DAB">
        <w:t xml:space="preserve"> from </w:t>
      </w:r>
      <w:proofErr w:type="spellStart"/>
      <w:r w:rsidR="00AF0E3C" w:rsidRPr="007C3DAB">
        <w:t>github</w:t>
      </w:r>
      <w:proofErr w:type="spellEnd"/>
      <w:r w:rsidR="00AF0E3C" w:rsidRPr="007C3DAB">
        <w:t xml:space="preserve"> </w:t>
      </w:r>
      <w:r w:rsidR="00BB7B43">
        <w:t xml:space="preserve">is </w:t>
      </w:r>
      <w:r w:rsidR="00AF0E3C" w:rsidRPr="007C3DAB">
        <w:t>integrated and it identifies changes and insert a custom tag like &lt;</w:t>
      </w:r>
      <w:proofErr w:type="gramStart"/>
      <w:r w:rsidR="00AF0E3C" w:rsidRPr="007C3DAB">
        <w:t>del</w:t>
      </w:r>
      <w:proofErr w:type="gramEnd"/>
      <w:r w:rsidR="00AF0E3C" w:rsidRPr="007C3DAB">
        <w:t>&gt;&lt;/del&gt; to show a</w:t>
      </w:r>
      <w:r w:rsidR="00F7044E">
        <w:t xml:space="preserve"> </w:t>
      </w:r>
      <w:r w:rsidR="00F7044E" w:rsidRPr="007C3DAB">
        <w:t>deleted content section and &lt;ins&gt;&lt;/ins&gt; to show newly inserted content</w:t>
      </w:r>
      <w:r w:rsidR="00F7044E">
        <w:t>.</w:t>
      </w:r>
      <w:r w:rsidR="00F7044E" w:rsidRPr="007C3DAB">
        <w:t xml:space="preserve"> </w:t>
      </w:r>
      <w:r w:rsidR="0066171C">
        <w:t>Figure 5-6</w:t>
      </w:r>
      <w:r w:rsidR="00F4488A">
        <w:t xml:space="preserve"> </w:t>
      </w:r>
      <w:r w:rsidR="00F653C5">
        <w:t xml:space="preserve">shows the code snippet of the </w:t>
      </w:r>
      <w:proofErr w:type="spellStart"/>
      <w:r w:rsidR="00F653C5">
        <w:rPr>
          <w:i/>
        </w:rPr>
        <w:t>ImageC</w:t>
      </w:r>
      <w:r w:rsidR="00F653C5" w:rsidRPr="00F653C5">
        <w:rPr>
          <w:i/>
        </w:rPr>
        <w:t>omparer</w:t>
      </w:r>
      <w:proofErr w:type="spellEnd"/>
      <w:r w:rsidR="00F653C5">
        <w:t xml:space="preserve"> function which compares two image files.</w:t>
      </w:r>
    </w:p>
    <w:p w:rsidR="00C97CEC" w:rsidRPr="00361A0D" w:rsidRDefault="00C97CEC" w:rsidP="007B3FA0">
      <w:pPr>
        <w:pStyle w:val="Heading2"/>
        <w:numPr>
          <w:ilvl w:val="1"/>
          <w:numId w:val="59"/>
        </w:numPr>
        <w:spacing w:after="240"/>
      </w:pPr>
      <w:bookmarkStart w:id="578" w:name="_Toc8360315"/>
      <w:r w:rsidRPr="00361A0D">
        <w:t>Change Collector</w:t>
      </w:r>
      <w:bookmarkEnd w:id="578"/>
    </w:p>
    <w:p w:rsidR="00C97CEC" w:rsidRPr="007C3DAB" w:rsidRDefault="00C97CEC" w:rsidP="00026695">
      <w:pPr>
        <w:spacing w:before="240" w:after="240" w:line="360" w:lineRule="auto"/>
        <w:jc w:val="both"/>
      </w:pPr>
      <w:r w:rsidRPr="007C3DAB">
        <w:t xml:space="preserve">For the purpose of this </w:t>
      </w:r>
      <w:r w:rsidR="00DE72BF">
        <w:t>prototype</w:t>
      </w:r>
      <w:r w:rsidRPr="007C3DAB">
        <w:t xml:space="preserve"> this component of the system is only responsible for holding already detected and classified change for later cross-check when a new change is detected. This will prevent us from performing unnecessary change classification on already classified change</w:t>
      </w:r>
      <w:r w:rsidR="00915A33" w:rsidRPr="007C3DAB">
        <w:t>s</w:t>
      </w:r>
      <w:r w:rsidRPr="007C3DAB">
        <w:t xml:space="preserve">. A separate storage will be used as a change storage in the </w:t>
      </w:r>
      <w:proofErr w:type="spellStart"/>
      <w:r w:rsidR="00E14A5C">
        <w:t>KnowledgeBase</w:t>
      </w:r>
      <w:proofErr w:type="spellEnd"/>
      <w:r w:rsidRPr="007C3DAB">
        <w:t xml:space="preserve"> in the future one can use this changes as a training set for autom</w:t>
      </w:r>
      <w:r w:rsidR="00A34B75">
        <w:t xml:space="preserve">atic change classifier. In our </w:t>
      </w:r>
      <w:proofErr w:type="spellStart"/>
      <w:r w:rsidR="00E14A5C">
        <w:rPr>
          <w:i/>
        </w:rPr>
        <w:t>KnowledgeBase</w:t>
      </w:r>
      <w:proofErr w:type="spellEnd"/>
      <w:r w:rsidRPr="007C3DAB">
        <w:t xml:space="preserve"> there is a table called </w:t>
      </w:r>
      <w:proofErr w:type="spellStart"/>
      <w:r w:rsidRPr="007C3DAB">
        <w:rPr>
          <w:i/>
        </w:rPr>
        <w:t>tblChanges</w:t>
      </w:r>
      <w:proofErr w:type="spellEnd"/>
      <w:r w:rsidRPr="007C3DAB">
        <w:t xml:space="preserve"> which is allocated for this purpose and holds the change name, the change category, severity of the change, owner of the change or who makes the change, the level of authorization of this specific owner</w:t>
      </w:r>
      <w:r w:rsidR="0055079C" w:rsidRPr="007C3DAB">
        <w:t>, previous value before change and</w:t>
      </w:r>
      <w:r w:rsidR="0088488F" w:rsidRPr="007C3DAB">
        <w:t xml:space="preserve"> current value after the change, status of the change (classified or not), classification</w:t>
      </w:r>
      <w:r w:rsidRPr="007C3DAB">
        <w:t xml:space="preserve"> and the date the change </w:t>
      </w:r>
      <w:r w:rsidR="00110D30" w:rsidRPr="007C3DAB">
        <w:t>occurs</w:t>
      </w:r>
      <w:r w:rsidR="001076F5" w:rsidRPr="007C3DAB">
        <w:t>.</w:t>
      </w:r>
      <w:r w:rsidR="00AC6172">
        <w:t xml:space="preserve"> Big alerting factor later on the reporting is change severity level, f</w:t>
      </w:r>
      <w:r w:rsidR="001076F5" w:rsidRPr="007C3DAB">
        <w:t>or calculating</w:t>
      </w:r>
      <w:r w:rsidRPr="007C3DAB">
        <w:t xml:space="preserve"> the </w:t>
      </w:r>
      <w:r w:rsidRPr="00B7710A">
        <w:t xml:space="preserve">severity </w:t>
      </w:r>
      <w:r w:rsidR="006D0CB2" w:rsidRPr="00B7710A">
        <w:t>value</w:t>
      </w:r>
      <w:sdt>
        <w:sdtPr>
          <w:id w:val="-157158237"/>
          <w:citation/>
        </w:sdtPr>
        <w:sdtEndPr/>
        <w:sdtContent>
          <w:r w:rsidR="00F52963">
            <w:fldChar w:fldCharType="begin"/>
          </w:r>
          <w:r w:rsidR="00F52963">
            <w:instrText xml:space="preserve"> CITATION IBM18 \l 1033 </w:instrText>
          </w:r>
          <w:r w:rsidR="00F52963">
            <w:fldChar w:fldCharType="separate"/>
          </w:r>
          <w:r w:rsidR="0041587A">
            <w:rPr>
              <w:noProof/>
            </w:rPr>
            <w:t xml:space="preserve"> </w:t>
          </w:r>
          <w:r w:rsidR="0041587A" w:rsidRPr="0041587A">
            <w:rPr>
              <w:noProof/>
            </w:rPr>
            <w:t>[45]</w:t>
          </w:r>
          <w:r w:rsidR="00F52963">
            <w:fldChar w:fldCharType="end"/>
          </w:r>
        </w:sdtContent>
      </w:sdt>
      <w:r w:rsidR="006D0CB2">
        <w:t xml:space="preserve"> </w:t>
      </w:r>
      <w:r w:rsidRPr="007C3DAB">
        <w:t xml:space="preserve">of </w:t>
      </w:r>
      <w:r w:rsidR="006D0CB2">
        <w:t>a</w:t>
      </w:r>
      <w:r w:rsidRPr="007C3DAB">
        <w:t xml:space="preserve"> change we consider </w:t>
      </w:r>
    </w:p>
    <w:p w:rsidR="00C97CEC" w:rsidRPr="007C3DAB" w:rsidRDefault="00C97CEC" w:rsidP="00026695">
      <w:pPr>
        <w:numPr>
          <w:ilvl w:val="0"/>
          <w:numId w:val="39"/>
        </w:numPr>
        <w:spacing w:before="240" w:line="360" w:lineRule="auto"/>
        <w:contextualSpacing/>
        <w:jc w:val="both"/>
      </w:pPr>
      <w:r w:rsidRPr="007C3DAB">
        <w:t>What is the operation that causes the change, is it deletion</w:t>
      </w:r>
      <w:r w:rsidR="002C69D3">
        <w:t>,</w:t>
      </w:r>
      <w:r w:rsidRPr="007C3DAB">
        <w:t xml:space="preserve"> insertion</w:t>
      </w:r>
      <w:r w:rsidR="001076F5" w:rsidRPr="007C3DAB">
        <w:t>?</w:t>
      </w:r>
      <w:r w:rsidR="002C69D3">
        <w:t xml:space="preserve"> Or Modification?</w:t>
      </w:r>
    </w:p>
    <w:p w:rsidR="00C97CEC" w:rsidRPr="007C3DAB" w:rsidRDefault="00C97CEC" w:rsidP="00026695">
      <w:pPr>
        <w:numPr>
          <w:ilvl w:val="0"/>
          <w:numId w:val="39"/>
        </w:numPr>
        <w:spacing w:before="240" w:line="360" w:lineRule="auto"/>
        <w:contextualSpacing/>
        <w:jc w:val="both"/>
      </w:pPr>
      <w:r w:rsidRPr="007C3DAB">
        <w:t>How much percent of the document does the change affect</w:t>
      </w:r>
      <w:r w:rsidR="007302C2" w:rsidRPr="007C3DAB">
        <w:t>?</w:t>
      </w:r>
    </w:p>
    <w:p w:rsidR="00C97CEC" w:rsidRDefault="00C97CEC" w:rsidP="00026695">
      <w:pPr>
        <w:numPr>
          <w:ilvl w:val="0"/>
          <w:numId w:val="39"/>
        </w:numPr>
        <w:spacing w:before="240" w:line="360" w:lineRule="auto"/>
        <w:contextualSpacing/>
        <w:jc w:val="both"/>
      </w:pPr>
      <w:r w:rsidRPr="007C3DAB">
        <w:t>By whom the change is made</w:t>
      </w:r>
      <w:r w:rsidR="007302C2" w:rsidRPr="007C3DAB">
        <w:t>?</w:t>
      </w:r>
      <w:r w:rsidR="00CD54D1" w:rsidRPr="007C3DAB">
        <w:t xml:space="preserve"> Based on this we calculate the severity of the change as </w:t>
      </w:r>
      <w:r w:rsidR="00AC6172">
        <w:t>Critical</w:t>
      </w:r>
      <w:r w:rsidR="00CD54D1" w:rsidRPr="007C3DAB">
        <w:t xml:space="preserve">, </w:t>
      </w:r>
      <w:r w:rsidR="00AC6172">
        <w:t>Significant</w:t>
      </w:r>
      <w:r w:rsidR="00CD54D1" w:rsidRPr="007C3DAB">
        <w:t xml:space="preserve">, and </w:t>
      </w:r>
      <w:r w:rsidR="00AC6172">
        <w:t>Normal</w:t>
      </w:r>
      <w:r w:rsidR="00CD54D1" w:rsidRPr="007C3DAB">
        <w:t>.</w:t>
      </w:r>
    </w:p>
    <w:p w:rsidR="00E95C28" w:rsidRPr="004A7865" w:rsidRDefault="00E95C28" w:rsidP="00E95C28">
      <w:pPr>
        <w:spacing w:before="240" w:line="360" w:lineRule="auto"/>
        <w:ind w:left="720"/>
        <w:contextualSpacing/>
        <w:jc w:val="both"/>
      </w:pPr>
    </w:p>
    <w:p w:rsidR="00054471" w:rsidRPr="00054471" w:rsidRDefault="00054471" w:rsidP="00054471">
      <w:pPr>
        <w:pStyle w:val="Caption"/>
        <w:jc w:val="center"/>
        <w:rPr>
          <w:b w:val="0"/>
          <w:color w:val="auto"/>
          <w:sz w:val="24"/>
          <w:szCs w:val="24"/>
        </w:rPr>
      </w:pPr>
      <w:bookmarkStart w:id="579" w:name="_Toc8360341"/>
      <w:r w:rsidRPr="00054471">
        <w:rPr>
          <w:b w:val="0"/>
          <w:color w:val="auto"/>
          <w:sz w:val="24"/>
          <w:szCs w:val="24"/>
        </w:rPr>
        <w:lastRenderedPageBreak/>
        <w:t xml:space="preserve">Table </w:t>
      </w:r>
      <w:r w:rsidR="004A36BB">
        <w:rPr>
          <w:b w:val="0"/>
          <w:color w:val="auto"/>
          <w:sz w:val="24"/>
          <w:szCs w:val="24"/>
        </w:rPr>
        <w:fldChar w:fldCharType="begin"/>
      </w:r>
      <w:r w:rsidR="004A36BB">
        <w:rPr>
          <w:b w:val="0"/>
          <w:color w:val="auto"/>
          <w:sz w:val="24"/>
          <w:szCs w:val="24"/>
        </w:rPr>
        <w:instrText xml:space="preserve"> STYLEREF 1 \s </w:instrText>
      </w:r>
      <w:r w:rsidR="004A36BB">
        <w:rPr>
          <w:b w:val="0"/>
          <w:color w:val="auto"/>
          <w:sz w:val="24"/>
          <w:szCs w:val="24"/>
        </w:rPr>
        <w:fldChar w:fldCharType="separate"/>
      </w:r>
      <w:r w:rsidR="00C84086">
        <w:rPr>
          <w:b w:val="0"/>
          <w:noProof/>
          <w:color w:val="auto"/>
          <w:sz w:val="24"/>
          <w:szCs w:val="24"/>
        </w:rPr>
        <w:t>5</w:t>
      </w:r>
      <w:r w:rsidR="004A36BB">
        <w:rPr>
          <w:b w:val="0"/>
          <w:color w:val="auto"/>
          <w:sz w:val="24"/>
          <w:szCs w:val="24"/>
        </w:rPr>
        <w:fldChar w:fldCharType="end"/>
      </w:r>
      <w:r w:rsidR="004A36BB">
        <w:rPr>
          <w:b w:val="0"/>
          <w:color w:val="auto"/>
          <w:sz w:val="24"/>
          <w:szCs w:val="24"/>
        </w:rPr>
        <w:noBreakHyphen/>
      </w:r>
      <w:r w:rsidR="004A36BB">
        <w:rPr>
          <w:b w:val="0"/>
          <w:color w:val="auto"/>
          <w:sz w:val="24"/>
          <w:szCs w:val="24"/>
        </w:rPr>
        <w:fldChar w:fldCharType="begin"/>
      </w:r>
      <w:r w:rsidR="004A36BB">
        <w:rPr>
          <w:b w:val="0"/>
          <w:color w:val="auto"/>
          <w:sz w:val="24"/>
          <w:szCs w:val="24"/>
        </w:rPr>
        <w:instrText xml:space="preserve"> SEQ Table \* ARABIC \s 1 </w:instrText>
      </w:r>
      <w:r w:rsidR="004A36BB">
        <w:rPr>
          <w:b w:val="0"/>
          <w:color w:val="auto"/>
          <w:sz w:val="24"/>
          <w:szCs w:val="24"/>
        </w:rPr>
        <w:fldChar w:fldCharType="separate"/>
      </w:r>
      <w:r w:rsidR="00C84086">
        <w:rPr>
          <w:b w:val="0"/>
          <w:noProof/>
          <w:color w:val="auto"/>
          <w:sz w:val="24"/>
          <w:szCs w:val="24"/>
        </w:rPr>
        <w:t>1</w:t>
      </w:r>
      <w:r w:rsidR="004A36BB">
        <w:rPr>
          <w:b w:val="0"/>
          <w:color w:val="auto"/>
          <w:sz w:val="24"/>
          <w:szCs w:val="24"/>
        </w:rPr>
        <w:fldChar w:fldCharType="end"/>
      </w:r>
      <w:r w:rsidRPr="00054471">
        <w:rPr>
          <w:b w:val="0"/>
          <w:color w:val="auto"/>
          <w:sz w:val="24"/>
          <w:szCs w:val="24"/>
        </w:rPr>
        <w:t>: Change Severity Lookup</w:t>
      </w:r>
      <w:bookmarkEnd w:id="579"/>
    </w:p>
    <w:tbl>
      <w:tblPr>
        <w:tblStyle w:val="TableGrid"/>
        <w:tblW w:w="0" w:type="auto"/>
        <w:tblLook w:val="04A0" w:firstRow="1" w:lastRow="0" w:firstColumn="1" w:lastColumn="0" w:noHBand="0" w:noVBand="1"/>
      </w:tblPr>
      <w:tblGrid>
        <w:gridCol w:w="1792"/>
        <w:gridCol w:w="1376"/>
        <w:gridCol w:w="1410"/>
        <w:gridCol w:w="1646"/>
        <w:gridCol w:w="1523"/>
        <w:gridCol w:w="1397"/>
      </w:tblGrid>
      <w:tr w:rsidR="00E66728" w:rsidTr="0041587A">
        <w:tc>
          <w:tcPr>
            <w:tcW w:w="4606" w:type="dxa"/>
            <w:gridSpan w:val="3"/>
            <w:tcBorders>
              <w:right w:val="nil"/>
            </w:tcBorders>
            <w:shd w:val="clear" w:color="auto" w:fill="FFFFFF" w:themeFill="background1"/>
            <w:vAlign w:val="center"/>
          </w:tcPr>
          <w:p w:rsidR="00E66728" w:rsidRPr="00E914EF" w:rsidRDefault="00E914EF" w:rsidP="00065ED7">
            <w:pPr>
              <w:contextualSpacing/>
              <w:jc w:val="right"/>
              <w:rPr>
                <w:b/>
              </w:rPr>
            </w:pPr>
            <w:r w:rsidRPr="00E914EF">
              <w:rPr>
                <w:b/>
                <w:sz w:val="26"/>
              </w:rPr>
              <w:t>Change Impact</w:t>
            </w:r>
          </w:p>
        </w:tc>
        <w:tc>
          <w:tcPr>
            <w:tcW w:w="3132" w:type="dxa"/>
            <w:gridSpan w:val="2"/>
            <w:tcBorders>
              <w:left w:val="nil"/>
            </w:tcBorders>
            <w:shd w:val="clear" w:color="auto" w:fill="FFFFFF" w:themeFill="background1"/>
            <w:vAlign w:val="center"/>
          </w:tcPr>
          <w:p w:rsidR="00E66728" w:rsidRDefault="00E66728" w:rsidP="00054471">
            <w:pPr>
              <w:contextualSpacing/>
              <w:jc w:val="center"/>
            </w:pPr>
          </w:p>
        </w:tc>
        <w:tc>
          <w:tcPr>
            <w:tcW w:w="1406" w:type="dxa"/>
            <w:tcBorders>
              <w:bottom w:val="single" w:sz="4" w:space="0" w:color="auto"/>
            </w:tcBorders>
            <w:shd w:val="clear" w:color="auto" w:fill="FFFFFF" w:themeFill="background1"/>
            <w:vAlign w:val="center"/>
          </w:tcPr>
          <w:p w:rsidR="00E66728" w:rsidRDefault="00E66728" w:rsidP="00054471">
            <w:pPr>
              <w:contextualSpacing/>
              <w:jc w:val="center"/>
            </w:pPr>
          </w:p>
        </w:tc>
      </w:tr>
      <w:tr w:rsidR="00E914EF" w:rsidRPr="00E914EF" w:rsidTr="0041587A">
        <w:tc>
          <w:tcPr>
            <w:tcW w:w="1792" w:type="dxa"/>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Unavailability</w:t>
            </w:r>
          </w:p>
        </w:tc>
        <w:tc>
          <w:tcPr>
            <w:tcW w:w="1392" w:type="dxa"/>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Deletion</w:t>
            </w:r>
          </w:p>
        </w:tc>
        <w:tc>
          <w:tcPr>
            <w:tcW w:w="1422" w:type="dxa"/>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Insertion</w:t>
            </w:r>
          </w:p>
        </w:tc>
        <w:tc>
          <w:tcPr>
            <w:tcW w:w="1646" w:type="dxa"/>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Modification</w:t>
            </w:r>
          </w:p>
        </w:tc>
        <w:tc>
          <w:tcPr>
            <w:tcW w:w="1486" w:type="dxa"/>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Change Owner</w:t>
            </w:r>
          </w:p>
        </w:tc>
        <w:tc>
          <w:tcPr>
            <w:tcW w:w="1406" w:type="dxa"/>
            <w:tcBorders>
              <w:top w:val="single" w:sz="4" w:space="0" w:color="auto"/>
            </w:tcBorders>
            <w:shd w:val="clear" w:color="auto" w:fill="D9D9D9" w:themeFill="background1" w:themeFillShade="D9"/>
            <w:vAlign w:val="center"/>
          </w:tcPr>
          <w:p w:rsidR="00E914EF" w:rsidRPr="00E914EF" w:rsidRDefault="00E914EF" w:rsidP="00054471">
            <w:pPr>
              <w:contextualSpacing/>
              <w:jc w:val="center"/>
              <w:rPr>
                <w:b/>
                <w:sz w:val="26"/>
              </w:rPr>
            </w:pPr>
            <w:r w:rsidRPr="00E914EF">
              <w:rPr>
                <w:b/>
                <w:sz w:val="26"/>
              </w:rPr>
              <w:t>Severity</w:t>
            </w:r>
            <w:r w:rsidR="006D0CB2">
              <w:rPr>
                <w:b/>
                <w:sz w:val="26"/>
              </w:rPr>
              <w:t xml:space="preserve"> Value</w:t>
            </w:r>
          </w:p>
        </w:tc>
      </w:tr>
      <w:tr w:rsidR="00E914EF" w:rsidTr="00054471">
        <w:tc>
          <w:tcPr>
            <w:tcW w:w="1792" w:type="dxa"/>
            <w:vAlign w:val="center"/>
          </w:tcPr>
          <w:p w:rsidR="00E914EF" w:rsidRDefault="00E914EF" w:rsidP="00054471">
            <w:pPr>
              <w:contextualSpacing/>
              <w:jc w:val="center"/>
            </w:pPr>
            <w:r>
              <w:sym w:font="Webdings" w:char="F061"/>
            </w:r>
          </w:p>
        </w:tc>
        <w:tc>
          <w:tcPr>
            <w:tcW w:w="1392" w:type="dxa"/>
            <w:vAlign w:val="center"/>
          </w:tcPr>
          <w:p w:rsidR="00E914EF" w:rsidRDefault="00E914EF" w:rsidP="00054471">
            <w:pPr>
              <w:contextualSpacing/>
              <w:jc w:val="center"/>
            </w:pPr>
          </w:p>
        </w:tc>
        <w:tc>
          <w:tcPr>
            <w:tcW w:w="1422" w:type="dxa"/>
            <w:vAlign w:val="center"/>
          </w:tcPr>
          <w:p w:rsidR="00E914EF" w:rsidRDefault="00E914EF" w:rsidP="00054471">
            <w:pPr>
              <w:contextualSpacing/>
              <w:jc w:val="center"/>
            </w:pPr>
          </w:p>
        </w:tc>
        <w:tc>
          <w:tcPr>
            <w:tcW w:w="1646" w:type="dxa"/>
            <w:vAlign w:val="center"/>
          </w:tcPr>
          <w:p w:rsidR="00E914EF" w:rsidRDefault="00E914EF" w:rsidP="00054471">
            <w:pPr>
              <w:contextualSpacing/>
              <w:jc w:val="center"/>
            </w:pPr>
          </w:p>
        </w:tc>
        <w:tc>
          <w:tcPr>
            <w:tcW w:w="1486" w:type="dxa"/>
            <w:vAlign w:val="center"/>
          </w:tcPr>
          <w:p w:rsidR="00E914EF" w:rsidRDefault="00E914EF" w:rsidP="00054471">
            <w:pPr>
              <w:contextualSpacing/>
              <w:jc w:val="center"/>
            </w:pPr>
          </w:p>
        </w:tc>
        <w:tc>
          <w:tcPr>
            <w:tcW w:w="1406" w:type="dxa"/>
            <w:vAlign w:val="center"/>
          </w:tcPr>
          <w:p w:rsidR="00E914EF" w:rsidRDefault="00E914EF" w:rsidP="00054471">
            <w:pPr>
              <w:contextualSpacing/>
              <w:jc w:val="center"/>
            </w:pPr>
            <w:r>
              <w:t>Critical</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r>
              <w:sym w:font="Webdings" w:char="F061"/>
            </w:r>
          </w:p>
        </w:tc>
        <w:tc>
          <w:tcPr>
            <w:tcW w:w="1422" w:type="dxa"/>
            <w:vAlign w:val="center"/>
          </w:tcPr>
          <w:p w:rsidR="00E914EF" w:rsidRDefault="00E914EF" w:rsidP="00054471">
            <w:pPr>
              <w:contextualSpacing/>
              <w:jc w:val="center"/>
            </w:pPr>
          </w:p>
        </w:tc>
        <w:tc>
          <w:tcPr>
            <w:tcW w:w="1646" w:type="dxa"/>
            <w:vAlign w:val="center"/>
          </w:tcPr>
          <w:p w:rsidR="00E914EF" w:rsidRDefault="00E914EF" w:rsidP="00054471">
            <w:pPr>
              <w:contextualSpacing/>
              <w:jc w:val="center"/>
            </w:pPr>
          </w:p>
        </w:tc>
        <w:tc>
          <w:tcPr>
            <w:tcW w:w="1486" w:type="dxa"/>
            <w:vAlign w:val="center"/>
          </w:tcPr>
          <w:p w:rsidR="00E914EF" w:rsidRDefault="00E914EF" w:rsidP="00054471">
            <w:pPr>
              <w:contextualSpacing/>
              <w:jc w:val="center"/>
            </w:pPr>
            <w:r>
              <w:t>Authorized User</w:t>
            </w:r>
          </w:p>
        </w:tc>
        <w:tc>
          <w:tcPr>
            <w:tcW w:w="1406" w:type="dxa"/>
            <w:vAlign w:val="center"/>
          </w:tcPr>
          <w:p w:rsidR="00E914EF" w:rsidRDefault="00E914EF" w:rsidP="00054471">
            <w:pPr>
              <w:contextualSpacing/>
              <w:jc w:val="center"/>
            </w:pPr>
            <w:r>
              <w:t>Normal</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r>
              <w:sym w:font="Webdings" w:char="F061"/>
            </w:r>
          </w:p>
        </w:tc>
        <w:tc>
          <w:tcPr>
            <w:tcW w:w="1422" w:type="dxa"/>
            <w:vAlign w:val="center"/>
          </w:tcPr>
          <w:p w:rsidR="00E914EF" w:rsidRDefault="00E914EF" w:rsidP="00054471">
            <w:pPr>
              <w:contextualSpacing/>
              <w:jc w:val="center"/>
            </w:pPr>
          </w:p>
        </w:tc>
        <w:tc>
          <w:tcPr>
            <w:tcW w:w="1646" w:type="dxa"/>
            <w:vAlign w:val="center"/>
          </w:tcPr>
          <w:p w:rsidR="00E914EF" w:rsidRDefault="00E914EF" w:rsidP="00054471">
            <w:pPr>
              <w:contextualSpacing/>
              <w:jc w:val="center"/>
            </w:pPr>
          </w:p>
        </w:tc>
        <w:tc>
          <w:tcPr>
            <w:tcW w:w="1486" w:type="dxa"/>
            <w:vAlign w:val="center"/>
          </w:tcPr>
          <w:p w:rsidR="00E914EF" w:rsidRDefault="00E914EF" w:rsidP="00054471">
            <w:pPr>
              <w:contextualSpacing/>
              <w:jc w:val="center"/>
            </w:pPr>
            <w:r>
              <w:t>Unauthorized User</w:t>
            </w:r>
          </w:p>
        </w:tc>
        <w:tc>
          <w:tcPr>
            <w:tcW w:w="1406" w:type="dxa"/>
            <w:vAlign w:val="center"/>
          </w:tcPr>
          <w:p w:rsidR="00E914EF" w:rsidRDefault="00E914EF" w:rsidP="00054471">
            <w:pPr>
              <w:contextualSpacing/>
              <w:jc w:val="center"/>
            </w:pPr>
            <w:r>
              <w:t>Significant</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p>
        </w:tc>
        <w:tc>
          <w:tcPr>
            <w:tcW w:w="1422" w:type="dxa"/>
            <w:vAlign w:val="center"/>
          </w:tcPr>
          <w:p w:rsidR="00E914EF" w:rsidRDefault="00E914EF" w:rsidP="00054471">
            <w:pPr>
              <w:contextualSpacing/>
              <w:jc w:val="center"/>
            </w:pPr>
            <w:r>
              <w:sym w:font="Webdings" w:char="F061"/>
            </w:r>
          </w:p>
        </w:tc>
        <w:tc>
          <w:tcPr>
            <w:tcW w:w="1646" w:type="dxa"/>
            <w:vAlign w:val="center"/>
          </w:tcPr>
          <w:p w:rsidR="00E914EF" w:rsidRDefault="00E914EF" w:rsidP="00054471">
            <w:pPr>
              <w:contextualSpacing/>
              <w:jc w:val="center"/>
            </w:pPr>
          </w:p>
        </w:tc>
        <w:tc>
          <w:tcPr>
            <w:tcW w:w="1486" w:type="dxa"/>
            <w:vAlign w:val="center"/>
          </w:tcPr>
          <w:p w:rsidR="00E914EF" w:rsidRDefault="00E914EF" w:rsidP="00054471">
            <w:pPr>
              <w:contextualSpacing/>
              <w:jc w:val="center"/>
            </w:pPr>
            <w:r>
              <w:t>Authorized User</w:t>
            </w:r>
          </w:p>
        </w:tc>
        <w:tc>
          <w:tcPr>
            <w:tcW w:w="1406" w:type="dxa"/>
            <w:vAlign w:val="center"/>
          </w:tcPr>
          <w:p w:rsidR="00E914EF" w:rsidRDefault="00E914EF" w:rsidP="00054471">
            <w:pPr>
              <w:contextualSpacing/>
              <w:jc w:val="center"/>
            </w:pPr>
            <w:r>
              <w:t>Normal</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p>
        </w:tc>
        <w:tc>
          <w:tcPr>
            <w:tcW w:w="1422" w:type="dxa"/>
            <w:vAlign w:val="center"/>
          </w:tcPr>
          <w:p w:rsidR="00E914EF" w:rsidRDefault="00E914EF" w:rsidP="00054471">
            <w:pPr>
              <w:contextualSpacing/>
              <w:jc w:val="center"/>
            </w:pPr>
            <w:r>
              <w:sym w:font="Webdings" w:char="F061"/>
            </w:r>
          </w:p>
        </w:tc>
        <w:tc>
          <w:tcPr>
            <w:tcW w:w="1646" w:type="dxa"/>
            <w:vAlign w:val="center"/>
          </w:tcPr>
          <w:p w:rsidR="00E914EF" w:rsidRDefault="00E914EF" w:rsidP="00054471">
            <w:pPr>
              <w:contextualSpacing/>
              <w:jc w:val="center"/>
            </w:pPr>
          </w:p>
        </w:tc>
        <w:tc>
          <w:tcPr>
            <w:tcW w:w="1486" w:type="dxa"/>
            <w:vAlign w:val="center"/>
          </w:tcPr>
          <w:p w:rsidR="00E914EF" w:rsidRDefault="00E914EF" w:rsidP="00054471">
            <w:pPr>
              <w:contextualSpacing/>
              <w:jc w:val="center"/>
            </w:pPr>
            <w:r>
              <w:t>Unauthorized User</w:t>
            </w:r>
          </w:p>
        </w:tc>
        <w:tc>
          <w:tcPr>
            <w:tcW w:w="1406" w:type="dxa"/>
            <w:vAlign w:val="center"/>
          </w:tcPr>
          <w:p w:rsidR="00E914EF" w:rsidRDefault="00E914EF" w:rsidP="00054471">
            <w:pPr>
              <w:contextualSpacing/>
              <w:jc w:val="center"/>
            </w:pPr>
            <w:r>
              <w:t>Significant</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p>
        </w:tc>
        <w:tc>
          <w:tcPr>
            <w:tcW w:w="1422" w:type="dxa"/>
            <w:vAlign w:val="center"/>
          </w:tcPr>
          <w:p w:rsidR="00E914EF" w:rsidRDefault="00E914EF" w:rsidP="00054471">
            <w:pPr>
              <w:contextualSpacing/>
              <w:jc w:val="center"/>
            </w:pPr>
          </w:p>
        </w:tc>
        <w:tc>
          <w:tcPr>
            <w:tcW w:w="1646" w:type="dxa"/>
            <w:vAlign w:val="center"/>
          </w:tcPr>
          <w:p w:rsidR="00E914EF" w:rsidRDefault="00E914EF" w:rsidP="00054471">
            <w:pPr>
              <w:contextualSpacing/>
              <w:jc w:val="center"/>
            </w:pPr>
            <w:r>
              <w:sym w:font="Webdings" w:char="F061"/>
            </w:r>
          </w:p>
        </w:tc>
        <w:tc>
          <w:tcPr>
            <w:tcW w:w="1486" w:type="dxa"/>
            <w:vAlign w:val="center"/>
          </w:tcPr>
          <w:p w:rsidR="00E914EF" w:rsidRDefault="00E914EF" w:rsidP="00054471">
            <w:pPr>
              <w:contextualSpacing/>
              <w:jc w:val="center"/>
            </w:pPr>
            <w:r>
              <w:t>Authorized User</w:t>
            </w:r>
          </w:p>
        </w:tc>
        <w:tc>
          <w:tcPr>
            <w:tcW w:w="1406" w:type="dxa"/>
            <w:vAlign w:val="center"/>
          </w:tcPr>
          <w:p w:rsidR="00E914EF" w:rsidRDefault="00E914EF" w:rsidP="00054471">
            <w:pPr>
              <w:contextualSpacing/>
              <w:jc w:val="center"/>
            </w:pPr>
            <w:r>
              <w:t>Normal</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p>
        </w:tc>
        <w:tc>
          <w:tcPr>
            <w:tcW w:w="1422" w:type="dxa"/>
            <w:vAlign w:val="center"/>
          </w:tcPr>
          <w:p w:rsidR="00E914EF" w:rsidRDefault="00E914EF" w:rsidP="00054471">
            <w:pPr>
              <w:contextualSpacing/>
              <w:jc w:val="center"/>
            </w:pPr>
          </w:p>
        </w:tc>
        <w:tc>
          <w:tcPr>
            <w:tcW w:w="1646" w:type="dxa"/>
            <w:vAlign w:val="center"/>
          </w:tcPr>
          <w:p w:rsidR="00E914EF" w:rsidRDefault="00E914EF" w:rsidP="00054471">
            <w:pPr>
              <w:contextualSpacing/>
              <w:jc w:val="center"/>
            </w:pPr>
            <w:r>
              <w:sym w:font="Webdings" w:char="F061"/>
            </w:r>
          </w:p>
        </w:tc>
        <w:tc>
          <w:tcPr>
            <w:tcW w:w="1486" w:type="dxa"/>
            <w:vAlign w:val="center"/>
          </w:tcPr>
          <w:p w:rsidR="00E914EF" w:rsidRDefault="00E914EF" w:rsidP="00054471">
            <w:pPr>
              <w:contextualSpacing/>
              <w:jc w:val="center"/>
            </w:pPr>
            <w:r>
              <w:t>Unauthorized User</w:t>
            </w:r>
          </w:p>
        </w:tc>
        <w:tc>
          <w:tcPr>
            <w:tcW w:w="1406" w:type="dxa"/>
            <w:vAlign w:val="center"/>
          </w:tcPr>
          <w:p w:rsidR="00E914EF" w:rsidRDefault="00E914EF" w:rsidP="00054471">
            <w:pPr>
              <w:contextualSpacing/>
              <w:jc w:val="center"/>
            </w:pPr>
            <w:r>
              <w:t>Significant</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r>
              <w:sym w:font="Webdings" w:char="F061"/>
            </w:r>
          </w:p>
        </w:tc>
        <w:tc>
          <w:tcPr>
            <w:tcW w:w="1422" w:type="dxa"/>
            <w:vAlign w:val="center"/>
          </w:tcPr>
          <w:p w:rsidR="00E914EF" w:rsidRDefault="00E914EF" w:rsidP="00054471">
            <w:pPr>
              <w:contextualSpacing/>
              <w:jc w:val="center"/>
            </w:pPr>
            <w:r>
              <w:sym w:font="Webdings" w:char="F061"/>
            </w:r>
          </w:p>
        </w:tc>
        <w:tc>
          <w:tcPr>
            <w:tcW w:w="1646" w:type="dxa"/>
            <w:vAlign w:val="center"/>
          </w:tcPr>
          <w:p w:rsidR="00E914EF" w:rsidRDefault="00E914EF" w:rsidP="00054471">
            <w:pPr>
              <w:contextualSpacing/>
              <w:jc w:val="center"/>
            </w:pPr>
            <w:r>
              <w:sym w:font="Webdings" w:char="F061"/>
            </w:r>
          </w:p>
        </w:tc>
        <w:tc>
          <w:tcPr>
            <w:tcW w:w="1486" w:type="dxa"/>
            <w:vAlign w:val="center"/>
          </w:tcPr>
          <w:p w:rsidR="00E914EF" w:rsidRDefault="00E914EF" w:rsidP="00054471">
            <w:pPr>
              <w:contextualSpacing/>
              <w:jc w:val="center"/>
            </w:pPr>
            <w:r>
              <w:t>Authorized User</w:t>
            </w:r>
          </w:p>
        </w:tc>
        <w:tc>
          <w:tcPr>
            <w:tcW w:w="1406" w:type="dxa"/>
            <w:vAlign w:val="center"/>
          </w:tcPr>
          <w:p w:rsidR="00E914EF" w:rsidRDefault="00E914EF" w:rsidP="00054471">
            <w:pPr>
              <w:contextualSpacing/>
              <w:jc w:val="center"/>
            </w:pPr>
            <w:r>
              <w:t>Significant</w:t>
            </w:r>
          </w:p>
        </w:tc>
      </w:tr>
      <w:tr w:rsidR="00E914EF" w:rsidTr="00054471">
        <w:tc>
          <w:tcPr>
            <w:tcW w:w="1792" w:type="dxa"/>
            <w:vAlign w:val="center"/>
          </w:tcPr>
          <w:p w:rsidR="00E914EF" w:rsidRDefault="00E914EF" w:rsidP="00054471">
            <w:pPr>
              <w:contextualSpacing/>
              <w:jc w:val="center"/>
            </w:pPr>
          </w:p>
        </w:tc>
        <w:tc>
          <w:tcPr>
            <w:tcW w:w="1392" w:type="dxa"/>
            <w:vAlign w:val="center"/>
          </w:tcPr>
          <w:p w:rsidR="00E914EF" w:rsidRDefault="00E914EF" w:rsidP="00054471">
            <w:pPr>
              <w:contextualSpacing/>
              <w:jc w:val="center"/>
            </w:pPr>
            <w:r>
              <w:sym w:font="Webdings" w:char="F061"/>
            </w:r>
          </w:p>
        </w:tc>
        <w:tc>
          <w:tcPr>
            <w:tcW w:w="1422" w:type="dxa"/>
            <w:vAlign w:val="center"/>
          </w:tcPr>
          <w:p w:rsidR="00E914EF" w:rsidRDefault="00E914EF" w:rsidP="00054471">
            <w:pPr>
              <w:contextualSpacing/>
              <w:jc w:val="center"/>
            </w:pPr>
            <w:r>
              <w:sym w:font="Webdings" w:char="F061"/>
            </w:r>
          </w:p>
        </w:tc>
        <w:tc>
          <w:tcPr>
            <w:tcW w:w="1646" w:type="dxa"/>
            <w:vAlign w:val="center"/>
          </w:tcPr>
          <w:p w:rsidR="00E914EF" w:rsidRDefault="00E914EF" w:rsidP="00054471">
            <w:pPr>
              <w:contextualSpacing/>
              <w:jc w:val="center"/>
            </w:pPr>
            <w:r>
              <w:sym w:font="Webdings" w:char="F061"/>
            </w:r>
          </w:p>
        </w:tc>
        <w:tc>
          <w:tcPr>
            <w:tcW w:w="1486" w:type="dxa"/>
            <w:vAlign w:val="center"/>
          </w:tcPr>
          <w:p w:rsidR="00E914EF" w:rsidRDefault="00E914EF" w:rsidP="00054471">
            <w:pPr>
              <w:contextualSpacing/>
              <w:jc w:val="center"/>
            </w:pPr>
            <w:r>
              <w:t>Unauthorized User</w:t>
            </w:r>
          </w:p>
        </w:tc>
        <w:tc>
          <w:tcPr>
            <w:tcW w:w="1406" w:type="dxa"/>
            <w:vAlign w:val="center"/>
          </w:tcPr>
          <w:p w:rsidR="00E914EF" w:rsidRDefault="00E914EF" w:rsidP="00054471">
            <w:pPr>
              <w:contextualSpacing/>
              <w:jc w:val="center"/>
            </w:pPr>
            <w:r>
              <w:t>Critical</w:t>
            </w:r>
          </w:p>
        </w:tc>
      </w:tr>
    </w:tbl>
    <w:p w:rsidR="005C620E" w:rsidRDefault="005C620E" w:rsidP="005C620E">
      <w:pPr>
        <w:jc w:val="both"/>
      </w:pPr>
    </w:p>
    <w:p w:rsidR="00652B18" w:rsidRPr="00652B18" w:rsidRDefault="00652B18" w:rsidP="004A7865">
      <w:pPr>
        <w:spacing w:line="360" w:lineRule="auto"/>
        <w:jc w:val="both"/>
        <w:rPr>
          <w:b/>
          <w:bCs/>
        </w:rPr>
      </w:pPr>
      <w:r w:rsidRPr="005C620E">
        <w:t xml:space="preserve">For the purpose of this prototype we create change severity lookup table, Table 5-1, to set the severity of a given change. For assigning the severity of a change we take </w:t>
      </w:r>
      <w:r w:rsidRPr="00F835A6">
        <w:t>general change characteristics under consideration but this might not be always true and can change from one business requirement to another.</w:t>
      </w:r>
    </w:p>
    <w:p w:rsidR="00C97CEC" w:rsidRPr="007C3DAB" w:rsidRDefault="00C97CEC" w:rsidP="007B3FA0">
      <w:pPr>
        <w:pStyle w:val="Heading2"/>
        <w:numPr>
          <w:ilvl w:val="1"/>
          <w:numId w:val="59"/>
        </w:numPr>
        <w:spacing w:after="240"/>
        <w:rPr>
          <w:rFonts w:ascii="Times New Roman" w:hAnsi="Times New Roman" w:cs="Times New Roman"/>
        </w:rPr>
      </w:pPr>
      <w:bookmarkStart w:id="580" w:name="_Toc8360316"/>
      <w:r w:rsidRPr="007C3DAB">
        <w:rPr>
          <w:rFonts w:ascii="Times New Roman" w:hAnsi="Times New Roman" w:cs="Times New Roman"/>
        </w:rPr>
        <w:t>Change classifier</w:t>
      </w:r>
      <w:bookmarkEnd w:id="580"/>
      <w:r w:rsidRPr="007C3DAB">
        <w:rPr>
          <w:rFonts w:ascii="Times New Roman" w:hAnsi="Times New Roman" w:cs="Times New Roman"/>
        </w:rPr>
        <w:t xml:space="preserve"> </w:t>
      </w:r>
    </w:p>
    <w:p w:rsidR="00C97CEC" w:rsidRPr="007C3DAB" w:rsidRDefault="00211514" w:rsidP="004A7865">
      <w:pPr>
        <w:spacing w:before="240" w:after="240" w:line="360" w:lineRule="auto"/>
        <w:jc w:val="both"/>
      </w:pPr>
      <w:r>
        <w:t xml:space="preserve">The </w:t>
      </w:r>
      <w:r w:rsidRPr="00211514">
        <w:rPr>
          <w:i/>
        </w:rPr>
        <w:t>Change</w:t>
      </w:r>
      <w:r>
        <w:t xml:space="preserve"> </w:t>
      </w:r>
      <w:r w:rsidRPr="00211514">
        <w:rPr>
          <w:i/>
        </w:rPr>
        <w:t>C</w:t>
      </w:r>
      <w:r w:rsidR="00C97CEC" w:rsidRPr="00211514">
        <w:rPr>
          <w:i/>
        </w:rPr>
        <w:t>lassifier</w:t>
      </w:r>
      <w:r w:rsidR="00C97CEC" w:rsidRPr="007C3DAB">
        <w:t xml:space="preserve"> component of the solution retrieves all</w:t>
      </w:r>
      <w:r w:rsidR="00E05DB7">
        <w:t xml:space="preserve"> unclassified changes from the </w:t>
      </w:r>
      <w:r w:rsidR="00E05DB7" w:rsidRPr="00E05DB7">
        <w:rPr>
          <w:i/>
        </w:rPr>
        <w:t>Change</w:t>
      </w:r>
      <w:r w:rsidR="00E05DB7">
        <w:t xml:space="preserve"> </w:t>
      </w:r>
      <w:r w:rsidR="00E05DB7" w:rsidRPr="00E05DB7">
        <w:rPr>
          <w:i/>
        </w:rPr>
        <w:t>C</w:t>
      </w:r>
      <w:r w:rsidR="00C97CEC" w:rsidRPr="00E05DB7">
        <w:rPr>
          <w:i/>
        </w:rPr>
        <w:t>ollector</w:t>
      </w:r>
      <w:r w:rsidR="00C97CEC" w:rsidRPr="007C3DAB">
        <w:t xml:space="preserve"> and based on the rules specified on the </w:t>
      </w:r>
      <w:proofErr w:type="spellStart"/>
      <w:r w:rsidR="00E14A5C">
        <w:rPr>
          <w:i/>
        </w:rPr>
        <w:t>KnowledgeBase</w:t>
      </w:r>
      <w:proofErr w:type="spellEnd"/>
      <w:r w:rsidR="00C97CEC" w:rsidRPr="007C3DAB">
        <w:t xml:space="preserve"> it will assign the relevancy. To classify a specific change as relevant or irrelevant</w:t>
      </w:r>
      <w:r w:rsidR="00CD12D6" w:rsidRPr="007C3DAB">
        <w:t>,</w:t>
      </w:r>
      <w:r w:rsidR="00C97CEC" w:rsidRPr="007C3DAB">
        <w:t xml:space="preserve"> the total result of the rules will be combined, </w:t>
      </w:r>
      <w:r w:rsidR="00E14104" w:rsidRPr="007C3DAB">
        <w:t>i.e.</w:t>
      </w:r>
    </w:p>
    <w:p w:rsidR="00C97CEC" w:rsidRPr="007C3DAB" w:rsidRDefault="00C97CEC" w:rsidP="00B84FEC">
      <w:pPr>
        <w:spacing w:before="240" w:line="360" w:lineRule="auto"/>
        <w:ind w:left="720"/>
        <w:rPr>
          <w:rFonts w:eastAsiaTheme="minorEastAsia"/>
          <w:vertAlign w:val="subscript"/>
        </w:rPr>
      </w:pPr>
      <m:oMath>
        <m:r>
          <w:rPr>
            <w:rFonts w:ascii="Cambria Math" w:hAnsi="Cambria Math"/>
          </w:rPr>
          <m:t>C</m:t>
        </m:r>
        <m:r>
          <w:rPr>
            <w:rFonts w:ascii="Cambria Math" w:hAnsi="Cambria Math"/>
            <w:vertAlign w:val="subscript"/>
          </w:rPr>
          <m:t>R</m:t>
        </m:r>
        <m:r>
          <w:rPr>
            <w:rFonts w:ascii="Cambria Math" w:hAnsi="Cambria Math"/>
          </w:rPr>
          <m:t xml:space="preserve"> = R</m:t>
        </m:r>
        <m:r>
          <w:rPr>
            <w:rFonts w:ascii="Cambria Math" w:hAnsi="Cambria Math"/>
            <w:vertAlign w:val="subscript"/>
          </w:rPr>
          <m:t>1</m:t>
        </m:r>
        <m:r>
          <w:rPr>
            <w:rFonts w:ascii="Cambria Math" w:hAnsi="Cambria Math"/>
          </w:rPr>
          <m:t xml:space="preserve"> </m:t>
        </m:r>
        <m:r>
          <m:rPr>
            <m:nor/>
          </m:rPr>
          <m:t>AND</m:t>
        </m:r>
        <m:r>
          <w:rPr>
            <w:rFonts w:ascii="Cambria Math" w:hAnsi="Cambria Math"/>
          </w:rPr>
          <m:t xml:space="preserve"> R</m:t>
        </m:r>
        <m:r>
          <w:rPr>
            <w:rFonts w:ascii="Cambria Math" w:hAnsi="Cambria Math"/>
            <w:vertAlign w:val="subscript"/>
          </w:rPr>
          <m:t xml:space="preserve">2 </m:t>
        </m:r>
        <m:r>
          <w:rPr>
            <w:rFonts w:ascii="Cambria Math" w:hAnsi="Cambria Math"/>
          </w:rPr>
          <m:t xml:space="preserve"> AND R</m:t>
        </m:r>
        <m:r>
          <w:rPr>
            <w:rFonts w:ascii="Cambria Math" w:hAnsi="Cambria Math"/>
            <w:vertAlign w:val="subscript"/>
          </w:rPr>
          <m:t xml:space="preserve">3 </m:t>
        </m:r>
        <m:r>
          <w:rPr>
            <w:rFonts w:ascii="Cambria Math" w:hAnsi="Cambria Math"/>
          </w:rPr>
          <m:t>AND R</m:t>
        </m:r>
        <m:r>
          <w:rPr>
            <w:rFonts w:ascii="Cambria Math" w:hAnsi="Cambria Math"/>
            <w:vertAlign w:val="subscript"/>
          </w:rPr>
          <m:t xml:space="preserve">4 </m:t>
        </m:r>
        <m:r>
          <w:rPr>
            <w:rFonts w:ascii="Cambria Math" w:hAnsi="Cambria Math"/>
          </w:rPr>
          <m:t>AND …….AND R</m:t>
        </m:r>
        <m:r>
          <w:rPr>
            <w:rFonts w:ascii="Cambria Math" w:hAnsi="Cambria Math"/>
            <w:vertAlign w:val="subscript"/>
          </w:rPr>
          <m:t>n</m:t>
        </m:r>
      </m:oMath>
      <w:r w:rsidR="00B84FEC">
        <w:rPr>
          <w:rFonts w:eastAsiaTheme="minorEastAsia"/>
          <w:vertAlign w:val="subscript"/>
        </w:rPr>
        <w:t xml:space="preserve">  </w:t>
      </w:r>
      <w:r w:rsidR="00B84FEC">
        <w:rPr>
          <w:rFonts w:eastAsiaTheme="minorEastAsia"/>
          <w:vertAlign w:val="subscript"/>
        </w:rPr>
        <w:tab/>
      </w:r>
      <w:r w:rsidR="00B84FEC">
        <w:rPr>
          <w:rFonts w:eastAsiaTheme="minorEastAsia"/>
          <w:vertAlign w:val="subscript"/>
        </w:rPr>
        <w:tab/>
      </w:r>
      <w:r w:rsidR="00B84FEC">
        <w:rPr>
          <w:rFonts w:eastAsiaTheme="minorEastAsia"/>
          <w:vertAlign w:val="subscript"/>
        </w:rPr>
        <w:tab/>
      </w:r>
      <w:r w:rsidR="00B84FEC">
        <w:rPr>
          <w:rFonts w:eastAsiaTheme="minorEastAsia"/>
          <w:lang w:eastAsia="ja-JP"/>
        </w:rPr>
        <w:t>(3</w:t>
      </w:r>
      <w:r w:rsidR="00B84FEC" w:rsidRPr="00300C6D">
        <w:rPr>
          <w:rFonts w:eastAsiaTheme="minorEastAsia"/>
          <w:lang w:eastAsia="ja-JP"/>
        </w:rPr>
        <w:t>)</w:t>
      </w:r>
    </w:p>
    <w:p w:rsidR="00CD12D6" w:rsidRPr="007C3DAB" w:rsidRDefault="00CD12D6" w:rsidP="004A7865">
      <w:pPr>
        <w:spacing w:before="240" w:line="360" w:lineRule="auto"/>
        <w:jc w:val="both"/>
      </w:pPr>
      <w:r w:rsidRPr="007C3DAB">
        <w:t>Where</w:t>
      </w:r>
      <w:r w:rsidRPr="007C3DAB">
        <w:rPr>
          <w:rFonts w:eastAsiaTheme="minorEastAsia"/>
          <w:vertAlign w:val="subscript"/>
        </w:rPr>
        <w:t xml:space="preserve"> </w:t>
      </w:r>
      <w:r w:rsidRPr="007C3DAB">
        <w:t>CR:  is total classification rules result</w:t>
      </w:r>
    </w:p>
    <w:p w:rsidR="00CD12D6" w:rsidRPr="007C3DAB" w:rsidRDefault="00CD12D6" w:rsidP="004A7865">
      <w:pPr>
        <w:spacing w:before="240" w:line="360" w:lineRule="auto"/>
        <w:jc w:val="both"/>
      </w:pPr>
      <w:r w:rsidRPr="007C3DAB">
        <w:t xml:space="preserve">           </w:t>
      </w:r>
      <w:r w:rsidRPr="00B84FEC">
        <w:t>R1, R2</w:t>
      </w:r>
      <w:r w:rsidR="00E11110" w:rsidRPr="00B84FEC">
        <w:t>…</w:t>
      </w:r>
      <w:r w:rsidRPr="00B84FEC">
        <w:t xml:space="preserve"> </w:t>
      </w:r>
      <w:proofErr w:type="spellStart"/>
      <w:r w:rsidRPr="00B84FEC">
        <w:t>Rn</w:t>
      </w:r>
      <w:proofErr w:type="spellEnd"/>
      <w:r w:rsidRPr="00B84FEC">
        <w:t xml:space="preserve">: results </w:t>
      </w:r>
      <w:r w:rsidRPr="007C3DAB">
        <w:t xml:space="preserve">of each classification rules for a change </w:t>
      </w:r>
    </w:p>
    <w:p w:rsidR="00B84FEC" w:rsidRDefault="00C97CEC" w:rsidP="004A7865">
      <w:pPr>
        <w:spacing w:before="240" w:line="360" w:lineRule="auto"/>
        <w:jc w:val="both"/>
        <w:rPr>
          <w:rFonts w:eastAsiaTheme="minorEastAsia"/>
        </w:rPr>
      </w:pPr>
      <w:r w:rsidRPr="007C3DAB">
        <w:rPr>
          <w:rFonts w:eastAsiaTheme="minorEastAsia"/>
        </w:rPr>
        <w:lastRenderedPageBreak/>
        <w:t xml:space="preserve">For </w:t>
      </w:r>
      <w:r w:rsidR="00DA1EE6">
        <w:rPr>
          <w:rFonts w:eastAsiaTheme="minorEastAsia"/>
        </w:rPr>
        <w:t>the case of</w:t>
      </w:r>
      <w:r w:rsidRPr="007C3DAB">
        <w:rPr>
          <w:rFonts w:eastAsiaTheme="minorEastAsia"/>
        </w:rPr>
        <w:t xml:space="preserve"> </w:t>
      </w:r>
      <w:r w:rsidR="00DA1EE6">
        <w:rPr>
          <w:rFonts w:eastAsiaTheme="minorEastAsia"/>
        </w:rPr>
        <w:t xml:space="preserve">this prototyping, </w:t>
      </w:r>
      <w:r w:rsidRPr="007C3DAB">
        <w:rPr>
          <w:rFonts w:eastAsiaTheme="minorEastAsia"/>
        </w:rPr>
        <w:t>we use our own pre</w:t>
      </w:r>
      <w:r w:rsidR="00DA1EE6">
        <w:rPr>
          <w:rFonts w:eastAsiaTheme="minorEastAsia"/>
        </w:rPr>
        <w:t>-</w:t>
      </w:r>
      <w:r w:rsidRPr="007C3DAB">
        <w:rPr>
          <w:rFonts w:eastAsiaTheme="minorEastAsia"/>
        </w:rPr>
        <w:t xml:space="preserve">defined </w:t>
      </w:r>
      <w:r w:rsidR="00DA1EE6">
        <w:rPr>
          <w:rFonts w:eastAsiaTheme="minorEastAsia"/>
        </w:rPr>
        <w:t xml:space="preserve">sample </w:t>
      </w:r>
      <w:r w:rsidRPr="007C3DAB">
        <w:rPr>
          <w:rFonts w:eastAsiaTheme="minorEastAsia"/>
        </w:rPr>
        <w:t xml:space="preserve">rules just to indicate a </w:t>
      </w:r>
      <w:r w:rsidR="00DA1EE6">
        <w:rPr>
          <w:rFonts w:eastAsiaTheme="minorEastAsia"/>
        </w:rPr>
        <w:t>how it works</w:t>
      </w:r>
      <w:r w:rsidR="00B84FEC">
        <w:rPr>
          <w:rFonts w:eastAsiaTheme="minorEastAsia"/>
        </w:rPr>
        <w:t>. F</w:t>
      </w:r>
      <w:r w:rsidRPr="007C3DAB">
        <w:rPr>
          <w:rFonts w:eastAsiaTheme="minorEastAsia"/>
        </w:rPr>
        <w:t>or real world scenario</w:t>
      </w:r>
      <w:r w:rsidR="00B84FEC">
        <w:rPr>
          <w:rFonts w:eastAsiaTheme="minorEastAsia"/>
        </w:rPr>
        <w:t>s,</w:t>
      </w:r>
      <w:r w:rsidRPr="007C3DAB">
        <w:rPr>
          <w:rFonts w:eastAsiaTheme="minorEastAsia"/>
        </w:rPr>
        <w:t xml:space="preserve"> </w:t>
      </w:r>
      <w:r w:rsidR="00B84FEC" w:rsidRPr="007C3DAB">
        <w:rPr>
          <w:rFonts w:eastAsiaTheme="minorEastAsia"/>
        </w:rPr>
        <w:t>organized and planned prepared rules</w:t>
      </w:r>
      <w:r w:rsidRPr="007C3DAB">
        <w:rPr>
          <w:rFonts w:eastAsiaTheme="minorEastAsia"/>
        </w:rPr>
        <w:t xml:space="preserve"> are required and the results from all those rules will decide the classification of the change.</w:t>
      </w:r>
      <w:r w:rsidRPr="0023718E">
        <w:rPr>
          <w:rFonts w:eastAsiaTheme="minorEastAsia"/>
        </w:rPr>
        <w:t xml:space="preserve"> </w:t>
      </w:r>
      <w:r w:rsidR="00B84FEC">
        <w:rPr>
          <w:rFonts w:eastAsiaTheme="minorEastAsia"/>
        </w:rPr>
        <w:t>For example, in the prototype we use three sample rules</w:t>
      </w:r>
      <w:r w:rsidR="00F0083A">
        <w:rPr>
          <w:rFonts w:eastAsiaTheme="minorEastAsia"/>
        </w:rPr>
        <w:t xml:space="preserve"> which are inserted on the knowledgebase</w:t>
      </w:r>
      <w:r w:rsidR="00B84FEC">
        <w:rPr>
          <w:rFonts w:eastAsiaTheme="minorEastAsia"/>
        </w:rPr>
        <w:t xml:space="preserve">: </w:t>
      </w:r>
    </w:p>
    <w:p w:rsidR="00B84FEC" w:rsidRDefault="00B84FEC" w:rsidP="00B84FEC">
      <w:pPr>
        <w:pStyle w:val="ListParagraph"/>
        <w:numPr>
          <w:ilvl w:val="0"/>
          <w:numId w:val="111"/>
        </w:numPr>
        <w:spacing w:before="240" w:line="360" w:lineRule="auto"/>
        <w:jc w:val="both"/>
        <w:rPr>
          <w:rFonts w:eastAsiaTheme="minorEastAsia"/>
        </w:rPr>
      </w:pPr>
      <w:r>
        <w:rPr>
          <w:rFonts w:eastAsiaTheme="minorEastAsia"/>
        </w:rPr>
        <w:t>Rule 1 :- which checks the grammar validation of the new change using the rule property stated on the knowledgebase</w:t>
      </w:r>
    </w:p>
    <w:p w:rsidR="00B84FEC" w:rsidRDefault="00B84FEC" w:rsidP="00B84FEC">
      <w:pPr>
        <w:pStyle w:val="ListParagraph"/>
        <w:numPr>
          <w:ilvl w:val="0"/>
          <w:numId w:val="111"/>
        </w:numPr>
        <w:spacing w:before="240" w:line="360" w:lineRule="auto"/>
        <w:jc w:val="both"/>
        <w:rPr>
          <w:rFonts w:eastAsiaTheme="minorEastAsia"/>
        </w:rPr>
      </w:pPr>
      <w:r>
        <w:rPr>
          <w:rFonts w:eastAsiaTheme="minorEastAsia"/>
        </w:rPr>
        <w:t>Rule 2 :- which checks the authorization level of the change owner</w:t>
      </w:r>
    </w:p>
    <w:p w:rsidR="00B84FEC" w:rsidRDefault="00B84FEC" w:rsidP="00B84FEC">
      <w:pPr>
        <w:pStyle w:val="ListParagraph"/>
        <w:numPr>
          <w:ilvl w:val="0"/>
          <w:numId w:val="111"/>
        </w:numPr>
        <w:spacing w:before="240" w:line="360" w:lineRule="auto"/>
        <w:jc w:val="both"/>
        <w:rPr>
          <w:rFonts w:eastAsiaTheme="minorEastAsia"/>
        </w:rPr>
      </w:pPr>
      <w:r>
        <w:rPr>
          <w:rFonts w:eastAsiaTheme="minorEastAsia"/>
        </w:rPr>
        <w:t>Rule 3 :- which checks the severity level of the change</w:t>
      </w:r>
    </w:p>
    <w:p w:rsidR="00C97CEC" w:rsidRDefault="00B84FEC" w:rsidP="004A7865">
      <w:pPr>
        <w:spacing w:before="240" w:line="360" w:lineRule="auto"/>
        <w:jc w:val="both"/>
        <w:rPr>
          <w:rFonts w:eastAsiaTheme="minorEastAsia"/>
        </w:rPr>
      </w:pPr>
      <w:r>
        <w:rPr>
          <w:rFonts w:eastAsiaTheme="minorEastAsia"/>
        </w:rPr>
        <w:t>By using Equation (3) the final classification output will be computed using the outputs of the three rules.</w:t>
      </w:r>
      <w:r w:rsidR="00DC7032">
        <w:rPr>
          <w:rFonts w:eastAsiaTheme="minorEastAsia"/>
        </w:rPr>
        <w:t xml:space="preserve"> </w:t>
      </w:r>
      <w:r w:rsidR="005B72EF">
        <w:rPr>
          <w:rFonts w:eastAsiaTheme="minorEastAsia"/>
        </w:rPr>
        <w:t>Figure 5-7</w:t>
      </w:r>
      <w:r w:rsidR="00F4488A">
        <w:rPr>
          <w:rFonts w:eastAsiaTheme="minorEastAsia"/>
        </w:rPr>
        <w:t xml:space="preserve"> </w:t>
      </w:r>
      <w:r w:rsidR="005C6FFC">
        <w:t xml:space="preserve">shows the script code snippet for a sample rule checking we use in the prototype implementation, which is a </w:t>
      </w:r>
      <w:proofErr w:type="spellStart"/>
      <w:r w:rsidR="005C6FFC">
        <w:t>GrammerChecker</w:t>
      </w:r>
      <w:proofErr w:type="spellEnd"/>
      <w:r w:rsidR="005C6FFC">
        <w:t xml:space="preserve"> rule.</w:t>
      </w:r>
    </w:p>
    <w:p w:rsidR="004C37D3" w:rsidRPr="004C37D3" w:rsidRDefault="002F7A3D" w:rsidP="004C37D3">
      <w:pPr>
        <w:pStyle w:val="Caption"/>
        <w:jc w:val="center"/>
        <w:rPr>
          <w:b w:val="0"/>
          <w:color w:val="auto"/>
          <w:sz w:val="24"/>
          <w:szCs w:val="24"/>
        </w:rPr>
      </w:pPr>
      <w:r>
        <w:rPr>
          <w:b w:val="0"/>
          <w:noProof/>
          <w:color w:val="auto"/>
          <w:sz w:val="24"/>
          <w:szCs w:val="24"/>
        </w:rPr>
        <w:drawing>
          <wp:inline distT="0" distB="0" distL="0" distR="0" wp14:anchorId="2424C0DB" wp14:editId="31075525">
            <wp:extent cx="5819775" cy="3390900"/>
            <wp:effectExtent l="19050" t="19050" r="28575"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rceCode3.jpg"/>
                    <pic:cNvPicPr/>
                  </pic:nvPicPr>
                  <pic:blipFill>
                    <a:blip r:embed="rId34">
                      <a:extLst>
                        <a:ext uri="{28A0092B-C50C-407E-A947-70E740481C1C}">
                          <a14:useLocalDpi xmlns:a14="http://schemas.microsoft.com/office/drawing/2010/main" val="0"/>
                        </a:ext>
                      </a:extLst>
                    </a:blip>
                    <a:stretch>
                      <a:fillRect/>
                    </a:stretch>
                  </pic:blipFill>
                  <pic:spPr>
                    <a:xfrm>
                      <a:off x="0" y="0"/>
                      <a:ext cx="5821732" cy="3392040"/>
                    </a:xfrm>
                    <a:prstGeom prst="rect">
                      <a:avLst/>
                    </a:prstGeom>
                    <a:ln>
                      <a:solidFill>
                        <a:schemeClr val="tx1"/>
                      </a:solidFill>
                    </a:ln>
                  </pic:spPr>
                </pic:pic>
              </a:graphicData>
            </a:graphic>
          </wp:inline>
        </w:drawing>
      </w:r>
    </w:p>
    <w:p w:rsidR="006B739A" w:rsidRDefault="004C37D3" w:rsidP="004C37D3">
      <w:pPr>
        <w:pStyle w:val="Caption"/>
        <w:jc w:val="center"/>
        <w:rPr>
          <w:b w:val="0"/>
          <w:color w:val="auto"/>
          <w:sz w:val="24"/>
          <w:szCs w:val="24"/>
        </w:rPr>
      </w:pPr>
      <w:bookmarkStart w:id="581" w:name="_Toc8360335"/>
      <w:r w:rsidRPr="004C37D3">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7</w:t>
      </w:r>
      <w:r w:rsidR="0081221A">
        <w:rPr>
          <w:b w:val="0"/>
          <w:color w:val="auto"/>
          <w:sz w:val="24"/>
          <w:szCs w:val="24"/>
        </w:rPr>
        <w:fldChar w:fldCharType="end"/>
      </w:r>
      <w:r w:rsidRPr="004C37D3">
        <w:rPr>
          <w:b w:val="0"/>
          <w:color w:val="auto"/>
          <w:sz w:val="24"/>
          <w:szCs w:val="24"/>
        </w:rPr>
        <w:t xml:space="preserve">: </w:t>
      </w:r>
      <w:r w:rsidRPr="003D6E7E">
        <w:rPr>
          <w:b w:val="0"/>
          <w:color w:val="auto"/>
          <w:sz w:val="24"/>
          <w:szCs w:val="24"/>
        </w:rPr>
        <w:t>Grammar Checker Rule Integration Script</w:t>
      </w:r>
      <w:bookmarkEnd w:id="581"/>
    </w:p>
    <w:p w:rsidR="00C97CEC" w:rsidRPr="007C3DAB" w:rsidRDefault="00C97CEC" w:rsidP="007B3FA0">
      <w:pPr>
        <w:pStyle w:val="Heading2"/>
        <w:numPr>
          <w:ilvl w:val="1"/>
          <w:numId w:val="59"/>
        </w:numPr>
        <w:spacing w:after="240"/>
        <w:jc w:val="both"/>
        <w:rPr>
          <w:rFonts w:ascii="Times New Roman" w:hAnsi="Times New Roman" w:cs="Times New Roman"/>
        </w:rPr>
      </w:pPr>
      <w:bookmarkStart w:id="582" w:name="_Toc8360317"/>
      <w:r w:rsidRPr="007C3DAB">
        <w:rPr>
          <w:rFonts w:ascii="Times New Roman" w:hAnsi="Times New Roman" w:cs="Times New Roman"/>
        </w:rPr>
        <w:t>Report Generator</w:t>
      </w:r>
      <w:bookmarkEnd w:id="582"/>
    </w:p>
    <w:p w:rsidR="00C97CEC" w:rsidRDefault="00C97CEC" w:rsidP="004A7865">
      <w:pPr>
        <w:spacing w:before="240" w:after="240" w:line="360" w:lineRule="auto"/>
        <w:jc w:val="both"/>
      </w:pPr>
      <w:r w:rsidRPr="00B039C2">
        <w:rPr>
          <w:i/>
        </w:rPr>
        <w:t>Report</w:t>
      </w:r>
      <w:r w:rsidRPr="007C3DAB">
        <w:t xml:space="preserve"> </w:t>
      </w:r>
      <w:r w:rsidRPr="00B039C2">
        <w:rPr>
          <w:i/>
        </w:rPr>
        <w:t>Generator</w:t>
      </w:r>
      <w:r w:rsidRPr="007C3DAB">
        <w:t xml:space="preserve"> prepares a monitoring report from the Availability checker and Change Collector module and </w:t>
      </w:r>
      <w:r w:rsidR="00B039C2" w:rsidRPr="007C3DAB">
        <w:t>forwards</w:t>
      </w:r>
      <w:r w:rsidRPr="007C3DAB">
        <w:t xml:space="preserve"> it to the </w:t>
      </w:r>
      <w:r w:rsidRPr="00B039C2">
        <w:rPr>
          <w:i/>
        </w:rPr>
        <w:t>Front</w:t>
      </w:r>
      <w:r w:rsidR="00B039C2">
        <w:t>-</w:t>
      </w:r>
      <w:r w:rsidR="00B039C2" w:rsidRPr="00B039C2">
        <w:rPr>
          <w:i/>
        </w:rPr>
        <w:t>E</w:t>
      </w:r>
      <w:r w:rsidRPr="00B039C2">
        <w:rPr>
          <w:i/>
        </w:rPr>
        <w:t>nd</w:t>
      </w:r>
      <w:r w:rsidRPr="007C3DAB">
        <w:t xml:space="preserve"> </w:t>
      </w:r>
      <w:r w:rsidR="00B039C2" w:rsidRPr="00B039C2">
        <w:rPr>
          <w:i/>
        </w:rPr>
        <w:t>Application</w:t>
      </w:r>
      <w:r w:rsidR="00B039C2">
        <w:t xml:space="preserve"> </w:t>
      </w:r>
      <w:r w:rsidRPr="007C3DAB">
        <w:t>component of the system.</w:t>
      </w:r>
      <w:r w:rsidR="0047712F" w:rsidRPr="007C3DAB">
        <w:t xml:space="preserve"> </w:t>
      </w:r>
      <w:r w:rsidR="0047712F" w:rsidRPr="007C3DAB">
        <w:lastRenderedPageBreak/>
        <w:t>For aler</w:t>
      </w:r>
      <w:r w:rsidR="00CE06FE">
        <w:t xml:space="preserve">ting detected changes into the </w:t>
      </w:r>
      <w:r w:rsidR="00CE06FE" w:rsidRPr="00CE06FE">
        <w:rPr>
          <w:i/>
        </w:rPr>
        <w:t>F</w:t>
      </w:r>
      <w:r w:rsidR="0047712F" w:rsidRPr="00CE06FE">
        <w:rPr>
          <w:i/>
        </w:rPr>
        <w:t>ront</w:t>
      </w:r>
      <w:r w:rsidR="00CE06FE">
        <w:t>-</w:t>
      </w:r>
      <w:r w:rsidR="00CE06FE" w:rsidRPr="00CE06FE">
        <w:rPr>
          <w:i/>
        </w:rPr>
        <w:t>End</w:t>
      </w:r>
      <w:r w:rsidR="00CE06FE">
        <w:t xml:space="preserve"> </w:t>
      </w:r>
      <w:r w:rsidR="00CE06FE" w:rsidRPr="00CE06FE">
        <w:rPr>
          <w:i/>
        </w:rPr>
        <w:t>A</w:t>
      </w:r>
      <w:r w:rsidR="0047712F" w:rsidRPr="00CE06FE">
        <w:rPr>
          <w:i/>
        </w:rPr>
        <w:t>pplication</w:t>
      </w:r>
      <w:r w:rsidR="00CE06FE">
        <w:t xml:space="preserve">, first the </w:t>
      </w:r>
      <w:r w:rsidR="00CE06FE" w:rsidRPr="00CE06FE">
        <w:rPr>
          <w:i/>
        </w:rPr>
        <w:t>Report</w:t>
      </w:r>
      <w:r w:rsidR="00CE06FE">
        <w:t xml:space="preserve"> </w:t>
      </w:r>
      <w:r w:rsidR="00CE06FE" w:rsidRPr="00CE06FE">
        <w:rPr>
          <w:i/>
        </w:rPr>
        <w:t>G</w:t>
      </w:r>
      <w:r w:rsidR="0047712F" w:rsidRPr="00CE06FE">
        <w:rPr>
          <w:i/>
        </w:rPr>
        <w:t>enerator</w:t>
      </w:r>
      <w:r w:rsidR="0047712F" w:rsidRPr="007C3DAB">
        <w:t xml:space="preserve"> must prepare the report.</w:t>
      </w:r>
      <w:r w:rsidR="00CE06FE">
        <w:t xml:space="preserve"> The </w:t>
      </w:r>
      <w:r w:rsidR="00CE06FE" w:rsidRPr="00CE06FE">
        <w:rPr>
          <w:i/>
        </w:rPr>
        <w:t>R</w:t>
      </w:r>
      <w:r w:rsidR="008D4F46" w:rsidRPr="00CE06FE">
        <w:rPr>
          <w:i/>
        </w:rPr>
        <w:t>eport</w:t>
      </w:r>
      <w:r w:rsidR="008D4F46" w:rsidRPr="007C3DAB">
        <w:t xml:space="preserve"> </w:t>
      </w:r>
      <w:r w:rsidR="00CE06FE" w:rsidRPr="00CE06FE">
        <w:rPr>
          <w:i/>
        </w:rPr>
        <w:t>G</w:t>
      </w:r>
      <w:r w:rsidR="003843B4" w:rsidRPr="00CE06FE">
        <w:rPr>
          <w:i/>
        </w:rPr>
        <w:t>enerator</w:t>
      </w:r>
      <w:r w:rsidR="003843B4" w:rsidRPr="007C3DAB">
        <w:t xml:space="preserve"> fetch</w:t>
      </w:r>
      <w:r w:rsidR="00CE06FE">
        <w:t xml:space="preserve">es classified changes from the </w:t>
      </w:r>
      <w:r w:rsidR="00CE06FE" w:rsidRPr="00CE06FE">
        <w:rPr>
          <w:i/>
        </w:rPr>
        <w:t>C</w:t>
      </w:r>
      <w:r w:rsidR="003843B4" w:rsidRPr="00CE06FE">
        <w:rPr>
          <w:i/>
        </w:rPr>
        <w:t>hange</w:t>
      </w:r>
      <w:r w:rsidR="003843B4" w:rsidRPr="007C3DAB">
        <w:t xml:space="preserve"> </w:t>
      </w:r>
      <w:r w:rsidR="00CE06FE" w:rsidRPr="00CE06FE">
        <w:rPr>
          <w:i/>
        </w:rPr>
        <w:t>C</w:t>
      </w:r>
      <w:r w:rsidR="003843B4" w:rsidRPr="00CE06FE">
        <w:rPr>
          <w:i/>
        </w:rPr>
        <w:t>ollector</w:t>
      </w:r>
      <w:r w:rsidR="003843B4" w:rsidRPr="007C3DAB">
        <w:t xml:space="preserve"> and also accesses</w:t>
      </w:r>
      <w:r w:rsidR="008D4F46" w:rsidRPr="007C3DAB">
        <w:t xml:space="preserve"> the unavailable CMSs list from the </w:t>
      </w:r>
      <w:r w:rsidR="00CE06FE" w:rsidRPr="00CE06FE">
        <w:rPr>
          <w:i/>
        </w:rPr>
        <w:t>Availability</w:t>
      </w:r>
      <w:r w:rsidR="00CE06FE">
        <w:t xml:space="preserve"> </w:t>
      </w:r>
      <w:r w:rsidR="00CE06FE" w:rsidRPr="00CE06FE">
        <w:rPr>
          <w:i/>
        </w:rPr>
        <w:t>C</w:t>
      </w:r>
      <w:r w:rsidR="008D4F46" w:rsidRPr="00CE06FE">
        <w:rPr>
          <w:i/>
        </w:rPr>
        <w:t>hecker</w:t>
      </w:r>
      <w:r w:rsidR="008D4F46" w:rsidRPr="007C3DAB">
        <w:t xml:space="preserve"> module</w:t>
      </w:r>
      <w:r w:rsidR="00A1291A">
        <w:t xml:space="preserve"> and makes it presentation friendly</w:t>
      </w:r>
      <w:r w:rsidR="008D4F46" w:rsidRPr="007C3DAB">
        <w:t>.</w:t>
      </w:r>
      <w:r w:rsidR="000F2A7B">
        <w:t xml:space="preserve"> Based on the setting set as shown in Figure </w:t>
      </w:r>
      <w:r w:rsidR="00CF303A">
        <w:t>5-8</w:t>
      </w:r>
      <w:r w:rsidR="000F2A7B">
        <w:t xml:space="preserve"> the </w:t>
      </w:r>
      <w:r w:rsidR="000F2A7B" w:rsidRPr="00CF303A">
        <w:rPr>
          <w:i/>
        </w:rPr>
        <w:t>Report</w:t>
      </w:r>
      <w:r w:rsidR="000F2A7B">
        <w:t xml:space="preserve"> </w:t>
      </w:r>
      <w:r w:rsidR="000F2A7B" w:rsidRPr="00CF303A">
        <w:rPr>
          <w:i/>
        </w:rPr>
        <w:t>Generator</w:t>
      </w:r>
      <w:r w:rsidR="000F2A7B">
        <w:t xml:space="preserve"> prepares the final report.</w:t>
      </w:r>
    </w:p>
    <w:p w:rsidR="000F2A7B" w:rsidRDefault="000F2A7B" w:rsidP="000F2A7B">
      <w:pPr>
        <w:keepNext/>
        <w:spacing w:before="240" w:after="240"/>
        <w:jc w:val="both"/>
      </w:pPr>
      <w:r>
        <w:rPr>
          <w:noProof/>
        </w:rPr>
        <w:drawing>
          <wp:inline distT="0" distB="0" distL="0" distR="0" wp14:anchorId="0FAF318B" wp14:editId="4F0C4A2E">
            <wp:extent cx="5572903" cy="1409897"/>
            <wp:effectExtent l="19050" t="19050" r="889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sgclip_r_1545638705_0.png"/>
                    <pic:cNvPicPr/>
                  </pic:nvPicPr>
                  <pic:blipFill>
                    <a:blip r:embed="rId35">
                      <a:extLst>
                        <a:ext uri="{28A0092B-C50C-407E-A947-70E740481C1C}">
                          <a14:useLocalDpi xmlns:a14="http://schemas.microsoft.com/office/drawing/2010/main" val="0"/>
                        </a:ext>
                      </a:extLst>
                    </a:blip>
                    <a:stretch>
                      <a:fillRect/>
                    </a:stretch>
                  </pic:blipFill>
                  <pic:spPr>
                    <a:xfrm>
                      <a:off x="0" y="0"/>
                      <a:ext cx="5572903" cy="1409897"/>
                    </a:xfrm>
                    <a:prstGeom prst="rect">
                      <a:avLst/>
                    </a:prstGeom>
                    <a:ln>
                      <a:solidFill>
                        <a:schemeClr val="tx1"/>
                      </a:solidFill>
                    </a:ln>
                  </pic:spPr>
                </pic:pic>
              </a:graphicData>
            </a:graphic>
          </wp:inline>
        </w:drawing>
      </w:r>
    </w:p>
    <w:p w:rsidR="000F2A7B" w:rsidRPr="000F2A7B" w:rsidRDefault="000F2A7B" w:rsidP="000F2A7B">
      <w:pPr>
        <w:pStyle w:val="Caption"/>
        <w:jc w:val="center"/>
        <w:rPr>
          <w:b w:val="0"/>
          <w:color w:val="auto"/>
          <w:sz w:val="24"/>
          <w:szCs w:val="24"/>
        </w:rPr>
      </w:pPr>
      <w:bookmarkStart w:id="583" w:name="_Toc8360336"/>
      <w:r w:rsidRPr="000F2A7B">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8</w:t>
      </w:r>
      <w:r w:rsidR="0081221A">
        <w:rPr>
          <w:b w:val="0"/>
          <w:color w:val="auto"/>
          <w:sz w:val="24"/>
          <w:szCs w:val="24"/>
        </w:rPr>
        <w:fldChar w:fldCharType="end"/>
      </w:r>
      <w:r w:rsidRPr="000F2A7B">
        <w:rPr>
          <w:b w:val="0"/>
          <w:color w:val="auto"/>
          <w:sz w:val="24"/>
          <w:szCs w:val="24"/>
        </w:rPr>
        <w:t>: Preset Report Setting Code Snippet</w:t>
      </w:r>
      <w:bookmarkEnd w:id="583"/>
    </w:p>
    <w:p w:rsidR="0033594A" w:rsidRDefault="0033594A" w:rsidP="007B3FA0">
      <w:pPr>
        <w:spacing w:after="240"/>
        <w:jc w:val="both"/>
      </w:pPr>
    </w:p>
    <w:p w:rsidR="00BE24BD" w:rsidRPr="00DA45A2" w:rsidRDefault="00BE24BD" w:rsidP="00BE24BD">
      <w:pPr>
        <w:pStyle w:val="Heading2"/>
        <w:numPr>
          <w:ilvl w:val="1"/>
          <w:numId w:val="59"/>
        </w:numPr>
        <w:spacing w:after="240"/>
        <w:jc w:val="both"/>
        <w:rPr>
          <w:rFonts w:ascii="Times New Roman" w:hAnsi="Times New Roman" w:cs="Times New Roman"/>
        </w:rPr>
      </w:pPr>
      <w:bookmarkStart w:id="584" w:name="_Toc8360318"/>
      <w:r w:rsidRPr="0046548A">
        <w:rPr>
          <w:rFonts w:ascii="Times New Roman" w:hAnsi="Times New Roman" w:cs="Times New Roman"/>
        </w:rPr>
        <w:t>Discussion</w:t>
      </w:r>
      <w:bookmarkEnd w:id="584"/>
    </w:p>
    <w:p w:rsidR="00312B13" w:rsidRPr="00312B13" w:rsidRDefault="00312B13" w:rsidP="004A7865">
      <w:pPr>
        <w:spacing w:before="240" w:line="360" w:lineRule="auto"/>
        <w:jc w:val="both"/>
      </w:pPr>
      <w:r w:rsidRPr="00312B13">
        <w:t>Our result suggests that, including a knowledgebase in the process of web content security monitoring ensures a more effective monitoring output. After understanding what have been done in our research area, we clearly see there is a gap. This gap is, for a web content security monitoring system to be more helpful for the owner, monitoring websites should incorporate custom rules and policies prepared as a knowledgebase to help and guide the change identification and change classification processes of the monitoring. Additionally, the knowledgebase also helps to store detected and classified changes for future similar change classification which can be achieved by using these changes as a learning set for a change classifier. In the designing of the system model we tried to make the components in the model high coherent low coupled to keep the door open for future enhancements and prevent overall modification of the system model. Each component in the system model works independently, as long as the preceding component done its job and forwards its output for the next subsequent component it performs its task independently from other components.</w:t>
      </w:r>
    </w:p>
    <w:p w:rsidR="00312B13" w:rsidRPr="00312B13" w:rsidRDefault="00312B13" w:rsidP="004A7865">
      <w:pPr>
        <w:spacing w:before="240" w:line="360" w:lineRule="auto"/>
        <w:jc w:val="both"/>
      </w:pPr>
      <w:r w:rsidRPr="00312B13">
        <w:lastRenderedPageBreak/>
        <w:t xml:space="preserve">Custom predefined rules and policies are used in the content change identification and content change relevancy classification process of the monitoring task. This enables the change identifier to identify only changes that fulfill certain criteria and the change classifier to classify the changes as relevant or irrelevant based on the classification policies exist in the knowledgebase. This is important because unnecessary computations in both change identification and classification are avoided and only those content security issues which are useful for that specific organization or company are the focus area. Doing this saves time and resource. The policies or rules prepared can be organizationally dependent or can be a content type dependent or anything and it should be prepared in a way for a system to understand it and be placed on a knowledgebase to be accessed or used from commonplace in the overall content change monitoring system. For our case we prepare sample generic classification rules. This sample rules might not show the in-depth knowledgebase usage but can show how the knowledgebase interacts with the other components. </w:t>
      </w:r>
    </w:p>
    <w:p w:rsidR="00312B13" w:rsidRPr="00312B13" w:rsidRDefault="00312B13" w:rsidP="004A7865">
      <w:pPr>
        <w:spacing w:before="240" w:line="360" w:lineRule="auto"/>
        <w:jc w:val="both"/>
      </w:pPr>
      <w:r w:rsidRPr="00312B13">
        <w:t xml:space="preserve">During reviewing literatures and related works, we understood that, securing the contents of a website is a serious issue and a lot of works have been done on how to improve the security protections using different techniques. The first task is to detect whether there is a change on the content or not. For this research, studies discussed in Section 3.2 indicate effective work around in change identification method. The technique used by </w:t>
      </w:r>
      <w:proofErr w:type="spellStart"/>
      <w:r w:rsidRPr="00312B13">
        <w:t>R.Kousalya</w:t>
      </w:r>
      <w:proofErr w:type="spellEnd"/>
      <w:r w:rsidRPr="00312B13">
        <w:t xml:space="preserve"> et al. in their work to identify a change in website content was much helpful for our similar content change identification module. And also our change classification technique to classify changes as relevant or irrelevant associates with the work conducted by </w:t>
      </w:r>
      <w:proofErr w:type="spellStart"/>
      <w:r w:rsidRPr="00312B13">
        <w:t>Giuliano</w:t>
      </w:r>
      <w:proofErr w:type="spellEnd"/>
      <w:r w:rsidRPr="00312B13">
        <w:t xml:space="preserve"> </w:t>
      </w:r>
      <w:proofErr w:type="spellStart"/>
      <w:r w:rsidRPr="00312B13">
        <w:t>Antoniol</w:t>
      </w:r>
      <w:proofErr w:type="spellEnd"/>
      <w:r w:rsidRPr="00312B13">
        <w:t xml:space="preserve"> et al. on classifying issues happen on a browser as a bug or non-bug issues. Certainly, the result in both cases shows a huge difference from ours and the previous studies, because, in our case, in both scenarios a knowledgebase is included to minimize the working set because what is a change for one organization might not be for another organization, so this should be told in a way of rules and policies defined in advance and include in the knowledgebase. And also the classification results also affected by the rules set in the knowledgebase.  Including knowledgebase enhances the monitoring process and our research shows it is possible and also effective in regard to spending all the time and resources on the important and relevant content security issues.</w:t>
      </w:r>
    </w:p>
    <w:p w:rsidR="00312B13" w:rsidRPr="00312B13" w:rsidRDefault="00312B13" w:rsidP="004A7865">
      <w:pPr>
        <w:spacing w:before="240" w:line="360" w:lineRule="auto"/>
        <w:jc w:val="both"/>
      </w:pPr>
      <w:r w:rsidRPr="00312B13">
        <w:lastRenderedPageBreak/>
        <w:t xml:space="preserve">To evaluate how the proposed system model performs we implement a prototype using the model and using the Addis Ababa Communication Affaires Bureau as a case. To show the strength and weakness of the proposed solution we use prototyping as an evaluation method. Effects and issues raised during evaluation are discussed next. </w:t>
      </w:r>
    </w:p>
    <w:p w:rsidR="00BE24BD" w:rsidRDefault="00312B13" w:rsidP="004A7865">
      <w:pPr>
        <w:spacing w:before="240" w:line="360" w:lineRule="auto"/>
        <w:jc w:val="both"/>
      </w:pPr>
      <w:r w:rsidRPr="00312B13">
        <w:t xml:space="preserve">We perform the evaluation using two scenarios which we think can show the capabilities and the drawbacks of the proposed system model. The main components of the proposed system model are measured with the use of these scenarios. In both scenarios, the </w:t>
      </w:r>
      <w:proofErr w:type="spellStart"/>
      <w:r w:rsidRPr="00312B13">
        <w:t>ChangeIdentifier</w:t>
      </w:r>
      <w:proofErr w:type="spellEnd"/>
      <w:r w:rsidRPr="00312B13">
        <w:t xml:space="preserve"> and </w:t>
      </w:r>
      <w:proofErr w:type="spellStart"/>
      <w:r w:rsidRPr="00312B13">
        <w:t>ChangeClassifier</w:t>
      </w:r>
      <w:proofErr w:type="spellEnd"/>
      <w:r w:rsidRPr="00312B13">
        <w:t xml:space="preserve"> components result are the main discussion areas in the following sections. Why only the two components are the main concern area is because these are the two components where the knowledgebase concept really applied. For the purpose of prototyping, we created folders on our local machine to put all the files we need for the evaluation and also we configure the web crawling tool to store all crawled information on this specific folder. Both scenarios are performed and evaluated on both available environments mentioned in Chapter Five. In both scenarios we manipulated the contents of random web pages from the crawled websites and the contents of the files we manually created.</w:t>
      </w:r>
      <w:r w:rsidR="00BE24BD">
        <w:rPr>
          <w:rFonts w:eastAsiaTheme="majorEastAsia"/>
          <w:bCs/>
        </w:rPr>
        <w:t xml:space="preserve"> </w:t>
      </w:r>
    </w:p>
    <w:p w:rsidR="005C620E" w:rsidRDefault="00BE24BD" w:rsidP="00E116C9">
      <w:r>
        <w:t xml:space="preserve"> </w:t>
      </w:r>
    </w:p>
    <w:p w:rsidR="00BE24BD" w:rsidRPr="00E116C9" w:rsidRDefault="00BE24BD" w:rsidP="00E116C9">
      <w:pPr>
        <w:rPr>
          <w:b/>
          <w:sz w:val="28"/>
          <w:szCs w:val="28"/>
        </w:rPr>
      </w:pPr>
      <w:r w:rsidRPr="00E116C9">
        <w:rPr>
          <w:b/>
          <w:sz w:val="28"/>
          <w:szCs w:val="28"/>
        </w:rPr>
        <w:t>Scenario One</w:t>
      </w:r>
    </w:p>
    <w:p w:rsidR="00312B13" w:rsidRPr="00312B13" w:rsidRDefault="00312B13" w:rsidP="004A7865">
      <w:pPr>
        <w:spacing w:line="360" w:lineRule="auto"/>
        <w:jc w:val="both"/>
      </w:pPr>
      <w:r w:rsidRPr="00312B13">
        <w:t>In the first scenario, we provide the prototype system sample pre-retrieved PDF, HTML, image and video files and evaluate the performances of the above mentioned two main components regarding these files. Here the prototype is expected to identify and classify detected changes in each file type. Here in this scenario the monitoring processes initiated from the Front-End Application and the final monitoring result for all file types are presented back to the Front-End Application. The files are sample files used to evaluate the performances of the system model in sample file types. The results gathered using this scenario in the proto</w:t>
      </w:r>
      <w:r w:rsidR="00714F1B">
        <w:t>type system described in Table 5-2</w:t>
      </w:r>
      <w:r w:rsidRPr="00312B13">
        <w:t>. In this scenario, because we are using pre-retrieved files, availability is not considered as a change. The main objective of this scenario is to show how well the components on the proposed system model communicate and detect and classify a change.</w:t>
      </w:r>
    </w:p>
    <w:p w:rsidR="00BE24BD" w:rsidRDefault="00312B13" w:rsidP="004A7865">
      <w:pPr>
        <w:spacing w:line="360" w:lineRule="auto"/>
        <w:jc w:val="both"/>
        <w:rPr>
          <w:rFonts w:eastAsiaTheme="majorEastAsia"/>
          <w:bCs/>
        </w:rPr>
      </w:pPr>
      <w:r w:rsidRPr="00312B13">
        <w:lastRenderedPageBreak/>
        <w:t>The outputs from this scenario generally show how each component of the proposed system model communicates and achieve the intended goal. For this scenario we use 2 PDF files, 2 HTML Files, 1 image file and the changes on each file content is manually manipulated and here the goal was to check the overall system model components communication flow, so the changes severity or depth is not that much important here.</w:t>
      </w:r>
    </w:p>
    <w:p w:rsidR="00C43646" w:rsidRPr="00C43646" w:rsidRDefault="00C43646" w:rsidP="00C43646">
      <w:pPr>
        <w:pStyle w:val="Caption"/>
        <w:keepNext/>
        <w:jc w:val="center"/>
        <w:rPr>
          <w:b w:val="0"/>
          <w:color w:val="auto"/>
          <w:sz w:val="24"/>
          <w:szCs w:val="24"/>
        </w:rPr>
      </w:pPr>
      <w:bookmarkStart w:id="585" w:name="_Toc8360342"/>
      <w:r w:rsidRPr="00C43646">
        <w:rPr>
          <w:b w:val="0"/>
          <w:color w:val="auto"/>
          <w:sz w:val="24"/>
          <w:szCs w:val="24"/>
        </w:rPr>
        <w:t xml:space="preserve">Table </w:t>
      </w:r>
      <w:r w:rsidR="004A36BB">
        <w:rPr>
          <w:b w:val="0"/>
          <w:color w:val="auto"/>
          <w:sz w:val="24"/>
          <w:szCs w:val="24"/>
        </w:rPr>
        <w:fldChar w:fldCharType="begin"/>
      </w:r>
      <w:r w:rsidR="004A36BB">
        <w:rPr>
          <w:b w:val="0"/>
          <w:color w:val="auto"/>
          <w:sz w:val="24"/>
          <w:szCs w:val="24"/>
        </w:rPr>
        <w:instrText xml:space="preserve"> STYLEREF 1 \s </w:instrText>
      </w:r>
      <w:r w:rsidR="004A36BB">
        <w:rPr>
          <w:b w:val="0"/>
          <w:color w:val="auto"/>
          <w:sz w:val="24"/>
          <w:szCs w:val="24"/>
        </w:rPr>
        <w:fldChar w:fldCharType="separate"/>
      </w:r>
      <w:r w:rsidR="00C84086">
        <w:rPr>
          <w:b w:val="0"/>
          <w:noProof/>
          <w:color w:val="auto"/>
          <w:sz w:val="24"/>
          <w:szCs w:val="24"/>
        </w:rPr>
        <w:t>5</w:t>
      </w:r>
      <w:r w:rsidR="004A36BB">
        <w:rPr>
          <w:b w:val="0"/>
          <w:color w:val="auto"/>
          <w:sz w:val="24"/>
          <w:szCs w:val="24"/>
        </w:rPr>
        <w:fldChar w:fldCharType="end"/>
      </w:r>
      <w:r w:rsidR="004A36BB">
        <w:rPr>
          <w:b w:val="0"/>
          <w:color w:val="auto"/>
          <w:sz w:val="24"/>
          <w:szCs w:val="24"/>
        </w:rPr>
        <w:noBreakHyphen/>
      </w:r>
      <w:r w:rsidR="004A36BB">
        <w:rPr>
          <w:b w:val="0"/>
          <w:color w:val="auto"/>
          <w:sz w:val="24"/>
          <w:szCs w:val="24"/>
        </w:rPr>
        <w:fldChar w:fldCharType="begin"/>
      </w:r>
      <w:r w:rsidR="004A36BB">
        <w:rPr>
          <w:b w:val="0"/>
          <w:color w:val="auto"/>
          <w:sz w:val="24"/>
          <w:szCs w:val="24"/>
        </w:rPr>
        <w:instrText xml:space="preserve"> SEQ Table \* ARABIC \s 1 </w:instrText>
      </w:r>
      <w:r w:rsidR="004A36BB">
        <w:rPr>
          <w:b w:val="0"/>
          <w:color w:val="auto"/>
          <w:sz w:val="24"/>
          <w:szCs w:val="24"/>
        </w:rPr>
        <w:fldChar w:fldCharType="separate"/>
      </w:r>
      <w:r w:rsidR="00C84086">
        <w:rPr>
          <w:b w:val="0"/>
          <w:noProof/>
          <w:color w:val="auto"/>
          <w:sz w:val="24"/>
          <w:szCs w:val="24"/>
        </w:rPr>
        <w:t>2</w:t>
      </w:r>
      <w:r w:rsidR="004A36BB">
        <w:rPr>
          <w:b w:val="0"/>
          <w:color w:val="auto"/>
          <w:sz w:val="24"/>
          <w:szCs w:val="24"/>
        </w:rPr>
        <w:fldChar w:fldCharType="end"/>
      </w:r>
      <w:r w:rsidRPr="00C43646">
        <w:rPr>
          <w:b w:val="0"/>
          <w:color w:val="auto"/>
          <w:sz w:val="24"/>
          <w:szCs w:val="24"/>
        </w:rPr>
        <w:t xml:space="preserve"> : Scenario One Results</w:t>
      </w:r>
      <w:bookmarkEnd w:id="585"/>
    </w:p>
    <w:tbl>
      <w:tblPr>
        <w:tblStyle w:val="TableGrid"/>
        <w:tblW w:w="0" w:type="auto"/>
        <w:tblInd w:w="824" w:type="dxa"/>
        <w:tblLook w:val="04A0" w:firstRow="1" w:lastRow="0" w:firstColumn="1" w:lastColumn="0" w:noHBand="0" w:noVBand="1"/>
      </w:tblPr>
      <w:tblGrid>
        <w:gridCol w:w="1917"/>
        <w:gridCol w:w="2363"/>
        <w:gridCol w:w="3895"/>
      </w:tblGrid>
      <w:tr w:rsidR="00C12052" w:rsidTr="00F578F7">
        <w:trPr>
          <w:trHeight w:val="280"/>
        </w:trPr>
        <w:tc>
          <w:tcPr>
            <w:tcW w:w="1917" w:type="dxa"/>
            <w:shd w:val="clear" w:color="auto" w:fill="000000" w:themeFill="text1"/>
          </w:tcPr>
          <w:p w:rsidR="00C12052" w:rsidRDefault="00C12052" w:rsidP="009B3F6D">
            <w:pPr>
              <w:jc w:val="both"/>
              <w:rPr>
                <w:rFonts w:eastAsiaTheme="majorEastAsia"/>
                <w:bCs/>
              </w:rPr>
            </w:pPr>
            <w:r>
              <w:rPr>
                <w:rFonts w:eastAsiaTheme="majorEastAsia"/>
                <w:bCs/>
              </w:rPr>
              <w:t>File Type</w:t>
            </w:r>
          </w:p>
        </w:tc>
        <w:tc>
          <w:tcPr>
            <w:tcW w:w="2363" w:type="dxa"/>
            <w:shd w:val="clear" w:color="auto" w:fill="000000" w:themeFill="text1"/>
          </w:tcPr>
          <w:p w:rsidR="00C12052" w:rsidRDefault="00C12052" w:rsidP="009B3F6D">
            <w:pPr>
              <w:jc w:val="both"/>
              <w:rPr>
                <w:rFonts w:eastAsiaTheme="majorEastAsia"/>
                <w:bCs/>
              </w:rPr>
            </w:pPr>
            <w:r>
              <w:rPr>
                <w:rFonts w:eastAsiaTheme="majorEastAsia"/>
                <w:bCs/>
              </w:rPr>
              <w:t>Expected Result</w:t>
            </w:r>
          </w:p>
        </w:tc>
        <w:tc>
          <w:tcPr>
            <w:tcW w:w="3895" w:type="dxa"/>
            <w:shd w:val="clear" w:color="auto" w:fill="000000" w:themeFill="text1"/>
          </w:tcPr>
          <w:p w:rsidR="00C12052" w:rsidRDefault="00C12052" w:rsidP="009B3F6D">
            <w:pPr>
              <w:jc w:val="both"/>
              <w:rPr>
                <w:rFonts w:eastAsiaTheme="majorEastAsia"/>
                <w:bCs/>
              </w:rPr>
            </w:pPr>
            <w:r>
              <w:rPr>
                <w:rFonts w:eastAsiaTheme="majorEastAsia"/>
                <w:bCs/>
              </w:rPr>
              <w:t>Actual Result</w:t>
            </w:r>
          </w:p>
        </w:tc>
      </w:tr>
      <w:tr w:rsidR="00C12052" w:rsidTr="00C12052">
        <w:trPr>
          <w:trHeight w:val="280"/>
        </w:trPr>
        <w:tc>
          <w:tcPr>
            <w:tcW w:w="1917" w:type="dxa"/>
          </w:tcPr>
          <w:p w:rsidR="00C12052" w:rsidRDefault="00C12052" w:rsidP="009B3F6D">
            <w:pPr>
              <w:jc w:val="both"/>
              <w:rPr>
                <w:rFonts w:eastAsiaTheme="majorEastAsia"/>
                <w:bCs/>
              </w:rPr>
            </w:pPr>
            <w:r>
              <w:rPr>
                <w:rFonts w:eastAsiaTheme="majorEastAsia"/>
                <w:bCs/>
              </w:rPr>
              <w:t>HTML</w:t>
            </w:r>
          </w:p>
        </w:tc>
        <w:tc>
          <w:tcPr>
            <w:tcW w:w="2363" w:type="dxa"/>
          </w:tcPr>
          <w:p w:rsidR="00C12052" w:rsidRDefault="00C12052" w:rsidP="009B3F6D">
            <w:pPr>
              <w:jc w:val="both"/>
              <w:rPr>
                <w:rFonts w:eastAsiaTheme="majorEastAsia"/>
                <w:bCs/>
              </w:rPr>
            </w:pPr>
            <w:r>
              <w:rPr>
                <w:rFonts w:eastAsiaTheme="majorEastAsia"/>
                <w:bCs/>
              </w:rPr>
              <w:t>All Detected</w:t>
            </w:r>
          </w:p>
        </w:tc>
        <w:tc>
          <w:tcPr>
            <w:tcW w:w="3895" w:type="dxa"/>
          </w:tcPr>
          <w:p w:rsidR="00C12052" w:rsidRDefault="00C12052" w:rsidP="009B3F6D">
            <w:pPr>
              <w:jc w:val="both"/>
              <w:rPr>
                <w:rFonts w:eastAsiaTheme="majorEastAsia"/>
                <w:bCs/>
              </w:rPr>
            </w:pPr>
            <w:r>
              <w:rPr>
                <w:rFonts w:eastAsiaTheme="majorEastAsia"/>
                <w:bCs/>
              </w:rPr>
              <w:t>All Detected</w:t>
            </w:r>
          </w:p>
        </w:tc>
      </w:tr>
      <w:tr w:rsidR="00C12052" w:rsidTr="00C12052">
        <w:trPr>
          <w:trHeight w:val="560"/>
        </w:trPr>
        <w:tc>
          <w:tcPr>
            <w:tcW w:w="1917" w:type="dxa"/>
          </w:tcPr>
          <w:p w:rsidR="00C12052" w:rsidRDefault="00C12052" w:rsidP="009B3F6D">
            <w:pPr>
              <w:jc w:val="both"/>
              <w:rPr>
                <w:rFonts w:eastAsiaTheme="majorEastAsia"/>
                <w:bCs/>
              </w:rPr>
            </w:pPr>
            <w:r>
              <w:rPr>
                <w:rFonts w:eastAsiaTheme="majorEastAsia"/>
                <w:bCs/>
              </w:rPr>
              <w:t>PDF</w:t>
            </w:r>
          </w:p>
        </w:tc>
        <w:tc>
          <w:tcPr>
            <w:tcW w:w="2363" w:type="dxa"/>
          </w:tcPr>
          <w:p w:rsidR="00C12052" w:rsidRDefault="00C12052" w:rsidP="009B3F6D">
            <w:pPr>
              <w:jc w:val="both"/>
              <w:rPr>
                <w:rFonts w:eastAsiaTheme="majorEastAsia"/>
                <w:bCs/>
              </w:rPr>
            </w:pPr>
            <w:r>
              <w:rPr>
                <w:rFonts w:eastAsiaTheme="majorEastAsia"/>
                <w:bCs/>
              </w:rPr>
              <w:t>All Detected</w:t>
            </w:r>
          </w:p>
        </w:tc>
        <w:tc>
          <w:tcPr>
            <w:tcW w:w="3895" w:type="dxa"/>
          </w:tcPr>
          <w:p w:rsidR="00C12052" w:rsidRDefault="00C12052" w:rsidP="009B3F6D">
            <w:pPr>
              <w:jc w:val="both"/>
              <w:rPr>
                <w:rFonts w:eastAsiaTheme="majorEastAsia"/>
                <w:bCs/>
              </w:rPr>
            </w:pPr>
            <w:r>
              <w:rPr>
                <w:rFonts w:eastAsiaTheme="majorEastAsia"/>
                <w:bCs/>
              </w:rPr>
              <w:t>Non Amharic changes correctly detected</w:t>
            </w:r>
          </w:p>
        </w:tc>
      </w:tr>
      <w:tr w:rsidR="00C12052" w:rsidTr="00C12052">
        <w:trPr>
          <w:trHeight w:val="576"/>
        </w:trPr>
        <w:tc>
          <w:tcPr>
            <w:tcW w:w="1917" w:type="dxa"/>
          </w:tcPr>
          <w:p w:rsidR="00C12052" w:rsidRDefault="00C12052" w:rsidP="009B3F6D">
            <w:pPr>
              <w:jc w:val="both"/>
              <w:rPr>
                <w:rFonts w:eastAsiaTheme="majorEastAsia"/>
                <w:bCs/>
              </w:rPr>
            </w:pPr>
            <w:r>
              <w:rPr>
                <w:rFonts w:eastAsiaTheme="majorEastAsia"/>
                <w:bCs/>
              </w:rPr>
              <w:t>MS Word</w:t>
            </w:r>
          </w:p>
        </w:tc>
        <w:tc>
          <w:tcPr>
            <w:tcW w:w="2363" w:type="dxa"/>
          </w:tcPr>
          <w:p w:rsidR="00C12052" w:rsidRDefault="00C12052" w:rsidP="009B3F6D">
            <w:pPr>
              <w:jc w:val="both"/>
              <w:rPr>
                <w:rFonts w:eastAsiaTheme="majorEastAsia"/>
                <w:bCs/>
              </w:rPr>
            </w:pPr>
            <w:r>
              <w:rPr>
                <w:rFonts w:eastAsiaTheme="majorEastAsia"/>
                <w:bCs/>
              </w:rPr>
              <w:t>All Detected</w:t>
            </w:r>
          </w:p>
        </w:tc>
        <w:tc>
          <w:tcPr>
            <w:tcW w:w="3895" w:type="dxa"/>
          </w:tcPr>
          <w:p w:rsidR="00C12052" w:rsidRDefault="00C12052" w:rsidP="009B3F6D">
            <w:pPr>
              <w:jc w:val="both"/>
              <w:rPr>
                <w:rFonts w:eastAsiaTheme="majorEastAsia"/>
                <w:bCs/>
              </w:rPr>
            </w:pPr>
            <w:r>
              <w:rPr>
                <w:rFonts w:eastAsiaTheme="majorEastAsia"/>
                <w:bCs/>
              </w:rPr>
              <w:t>Non Amharic changes correctly detected</w:t>
            </w:r>
          </w:p>
        </w:tc>
      </w:tr>
      <w:tr w:rsidR="00C12052" w:rsidTr="00C12052">
        <w:trPr>
          <w:trHeight w:val="296"/>
        </w:trPr>
        <w:tc>
          <w:tcPr>
            <w:tcW w:w="1917" w:type="dxa"/>
          </w:tcPr>
          <w:p w:rsidR="00C12052" w:rsidRDefault="00C12052" w:rsidP="009B3F6D">
            <w:pPr>
              <w:jc w:val="both"/>
              <w:rPr>
                <w:rFonts w:eastAsiaTheme="majorEastAsia"/>
                <w:bCs/>
              </w:rPr>
            </w:pPr>
            <w:r>
              <w:rPr>
                <w:rFonts w:eastAsiaTheme="majorEastAsia"/>
                <w:bCs/>
              </w:rPr>
              <w:t>Image</w:t>
            </w:r>
          </w:p>
        </w:tc>
        <w:tc>
          <w:tcPr>
            <w:tcW w:w="2363" w:type="dxa"/>
          </w:tcPr>
          <w:p w:rsidR="00C12052" w:rsidRDefault="00C12052" w:rsidP="009B3F6D">
            <w:pPr>
              <w:jc w:val="both"/>
              <w:rPr>
                <w:rFonts w:eastAsiaTheme="majorEastAsia"/>
                <w:bCs/>
              </w:rPr>
            </w:pPr>
            <w:r>
              <w:rPr>
                <w:rFonts w:eastAsiaTheme="majorEastAsia"/>
                <w:bCs/>
              </w:rPr>
              <w:t>All Detected</w:t>
            </w:r>
          </w:p>
        </w:tc>
        <w:tc>
          <w:tcPr>
            <w:tcW w:w="3895" w:type="dxa"/>
          </w:tcPr>
          <w:p w:rsidR="00C12052" w:rsidRDefault="00C12052" w:rsidP="009B3F6D">
            <w:pPr>
              <w:jc w:val="both"/>
              <w:rPr>
                <w:rFonts w:eastAsiaTheme="majorEastAsia"/>
                <w:bCs/>
              </w:rPr>
            </w:pPr>
            <w:r>
              <w:rPr>
                <w:rFonts w:eastAsiaTheme="majorEastAsia"/>
                <w:bCs/>
              </w:rPr>
              <w:t>All Detected</w:t>
            </w:r>
          </w:p>
        </w:tc>
      </w:tr>
    </w:tbl>
    <w:p w:rsidR="00BE24BD" w:rsidRDefault="00BE24BD" w:rsidP="00BE24BD">
      <w:pPr>
        <w:jc w:val="both"/>
        <w:rPr>
          <w:rFonts w:eastAsiaTheme="majorEastAsia"/>
          <w:b/>
          <w:bCs/>
          <w:color w:val="4F81BD" w:themeColor="accent1"/>
          <w:sz w:val="26"/>
          <w:szCs w:val="26"/>
        </w:rPr>
      </w:pPr>
    </w:p>
    <w:p w:rsidR="00BE24BD" w:rsidRDefault="00BE24BD" w:rsidP="004A7865">
      <w:pPr>
        <w:spacing w:before="240" w:line="360" w:lineRule="auto"/>
        <w:jc w:val="both"/>
        <w:rPr>
          <w:rFonts w:eastAsiaTheme="majorEastAsia"/>
          <w:bCs/>
        </w:rPr>
      </w:pPr>
      <w:r>
        <w:rPr>
          <w:rFonts w:eastAsiaTheme="majorEastAsia"/>
          <w:bCs/>
        </w:rPr>
        <w:t xml:space="preserve">The results of the monitoring using this scenario displayed on front-end application as shown in the following Figure </w:t>
      </w:r>
      <w:r w:rsidR="00521F5D">
        <w:rPr>
          <w:rFonts w:eastAsiaTheme="majorEastAsia"/>
          <w:bCs/>
        </w:rPr>
        <w:t>5-</w:t>
      </w:r>
      <w:r w:rsidR="00B561F8">
        <w:rPr>
          <w:rFonts w:eastAsiaTheme="majorEastAsia"/>
          <w:bCs/>
        </w:rPr>
        <w:t>9</w:t>
      </w:r>
      <w:r>
        <w:rPr>
          <w:rFonts w:eastAsiaTheme="majorEastAsia"/>
          <w:bCs/>
        </w:rPr>
        <w:t>.</w:t>
      </w:r>
    </w:p>
    <w:p w:rsidR="00373115" w:rsidRDefault="00BE24BD" w:rsidP="00373115">
      <w:pPr>
        <w:keepNext/>
        <w:jc w:val="both"/>
      </w:pPr>
      <w:r>
        <w:rPr>
          <w:noProof/>
        </w:rPr>
        <w:drawing>
          <wp:inline distT="0" distB="0" distL="0" distR="0" wp14:anchorId="61FDABE7" wp14:editId="5BB8987B">
            <wp:extent cx="5829300" cy="3057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1_12102018.jpg"/>
                    <pic:cNvPicPr/>
                  </pic:nvPicPr>
                  <pic:blipFill>
                    <a:blip r:embed="rId36">
                      <a:extLst>
                        <a:ext uri="{28A0092B-C50C-407E-A947-70E740481C1C}">
                          <a14:useLocalDpi xmlns:a14="http://schemas.microsoft.com/office/drawing/2010/main" val="0"/>
                        </a:ext>
                      </a:extLst>
                    </a:blip>
                    <a:stretch>
                      <a:fillRect/>
                    </a:stretch>
                  </pic:blipFill>
                  <pic:spPr>
                    <a:xfrm>
                      <a:off x="0" y="0"/>
                      <a:ext cx="5842775" cy="3064593"/>
                    </a:xfrm>
                    <a:prstGeom prst="rect">
                      <a:avLst/>
                    </a:prstGeom>
                  </pic:spPr>
                </pic:pic>
              </a:graphicData>
            </a:graphic>
          </wp:inline>
        </w:drawing>
      </w:r>
    </w:p>
    <w:p w:rsidR="00BE24BD" w:rsidRPr="00373115" w:rsidRDefault="00373115" w:rsidP="00373115">
      <w:pPr>
        <w:pStyle w:val="Caption"/>
        <w:jc w:val="center"/>
        <w:rPr>
          <w:b w:val="0"/>
          <w:color w:val="auto"/>
          <w:sz w:val="24"/>
          <w:szCs w:val="24"/>
        </w:rPr>
      </w:pPr>
      <w:bookmarkStart w:id="586" w:name="_Toc8360337"/>
      <w:r w:rsidRPr="00373115">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9</w:t>
      </w:r>
      <w:r w:rsidR="0081221A">
        <w:rPr>
          <w:b w:val="0"/>
          <w:color w:val="auto"/>
          <w:sz w:val="24"/>
          <w:szCs w:val="24"/>
        </w:rPr>
        <w:fldChar w:fldCharType="end"/>
      </w:r>
      <w:r w:rsidRPr="00373115">
        <w:rPr>
          <w:b w:val="0"/>
          <w:color w:val="auto"/>
          <w:sz w:val="24"/>
          <w:szCs w:val="24"/>
        </w:rPr>
        <w:t>: Report generated from Scenario One</w:t>
      </w:r>
      <w:bookmarkEnd w:id="586"/>
    </w:p>
    <w:p w:rsidR="002B5976" w:rsidRDefault="00BE24BD" w:rsidP="00E116C9">
      <w:r>
        <w:t xml:space="preserve"> </w:t>
      </w:r>
    </w:p>
    <w:p w:rsidR="002B5976" w:rsidRDefault="002B5976" w:rsidP="00E116C9"/>
    <w:p w:rsidR="00BE24BD" w:rsidRPr="00E116C9" w:rsidRDefault="00BE24BD" w:rsidP="00E116C9">
      <w:pPr>
        <w:rPr>
          <w:b/>
          <w:sz w:val="28"/>
          <w:szCs w:val="28"/>
        </w:rPr>
      </w:pPr>
      <w:r w:rsidRPr="00E116C9">
        <w:rPr>
          <w:b/>
          <w:sz w:val="28"/>
          <w:szCs w:val="28"/>
        </w:rPr>
        <w:lastRenderedPageBreak/>
        <w:t>Scenario Two</w:t>
      </w:r>
    </w:p>
    <w:p w:rsidR="00BE24BD" w:rsidRDefault="00312B13" w:rsidP="004A7865">
      <w:pPr>
        <w:spacing w:before="240" w:line="360" w:lineRule="auto"/>
        <w:jc w:val="both"/>
      </w:pPr>
      <w:r w:rsidRPr="00312B13">
        <w:t xml:space="preserve">In the second scenario, the prototype uses live published and </w:t>
      </w:r>
      <w:proofErr w:type="gramStart"/>
      <w:r w:rsidRPr="00312B13">
        <w:t>crawled</w:t>
      </w:r>
      <w:proofErr w:type="gramEnd"/>
      <w:r w:rsidRPr="00312B13">
        <w:t xml:space="preserve"> CMSs, which exist under the AACAB jurisdiction. For the purpose of this evaluation, we choose random five </w:t>
      </w:r>
      <w:r w:rsidR="003D6E7E" w:rsidRPr="003D6E7E">
        <w:t>websites</w:t>
      </w:r>
      <w:r w:rsidRPr="003D6E7E">
        <w:t xml:space="preserve"> </w:t>
      </w:r>
      <w:r w:rsidRPr="00312B13">
        <w:t xml:space="preserve">from the list of the available website. For this scenario, we </w:t>
      </w:r>
      <w:proofErr w:type="gramStart"/>
      <w:r w:rsidRPr="00312B13">
        <w:t>crawl</w:t>
      </w:r>
      <w:proofErr w:type="gramEnd"/>
      <w:r w:rsidRPr="00312B13">
        <w:t xml:space="preserve"> the selected CMS before we start the monitoring process and store it in a specific location on a local hard disk and which will be available later in the process of the monitoring. This scenario performs as if it gets the crawled data from live crawling data, but our main issue is not to show the crawling process and again the crawling process takes more than 2 hours, which can affect our evaluation, so that is why we choose to perform the crawling prior to the monitoring and store the result on local storage. The files included in this scenario for each file type and t</w:t>
      </w:r>
      <w:r w:rsidR="00714F1B">
        <w:t>heir result is shown in Table 5-3</w:t>
      </w:r>
      <w:r w:rsidRPr="00312B13">
        <w:t xml:space="preserve"> and the results for each file type are also included.</w:t>
      </w:r>
    </w:p>
    <w:p w:rsidR="004A36BB" w:rsidRPr="004A36BB" w:rsidRDefault="004A36BB" w:rsidP="004A36BB">
      <w:pPr>
        <w:pStyle w:val="Caption"/>
        <w:keepNext/>
        <w:jc w:val="center"/>
        <w:rPr>
          <w:b w:val="0"/>
          <w:color w:val="auto"/>
          <w:sz w:val="24"/>
          <w:szCs w:val="24"/>
        </w:rPr>
      </w:pPr>
      <w:bookmarkStart w:id="587" w:name="_Toc8360343"/>
      <w:r w:rsidRPr="004A36BB">
        <w:rPr>
          <w:b w:val="0"/>
          <w:color w:val="auto"/>
          <w:sz w:val="24"/>
          <w:szCs w:val="24"/>
        </w:rPr>
        <w:t xml:space="preserve">Table </w:t>
      </w:r>
      <w:r w:rsidRPr="004A36BB">
        <w:rPr>
          <w:b w:val="0"/>
          <w:color w:val="auto"/>
          <w:sz w:val="24"/>
          <w:szCs w:val="24"/>
        </w:rPr>
        <w:fldChar w:fldCharType="begin"/>
      </w:r>
      <w:r w:rsidRPr="004A36BB">
        <w:rPr>
          <w:b w:val="0"/>
          <w:color w:val="auto"/>
          <w:sz w:val="24"/>
          <w:szCs w:val="24"/>
        </w:rPr>
        <w:instrText xml:space="preserve"> STYLEREF 1 \s </w:instrText>
      </w:r>
      <w:r w:rsidRPr="004A36BB">
        <w:rPr>
          <w:b w:val="0"/>
          <w:color w:val="auto"/>
          <w:sz w:val="24"/>
          <w:szCs w:val="24"/>
        </w:rPr>
        <w:fldChar w:fldCharType="separate"/>
      </w:r>
      <w:r w:rsidR="00C84086">
        <w:rPr>
          <w:b w:val="0"/>
          <w:noProof/>
          <w:color w:val="auto"/>
          <w:sz w:val="24"/>
          <w:szCs w:val="24"/>
        </w:rPr>
        <w:t>5</w:t>
      </w:r>
      <w:r w:rsidRPr="004A36BB">
        <w:rPr>
          <w:b w:val="0"/>
          <w:color w:val="auto"/>
          <w:sz w:val="24"/>
          <w:szCs w:val="24"/>
        </w:rPr>
        <w:fldChar w:fldCharType="end"/>
      </w:r>
      <w:r w:rsidRPr="004A36BB">
        <w:rPr>
          <w:b w:val="0"/>
          <w:color w:val="auto"/>
          <w:sz w:val="24"/>
          <w:szCs w:val="24"/>
        </w:rPr>
        <w:noBreakHyphen/>
      </w:r>
      <w:r w:rsidRPr="004A36BB">
        <w:rPr>
          <w:b w:val="0"/>
          <w:color w:val="auto"/>
          <w:sz w:val="24"/>
          <w:szCs w:val="24"/>
        </w:rPr>
        <w:fldChar w:fldCharType="begin"/>
      </w:r>
      <w:r w:rsidRPr="004A36BB">
        <w:rPr>
          <w:b w:val="0"/>
          <w:color w:val="auto"/>
          <w:sz w:val="24"/>
          <w:szCs w:val="24"/>
        </w:rPr>
        <w:instrText xml:space="preserve"> SEQ Table \* ARABIC \s 1 </w:instrText>
      </w:r>
      <w:r w:rsidRPr="004A36BB">
        <w:rPr>
          <w:b w:val="0"/>
          <w:color w:val="auto"/>
          <w:sz w:val="24"/>
          <w:szCs w:val="24"/>
        </w:rPr>
        <w:fldChar w:fldCharType="separate"/>
      </w:r>
      <w:r w:rsidR="00C84086">
        <w:rPr>
          <w:b w:val="0"/>
          <w:noProof/>
          <w:color w:val="auto"/>
          <w:sz w:val="24"/>
          <w:szCs w:val="24"/>
        </w:rPr>
        <w:t>3</w:t>
      </w:r>
      <w:r w:rsidRPr="004A36BB">
        <w:rPr>
          <w:b w:val="0"/>
          <w:color w:val="auto"/>
          <w:sz w:val="24"/>
          <w:szCs w:val="24"/>
        </w:rPr>
        <w:fldChar w:fldCharType="end"/>
      </w:r>
      <w:r w:rsidRPr="004A36BB">
        <w:rPr>
          <w:b w:val="0"/>
          <w:color w:val="auto"/>
          <w:sz w:val="24"/>
          <w:szCs w:val="24"/>
        </w:rPr>
        <w:t>: Scenario Two Results</w:t>
      </w:r>
      <w:bookmarkEnd w:id="587"/>
    </w:p>
    <w:tbl>
      <w:tblPr>
        <w:tblStyle w:val="TableGrid"/>
        <w:tblW w:w="0" w:type="auto"/>
        <w:tblInd w:w="468" w:type="dxa"/>
        <w:tblLook w:val="04A0" w:firstRow="1" w:lastRow="0" w:firstColumn="1" w:lastColumn="0" w:noHBand="0" w:noVBand="1"/>
      </w:tblPr>
      <w:tblGrid>
        <w:gridCol w:w="2508"/>
        <w:gridCol w:w="3013"/>
        <w:gridCol w:w="2969"/>
      </w:tblGrid>
      <w:tr w:rsidR="00C12052" w:rsidRPr="007941B8" w:rsidTr="00F578F7">
        <w:trPr>
          <w:trHeight w:val="274"/>
        </w:trPr>
        <w:tc>
          <w:tcPr>
            <w:tcW w:w="2508" w:type="dxa"/>
            <w:shd w:val="clear" w:color="auto" w:fill="000000" w:themeFill="text1"/>
          </w:tcPr>
          <w:p w:rsidR="00C12052" w:rsidRPr="007941B8" w:rsidRDefault="00C12052" w:rsidP="009B3F6D">
            <w:pPr>
              <w:rPr>
                <w:b/>
              </w:rPr>
            </w:pPr>
            <w:r w:rsidRPr="007941B8">
              <w:rPr>
                <w:b/>
              </w:rPr>
              <w:t>File Type</w:t>
            </w:r>
          </w:p>
        </w:tc>
        <w:tc>
          <w:tcPr>
            <w:tcW w:w="3013" w:type="dxa"/>
            <w:shd w:val="clear" w:color="auto" w:fill="000000" w:themeFill="text1"/>
          </w:tcPr>
          <w:p w:rsidR="00C12052" w:rsidRPr="007941B8" w:rsidRDefault="00C12052" w:rsidP="009B3F6D">
            <w:pPr>
              <w:rPr>
                <w:b/>
              </w:rPr>
            </w:pPr>
            <w:r>
              <w:rPr>
                <w:b/>
              </w:rPr>
              <w:t>Expected Result</w:t>
            </w:r>
          </w:p>
        </w:tc>
        <w:tc>
          <w:tcPr>
            <w:tcW w:w="2969" w:type="dxa"/>
            <w:shd w:val="clear" w:color="auto" w:fill="000000" w:themeFill="text1"/>
          </w:tcPr>
          <w:p w:rsidR="00C12052" w:rsidRPr="007941B8" w:rsidRDefault="00C12052" w:rsidP="009B3F6D">
            <w:pPr>
              <w:rPr>
                <w:b/>
              </w:rPr>
            </w:pPr>
            <w:r>
              <w:rPr>
                <w:b/>
              </w:rPr>
              <w:t>Actual Result</w:t>
            </w:r>
          </w:p>
        </w:tc>
      </w:tr>
      <w:tr w:rsidR="00C12052" w:rsidTr="00C12052">
        <w:trPr>
          <w:trHeight w:val="274"/>
        </w:trPr>
        <w:tc>
          <w:tcPr>
            <w:tcW w:w="2508" w:type="dxa"/>
          </w:tcPr>
          <w:p w:rsidR="00C12052" w:rsidRDefault="00C12052" w:rsidP="009B3F6D">
            <w:pPr>
              <w:jc w:val="both"/>
            </w:pPr>
            <w:r>
              <w:t>HTML</w:t>
            </w:r>
          </w:p>
        </w:tc>
        <w:tc>
          <w:tcPr>
            <w:tcW w:w="3013" w:type="dxa"/>
          </w:tcPr>
          <w:p w:rsidR="00C12052" w:rsidRDefault="00C12052" w:rsidP="009B3F6D">
            <w:pPr>
              <w:jc w:val="both"/>
            </w:pPr>
            <w:r>
              <w:rPr>
                <w:rFonts w:eastAsiaTheme="majorEastAsia"/>
                <w:bCs/>
              </w:rPr>
              <w:t>All Detected</w:t>
            </w:r>
          </w:p>
        </w:tc>
        <w:tc>
          <w:tcPr>
            <w:tcW w:w="2969" w:type="dxa"/>
          </w:tcPr>
          <w:p w:rsidR="00C12052" w:rsidRDefault="00C12052" w:rsidP="009B3F6D">
            <w:pPr>
              <w:jc w:val="both"/>
            </w:pPr>
            <w:r>
              <w:rPr>
                <w:rFonts w:eastAsiaTheme="majorEastAsia"/>
                <w:bCs/>
              </w:rPr>
              <w:t>All Detected</w:t>
            </w:r>
          </w:p>
        </w:tc>
      </w:tr>
      <w:tr w:rsidR="00C12052" w:rsidTr="00C12052">
        <w:trPr>
          <w:trHeight w:val="838"/>
        </w:trPr>
        <w:tc>
          <w:tcPr>
            <w:tcW w:w="2508" w:type="dxa"/>
          </w:tcPr>
          <w:p w:rsidR="00C12052" w:rsidRDefault="00C12052" w:rsidP="009B3F6D">
            <w:pPr>
              <w:jc w:val="both"/>
            </w:pPr>
            <w:r>
              <w:t>PDF</w:t>
            </w:r>
          </w:p>
        </w:tc>
        <w:tc>
          <w:tcPr>
            <w:tcW w:w="3013" w:type="dxa"/>
          </w:tcPr>
          <w:p w:rsidR="00C12052" w:rsidRDefault="00C12052" w:rsidP="009B3F6D">
            <w:pPr>
              <w:jc w:val="both"/>
            </w:pPr>
            <w:r>
              <w:rPr>
                <w:rFonts w:eastAsiaTheme="majorEastAsia"/>
                <w:bCs/>
              </w:rPr>
              <w:t>All Detected</w:t>
            </w:r>
          </w:p>
        </w:tc>
        <w:tc>
          <w:tcPr>
            <w:tcW w:w="2969" w:type="dxa"/>
          </w:tcPr>
          <w:p w:rsidR="00C12052" w:rsidRDefault="00C12052" w:rsidP="009B3F6D">
            <w:pPr>
              <w:jc w:val="both"/>
            </w:pPr>
            <w:r>
              <w:rPr>
                <w:rFonts w:eastAsiaTheme="majorEastAsia"/>
                <w:bCs/>
              </w:rPr>
              <w:t>Non Amharic changes correctly detected</w:t>
            </w:r>
          </w:p>
        </w:tc>
      </w:tr>
      <w:tr w:rsidR="00C12052" w:rsidTr="00C12052">
        <w:trPr>
          <w:trHeight w:val="838"/>
        </w:trPr>
        <w:tc>
          <w:tcPr>
            <w:tcW w:w="2508" w:type="dxa"/>
          </w:tcPr>
          <w:p w:rsidR="00C12052" w:rsidRDefault="00C12052" w:rsidP="009B3F6D">
            <w:pPr>
              <w:jc w:val="both"/>
            </w:pPr>
            <w:r>
              <w:t>MS Word</w:t>
            </w:r>
          </w:p>
        </w:tc>
        <w:tc>
          <w:tcPr>
            <w:tcW w:w="3013" w:type="dxa"/>
          </w:tcPr>
          <w:p w:rsidR="00C12052" w:rsidRDefault="00C12052" w:rsidP="009B3F6D">
            <w:pPr>
              <w:jc w:val="both"/>
            </w:pPr>
            <w:r>
              <w:rPr>
                <w:rFonts w:eastAsiaTheme="majorEastAsia"/>
                <w:bCs/>
              </w:rPr>
              <w:t>All Detected</w:t>
            </w:r>
          </w:p>
        </w:tc>
        <w:tc>
          <w:tcPr>
            <w:tcW w:w="2969" w:type="dxa"/>
          </w:tcPr>
          <w:p w:rsidR="00C12052" w:rsidRDefault="00C12052" w:rsidP="009B3F6D">
            <w:pPr>
              <w:jc w:val="both"/>
            </w:pPr>
            <w:r>
              <w:rPr>
                <w:rFonts w:eastAsiaTheme="majorEastAsia"/>
                <w:bCs/>
              </w:rPr>
              <w:t>Non Amharic changes correctly detected</w:t>
            </w:r>
          </w:p>
        </w:tc>
      </w:tr>
      <w:tr w:rsidR="00C12052" w:rsidTr="00C12052">
        <w:trPr>
          <w:trHeight w:val="564"/>
        </w:trPr>
        <w:tc>
          <w:tcPr>
            <w:tcW w:w="2508" w:type="dxa"/>
          </w:tcPr>
          <w:p w:rsidR="00C12052" w:rsidRDefault="00C12052" w:rsidP="009B3F6D">
            <w:pPr>
              <w:jc w:val="both"/>
            </w:pPr>
            <w:r>
              <w:t>Image</w:t>
            </w:r>
          </w:p>
        </w:tc>
        <w:tc>
          <w:tcPr>
            <w:tcW w:w="3013" w:type="dxa"/>
          </w:tcPr>
          <w:p w:rsidR="00C12052" w:rsidRDefault="00C12052" w:rsidP="009B3F6D">
            <w:pPr>
              <w:jc w:val="both"/>
            </w:pPr>
            <w:r>
              <w:rPr>
                <w:rFonts w:eastAsiaTheme="majorEastAsia"/>
                <w:bCs/>
              </w:rPr>
              <w:t>All Detected</w:t>
            </w:r>
          </w:p>
        </w:tc>
        <w:tc>
          <w:tcPr>
            <w:tcW w:w="2969" w:type="dxa"/>
          </w:tcPr>
          <w:p w:rsidR="00C12052" w:rsidRDefault="00C12052" w:rsidP="009B3F6D">
            <w:pPr>
              <w:jc w:val="both"/>
            </w:pPr>
            <w:r>
              <w:rPr>
                <w:rFonts w:eastAsiaTheme="majorEastAsia"/>
                <w:bCs/>
              </w:rPr>
              <w:t>All Detected Except for large size images</w:t>
            </w:r>
          </w:p>
        </w:tc>
      </w:tr>
    </w:tbl>
    <w:p w:rsidR="00BE24BD" w:rsidRDefault="00BE24BD" w:rsidP="00BE24BD">
      <w:pPr>
        <w:jc w:val="both"/>
      </w:pPr>
    </w:p>
    <w:p w:rsidR="00312B13" w:rsidRPr="00312B13" w:rsidRDefault="00312B13" w:rsidP="004A7865">
      <w:pPr>
        <w:spacing w:before="240" w:line="360" w:lineRule="auto"/>
        <w:jc w:val="both"/>
      </w:pPr>
      <w:r w:rsidRPr="00312B13">
        <w:t xml:space="preserve">Similar to Scenario One, this one also initiated from the Front-end application and the monitoring process continues from here. Even though the CMS lists from AACAB are not working, we use other similar organizations website for evaluation purpose. Because we are using generic rules and policies in the knowledgebase, organization dependent changes are not detected or  noticed in this scenario evaluation but the results we get shows a good insight in how it will react if those organization dependent polices were there. In the text document change identification process we tried to calculate the change in percentage, for example, comparing previous version doc_1p and current version doc_1c we perform the text document change comparison and if the final result shows 20% and above difference it help us to consider it as a change or not, otherwise if percentage were not used it is bulky to </w:t>
      </w:r>
      <w:r w:rsidRPr="00312B13">
        <w:lastRenderedPageBreak/>
        <w:t>insert this changes back to the knowledgebase. Here we used random percentage values to decide whether it’s a change or not but, further studies will be required in the future to have average values.</w:t>
      </w:r>
    </w:p>
    <w:p w:rsidR="00BE24BD" w:rsidRDefault="00714F1B" w:rsidP="004A7865">
      <w:pPr>
        <w:spacing w:before="240" w:line="360" w:lineRule="auto"/>
        <w:jc w:val="both"/>
      </w:pPr>
      <w:r>
        <w:t>The following Figure 5-</w:t>
      </w:r>
      <w:r w:rsidR="00B561F8">
        <w:t>10</w:t>
      </w:r>
      <w:r w:rsidR="00312B13" w:rsidRPr="00312B13">
        <w:t xml:space="preserve"> shows the results of the monitoring process using scenario two which is displayed on front-end application. We tried to represent the outputs using bar chart, line chart and tabular forms.</w:t>
      </w:r>
    </w:p>
    <w:p w:rsidR="001E4131" w:rsidRDefault="00BE24BD" w:rsidP="001E4131">
      <w:pPr>
        <w:keepNext/>
        <w:jc w:val="both"/>
      </w:pPr>
      <w:r>
        <w:rPr>
          <w:noProof/>
        </w:rPr>
        <w:drawing>
          <wp:inline distT="0" distB="0" distL="0" distR="0" wp14:anchorId="53BE7F2C" wp14:editId="4E21A8AE">
            <wp:extent cx="5739320" cy="3200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sgclip_r_1544687313_0.png"/>
                    <pic:cNvPicPr/>
                  </pic:nvPicPr>
                  <pic:blipFill>
                    <a:blip r:embed="rId37">
                      <a:extLst>
                        <a:ext uri="{28A0092B-C50C-407E-A947-70E740481C1C}">
                          <a14:useLocalDpi xmlns:a14="http://schemas.microsoft.com/office/drawing/2010/main" val="0"/>
                        </a:ext>
                      </a:extLst>
                    </a:blip>
                    <a:stretch>
                      <a:fillRect/>
                    </a:stretch>
                  </pic:blipFill>
                  <pic:spPr>
                    <a:xfrm>
                      <a:off x="0" y="0"/>
                      <a:ext cx="5739320" cy="3200400"/>
                    </a:xfrm>
                    <a:prstGeom prst="rect">
                      <a:avLst/>
                    </a:prstGeom>
                  </pic:spPr>
                </pic:pic>
              </a:graphicData>
            </a:graphic>
          </wp:inline>
        </w:drawing>
      </w:r>
    </w:p>
    <w:p w:rsidR="00BE24BD" w:rsidRPr="001E4131" w:rsidRDefault="001E4131" w:rsidP="001E4131">
      <w:pPr>
        <w:pStyle w:val="Caption"/>
        <w:jc w:val="center"/>
        <w:rPr>
          <w:b w:val="0"/>
          <w:color w:val="auto"/>
          <w:sz w:val="24"/>
          <w:szCs w:val="24"/>
        </w:rPr>
      </w:pPr>
      <w:bookmarkStart w:id="588" w:name="_Toc8360338"/>
      <w:r w:rsidRPr="001E4131">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10</w:t>
      </w:r>
      <w:r w:rsidR="0081221A">
        <w:rPr>
          <w:b w:val="0"/>
          <w:color w:val="auto"/>
          <w:sz w:val="24"/>
          <w:szCs w:val="24"/>
        </w:rPr>
        <w:fldChar w:fldCharType="end"/>
      </w:r>
      <w:r w:rsidRPr="001E4131">
        <w:rPr>
          <w:b w:val="0"/>
          <w:color w:val="auto"/>
          <w:sz w:val="24"/>
          <w:szCs w:val="24"/>
        </w:rPr>
        <w:t xml:space="preserve"> : Report generated from Scenario Two</w:t>
      </w:r>
      <w:bookmarkEnd w:id="588"/>
    </w:p>
    <w:p w:rsidR="00BE5BA6" w:rsidRDefault="001E4131" w:rsidP="00BE5BA6">
      <w:pPr>
        <w:pStyle w:val="Caption"/>
        <w:keepNext/>
        <w:jc w:val="center"/>
      </w:pPr>
      <w:r>
        <w:rPr>
          <w:noProof/>
        </w:rPr>
        <w:lastRenderedPageBreak/>
        <w:drawing>
          <wp:inline distT="0" distB="0" distL="0" distR="0" wp14:anchorId="7C50F20D" wp14:editId="4862CA91">
            <wp:extent cx="5833378" cy="3968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sgclip_r_1541844898_0.png"/>
                    <pic:cNvPicPr/>
                  </pic:nvPicPr>
                  <pic:blipFill>
                    <a:blip r:embed="rId38">
                      <a:extLst>
                        <a:ext uri="{28A0092B-C50C-407E-A947-70E740481C1C}">
                          <a14:useLocalDpi xmlns:a14="http://schemas.microsoft.com/office/drawing/2010/main" val="0"/>
                        </a:ext>
                      </a:extLst>
                    </a:blip>
                    <a:stretch>
                      <a:fillRect/>
                    </a:stretch>
                  </pic:blipFill>
                  <pic:spPr>
                    <a:xfrm>
                      <a:off x="0" y="0"/>
                      <a:ext cx="5846817" cy="3978029"/>
                    </a:xfrm>
                    <a:prstGeom prst="rect">
                      <a:avLst/>
                    </a:prstGeom>
                  </pic:spPr>
                </pic:pic>
              </a:graphicData>
            </a:graphic>
          </wp:inline>
        </w:drawing>
      </w:r>
    </w:p>
    <w:p w:rsidR="00BE24BD" w:rsidRPr="00BE5BA6" w:rsidRDefault="00BE5BA6" w:rsidP="00BE5BA6">
      <w:pPr>
        <w:pStyle w:val="Caption"/>
        <w:jc w:val="center"/>
        <w:rPr>
          <w:b w:val="0"/>
          <w:color w:val="auto"/>
          <w:sz w:val="24"/>
          <w:szCs w:val="24"/>
        </w:rPr>
      </w:pPr>
      <w:bookmarkStart w:id="589" w:name="_Toc8360339"/>
      <w:r w:rsidRPr="00BE5BA6">
        <w:rPr>
          <w:b w:val="0"/>
          <w:color w:val="auto"/>
          <w:sz w:val="24"/>
          <w:szCs w:val="24"/>
        </w:rPr>
        <w:t xml:space="preserve">Figure </w:t>
      </w:r>
      <w:r w:rsidR="0081221A">
        <w:rPr>
          <w:b w:val="0"/>
          <w:color w:val="auto"/>
          <w:sz w:val="24"/>
          <w:szCs w:val="24"/>
        </w:rPr>
        <w:fldChar w:fldCharType="begin"/>
      </w:r>
      <w:r w:rsidR="0081221A">
        <w:rPr>
          <w:b w:val="0"/>
          <w:color w:val="auto"/>
          <w:sz w:val="24"/>
          <w:szCs w:val="24"/>
        </w:rPr>
        <w:instrText xml:space="preserve"> STYLEREF 1 \s </w:instrText>
      </w:r>
      <w:r w:rsidR="0081221A">
        <w:rPr>
          <w:b w:val="0"/>
          <w:color w:val="auto"/>
          <w:sz w:val="24"/>
          <w:szCs w:val="24"/>
        </w:rPr>
        <w:fldChar w:fldCharType="separate"/>
      </w:r>
      <w:r w:rsidR="00C84086">
        <w:rPr>
          <w:b w:val="0"/>
          <w:noProof/>
          <w:color w:val="auto"/>
          <w:sz w:val="24"/>
          <w:szCs w:val="24"/>
        </w:rPr>
        <w:t>5</w:t>
      </w:r>
      <w:r w:rsidR="0081221A">
        <w:rPr>
          <w:b w:val="0"/>
          <w:color w:val="auto"/>
          <w:sz w:val="24"/>
          <w:szCs w:val="24"/>
        </w:rPr>
        <w:fldChar w:fldCharType="end"/>
      </w:r>
      <w:r w:rsidR="0081221A">
        <w:rPr>
          <w:b w:val="0"/>
          <w:color w:val="auto"/>
          <w:sz w:val="24"/>
          <w:szCs w:val="24"/>
        </w:rPr>
        <w:noBreakHyphen/>
      </w:r>
      <w:r w:rsidR="0081221A">
        <w:rPr>
          <w:b w:val="0"/>
          <w:color w:val="auto"/>
          <w:sz w:val="24"/>
          <w:szCs w:val="24"/>
        </w:rPr>
        <w:fldChar w:fldCharType="begin"/>
      </w:r>
      <w:r w:rsidR="0081221A">
        <w:rPr>
          <w:b w:val="0"/>
          <w:color w:val="auto"/>
          <w:sz w:val="24"/>
          <w:szCs w:val="24"/>
        </w:rPr>
        <w:instrText xml:space="preserve"> SEQ Figure \* ARABIC \s 1 </w:instrText>
      </w:r>
      <w:r w:rsidR="0081221A">
        <w:rPr>
          <w:b w:val="0"/>
          <w:color w:val="auto"/>
          <w:sz w:val="24"/>
          <w:szCs w:val="24"/>
        </w:rPr>
        <w:fldChar w:fldCharType="separate"/>
      </w:r>
      <w:r w:rsidR="00C84086">
        <w:rPr>
          <w:b w:val="0"/>
          <w:noProof/>
          <w:color w:val="auto"/>
          <w:sz w:val="24"/>
          <w:szCs w:val="24"/>
        </w:rPr>
        <w:t>11</w:t>
      </w:r>
      <w:r w:rsidR="0081221A">
        <w:rPr>
          <w:b w:val="0"/>
          <w:color w:val="auto"/>
          <w:sz w:val="24"/>
          <w:szCs w:val="24"/>
        </w:rPr>
        <w:fldChar w:fldCharType="end"/>
      </w:r>
      <w:r w:rsidRPr="00BE5BA6">
        <w:rPr>
          <w:b w:val="0"/>
          <w:color w:val="auto"/>
          <w:sz w:val="24"/>
          <w:szCs w:val="24"/>
        </w:rPr>
        <w:t>: Response Retrieved for CMSs under AACAB Jurisdiction</w:t>
      </w:r>
      <w:bookmarkEnd w:id="589"/>
    </w:p>
    <w:p w:rsidR="001E4131" w:rsidRDefault="00312B13" w:rsidP="004A7865">
      <w:pPr>
        <w:spacing w:line="360" w:lineRule="auto"/>
      </w:pPr>
      <w:r w:rsidRPr="00312B13">
        <w:t xml:space="preserve">The challenge we faced during this scenario was, all sector organizations under the AACAB jurisdiction was down for maintenance reason and Figure </w:t>
      </w:r>
      <w:r w:rsidR="00714F1B">
        <w:t>5-1</w:t>
      </w:r>
      <w:r w:rsidR="00B561F8">
        <w:t>1</w:t>
      </w:r>
      <w:r w:rsidRPr="00312B13">
        <w:t xml:space="preserve"> shows their list and the status we get by using an online URL checker tool. We used only English based written documents in the case of text document but future research should include a way to occupy non-English document type change identification in the monitoring process. Exhaustive video analysis also can be another future research idea to incorporate in the monitoring.</w:t>
      </w:r>
    </w:p>
    <w:p w:rsidR="00CA1610" w:rsidRPr="005D655F" w:rsidRDefault="00CA1610" w:rsidP="004A7865">
      <w:pPr>
        <w:spacing w:line="360" w:lineRule="auto"/>
        <w:jc w:val="both"/>
      </w:pPr>
      <w:r w:rsidRPr="005D655F">
        <w:t xml:space="preserve">In the content change identification process related works we </w:t>
      </w:r>
      <w:r w:rsidR="00893097" w:rsidRPr="005D655F">
        <w:t>reviewed</w:t>
      </w:r>
      <w:r w:rsidRPr="005D655F">
        <w:t xml:space="preserve"> shows different approaches and most of them tries to </w:t>
      </w:r>
      <w:r w:rsidR="00893097" w:rsidRPr="005D655F">
        <w:t>optimize</w:t>
      </w:r>
      <w:r w:rsidRPr="005D655F">
        <w:t xml:space="preserve"> the </w:t>
      </w:r>
      <w:r w:rsidR="00893097" w:rsidRPr="005D655F">
        <w:t>process</w:t>
      </w:r>
      <w:r w:rsidRPr="005D655F">
        <w:t xml:space="preserve"> by including section selection or segmentation of the webpage content to </w:t>
      </w:r>
      <w:r w:rsidR="00893097" w:rsidRPr="005D655F">
        <w:t>minimize</w:t>
      </w:r>
      <w:r w:rsidRPr="005D655F">
        <w:t xml:space="preserve"> the detection area but this doesn’t still eliminate the cost of </w:t>
      </w:r>
      <w:r w:rsidR="00893097" w:rsidRPr="005D655F">
        <w:t>unnecessary</w:t>
      </w:r>
      <w:r w:rsidRPr="005D655F">
        <w:t xml:space="preserve"> computation because, even with the segmented section there might be unwanted and irrelevant changes for that specific organization or company, so here is where the use of knowledgebase becomes more important and effective. On the other hand, in the process of change classification</w:t>
      </w:r>
      <w:r w:rsidR="005D655F" w:rsidRPr="005D655F">
        <w:t xml:space="preserve"> the reviewed works on this area also suggests different techniques but for classification either there is a human interference </w:t>
      </w:r>
      <w:r w:rsidR="005D655F">
        <w:t>o</w:t>
      </w:r>
      <w:r w:rsidR="005D655F" w:rsidRPr="005D655F">
        <w:t xml:space="preserve">n </w:t>
      </w:r>
      <w:r w:rsidR="005D655F" w:rsidRPr="005D655F">
        <w:lastRenderedPageBreak/>
        <w:t>deciding the changes classification or use change weight to decide the category</w:t>
      </w:r>
      <w:r w:rsidR="00631E74">
        <w:t>. But,</w:t>
      </w:r>
      <w:r w:rsidR="00631E74" w:rsidRPr="005D655F">
        <w:t xml:space="preserve"> in</w:t>
      </w:r>
      <w:r w:rsidR="005D655F" w:rsidRPr="005D655F">
        <w:t xml:space="preserve"> our case the change category is decided based on the </w:t>
      </w:r>
      <w:r w:rsidR="00192C3C">
        <w:t xml:space="preserve">rules exist in the </w:t>
      </w:r>
      <w:r w:rsidR="005D655F" w:rsidRPr="005D655F">
        <w:t xml:space="preserve">knowledgebase and by this the change lies on relevant or irrelevant </w:t>
      </w:r>
      <w:r w:rsidR="00192C3C" w:rsidRPr="005D655F">
        <w:t>classification</w:t>
      </w:r>
      <w:r w:rsidR="005D655F" w:rsidRPr="005D655F">
        <w:t xml:space="preserve"> where it is useful and informative for the user</w:t>
      </w:r>
      <w:r w:rsidR="00A663F2">
        <w:t xml:space="preserve"> and by this there is no external body participation required and the classification meets the user’s description for the change</w:t>
      </w:r>
      <w:r w:rsidR="005D655F" w:rsidRPr="005D655F">
        <w:t>.</w:t>
      </w:r>
    </w:p>
    <w:p w:rsidR="00BE24BD" w:rsidRDefault="00BE24BD" w:rsidP="004A7865">
      <w:pPr>
        <w:spacing w:before="240" w:line="360" w:lineRule="auto"/>
        <w:jc w:val="both"/>
      </w:pPr>
      <w:r>
        <w:t>During prototyping some limitations are observed, among these limitations, some of the limitations are caused by the scope of our research and some of them are errors. And also there are conditions which have a positive and some with negative impact on the outcomes of both scenarios. The variations between the actual and expected result values are caused by one the following reasons:-</w:t>
      </w:r>
    </w:p>
    <w:p w:rsidR="00BE24BD" w:rsidRPr="00F94DD3" w:rsidRDefault="00BE24BD" w:rsidP="004A7865">
      <w:pPr>
        <w:pStyle w:val="ListParagraph"/>
        <w:numPr>
          <w:ilvl w:val="0"/>
          <w:numId w:val="109"/>
        </w:numPr>
        <w:spacing w:before="240" w:line="360" w:lineRule="auto"/>
        <w:jc w:val="both"/>
      </w:pPr>
      <w:r>
        <w:t xml:space="preserve">Performing image and video files similarity check requires a very deep analysis, in our case it is performed at a high level for prototyping purposes, which doesn’t fully include in-depth content wise similarity. </w:t>
      </w:r>
    </w:p>
    <w:p w:rsidR="00BE24BD" w:rsidRPr="00795872" w:rsidRDefault="00BE24BD" w:rsidP="004A7865">
      <w:pPr>
        <w:pStyle w:val="ListParagraph"/>
        <w:numPr>
          <w:ilvl w:val="0"/>
          <w:numId w:val="109"/>
        </w:numPr>
        <w:spacing w:before="240" w:line="360" w:lineRule="auto"/>
        <w:jc w:val="both"/>
      </w:pPr>
      <w:r>
        <w:t>The classification rules we use here are sample rules we create for evaluation purpose, but in real world, there should be exhaustively prepared rules prior to monitoring which includes series concerns from organizational policy point of view.</w:t>
      </w:r>
    </w:p>
    <w:p w:rsidR="00BE24BD" w:rsidRPr="000F7A46" w:rsidRDefault="00BE24BD" w:rsidP="004A7865">
      <w:pPr>
        <w:pStyle w:val="ListParagraph"/>
        <w:numPr>
          <w:ilvl w:val="0"/>
          <w:numId w:val="109"/>
        </w:numPr>
        <w:spacing w:before="240" w:line="360" w:lineRule="auto"/>
        <w:jc w:val="both"/>
      </w:pPr>
      <w:r>
        <w:t>Implementation really has an impact on the success of the system model, how we implement causes some errors and also prevents us from analyzing the deeper changes.</w:t>
      </w:r>
    </w:p>
    <w:p w:rsidR="00F94DD3" w:rsidRDefault="00BE24BD" w:rsidP="004A7865">
      <w:pPr>
        <w:spacing w:before="240" w:line="360" w:lineRule="auto"/>
        <w:jc w:val="both"/>
      </w:pPr>
      <w:r w:rsidRPr="00312B13">
        <w:t>Our result shows that, the system model works for any similar situation like AACAB, but during implementation the rules and policies exist in the knowledgebase decides whether it works for all or for some because the rules and policies can be unique for specific organization or situation. We use sample generic rules to incorporate in the knowledgebase, but further system suitable rules and policies should be incorporated. The change identification process needs further study to incorporate language independent file comparison and to enhance the detection process into opinion based finding. One subject that remains to be explored as indicated above is how to include natural language and image processing for deeper relevant content change identification in the process of monitoring.</w:t>
      </w:r>
    </w:p>
    <w:p w:rsidR="00442C4C" w:rsidRPr="008C6D9C" w:rsidRDefault="00442C4C" w:rsidP="001C4844">
      <w:pPr>
        <w:pStyle w:val="Caption"/>
        <w:rPr>
          <w:b w:val="0"/>
          <w:color w:val="auto"/>
          <w:sz w:val="24"/>
          <w:szCs w:val="24"/>
        </w:rPr>
      </w:pPr>
    </w:p>
    <w:p w:rsidR="00185EDC" w:rsidRPr="00D1176B" w:rsidRDefault="00D1176B" w:rsidP="007B3FA0">
      <w:pPr>
        <w:pStyle w:val="Heading1"/>
        <w:spacing w:after="240"/>
        <w:jc w:val="center"/>
        <w:rPr>
          <w:rFonts w:ascii="Times New Roman" w:hAnsi="Times New Roman" w:cs="Times New Roman"/>
        </w:rPr>
      </w:pPr>
      <w:bookmarkStart w:id="590" w:name="_Toc8360319"/>
      <w:r>
        <w:rPr>
          <w:rFonts w:ascii="Times New Roman" w:hAnsi="Times New Roman" w:cs="Times New Roman"/>
        </w:rPr>
        <w:lastRenderedPageBreak/>
        <w:t xml:space="preserve">: </w:t>
      </w:r>
      <w:r w:rsidR="00185EDC" w:rsidRPr="00D1176B">
        <w:rPr>
          <w:rFonts w:ascii="Times New Roman" w:hAnsi="Times New Roman" w:cs="Times New Roman"/>
        </w:rPr>
        <w:t xml:space="preserve">Conclusion </w:t>
      </w:r>
      <w:r w:rsidRPr="00D1176B">
        <w:rPr>
          <w:rFonts w:ascii="Times New Roman" w:hAnsi="Times New Roman" w:cs="Times New Roman"/>
        </w:rPr>
        <w:t>and Future Work</w:t>
      </w:r>
      <w:bookmarkEnd w:id="590"/>
    </w:p>
    <w:p w:rsidR="0057325C" w:rsidRPr="0049747B" w:rsidRDefault="00B953FA" w:rsidP="00C90BED">
      <w:pPr>
        <w:pStyle w:val="ListParagraph"/>
        <w:keepNext/>
        <w:keepLines/>
        <w:numPr>
          <w:ilvl w:val="1"/>
          <w:numId w:val="103"/>
        </w:numPr>
        <w:spacing w:before="200" w:after="240"/>
        <w:jc w:val="both"/>
        <w:outlineLvl w:val="1"/>
        <w:rPr>
          <w:rFonts w:eastAsiaTheme="majorEastAsia"/>
          <w:b/>
          <w:bCs/>
          <w:sz w:val="26"/>
          <w:szCs w:val="26"/>
        </w:rPr>
      </w:pPr>
      <w:r w:rsidRPr="0049747B">
        <w:rPr>
          <w:rFonts w:eastAsiaTheme="majorEastAsia"/>
          <w:b/>
          <w:bCs/>
          <w:sz w:val="26"/>
          <w:szCs w:val="26"/>
        </w:rPr>
        <w:t xml:space="preserve"> </w:t>
      </w:r>
      <w:bookmarkStart w:id="591" w:name="_Toc8360320"/>
      <w:r w:rsidR="002A09BE" w:rsidRPr="0049747B">
        <w:rPr>
          <w:rFonts w:eastAsiaTheme="majorEastAsia"/>
          <w:b/>
          <w:bCs/>
          <w:sz w:val="26"/>
          <w:szCs w:val="26"/>
        </w:rPr>
        <w:t>Conclusion</w:t>
      </w:r>
      <w:bookmarkEnd w:id="591"/>
    </w:p>
    <w:p w:rsidR="00894B5B" w:rsidRDefault="0057325C" w:rsidP="004A7865">
      <w:pPr>
        <w:spacing w:before="240" w:line="360" w:lineRule="auto"/>
        <w:jc w:val="both"/>
        <w:rPr>
          <w:rFonts w:eastAsiaTheme="majorEastAsia"/>
          <w:bCs/>
        </w:rPr>
      </w:pPr>
      <w:r w:rsidRPr="0057325C">
        <w:rPr>
          <w:rFonts w:eastAsiaTheme="majorEastAsia"/>
          <w:bCs/>
        </w:rPr>
        <w:t>Organizations</w:t>
      </w:r>
      <w:r w:rsidR="00CE6B15">
        <w:rPr>
          <w:rFonts w:eastAsiaTheme="majorEastAsia"/>
          <w:bCs/>
        </w:rPr>
        <w:t xml:space="preserve">, especially those whose main mission is to provide services for a group of people or for the society needs an effective and attention grabbing ways to promote their services or to make their services available. For such types of requirement, websites are becoming more preferable, </w:t>
      </w:r>
      <w:r w:rsidR="001D37AB">
        <w:rPr>
          <w:rFonts w:eastAsiaTheme="majorEastAsia"/>
          <w:bCs/>
        </w:rPr>
        <w:t>especially;</w:t>
      </w:r>
      <w:r w:rsidR="00CE6B15">
        <w:rPr>
          <w:rFonts w:eastAsiaTheme="majorEastAsia"/>
          <w:bCs/>
        </w:rPr>
        <w:t xml:space="preserve"> CMSs.</w:t>
      </w:r>
      <w:r w:rsidR="001D37AB">
        <w:rPr>
          <w:rFonts w:eastAsiaTheme="majorEastAsia"/>
          <w:bCs/>
        </w:rPr>
        <w:t xml:space="preserve"> CMSs helps to manage contents regardless of worrying about the presentation, in which the CMS brings with it as a separate component in the form of templates.</w:t>
      </w:r>
      <w:r w:rsidR="009A2AFD">
        <w:rPr>
          <w:rFonts w:eastAsiaTheme="majorEastAsia"/>
          <w:bCs/>
        </w:rPr>
        <w:t xml:space="preserve"> </w:t>
      </w:r>
      <w:r w:rsidR="002106BE">
        <w:rPr>
          <w:rFonts w:eastAsiaTheme="majorEastAsia"/>
          <w:bCs/>
        </w:rPr>
        <w:t>Organizations that provide</w:t>
      </w:r>
      <w:r w:rsidR="009A2AFD">
        <w:rPr>
          <w:rFonts w:eastAsiaTheme="majorEastAsia"/>
          <w:bCs/>
        </w:rPr>
        <w:t xml:space="preserve"> different services with different responsible body under them usually </w:t>
      </w:r>
      <w:r w:rsidR="002106BE">
        <w:rPr>
          <w:rFonts w:eastAsiaTheme="majorEastAsia"/>
          <w:bCs/>
        </w:rPr>
        <w:t>prefers</w:t>
      </w:r>
      <w:r w:rsidR="009A2AFD">
        <w:rPr>
          <w:rFonts w:eastAsiaTheme="majorEastAsia"/>
          <w:bCs/>
        </w:rPr>
        <w:t xml:space="preserve"> to dedicate one CMS for each</w:t>
      </w:r>
      <w:r w:rsidR="002106BE">
        <w:rPr>
          <w:rFonts w:eastAsiaTheme="majorEastAsia"/>
          <w:bCs/>
        </w:rPr>
        <w:t xml:space="preserve"> service, a good example will be the AACAB. AACAB </w:t>
      </w:r>
      <w:r w:rsidR="0060503C">
        <w:rPr>
          <w:rFonts w:eastAsiaTheme="majorEastAsia"/>
          <w:bCs/>
        </w:rPr>
        <w:t>manages</w:t>
      </w:r>
      <w:r w:rsidR="002106BE">
        <w:rPr>
          <w:rFonts w:eastAsiaTheme="majorEastAsia"/>
          <w:bCs/>
        </w:rPr>
        <w:t xml:space="preserve"> different sector organization under it</w:t>
      </w:r>
      <w:r w:rsidR="008D6CA1">
        <w:rPr>
          <w:rFonts w:eastAsiaTheme="majorEastAsia"/>
          <w:bCs/>
        </w:rPr>
        <w:t>,</w:t>
      </w:r>
      <w:r w:rsidR="002106BE">
        <w:rPr>
          <w:rFonts w:eastAsiaTheme="majorEastAsia"/>
          <w:bCs/>
        </w:rPr>
        <w:t xml:space="preserve"> </w:t>
      </w:r>
      <w:r w:rsidR="008D6CA1">
        <w:rPr>
          <w:rFonts w:eastAsiaTheme="majorEastAsia"/>
          <w:bCs/>
        </w:rPr>
        <w:t>which has</w:t>
      </w:r>
      <w:r w:rsidR="002106BE">
        <w:rPr>
          <w:rFonts w:eastAsiaTheme="majorEastAsia"/>
          <w:bCs/>
        </w:rPr>
        <w:t xml:space="preserve"> the responsibility of providing different services for the public </w:t>
      </w:r>
      <w:r w:rsidR="00787B35">
        <w:rPr>
          <w:rFonts w:eastAsiaTheme="majorEastAsia"/>
          <w:bCs/>
        </w:rPr>
        <w:t xml:space="preserve">and each sector organization delivers and promotes their services using their own CMS which can be using on-the-shelf product or by developing their own from scratch </w:t>
      </w:r>
      <w:r w:rsidR="00A46B94">
        <w:rPr>
          <w:rFonts w:eastAsiaTheme="majorEastAsia"/>
          <w:bCs/>
        </w:rPr>
        <w:t>using</w:t>
      </w:r>
      <w:r w:rsidR="00787B35">
        <w:rPr>
          <w:rFonts w:eastAsiaTheme="majorEastAsia"/>
          <w:bCs/>
        </w:rPr>
        <w:t xml:space="preserve"> their IT department.</w:t>
      </w:r>
      <w:r w:rsidR="008D6CA1">
        <w:rPr>
          <w:rFonts w:eastAsiaTheme="majorEastAsia"/>
          <w:bCs/>
        </w:rPr>
        <w:t xml:space="preserve"> </w:t>
      </w:r>
    </w:p>
    <w:p w:rsidR="00D26B65" w:rsidRDefault="004D76C6" w:rsidP="004A7865">
      <w:pPr>
        <w:spacing w:before="240" w:line="360" w:lineRule="auto"/>
        <w:jc w:val="both"/>
        <w:rPr>
          <w:rFonts w:eastAsiaTheme="majorEastAsia"/>
          <w:bCs/>
        </w:rPr>
      </w:pPr>
      <w:r>
        <w:rPr>
          <w:rFonts w:eastAsiaTheme="majorEastAsia"/>
          <w:bCs/>
        </w:rPr>
        <w:t xml:space="preserve">The absence of a system to monitor such types of websites based on organizational rules and policies makes </w:t>
      </w:r>
      <w:r w:rsidR="00B30838">
        <w:rPr>
          <w:rFonts w:eastAsiaTheme="majorEastAsia"/>
          <w:bCs/>
        </w:rPr>
        <w:t xml:space="preserve">controlling very </w:t>
      </w:r>
      <w:r w:rsidR="00A37435">
        <w:rPr>
          <w:rFonts w:eastAsiaTheme="majorEastAsia"/>
          <w:bCs/>
        </w:rPr>
        <w:t>challenging</w:t>
      </w:r>
      <w:r w:rsidR="00B30838">
        <w:rPr>
          <w:rFonts w:eastAsiaTheme="majorEastAsia"/>
          <w:bCs/>
        </w:rPr>
        <w:t>.</w:t>
      </w:r>
      <w:r>
        <w:rPr>
          <w:rFonts w:eastAsiaTheme="majorEastAsia"/>
          <w:bCs/>
        </w:rPr>
        <w:t xml:space="preserve"> </w:t>
      </w:r>
      <w:r w:rsidR="00C666AA">
        <w:rPr>
          <w:rFonts w:eastAsiaTheme="majorEastAsia"/>
          <w:bCs/>
        </w:rPr>
        <w:t>This issue is the concern of many organizations and there is no solution for it on the market as far as we know.</w:t>
      </w:r>
      <w:r w:rsidR="000E14C8">
        <w:rPr>
          <w:rFonts w:eastAsiaTheme="majorEastAsia"/>
          <w:bCs/>
        </w:rPr>
        <w:t xml:space="preserve"> </w:t>
      </w:r>
      <w:r w:rsidR="00AC72C9" w:rsidRPr="00AC72C9">
        <w:rPr>
          <w:rFonts w:eastAsiaTheme="majorEastAsia"/>
          <w:bCs/>
        </w:rPr>
        <w:t xml:space="preserve">Solutions available on the market and researches done on this area provide and suggest respectively good solutions but their main lack was to integrate </w:t>
      </w:r>
      <w:r w:rsidR="00973E60">
        <w:rPr>
          <w:rFonts w:eastAsiaTheme="majorEastAsia"/>
          <w:bCs/>
        </w:rPr>
        <w:t>knowledgebase of predefined</w:t>
      </w:r>
      <w:r w:rsidR="00AC72C9" w:rsidRPr="00AC72C9">
        <w:rPr>
          <w:rFonts w:eastAsiaTheme="majorEastAsia"/>
          <w:bCs/>
        </w:rPr>
        <w:t xml:space="preserve"> rules and policies with them.</w:t>
      </w:r>
    </w:p>
    <w:p w:rsidR="006E1DEE" w:rsidRDefault="000E14C8" w:rsidP="004A7865">
      <w:pPr>
        <w:spacing w:before="240" w:line="360" w:lineRule="auto"/>
        <w:jc w:val="both"/>
        <w:rPr>
          <w:rFonts w:eastAsiaTheme="majorEastAsia"/>
          <w:bCs/>
        </w:rPr>
      </w:pPr>
      <w:r>
        <w:rPr>
          <w:rFonts w:eastAsiaTheme="majorEastAsia"/>
          <w:bCs/>
        </w:rPr>
        <w:t xml:space="preserve">This research came up with the design of </w:t>
      </w:r>
      <w:r w:rsidR="005A4882">
        <w:rPr>
          <w:rFonts w:eastAsiaTheme="majorEastAsia"/>
          <w:bCs/>
        </w:rPr>
        <w:t>system model</w:t>
      </w:r>
      <w:r>
        <w:rPr>
          <w:rFonts w:eastAsiaTheme="majorEastAsia"/>
          <w:bCs/>
        </w:rPr>
        <w:t xml:space="preserve"> for a solution to elevate such problem and which allow any organization to </w:t>
      </w:r>
      <w:r w:rsidR="004840FE">
        <w:rPr>
          <w:rFonts w:eastAsiaTheme="majorEastAsia"/>
          <w:bCs/>
        </w:rPr>
        <w:t>incorporate their custom rules and policies in the monitoring process</w:t>
      </w:r>
      <w:r>
        <w:rPr>
          <w:rFonts w:eastAsiaTheme="majorEastAsia"/>
          <w:bCs/>
        </w:rPr>
        <w:t xml:space="preserve">. </w:t>
      </w:r>
      <w:r w:rsidR="00482D99">
        <w:rPr>
          <w:rFonts w:eastAsiaTheme="majorEastAsia"/>
          <w:bCs/>
        </w:rPr>
        <w:t xml:space="preserve">In order to </w:t>
      </w:r>
      <w:r w:rsidR="001E19F6">
        <w:rPr>
          <w:rFonts w:eastAsiaTheme="majorEastAsia"/>
          <w:bCs/>
        </w:rPr>
        <w:t>accomplish</w:t>
      </w:r>
      <w:r w:rsidR="00482D99">
        <w:rPr>
          <w:rFonts w:eastAsiaTheme="majorEastAsia"/>
          <w:bCs/>
        </w:rPr>
        <w:t xml:space="preserve"> the objectives </w:t>
      </w:r>
      <w:r w:rsidR="001E19F6">
        <w:rPr>
          <w:rFonts w:eastAsiaTheme="majorEastAsia"/>
          <w:bCs/>
        </w:rPr>
        <w:t>identified</w:t>
      </w:r>
      <w:r w:rsidR="00F77BA2">
        <w:rPr>
          <w:rFonts w:eastAsiaTheme="majorEastAsia"/>
          <w:bCs/>
        </w:rPr>
        <w:t xml:space="preserve"> i</w:t>
      </w:r>
      <w:r w:rsidR="00482D99">
        <w:rPr>
          <w:rFonts w:eastAsiaTheme="majorEastAsia"/>
          <w:bCs/>
        </w:rPr>
        <w:t>n Chapter one</w:t>
      </w:r>
      <w:r w:rsidR="001E19F6">
        <w:rPr>
          <w:rFonts w:eastAsiaTheme="majorEastAsia"/>
          <w:bCs/>
        </w:rPr>
        <w:t>,</w:t>
      </w:r>
      <w:r w:rsidR="00482D99">
        <w:rPr>
          <w:rFonts w:eastAsiaTheme="majorEastAsia"/>
          <w:bCs/>
        </w:rPr>
        <w:t xml:space="preserve"> current practice </w:t>
      </w:r>
      <w:r w:rsidR="00F77BA2">
        <w:rPr>
          <w:rFonts w:eastAsiaTheme="majorEastAsia"/>
          <w:bCs/>
        </w:rPr>
        <w:t xml:space="preserve">are </w:t>
      </w:r>
      <w:r w:rsidR="00482D99">
        <w:rPr>
          <w:rFonts w:eastAsiaTheme="majorEastAsia"/>
          <w:bCs/>
        </w:rPr>
        <w:t xml:space="preserve">examined and issues related with them </w:t>
      </w:r>
      <w:r w:rsidR="00F77BA2">
        <w:rPr>
          <w:rFonts w:eastAsiaTheme="majorEastAsia"/>
          <w:bCs/>
        </w:rPr>
        <w:t>are recognized</w:t>
      </w:r>
      <w:r w:rsidR="001A67A6">
        <w:rPr>
          <w:rFonts w:eastAsiaTheme="majorEastAsia"/>
          <w:bCs/>
        </w:rPr>
        <w:t xml:space="preserve"> and a comprehensive review </w:t>
      </w:r>
      <w:r w:rsidR="00380468">
        <w:rPr>
          <w:rFonts w:eastAsiaTheme="majorEastAsia"/>
          <w:bCs/>
        </w:rPr>
        <w:t xml:space="preserve">is </w:t>
      </w:r>
      <w:r w:rsidR="001A67A6">
        <w:rPr>
          <w:rFonts w:eastAsiaTheme="majorEastAsia"/>
          <w:bCs/>
        </w:rPr>
        <w:t xml:space="preserve">done on related works in this area and on the website monitoring </w:t>
      </w:r>
      <w:r w:rsidR="00380468">
        <w:rPr>
          <w:rFonts w:eastAsiaTheme="majorEastAsia"/>
          <w:bCs/>
        </w:rPr>
        <w:t>fields</w:t>
      </w:r>
      <w:r w:rsidR="001A67A6">
        <w:rPr>
          <w:rFonts w:eastAsiaTheme="majorEastAsia"/>
          <w:bCs/>
        </w:rPr>
        <w:t>. And also a broad reviewing on state of the art in website monitoring and the techniques related with them was taken.</w:t>
      </w:r>
      <w:r w:rsidR="00C44EE5">
        <w:rPr>
          <w:rFonts w:eastAsiaTheme="majorEastAsia"/>
          <w:bCs/>
        </w:rPr>
        <w:t xml:space="preserve"> The gap seen in this related works helps in identifying and showing the way forward for the designing of</w:t>
      </w:r>
      <w:r w:rsidR="00641236">
        <w:rPr>
          <w:rFonts w:eastAsiaTheme="majorEastAsia"/>
          <w:bCs/>
        </w:rPr>
        <w:t xml:space="preserve"> </w:t>
      </w:r>
      <w:r w:rsidR="005A4882">
        <w:rPr>
          <w:rFonts w:eastAsiaTheme="majorEastAsia"/>
          <w:bCs/>
        </w:rPr>
        <w:t>system model</w:t>
      </w:r>
      <w:r w:rsidR="00C44EE5">
        <w:rPr>
          <w:rFonts w:eastAsiaTheme="majorEastAsia"/>
          <w:bCs/>
        </w:rPr>
        <w:t xml:space="preserve"> for monitoring Web </w:t>
      </w:r>
      <w:r w:rsidR="00615456">
        <w:rPr>
          <w:rFonts w:eastAsiaTheme="majorEastAsia"/>
          <w:bCs/>
        </w:rPr>
        <w:t xml:space="preserve">content security in </w:t>
      </w:r>
      <w:r w:rsidR="00C44EE5">
        <w:rPr>
          <w:rFonts w:eastAsiaTheme="majorEastAsia"/>
          <w:bCs/>
        </w:rPr>
        <w:t>CMSs.</w:t>
      </w:r>
      <w:r w:rsidR="00894B5B">
        <w:rPr>
          <w:rFonts w:eastAsiaTheme="majorEastAsia"/>
          <w:bCs/>
        </w:rPr>
        <w:t xml:space="preserve"> </w:t>
      </w:r>
      <w:r w:rsidR="00615456">
        <w:rPr>
          <w:rFonts w:eastAsiaTheme="majorEastAsia"/>
          <w:bCs/>
        </w:rPr>
        <w:t>E</w:t>
      </w:r>
      <w:r w:rsidR="00894B5B">
        <w:rPr>
          <w:rFonts w:eastAsiaTheme="majorEastAsia"/>
          <w:bCs/>
        </w:rPr>
        <w:t xml:space="preserve">ach component of the </w:t>
      </w:r>
      <w:r w:rsidR="005A4882">
        <w:rPr>
          <w:rFonts w:eastAsiaTheme="majorEastAsia"/>
          <w:bCs/>
        </w:rPr>
        <w:t>system model</w:t>
      </w:r>
      <w:r w:rsidR="00894B5B">
        <w:rPr>
          <w:rFonts w:eastAsiaTheme="majorEastAsia"/>
          <w:bCs/>
        </w:rPr>
        <w:t xml:space="preserve"> designed to work for filling the identified gaps in the current </w:t>
      </w:r>
      <w:r w:rsidR="00BD2261">
        <w:rPr>
          <w:rFonts w:eastAsiaTheme="majorEastAsia"/>
          <w:bCs/>
        </w:rPr>
        <w:t>solutions on the market</w:t>
      </w:r>
      <w:r w:rsidR="00894B5B">
        <w:rPr>
          <w:rFonts w:eastAsiaTheme="majorEastAsia"/>
          <w:bCs/>
        </w:rPr>
        <w:t xml:space="preserve">. The </w:t>
      </w:r>
      <w:r w:rsidR="005A4882">
        <w:rPr>
          <w:rFonts w:eastAsiaTheme="majorEastAsia"/>
          <w:bCs/>
        </w:rPr>
        <w:t>system model</w:t>
      </w:r>
      <w:r w:rsidR="00894B5B">
        <w:rPr>
          <w:rFonts w:eastAsiaTheme="majorEastAsia"/>
          <w:bCs/>
        </w:rPr>
        <w:t xml:space="preserve"> for monitoring Web </w:t>
      </w:r>
      <w:r w:rsidR="00CE64BE">
        <w:rPr>
          <w:rFonts w:eastAsiaTheme="majorEastAsia"/>
          <w:bCs/>
        </w:rPr>
        <w:t xml:space="preserve">content security in </w:t>
      </w:r>
      <w:r w:rsidR="00894B5B">
        <w:rPr>
          <w:rFonts w:eastAsiaTheme="majorEastAsia"/>
          <w:bCs/>
        </w:rPr>
        <w:t>Content Management Systems composed of the Front-</w:t>
      </w:r>
      <w:r w:rsidR="00894B5B">
        <w:rPr>
          <w:rFonts w:eastAsiaTheme="majorEastAsia"/>
          <w:bCs/>
        </w:rPr>
        <w:lastRenderedPageBreak/>
        <w:t xml:space="preserve">end Application, the </w:t>
      </w:r>
      <w:proofErr w:type="spellStart"/>
      <w:r w:rsidR="00E14A5C">
        <w:rPr>
          <w:rFonts w:eastAsiaTheme="majorEastAsia"/>
          <w:bCs/>
        </w:rPr>
        <w:t>KnowledgeBase</w:t>
      </w:r>
      <w:proofErr w:type="spellEnd"/>
      <w:r w:rsidR="00894B5B">
        <w:rPr>
          <w:rFonts w:eastAsiaTheme="majorEastAsia"/>
          <w:bCs/>
        </w:rPr>
        <w:t>, the Availability Checker, the Crawler, the Change Identifier, the Change Collector, the Change Classifier, and Report Generator components.</w:t>
      </w:r>
    </w:p>
    <w:p w:rsidR="00477FE6" w:rsidRDefault="00D753FD" w:rsidP="004A7865">
      <w:pPr>
        <w:spacing w:line="360" w:lineRule="auto"/>
        <w:jc w:val="both"/>
        <w:rPr>
          <w:rFonts w:eastAsiaTheme="majorEastAsia"/>
          <w:bCs/>
        </w:rPr>
      </w:pPr>
      <w:r>
        <w:rPr>
          <w:rFonts w:eastAsiaTheme="majorEastAsia"/>
          <w:bCs/>
        </w:rPr>
        <w:t xml:space="preserve">In designing the </w:t>
      </w:r>
      <w:r w:rsidR="005A4882">
        <w:rPr>
          <w:rFonts w:eastAsiaTheme="majorEastAsia"/>
          <w:bCs/>
        </w:rPr>
        <w:t>system model</w:t>
      </w:r>
      <w:r>
        <w:rPr>
          <w:rFonts w:eastAsiaTheme="majorEastAsia"/>
          <w:bCs/>
        </w:rPr>
        <w:t xml:space="preserve"> for monitoring Web </w:t>
      </w:r>
      <w:r w:rsidR="0023136A">
        <w:rPr>
          <w:rFonts w:eastAsiaTheme="majorEastAsia"/>
          <w:bCs/>
        </w:rPr>
        <w:t>content security,</w:t>
      </w:r>
      <w:r>
        <w:rPr>
          <w:rFonts w:eastAsiaTheme="majorEastAsia"/>
          <w:bCs/>
        </w:rPr>
        <w:t xml:space="preserve"> it was found that </w:t>
      </w:r>
      <w:r w:rsidR="00185FFD">
        <w:rPr>
          <w:rFonts w:eastAsiaTheme="majorEastAsia"/>
          <w:bCs/>
        </w:rPr>
        <w:t xml:space="preserve">after detecting a change it is important that to classify its relevancy based on the change policies exists on the </w:t>
      </w:r>
      <w:proofErr w:type="spellStart"/>
      <w:r w:rsidR="00E14A5C">
        <w:rPr>
          <w:rFonts w:eastAsiaTheme="majorEastAsia"/>
          <w:bCs/>
        </w:rPr>
        <w:t>KnowledgeBase</w:t>
      </w:r>
      <w:proofErr w:type="spellEnd"/>
      <w:r w:rsidR="00185FFD">
        <w:rPr>
          <w:rFonts w:eastAsiaTheme="majorEastAsia"/>
          <w:bCs/>
        </w:rPr>
        <w:t xml:space="preserve">. </w:t>
      </w:r>
      <w:r w:rsidR="00167323">
        <w:rPr>
          <w:rFonts w:eastAsiaTheme="majorEastAsia"/>
          <w:bCs/>
        </w:rPr>
        <w:t>These allow the delegated person for monitoring the changes and decide</w:t>
      </w:r>
      <w:r w:rsidR="00185FFD">
        <w:rPr>
          <w:rFonts w:eastAsiaTheme="majorEastAsia"/>
          <w:bCs/>
        </w:rPr>
        <w:t xml:space="preserve"> on which changes to take a lot of time and analysis and on which to not waste time.</w:t>
      </w:r>
      <w:r w:rsidR="003A6AF9">
        <w:rPr>
          <w:rFonts w:eastAsiaTheme="majorEastAsia"/>
          <w:bCs/>
        </w:rPr>
        <w:t xml:space="preserve"> The use of detected and identified and then classified changes was also seen as important as the </w:t>
      </w:r>
      <w:r w:rsidR="00722EDF">
        <w:rPr>
          <w:rFonts w:eastAsiaTheme="majorEastAsia"/>
          <w:bCs/>
        </w:rPr>
        <w:t xml:space="preserve">predefined </w:t>
      </w:r>
      <w:r w:rsidR="003A6AF9">
        <w:rPr>
          <w:rFonts w:eastAsiaTheme="majorEastAsia"/>
          <w:bCs/>
        </w:rPr>
        <w:t>rules in classifying similar changes in the future.</w:t>
      </w:r>
      <w:r w:rsidR="008C7088">
        <w:rPr>
          <w:rFonts w:eastAsiaTheme="majorEastAsia"/>
          <w:bCs/>
        </w:rPr>
        <w:t xml:space="preserve"> The components on the </w:t>
      </w:r>
      <w:r w:rsidR="005A4882">
        <w:rPr>
          <w:rFonts w:eastAsiaTheme="majorEastAsia"/>
          <w:bCs/>
        </w:rPr>
        <w:t>system model</w:t>
      </w:r>
      <w:r w:rsidR="008C7088">
        <w:rPr>
          <w:rFonts w:eastAsiaTheme="majorEastAsia"/>
          <w:bCs/>
        </w:rPr>
        <w:t xml:space="preserve"> communicate with each other by sharing data, after one component finalizes its task it initiating the next component by providing the necessary data or the next component gets the data itself form the cache or from the </w:t>
      </w:r>
      <w:proofErr w:type="spellStart"/>
      <w:r w:rsidR="00E14A5C">
        <w:rPr>
          <w:rFonts w:eastAsiaTheme="majorEastAsia"/>
          <w:bCs/>
        </w:rPr>
        <w:t>KnowledgeBase</w:t>
      </w:r>
      <w:proofErr w:type="spellEnd"/>
      <w:r w:rsidR="008C7088">
        <w:rPr>
          <w:rFonts w:eastAsiaTheme="majorEastAsia"/>
          <w:bCs/>
        </w:rPr>
        <w:t>.</w:t>
      </w:r>
      <w:r w:rsidR="00B46CCD">
        <w:rPr>
          <w:rFonts w:eastAsiaTheme="majorEastAsia"/>
          <w:bCs/>
        </w:rPr>
        <w:t xml:space="preserve"> For the purpose of prototyping we implement the Web Content Security monitoring using the </w:t>
      </w:r>
      <w:r w:rsidR="005A4882">
        <w:rPr>
          <w:rFonts w:eastAsiaTheme="majorEastAsia"/>
          <w:bCs/>
        </w:rPr>
        <w:t>system model</w:t>
      </w:r>
      <w:r w:rsidR="00B46CCD">
        <w:rPr>
          <w:rFonts w:eastAsiaTheme="majorEastAsia"/>
          <w:bCs/>
        </w:rPr>
        <w:t xml:space="preserve"> we proposed by considering only the content changes those occurs on the AACAB sector organizations official </w:t>
      </w:r>
      <w:r w:rsidR="00E638EE">
        <w:rPr>
          <w:rFonts w:eastAsiaTheme="majorEastAsia"/>
          <w:bCs/>
        </w:rPr>
        <w:t>websites</w:t>
      </w:r>
      <w:r w:rsidR="00B46CCD">
        <w:rPr>
          <w:rFonts w:eastAsiaTheme="majorEastAsia"/>
          <w:bCs/>
        </w:rPr>
        <w:t xml:space="preserve">. The prototype was implemented using Asp.net and C# as a main programing language and MySQL was used for the implementation of the </w:t>
      </w:r>
      <w:proofErr w:type="spellStart"/>
      <w:r w:rsidR="00E14A5C">
        <w:rPr>
          <w:rFonts w:eastAsiaTheme="majorEastAsia"/>
          <w:bCs/>
        </w:rPr>
        <w:t>KnowledgeBase</w:t>
      </w:r>
      <w:proofErr w:type="spellEnd"/>
      <w:r w:rsidR="00B46CCD">
        <w:rPr>
          <w:rFonts w:eastAsiaTheme="majorEastAsia"/>
          <w:bCs/>
        </w:rPr>
        <w:t xml:space="preserve">. </w:t>
      </w:r>
      <w:r w:rsidR="00A23DA2">
        <w:rPr>
          <w:rFonts w:eastAsiaTheme="majorEastAsia"/>
          <w:bCs/>
        </w:rPr>
        <w:t xml:space="preserve">During the prototype implementation we understand that the way used on the implementation of a monitoring system using our proposed </w:t>
      </w:r>
      <w:r w:rsidR="005A4882">
        <w:rPr>
          <w:rFonts w:eastAsiaTheme="majorEastAsia"/>
          <w:bCs/>
        </w:rPr>
        <w:t>system model</w:t>
      </w:r>
      <w:r w:rsidR="00A23DA2">
        <w:rPr>
          <w:rFonts w:eastAsiaTheme="majorEastAsia"/>
          <w:bCs/>
        </w:rPr>
        <w:t xml:space="preserve"> determines the performance of the system.</w:t>
      </w:r>
      <w:r w:rsidR="002539EB">
        <w:rPr>
          <w:rFonts w:eastAsiaTheme="majorEastAsia"/>
          <w:bCs/>
        </w:rPr>
        <w:t xml:space="preserve"> </w:t>
      </w:r>
      <w:r w:rsidR="00515AE4">
        <w:rPr>
          <w:rFonts w:eastAsiaTheme="majorEastAsia"/>
          <w:bCs/>
        </w:rPr>
        <w:t>Finally,</w:t>
      </w:r>
      <w:r w:rsidR="00895965">
        <w:rPr>
          <w:rFonts w:eastAsiaTheme="majorEastAsia"/>
          <w:bCs/>
        </w:rPr>
        <w:t xml:space="preserve"> in order to make sure that the objective was met, an evaluation on the designed </w:t>
      </w:r>
      <w:r w:rsidR="005A4882">
        <w:rPr>
          <w:rFonts w:eastAsiaTheme="majorEastAsia"/>
          <w:bCs/>
        </w:rPr>
        <w:t>system model</w:t>
      </w:r>
      <w:r w:rsidR="00895965">
        <w:rPr>
          <w:rFonts w:eastAsiaTheme="majorEastAsia"/>
          <w:bCs/>
        </w:rPr>
        <w:t xml:space="preserve"> was undertaken.</w:t>
      </w:r>
      <w:r w:rsidR="00A23DA2">
        <w:rPr>
          <w:rFonts w:eastAsiaTheme="majorEastAsia"/>
          <w:bCs/>
        </w:rPr>
        <w:t xml:space="preserve"> </w:t>
      </w:r>
      <w:r w:rsidR="002539EB">
        <w:rPr>
          <w:rFonts w:eastAsiaTheme="majorEastAsia"/>
          <w:bCs/>
        </w:rPr>
        <w:t>And based on the result we understand that the gaps we saw during reviewing literatures and related works are somehow covered.</w:t>
      </w:r>
    </w:p>
    <w:p w:rsidR="00BC26F6" w:rsidRDefault="00BC26F6" w:rsidP="004A7865">
      <w:pPr>
        <w:spacing w:before="240" w:line="360" w:lineRule="auto"/>
        <w:jc w:val="both"/>
        <w:rPr>
          <w:rFonts w:eastAsiaTheme="majorEastAsia"/>
          <w:bCs/>
        </w:rPr>
      </w:pPr>
      <w:r>
        <w:rPr>
          <w:rFonts w:eastAsiaTheme="majorEastAsia"/>
          <w:bCs/>
        </w:rPr>
        <w:t xml:space="preserve">Even though this research done on the cases of AACAB, other organizations with similar situations and with similar requirement on monitoring their website based on the rules and policies they have </w:t>
      </w:r>
      <w:r w:rsidR="0048609A">
        <w:rPr>
          <w:rFonts w:eastAsiaTheme="majorEastAsia"/>
          <w:bCs/>
        </w:rPr>
        <w:t>can be benefited from this solution</w:t>
      </w:r>
      <w:r>
        <w:rPr>
          <w:rFonts w:eastAsiaTheme="majorEastAsia"/>
          <w:bCs/>
        </w:rPr>
        <w:t>.</w:t>
      </w:r>
    </w:p>
    <w:p w:rsidR="002161A6" w:rsidRDefault="00C05ADA" w:rsidP="004A7865">
      <w:pPr>
        <w:spacing w:before="240" w:line="360" w:lineRule="auto"/>
        <w:jc w:val="both"/>
        <w:rPr>
          <w:rFonts w:eastAsiaTheme="majorEastAsia"/>
          <w:bCs/>
        </w:rPr>
      </w:pPr>
      <w:r>
        <w:rPr>
          <w:rFonts w:eastAsiaTheme="majorEastAsia"/>
          <w:bCs/>
        </w:rPr>
        <w:t>This research has the following contribution on the area:</w:t>
      </w:r>
    </w:p>
    <w:p w:rsidR="00976BA0" w:rsidRDefault="00976BA0" w:rsidP="004A7865">
      <w:pPr>
        <w:pStyle w:val="ListParagraph"/>
        <w:numPr>
          <w:ilvl w:val="0"/>
          <w:numId w:val="80"/>
        </w:numPr>
        <w:spacing w:before="240" w:line="360" w:lineRule="auto"/>
        <w:jc w:val="both"/>
        <w:rPr>
          <w:rFonts w:eastAsiaTheme="majorEastAsia"/>
          <w:bCs/>
        </w:rPr>
      </w:pPr>
      <w:r w:rsidRPr="002161A6">
        <w:rPr>
          <w:rFonts w:eastAsiaTheme="majorEastAsia"/>
          <w:bCs/>
        </w:rPr>
        <w:t>Identif</w:t>
      </w:r>
      <w:r w:rsidR="00376C28" w:rsidRPr="002161A6">
        <w:rPr>
          <w:rFonts w:eastAsiaTheme="majorEastAsia"/>
          <w:bCs/>
        </w:rPr>
        <w:t>ied</w:t>
      </w:r>
      <w:r w:rsidRPr="002161A6">
        <w:rPr>
          <w:rFonts w:eastAsiaTheme="majorEastAsia"/>
          <w:bCs/>
        </w:rPr>
        <w:t xml:space="preserve"> a way to integrate predefined rules and policies to integrate with monitoring system</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 xml:space="preserve">Designed how the </w:t>
      </w:r>
      <w:proofErr w:type="spellStart"/>
      <w:r w:rsidR="00E14A5C">
        <w:rPr>
          <w:rFonts w:eastAsiaTheme="majorEastAsia"/>
          <w:bCs/>
        </w:rPr>
        <w:t>KnowledgeBase</w:t>
      </w:r>
      <w:proofErr w:type="spellEnd"/>
      <w:r>
        <w:rPr>
          <w:rFonts w:eastAsiaTheme="majorEastAsia"/>
          <w:bCs/>
        </w:rPr>
        <w:t xml:space="preserve"> and the rest of the monitoring systems communicate</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lastRenderedPageBreak/>
        <w:t>Identified how change identification can be achieved based on organizational requirements</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Designed an algorithm to identify changes based on their content type</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 xml:space="preserve">Designed an algorithm which helps on how identified changes classified as relevant and irrelevant based on the characteristics defined on the </w:t>
      </w:r>
      <w:proofErr w:type="spellStart"/>
      <w:r w:rsidR="00E14A5C">
        <w:rPr>
          <w:rFonts w:eastAsiaTheme="majorEastAsia"/>
          <w:bCs/>
        </w:rPr>
        <w:t>KnowledgeBase</w:t>
      </w:r>
      <w:proofErr w:type="spellEnd"/>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Designed a way for the user to participate in change classification process</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Identified how each components should communicate with each other</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Identified a way to communicate with other external applications for the purpose of minimizing the load</w:t>
      </w:r>
    </w:p>
    <w:p w:rsidR="002161A6" w:rsidRDefault="002161A6" w:rsidP="004A7865">
      <w:pPr>
        <w:pStyle w:val="ListParagraph"/>
        <w:numPr>
          <w:ilvl w:val="0"/>
          <w:numId w:val="80"/>
        </w:numPr>
        <w:spacing w:before="240" w:line="360" w:lineRule="auto"/>
        <w:jc w:val="both"/>
        <w:rPr>
          <w:rFonts w:eastAsiaTheme="majorEastAsia"/>
          <w:bCs/>
        </w:rPr>
      </w:pPr>
      <w:r>
        <w:rPr>
          <w:rFonts w:eastAsiaTheme="majorEastAsia"/>
          <w:bCs/>
        </w:rPr>
        <w:t xml:space="preserve">Designed a </w:t>
      </w:r>
      <w:r w:rsidR="005A4882">
        <w:rPr>
          <w:rFonts w:eastAsiaTheme="majorEastAsia"/>
          <w:bCs/>
        </w:rPr>
        <w:t>system model</w:t>
      </w:r>
      <w:r>
        <w:rPr>
          <w:rFonts w:eastAsiaTheme="majorEastAsia"/>
          <w:bCs/>
        </w:rPr>
        <w:t xml:space="preserve"> for monitoring </w:t>
      </w:r>
      <w:r w:rsidR="00865E66">
        <w:rPr>
          <w:rFonts w:eastAsiaTheme="majorEastAsia"/>
          <w:bCs/>
        </w:rPr>
        <w:t xml:space="preserve">web </w:t>
      </w:r>
      <w:r w:rsidR="00CB65B9">
        <w:rPr>
          <w:rFonts w:eastAsiaTheme="majorEastAsia"/>
          <w:bCs/>
        </w:rPr>
        <w:t xml:space="preserve">content security in </w:t>
      </w:r>
      <w:r>
        <w:rPr>
          <w:rFonts w:eastAsiaTheme="majorEastAsia"/>
          <w:bCs/>
        </w:rPr>
        <w:t>Web Content Management Systems</w:t>
      </w:r>
    </w:p>
    <w:p w:rsidR="00BB17E4" w:rsidRDefault="00BB17E4" w:rsidP="00965011">
      <w:pPr>
        <w:pStyle w:val="ListParagraph"/>
        <w:spacing w:before="240"/>
        <w:jc w:val="both"/>
        <w:rPr>
          <w:rFonts w:eastAsiaTheme="majorEastAsia"/>
          <w:bCs/>
        </w:rPr>
      </w:pPr>
    </w:p>
    <w:p w:rsidR="00D120B4" w:rsidRDefault="00D120B4" w:rsidP="00965011">
      <w:pPr>
        <w:pStyle w:val="ListParagraph"/>
        <w:spacing w:before="240"/>
        <w:jc w:val="both"/>
        <w:rPr>
          <w:rFonts w:eastAsiaTheme="majorEastAsia"/>
          <w:bCs/>
        </w:rPr>
      </w:pPr>
    </w:p>
    <w:p w:rsidR="00D120B4" w:rsidRDefault="00D120B4" w:rsidP="00965011">
      <w:pPr>
        <w:pStyle w:val="ListParagraph"/>
        <w:spacing w:before="240"/>
        <w:jc w:val="both"/>
        <w:rPr>
          <w:rFonts w:eastAsiaTheme="majorEastAsia"/>
          <w:bCs/>
        </w:rPr>
      </w:pPr>
    </w:p>
    <w:p w:rsidR="00394AFB" w:rsidRPr="0049747B" w:rsidRDefault="0049747B" w:rsidP="00C90BED">
      <w:pPr>
        <w:pStyle w:val="ListParagraph"/>
        <w:keepNext/>
        <w:keepLines/>
        <w:numPr>
          <w:ilvl w:val="1"/>
          <w:numId w:val="103"/>
        </w:numPr>
        <w:spacing w:before="200"/>
        <w:jc w:val="both"/>
        <w:outlineLvl w:val="1"/>
        <w:rPr>
          <w:rFonts w:eastAsiaTheme="majorEastAsia"/>
          <w:b/>
          <w:bCs/>
          <w:sz w:val="26"/>
          <w:szCs w:val="26"/>
        </w:rPr>
      </w:pPr>
      <w:bookmarkStart w:id="592" w:name="_Toc8360321"/>
      <w:r w:rsidRPr="0049747B">
        <w:rPr>
          <w:rFonts w:eastAsiaTheme="majorEastAsia"/>
          <w:b/>
          <w:bCs/>
          <w:sz w:val="26"/>
          <w:szCs w:val="26"/>
        </w:rPr>
        <w:t xml:space="preserve">  </w:t>
      </w:r>
      <w:r w:rsidR="00394AFB" w:rsidRPr="0049747B">
        <w:rPr>
          <w:rFonts w:eastAsiaTheme="majorEastAsia"/>
          <w:b/>
          <w:bCs/>
          <w:sz w:val="26"/>
          <w:szCs w:val="26"/>
        </w:rPr>
        <w:t>Future Work</w:t>
      </w:r>
      <w:bookmarkEnd w:id="592"/>
    </w:p>
    <w:p w:rsidR="007B2F83" w:rsidRPr="007B2F83" w:rsidRDefault="007B2F83" w:rsidP="004A7865">
      <w:pPr>
        <w:spacing w:before="240" w:line="360" w:lineRule="auto"/>
        <w:jc w:val="both"/>
        <w:rPr>
          <w:rFonts w:eastAsiaTheme="majorEastAsia"/>
          <w:bCs/>
        </w:rPr>
      </w:pPr>
      <w:r>
        <w:rPr>
          <w:rFonts w:eastAsiaTheme="majorEastAsia"/>
          <w:bCs/>
        </w:rPr>
        <w:t>Even though this proposed solution solves the stated problems</w:t>
      </w:r>
      <w:r w:rsidR="005A3C9A">
        <w:rPr>
          <w:rFonts w:eastAsiaTheme="majorEastAsia"/>
          <w:bCs/>
        </w:rPr>
        <w:t>,</w:t>
      </w:r>
      <w:r>
        <w:rPr>
          <w:rFonts w:eastAsiaTheme="majorEastAsia"/>
          <w:bCs/>
        </w:rPr>
        <w:t xml:space="preserve"> other additional enhancements can be done in the future. Rules and policies </w:t>
      </w:r>
      <w:r w:rsidR="00701230">
        <w:rPr>
          <w:rFonts w:eastAsiaTheme="majorEastAsia"/>
          <w:bCs/>
        </w:rPr>
        <w:t>organizations</w:t>
      </w:r>
      <w:r>
        <w:rPr>
          <w:rFonts w:eastAsiaTheme="majorEastAsia"/>
          <w:bCs/>
        </w:rPr>
        <w:t xml:space="preserve"> </w:t>
      </w:r>
      <w:r w:rsidR="00D120B4">
        <w:rPr>
          <w:rFonts w:eastAsiaTheme="majorEastAsia"/>
          <w:bCs/>
        </w:rPr>
        <w:t>implement</w:t>
      </w:r>
      <w:r w:rsidR="00701230">
        <w:rPr>
          <w:rFonts w:eastAsiaTheme="majorEastAsia"/>
          <w:bCs/>
        </w:rPr>
        <w:t xml:space="preserve"> </w:t>
      </w:r>
      <w:r>
        <w:rPr>
          <w:rFonts w:eastAsiaTheme="majorEastAsia"/>
          <w:bCs/>
        </w:rPr>
        <w:t xml:space="preserve">are usually prepared using textual form which can be difficult to use them in computation </w:t>
      </w:r>
      <w:r w:rsidR="00701230">
        <w:rPr>
          <w:rFonts w:eastAsiaTheme="majorEastAsia"/>
          <w:bCs/>
        </w:rPr>
        <w:t>environment,</w:t>
      </w:r>
      <w:r>
        <w:rPr>
          <w:rFonts w:eastAsiaTheme="majorEastAsia"/>
          <w:bCs/>
        </w:rPr>
        <w:t xml:space="preserve"> so adding a component for </w:t>
      </w:r>
      <w:r w:rsidR="00EB1FA6">
        <w:rPr>
          <w:rFonts w:eastAsiaTheme="majorEastAsia"/>
          <w:bCs/>
        </w:rPr>
        <w:t xml:space="preserve">converting </w:t>
      </w:r>
      <w:r>
        <w:rPr>
          <w:rFonts w:eastAsiaTheme="majorEastAsia"/>
          <w:bCs/>
        </w:rPr>
        <w:t xml:space="preserve">text to learning or computational friendly information </w:t>
      </w:r>
      <w:r w:rsidR="009C4EE2" w:rsidRPr="009C4EE2">
        <w:rPr>
          <w:rFonts w:eastAsiaTheme="majorEastAsia"/>
          <w:bCs/>
        </w:rPr>
        <w:t>should</w:t>
      </w:r>
      <w:r w:rsidRPr="009C4EE2">
        <w:rPr>
          <w:rFonts w:eastAsiaTheme="majorEastAsia"/>
          <w:bCs/>
        </w:rPr>
        <w:t xml:space="preserve"> </w:t>
      </w:r>
      <w:r>
        <w:rPr>
          <w:rFonts w:eastAsiaTheme="majorEastAsia"/>
          <w:bCs/>
        </w:rPr>
        <w:t xml:space="preserve">be a future work. And also a way to enable previous version restoration after change detection and classification can be a future work which </w:t>
      </w:r>
      <w:r w:rsidR="006702CC">
        <w:rPr>
          <w:rFonts w:eastAsiaTheme="majorEastAsia"/>
          <w:bCs/>
        </w:rPr>
        <w:t>helps in the process of decision making on the detected relevant changes.</w:t>
      </w:r>
      <w:r>
        <w:rPr>
          <w:rFonts w:eastAsiaTheme="majorEastAsia"/>
          <w:bCs/>
        </w:rPr>
        <w:t xml:space="preserve"> </w:t>
      </w:r>
      <w:r w:rsidR="00F2074E">
        <w:rPr>
          <w:rFonts w:eastAsiaTheme="majorEastAsia"/>
          <w:bCs/>
        </w:rPr>
        <w:t xml:space="preserve">The crawler in this proposed </w:t>
      </w:r>
      <w:r w:rsidR="005A4882">
        <w:rPr>
          <w:rFonts w:eastAsiaTheme="majorEastAsia"/>
          <w:bCs/>
        </w:rPr>
        <w:t>system model</w:t>
      </w:r>
      <w:r w:rsidR="00F2074E">
        <w:rPr>
          <w:rFonts w:eastAsiaTheme="majorEastAsia"/>
          <w:bCs/>
        </w:rPr>
        <w:t xml:space="preserve"> is considered as an external application but in the future it can be another main component in the </w:t>
      </w:r>
      <w:r w:rsidR="005A4882">
        <w:rPr>
          <w:rFonts w:eastAsiaTheme="majorEastAsia"/>
          <w:bCs/>
        </w:rPr>
        <w:t>system model</w:t>
      </w:r>
      <w:r w:rsidR="00F2074E">
        <w:rPr>
          <w:rFonts w:eastAsiaTheme="majorEastAsia"/>
          <w:bCs/>
        </w:rPr>
        <w:t xml:space="preserve"> by designing it based on individual requirement.</w:t>
      </w:r>
      <w:r w:rsidR="00DF3366">
        <w:rPr>
          <w:rFonts w:eastAsiaTheme="majorEastAsia"/>
          <w:bCs/>
        </w:rPr>
        <w:t xml:space="preserve"> Adding an option to </w:t>
      </w:r>
      <w:r w:rsidR="00A2451C">
        <w:rPr>
          <w:rFonts w:eastAsiaTheme="majorEastAsia"/>
          <w:bCs/>
        </w:rPr>
        <w:t>perform</w:t>
      </w:r>
      <w:r w:rsidR="00DF3366">
        <w:rPr>
          <w:rFonts w:eastAsiaTheme="majorEastAsia"/>
          <w:bCs/>
        </w:rPr>
        <w:t xml:space="preserve"> </w:t>
      </w:r>
      <w:r w:rsidR="00A2451C">
        <w:rPr>
          <w:rFonts w:eastAsiaTheme="majorEastAsia"/>
          <w:bCs/>
        </w:rPr>
        <w:t>change classification while c</w:t>
      </w:r>
      <w:r w:rsidR="00DF3366">
        <w:rPr>
          <w:rFonts w:eastAsiaTheme="majorEastAsia"/>
          <w:bCs/>
        </w:rPr>
        <w:t xml:space="preserve">hange </w:t>
      </w:r>
      <w:r w:rsidR="00A2451C">
        <w:rPr>
          <w:rFonts w:eastAsiaTheme="majorEastAsia"/>
          <w:bCs/>
        </w:rPr>
        <w:t>i</w:t>
      </w:r>
      <w:r w:rsidR="00DF3366">
        <w:rPr>
          <w:rFonts w:eastAsiaTheme="majorEastAsia"/>
          <w:bCs/>
        </w:rPr>
        <w:t>dentificat</w:t>
      </w:r>
      <w:r w:rsidR="00A2451C">
        <w:rPr>
          <w:rFonts w:eastAsiaTheme="majorEastAsia"/>
          <w:bCs/>
        </w:rPr>
        <w:t>ion is on the process</w:t>
      </w:r>
      <w:r w:rsidR="00DF3366">
        <w:rPr>
          <w:rFonts w:eastAsiaTheme="majorEastAsia"/>
          <w:bCs/>
        </w:rPr>
        <w:t xml:space="preserve"> </w:t>
      </w:r>
      <w:r w:rsidR="00A2451C">
        <w:rPr>
          <w:rFonts w:eastAsiaTheme="majorEastAsia"/>
          <w:bCs/>
        </w:rPr>
        <w:t xml:space="preserve">will be </w:t>
      </w:r>
      <w:r w:rsidR="00DF3366">
        <w:rPr>
          <w:rFonts w:eastAsiaTheme="majorEastAsia"/>
          <w:bCs/>
        </w:rPr>
        <w:t xml:space="preserve">a future enhancement on the proposed </w:t>
      </w:r>
      <w:r w:rsidR="005A4882">
        <w:rPr>
          <w:rFonts w:eastAsiaTheme="majorEastAsia"/>
          <w:bCs/>
        </w:rPr>
        <w:t>system model</w:t>
      </w:r>
      <w:r w:rsidR="00DF3366">
        <w:rPr>
          <w:rFonts w:eastAsiaTheme="majorEastAsia"/>
          <w:bCs/>
        </w:rPr>
        <w:t>.</w:t>
      </w:r>
      <w:r w:rsidR="00F2074E">
        <w:rPr>
          <w:rFonts w:eastAsiaTheme="majorEastAsia"/>
          <w:bCs/>
        </w:rPr>
        <w:t xml:space="preserve"> </w:t>
      </w:r>
      <w:r w:rsidR="001B7C8E">
        <w:rPr>
          <w:rFonts w:eastAsiaTheme="majorEastAsia"/>
          <w:bCs/>
        </w:rPr>
        <w:t>The severity lookup preparation also requires further study to include major severity defining attributes.</w:t>
      </w:r>
      <w:r>
        <w:rPr>
          <w:rFonts w:eastAsiaTheme="majorEastAsia"/>
          <w:bCs/>
        </w:rPr>
        <w:t xml:space="preserve">  </w:t>
      </w:r>
    </w:p>
    <w:p w:rsidR="00D120B4" w:rsidRDefault="00D120B4" w:rsidP="002A09BE">
      <w:pPr>
        <w:pStyle w:val="ListParagraph"/>
        <w:keepNext/>
        <w:keepLines/>
        <w:spacing w:before="200" w:after="0"/>
        <w:jc w:val="both"/>
        <w:outlineLvl w:val="1"/>
        <w:rPr>
          <w:rFonts w:eastAsiaTheme="majorEastAsia"/>
          <w:bCs/>
        </w:rPr>
      </w:pPr>
    </w:p>
    <w:p w:rsidR="00D120B4" w:rsidRDefault="00D120B4" w:rsidP="002A09BE">
      <w:pPr>
        <w:pStyle w:val="ListParagraph"/>
        <w:keepNext/>
        <w:keepLines/>
        <w:spacing w:before="200" w:after="0"/>
        <w:jc w:val="both"/>
        <w:outlineLvl w:val="1"/>
        <w:rPr>
          <w:rFonts w:eastAsiaTheme="majorEastAsia"/>
          <w:bCs/>
        </w:rPr>
      </w:pPr>
    </w:p>
    <w:p w:rsidR="00D120B4" w:rsidRDefault="00D120B4" w:rsidP="002A09BE">
      <w:pPr>
        <w:pStyle w:val="ListParagraph"/>
        <w:keepNext/>
        <w:keepLines/>
        <w:spacing w:before="200" w:after="0"/>
        <w:jc w:val="both"/>
        <w:outlineLvl w:val="1"/>
        <w:rPr>
          <w:rFonts w:eastAsiaTheme="majorEastAsia"/>
          <w:bCs/>
        </w:rPr>
      </w:pPr>
    </w:p>
    <w:p w:rsidR="00D120B4" w:rsidRPr="002A09BE" w:rsidRDefault="00D120B4" w:rsidP="002A09BE">
      <w:pPr>
        <w:pStyle w:val="ListParagraph"/>
        <w:keepNext/>
        <w:keepLines/>
        <w:spacing w:before="200" w:after="0"/>
        <w:jc w:val="both"/>
        <w:outlineLvl w:val="1"/>
        <w:rPr>
          <w:rFonts w:eastAsiaTheme="majorEastAsia"/>
          <w:bCs/>
        </w:rPr>
      </w:pPr>
    </w:p>
    <w:p w:rsidR="006B2D5E" w:rsidRDefault="006B2D5E" w:rsidP="0023718E">
      <w:pPr>
        <w:jc w:val="both"/>
      </w:pPr>
    </w:p>
    <w:bookmarkStart w:id="593" w:name="_Toc8360322" w:displacedByCustomXml="next"/>
    <w:sdt>
      <w:sdtPr>
        <w:id w:val="-246804115"/>
        <w:docPartObj>
          <w:docPartGallery w:val="Bibliographies"/>
          <w:docPartUnique/>
        </w:docPartObj>
      </w:sdtPr>
      <w:sdtEndPr/>
      <w:sdtContent>
        <w:p w:rsidR="00220C64" w:rsidRPr="00C22316" w:rsidRDefault="00FA275A" w:rsidP="005867F1">
          <w:pPr>
            <w:pStyle w:val="TOC1"/>
            <w:outlineLvl w:val="1"/>
            <w:rPr>
              <w:rStyle w:val="Heading2Char"/>
            </w:rPr>
          </w:pPr>
          <w:r>
            <w:rPr>
              <w:rStyle w:val="Heading2Char"/>
            </w:rPr>
            <w:t>References</w:t>
          </w:r>
          <w:bookmarkEnd w:id="593"/>
        </w:p>
        <w:sdt>
          <w:sdtPr>
            <w:id w:val="111145805"/>
            <w:bibliography/>
          </w:sdtPr>
          <w:sdtEndPr/>
          <w:sdtContent>
            <w:p w:rsidR="0041587A" w:rsidRPr="0041587A" w:rsidRDefault="00220C64" w:rsidP="0041587A">
              <w:pPr>
                <w:jc w:val="both"/>
                <w:rPr>
                  <w:noProof/>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75"/>
                <w:gridCol w:w="8343"/>
              </w:tblGrid>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P. Divya, "Content Management System (CMS) for Web-Based MIS Application," vol. 2, no. 6, 2013.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Cmscritic, "CMS or WCM - Which is Which?," 3 July 2015. [Online]. Available: https://www.cmscritic.com/cms-or-wcm-which-is-which/. [Accessed 2016].</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D. A. Mauthe and D. P. Thomas, Professional Content Management Systems: Handling Digital Media Assets, Wiley, 2005.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G. A. K.S. Kuppusamy, "CaSePer: An efficient model for personalized web page change detection based on segmentation," Pondicherry, India, 2012.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[5]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O. U. Press, "Monitor," Oxford University Press, August 2018. [Online]. Available: https://en.oxforddictionaries.com/definition/monitor. [Accessed 27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[6]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A. A. C. Administration, </w:t>
                    </w:r>
                    <w:r w:rsidRPr="0043568D">
                      <w:rPr>
                        <w:i/>
                        <w:iCs/>
                        <w:noProof/>
                      </w:rPr>
                      <w:t xml:space="preserve">THE ADDIS ABABA CITY GOVERMENT EXCUTIVE AND MUNICIPAL SERVICES ORGANS RE-ESTABLISHMENT PROCLAMATION, UNIT 2, </w:t>
                    </w:r>
                    <w:r w:rsidRPr="0043568D">
                      <w:rPr>
                        <w:noProof/>
                      </w:rPr>
                      <w:t xml:space="preserve">Addis Ababa: Addis Negarit Gazeta, 2009.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[7]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A. A. C. Adminstration, </w:t>
                    </w:r>
                    <w:r w:rsidRPr="0043568D">
                      <w:rPr>
                        <w:i/>
                        <w:iCs/>
                        <w:noProof/>
                      </w:rPr>
                      <w:t xml:space="preserve">THE ADDIS ABABA CITY GOVERMENT EXCUTIVE AND MUNICIPAL SERVICES ORGANS RE-ESTABLISHMENT PROCLAMATION,SECTION 14, </w:t>
                    </w:r>
                    <w:r w:rsidRPr="0043568D">
                      <w:rPr>
                        <w:noProof/>
                      </w:rPr>
                      <w:t xml:space="preserve">Addis Ababa: Addis Negarit Gazeta, 2009.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[8]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C. K. G. V. Kevin Borgolte, "Relevant Change Detection, A Framework for the Precise Extraction of Modified and Novel Web-based Content as a Filtering Technique for Analysis Engines," in </w:t>
                    </w:r>
                    <w:r w:rsidRPr="0043568D">
                      <w:rPr>
                        <w:i/>
                        <w:iCs/>
                        <w:noProof/>
                      </w:rPr>
                      <w:t>WWW’14</w:t>
                    </w:r>
                    <w:r w:rsidRPr="0043568D">
                      <w:rPr>
                        <w:noProof/>
                      </w:rPr>
                      <w:t xml:space="preserve">, Seoul, Korea, 2014.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[9]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H. H. Corporation, "Introduction to Content Management Systems," 950 East Paces Ferry Road, Suite 3300, Atlanta, GA 30326, 2010.</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[10]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C. Spilotro, "What is a Content Management System (CMS) | The Complete Guide," 9 April 2018. [Online]. Available: https://www.zesty.io/mindshare/marketing-</w:t>
                    </w:r>
                    <w:r w:rsidRPr="0043568D">
                      <w:rPr>
                        <w:noProof/>
                      </w:rPr>
                      <w:lastRenderedPageBreak/>
                      <w:t>technology/what-is-a-content-management-system-cms-the-complete-guide/. [Accessed 22 November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lastRenderedPageBreak/>
                      <w:t xml:space="preserve">[11]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A.-J. A.-H. G.-P. S.-I. a. M.-D. C. Jose-Manuel Martinez-Caro, "A Comparative Study of Web Content Management Systems," Basel, Switzerland,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P. M. &amp;. L. Rosenfeld, Information Architecture for the World Wide Web, 1005 Gravenstein Highway North, Sebastopol, CA 95472: O’Reilly Media, Inc., 2007.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[13]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OASIS, "Content Management Interoperability Services (CMIS) Version 1.0," OASIS, 04 November 2011. [Online]. Available: http://docs.oasis-open.org/cmis/CMIS/v1.0/cmis-spec-v1.0.html. [Accessed 22 November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[14]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J. blog, "What’s this thing called CMIS? Part 2," 16 May 2010. [Online]. Available: https://jenshuebel.wordpress.com/2010/05/16/whats-this-thing-called-cmis-part-2/. [Accessed 2018 November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[15]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"Top Content Management System Vulnerabilities in," WEBARX SECURITY, 2017.</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[16]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A. C. S. C. (ACSC), "Securing Content Management Systems (CMS)," ACSC, Australia, 2015.</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[17]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I. S. C. (ISEC), How to Secure Your Website, JAPAN: INFORMATION-TECHNOLOGY PROMOTION AGENCY, JAPAN, 2011.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[18]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B. Rosborough, "Web Security Basics," 10 July 2018. [Online]. Available: https://www.beyondsecurity.com/blog/web-security-basics. [Accessed 22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[19]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G. RUIZ, "Content Security Policy," 13 April 2018. [Online]. Available: https://blog.sucuri.net/2018/04/content-security-policy.html. [Accessed 23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lastRenderedPageBreak/>
                      <w:t xml:space="preserve">[20]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W. A. S. W. Group, "Content Security Policy Level 3," 13 September 2016. [Online]. Available: https://www.w3.org/TR/CSP3/. [Accessed 23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M. W. (. Inc.), "Content Security Policy Level 3," W3C, 21 August 2016. [Online]. Available: https://w3c.github.io/webappsec-csp/. [Accessed 27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M. e. al., "Content-Security-Policy," Moz://a, 28 September 2018. [Online]. Available: https://developer.mozilla.org/en-US/docs/Web/HTTP/Headers/Content-Security-Policy. [Accessed 03 October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[23]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K. W. Z. Gang Yang, "An Adaptive Resource Monitoring Method for Distributed Heterogenious Computing Environment," 2009.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[24]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M. (. ,. J. P. M. S. R.Kousalya MCA., "WEB PAGE CHANGE DETECTION THROUGH MACHINE LEARNING ALGORITHMS," vol. Volume 5– No. 7, 2015.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[25]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"Parsing," 20 04 2018. [Online]. Available: https://en.wikipedia.org/wiki/Parsing#Computer_languages. [Accessed 26 4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[26]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"Hashing," techopedia, [Online]. Available: https://www.techopedia.com/definition/14316/hashing. [Accessed 26 4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[27]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Y. W. D. J. D. J.-Y. Cai, "X-Diff: An Effective Change Detection Algorithm for XML Documents," 2003.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[28]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K. A. M. D. P. F. K. a. Y.-G. G. Giuliano Antoniol, "Is it a Bug or an Enhancement? A Text-based Approach to," 2008.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[29]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E. G. J. M. M. J. H. J. B. George W. Bassel, "Functional Network Construction in Arabidopsis Using Rule-Based Machine Learning on Large-Scale Data Sets," 2011.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[30]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T. M. Mitchell, Machine Learning, McGraw-Hill Science/Engineering/Math, 1997.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Wikipedia, "Bayes' theorem," 8 August 2018. [Online]. Available: </w:t>
                    </w:r>
                    <w:r w:rsidRPr="0043568D">
                      <w:rPr>
                        <w:noProof/>
                      </w:rPr>
                      <w:lastRenderedPageBreak/>
                      <w:t>https://en.wikipedia.org/wiki/Bayes%27_theorem. [Accessed 27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lastRenderedPageBreak/>
                      <w:t xml:space="preserve">[32]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R. Saxena, "HOW THE NAIVE BAYES CLASSIFIER WORKS IN MACHINE LEARNING," 6 February 2017. [Online]. Available: http://dataaspirant.com/2017/02/06/naive-bayes-classifier-machine-learning/. [Accessed 27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[33]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E. C. P. O. F. M. G. B. Cosmin A. Contu, "Security Issues in Most Popular Content Management Systems," Bucharest, Romania, 2016.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[34]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X. Y. Q. W. ,. Q. X. Shukai Liu, "A systematic study of content security policy in web applications," Zhengzhou,China, 2016.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[35]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S. A. A. M. Gr´egory Cob´ena, "Detecting Changes in XML Documents," in </w:t>
                    </w:r>
                    <w:r w:rsidRPr="0043568D">
                      <w:rPr>
                        <w:i/>
                        <w:iCs/>
                        <w:noProof/>
                      </w:rPr>
                      <w:t>The 18th International Conference on Data Engineering</w:t>
                    </w:r>
                    <w:r w:rsidRPr="0043568D">
                      <w:rPr>
                        <w:noProof/>
                      </w:rPr>
                      <w:t xml:space="preserve">, San Jose, February,2002.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[36]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M. ˙. a. C. Ünsalan, "Pixel-Based Change Detection Methods," in </w:t>
                    </w:r>
                    <w:r w:rsidRPr="0043568D">
                      <w:rPr>
                        <w:i/>
                        <w:iCs/>
                        <w:noProof/>
                      </w:rPr>
                      <w:t>Two-Dimensional Change Detection Methods</w:t>
                    </w:r>
                    <w:r w:rsidRPr="0043568D">
                      <w:rPr>
                        <w:noProof/>
                      </w:rPr>
                      <w:t xml:space="preserve">, http://www.springer.com/978-1-4471-4254-6, 2012.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[37]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S.-c. S. C. a. A. Zukhor, "VIDEO SIMILARITY DETECTION WITH VIDEO SIGNATURE CLUSTERING," 2001.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[38]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Y. Z. Y. P. Yi Wu, "Content-based Video Similarity Model," 2000.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[39]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H. P. K. a. P. P. Halkarnikar, "A Novel Approach for Web Page Change Detection System," in </w:t>
                    </w:r>
                    <w:r w:rsidRPr="0043568D">
                      <w:rPr>
                        <w:i/>
                        <w:iCs/>
                        <w:noProof/>
                      </w:rPr>
                      <w:t>International Journal of Computer Theory and Engineering, Vol. 2, No. 3, June, 2010</w:t>
                    </w:r>
                    <w:r w:rsidRPr="0043568D">
                      <w:rPr>
                        <w:noProof/>
                      </w:rPr>
                      <w:t xml:space="preserve">, India, 2010.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[40]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A. J. Divakar Yadav, "Change Detection in Web Pages," Orissa, India, 2007.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C. K. G. V. Kevin Borgolte, "Delta: Automatic Identification of Unknown Web-based Infection Campaigns," Berlin, Germany, 2013.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Paul Rubens, "7 Database Security Best Practices," 23 8 2016. [Online]. Available: https://www.esecurityplanet.com/network-security/6-database-security-best-</w:t>
                    </w:r>
                    <w:r w:rsidRPr="0043568D">
                      <w:rPr>
                        <w:noProof/>
                      </w:rPr>
                      <w:lastRenderedPageBreak/>
                      <w:t>practices.html. [Accessed 10 5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lastRenderedPageBreak/>
                      <w:t xml:space="preserve">[43]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G. T. SHAWO, </w:t>
                    </w:r>
                    <w:r w:rsidRPr="0043568D">
                      <w:rPr>
                        <w:i/>
                        <w:iCs/>
                        <w:noProof/>
                      </w:rPr>
                      <w:t xml:space="preserve">Design of Local Web Content Observatory System, </w:t>
                    </w:r>
                    <w:r w:rsidRPr="0043568D">
                      <w:rPr>
                        <w:noProof/>
                      </w:rPr>
                      <w:t xml:space="preserve">Addis Ababa, Ethiopia: Unpublished Master Thesis, 2015.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[44]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J.-T. L. Z.-M. Z.-B. G.-Z. S. Wei Wang, "A Policy Based Resource Monitoring System in Distributed Computing Environments," 2009.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[45]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IBM, "How issue severity is determined," IBM, [Online]. Available: https://www.ibm.com/support/knowledgecenter/en/SSW2NF_9.0.3/com.ibm.ase.help.doc/topics/r_how_ase_uses_cvss_scores.html. [Accessed 26 August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[46]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"medical-dictionary," [Online]. Available: (https://medical-dictionary.thefreedictionary.com/heterogeneous+system).</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[47]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L. Kufel, "Tools For Distributed Monitoring," </w:t>
                    </w:r>
                    <w:r w:rsidRPr="0043568D">
                      <w:rPr>
                        <w:i/>
                        <w:iCs/>
                        <w:noProof/>
                      </w:rPr>
                      <w:t xml:space="preserve">Foundation of Computing and Decision Sciences, </w:t>
                    </w:r>
                    <w:r w:rsidRPr="0043568D">
                      <w:rPr>
                        <w:noProof/>
                      </w:rPr>
                      <w:t xml:space="preserve">vol. 41, pp. 237 - 260, 2016.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[48]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L. Kufel, "Security Event Monitoring in a Distributed Systems Environment," 2013.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[49]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2016. [Online]. Available: https://www.npmjs.com/package/html-differ. [Accessed 14 2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[50]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"sitediff," github project, 22 3 2017. [Online]. Available: http://evolvingweb.github.io/sitediff. [Accessed 9 2 2018].</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[51]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Y. Z. Y. P. Yi Wu, "Content-based Video Similarity Model," 2000. </w:t>
                    </w:r>
                  </w:p>
                </w:tc>
              </w:tr>
              <w:tr w:rsidR="0041587A" w:rsidRPr="0041587A" w:rsidTr="0043568D">
                <w:trPr>
                  <w:tblCellSpacing w:w="15" w:type="dxa"/>
                </w:trPr>
                <w:tc>
                  <w:tcPr>
                    <w:tcW w:w="349" w:type="pct"/>
                    <w:hideMark/>
                  </w:tcPr>
                  <w:p w:rsidR="0041587A" w:rsidRPr="0043568D" w:rsidRDefault="0041587A" w:rsidP="007F2184">
                    <w:pPr>
                      <w:pStyle w:val="Bibliography"/>
                      <w:spacing w:line="360" w:lineRule="auto"/>
                      <w:rPr>
                        <w:rFonts w:eastAsiaTheme="minorEastAsia"/>
                        <w:noProof/>
                      </w:rPr>
                    </w:pPr>
                    <w:r w:rsidRPr="0043568D">
                      <w:rPr>
                        <w:noProof/>
                      </w:rPr>
                      <w:t xml:space="preserve">[52] </w:t>
                    </w:r>
                  </w:p>
                </w:tc>
                <w:tc>
                  <w:tcPr>
                    <w:tcW w:w="4601" w:type="pct"/>
                    <w:hideMark/>
                  </w:tcPr>
                  <w:p w:rsidR="0041587A" w:rsidRPr="0043568D" w:rsidRDefault="0041587A" w:rsidP="007F2184">
                    <w:pPr>
                      <w:pStyle w:val="Bibliography"/>
                      <w:spacing w:line="360" w:lineRule="auto"/>
                      <w:rPr>
                        <w:rFonts w:eastAsiaTheme="minorEastAsia"/>
                        <w:noProof/>
                      </w:rPr>
                    </w:pPr>
                    <w:r w:rsidRPr="0043568D">
                      <w:rPr>
                        <w:noProof/>
                      </w:rPr>
                      <w:t xml:space="preserve">D. K. H. H. O. Mugurel T. Ionita, "Scenario-Based Software Architecture Evaluation Methods: An Overview". </w:t>
                    </w:r>
                  </w:p>
                </w:tc>
              </w:tr>
              <w:tr w:rsidR="0041587A" w:rsidRPr="0041587A" w:rsidTr="0043568D">
                <w:trPr>
                  <w:tblCellSpacing w:w="15" w:type="dxa"/>
                </w:trPr>
                <w:tc>
                  <w:tcPr>
                    <w:tcW w:w="349" w:type="pct"/>
                    <w:hideMark/>
                  </w:tcPr>
                  <w:p w:rsidR="0041587A" w:rsidRPr="0043568D" w:rsidRDefault="0041587A" w:rsidP="007F2184">
                    <w:pPr>
                      <w:pStyle w:val="Bibliography"/>
                      <w:spacing w:after="0" w:line="360" w:lineRule="auto"/>
                      <w:rPr>
                        <w:rFonts w:eastAsiaTheme="minorEastAsia"/>
                        <w:noProof/>
                      </w:rPr>
                    </w:pPr>
                    <w:r w:rsidRPr="0043568D">
                      <w:rPr>
                        <w:noProof/>
                      </w:rPr>
                      <w:t xml:space="preserve">[53] </w:t>
                    </w:r>
                  </w:p>
                </w:tc>
                <w:tc>
                  <w:tcPr>
                    <w:tcW w:w="4601" w:type="pct"/>
                    <w:hideMark/>
                  </w:tcPr>
                  <w:p w:rsidR="0041587A" w:rsidRPr="0043568D" w:rsidRDefault="0041587A" w:rsidP="007F2184">
                    <w:pPr>
                      <w:pStyle w:val="Bibliography"/>
                      <w:spacing w:after="0" w:line="360" w:lineRule="auto"/>
                      <w:rPr>
                        <w:rFonts w:eastAsiaTheme="minorEastAsia"/>
                        <w:noProof/>
                      </w:rPr>
                    </w:pPr>
                    <w:r w:rsidRPr="0043568D">
                      <w:rPr>
                        <w:noProof/>
                      </w:rPr>
                      <w:t>S. Kempe, "A Look at the Architecture Tradeoff Analysis Method (ATAM)," 4 September 2012. [Online]. Available: http://www.dataversity.net/a-look-at-the-architecture-tradeoff-analysis-method-atam/. [Accessed 28 August 2018].</w:t>
                    </w:r>
                  </w:p>
                </w:tc>
              </w:tr>
            </w:tbl>
            <w:p w:rsidR="00220C64" w:rsidRDefault="00220C64" w:rsidP="00720741">
              <w:r>
                <w:rPr>
                  <w:b/>
                  <w:bCs/>
                  <w:noProof/>
                </w:rPr>
                <w:fldChar w:fldCharType="end"/>
              </w:r>
              <w:r w:rsidR="0038699E">
                <w:t xml:space="preserve"> </w:t>
              </w:r>
            </w:p>
          </w:sdtContent>
        </w:sdt>
      </w:sdtContent>
    </w:sdt>
    <w:p w:rsidR="00E51878" w:rsidRDefault="00E51878" w:rsidP="000537D2">
      <w:pPr>
        <w:jc w:val="center"/>
        <w:rPr>
          <w:b/>
          <w:sz w:val="28"/>
          <w:szCs w:val="28"/>
        </w:rPr>
        <w:sectPr w:rsidR="00E51878" w:rsidSect="004B26B9">
          <w:headerReference w:type="default" r:id="rId39"/>
          <w:pgSz w:w="12240" w:h="15840" w:code="1"/>
          <w:pgMar w:top="1440" w:right="1440" w:bottom="1440" w:left="1872" w:header="720" w:footer="720" w:gutter="0"/>
          <w:pgNumType w:start="1"/>
          <w:cols w:space="720"/>
          <w:docGrid w:linePitch="360"/>
        </w:sectPr>
      </w:pPr>
    </w:p>
    <w:p w:rsidR="009B3F6D" w:rsidRPr="000537D2" w:rsidRDefault="009B3F6D" w:rsidP="000537D2">
      <w:pPr>
        <w:jc w:val="center"/>
        <w:rPr>
          <w:b/>
          <w:sz w:val="28"/>
          <w:szCs w:val="28"/>
        </w:rPr>
      </w:pPr>
      <w:r w:rsidRPr="000537D2">
        <w:rPr>
          <w:b/>
          <w:sz w:val="28"/>
          <w:szCs w:val="28"/>
        </w:rPr>
        <w:lastRenderedPageBreak/>
        <w:t>Declaration</w:t>
      </w:r>
    </w:p>
    <w:p w:rsidR="009B3F6D" w:rsidRDefault="009B3F6D" w:rsidP="006E2771">
      <w:pPr>
        <w:spacing w:before="240" w:line="360" w:lineRule="auto"/>
        <w:jc w:val="both"/>
      </w:pPr>
      <w:r w:rsidRPr="006847C6">
        <w:t xml:space="preserve">I, the undersigned, declare that this thesis is my original work and has not been presented for a degree in any other university, and that all source of materials used for the thesis have been duly acknowledged. </w:t>
      </w:r>
    </w:p>
    <w:p w:rsidR="006847C6" w:rsidRPr="006847C6" w:rsidRDefault="006847C6" w:rsidP="009B3F6D"/>
    <w:p w:rsidR="009B3F6D" w:rsidRPr="006847C6" w:rsidRDefault="009B3F6D" w:rsidP="006E2771">
      <w:pPr>
        <w:spacing w:line="360" w:lineRule="auto"/>
      </w:pPr>
      <w:r w:rsidRPr="006847C6">
        <w:rPr>
          <w:b/>
          <w:bCs/>
        </w:rPr>
        <w:t xml:space="preserve">Declared by: </w:t>
      </w:r>
    </w:p>
    <w:p w:rsidR="009B3F6D" w:rsidRPr="006847C6" w:rsidRDefault="009B3F6D" w:rsidP="006E2771">
      <w:pPr>
        <w:spacing w:line="360" w:lineRule="auto"/>
      </w:pPr>
      <w:r w:rsidRPr="006847C6">
        <w:t xml:space="preserve">Name: _____________________________________ </w:t>
      </w:r>
    </w:p>
    <w:p w:rsidR="009B3F6D" w:rsidRPr="006847C6" w:rsidRDefault="009B3F6D" w:rsidP="006E2771">
      <w:pPr>
        <w:spacing w:line="360" w:lineRule="auto"/>
      </w:pPr>
      <w:r w:rsidRPr="006847C6">
        <w:t xml:space="preserve">Signature: __________________________________ </w:t>
      </w:r>
    </w:p>
    <w:p w:rsidR="009B3F6D" w:rsidRDefault="009B3F6D" w:rsidP="006E2771">
      <w:pPr>
        <w:spacing w:line="360" w:lineRule="auto"/>
      </w:pPr>
      <w:r w:rsidRPr="006847C6">
        <w:t xml:space="preserve">Date: ______________________________________ </w:t>
      </w:r>
    </w:p>
    <w:p w:rsidR="006847C6" w:rsidRPr="006847C6" w:rsidRDefault="006847C6" w:rsidP="006E2771">
      <w:pPr>
        <w:spacing w:line="360" w:lineRule="auto"/>
      </w:pPr>
    </w:p>
    <w:p w:rsidR="009B3F6D" w:rsidRPr="006847C6" w:rsidRDefault="009B3F6D" w:rsidP="006E2771">
      <w:pPr>
        <w:spacing w:line="360" w:lineRule="auto"/>
      </w:pPr>
      <w:r w:rsidRPr="006847C6">
        <w:rPr>
          <w:b/>
          <w:bCs/>
        </w:rPr>
        <w:t xml:space="preserve">Confirmed by advisor: </w:t>
      </w:r>
    </w:p>
    <w:p w:rsidR="009B3F6D" w:rsidRPr="006847C6" w:rsidRDefault="009B3F6D" w:rsidP="006E2771">
      <w:pPr>
        <w:spacing w:line="360" w:lineRule="auto"/>
      </w:pPr>
      <w:r w:rsidRPr="006847C6">
        <w:t xml:space="preserve">Name: _____________________________________ </w:t>
      </w:r>
    </w:p>
    <w:p w:rsidR="009B3F6D" w:rsidRPr="006847C6" w:rsidRDefault="009B3F6D" w:rsidP="006E2771">
      <w:pPr>
        <w:spacing w:line="360" w:lineRule="auto"/>
      </w:pPr>
      <w:r w:rsidRPr="006847C6">
        <w:t xml:space="preserve">Signature: __________________________________ </w:t>
      </w:r>
    </w:p>
    <w:p w:rsidR="009B3F6D" w:rsidRDefault="009B3F6D" w:rsidP="006E2771">
      <w:pPr>
        <w:spacing w:line="360" w:lineRule="auto"/>
      </w:pPr>
      <w:r w:rsidRPr="006847C6">
        <w:t>Date: ______________________________________</w:t>
      </w:r>
    </w:p>
    <w:p w:rsidR="006847C6" w:rsidRDefault="006847C6" w:rsidP="006E2771">
      <w:pPr>
        <w:spacing w:line="360" w:lineRule="auto"/>
      </w:pPr>
    </w:p>
    <w:p w:rsidR="006847C6" w:rsidRDefault="006847C6" w:rsidP="006E2771">
      <w:pPr>
        <w:spacing w:line="360" w:lineRule="auto"/>
      </w:pPr>
    </w:p>
    <w:p w:rsidR="006847C6" w:rsidRDefault="006847C6" w:rsidP="006E2771">
      <w:pPr>
        <w:spacing w:line="360" w:lineRule="auto"/>
      </w:pPr>
    </w:p>
    <w:p w:rsidR="006847C6" w:rsidRPr="006847C6" w:rsidRDefault="006847C6" w:rsidP="006E2771">
      <w:pPr>
        <w:spacing w:line="360" w:lineRule="auto"/>
      </w:pPr>
      <w:r w:rsidRPr="006847C6">
        <w:t xml:space="preserve">Place and date of submission: Addis Ababa, </w:t>
      </w:r>
      <w:r w:rsidR="00101BEA">
        <w:t xml:space="preserve">May </w:t>
      </w:r>
      <w:r w:rsidR="00101BEA" w:rsidRPr="006847C6">
        <w:t>2019</w:t>
      </w:r>
      <w:r w:rsidRPr="006847C6">
        <w:t>.</w:t>
      </w:r>
    </w:p>
    <w:sectPr w:rsidR="006847C6" w:rsidRPr="006847C6" w:rsidSect="004B26B9">
      <w:headerReference w:type="default" r:id="rId40"/>
      <w:footerReference w:type="default" r:id="rId41"/>
      <w:pgSz w:w="12240" w:h="15840" w:code="1"/>
      <w:pgMar w:top="1440" w:right="1440" w:bottom="1440" w:left="1872" w:header="720" w:footer="720"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6" w:author="Tgsweet" w:date="2019-04-23T22:08:00Z" w:initials="T">
    <w:p w:rsidR="00615A3A" w:rsidRDefault="00615A3A">
      <w:pPr>
        <w:pStyle w:val="CommentText"/>
      </w:pPr>
      <w:r>
        <w:rPr>
          <w:rStyle w:val="CommentReference"/>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A3A" w:rsidRDefault="00615A3A" w:rsidP="005D1F30">
      <w:pPr>
        <w:spacing w:after="0" w:line="240" w:lineRule="auto"/>
      </w:pPr>
      <w:r>
        <w:separator/>
      </w:r>
    </w:p>
  </w:endnote>
  <w:endnote w:type="continuationSeparator" w:id="0">
    <w:p w:rsidR="00615A3A" w:rsidRDefault="00615A3A" w:rsidP="005D1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NewRoman">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pPr>
      <w:pStyle w:val="Footer"/>
      <w:jc w:val="center"/>
    </w:pPr>
  </w:p>
  <w:p w:rsidR="00615A3A" w:rsidRDefault="00615A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398232"/>
      <w:docPartObj>
        <w:docPartGallery w:val="Page Numbers (Bottom of Page)"/>
        <w:docPartUnique/>
      </w:docPartObj>
    </w:sdtPr>
    <w:sdtEndPr>
      <w:rPr>
        <w:noProof/>
      </w:rPr>
    </w:sdtEndPr>
    <w:sdtContent>
      <w:p w:rsidR="00615A3A" w:rsidRDefault="00615A3A">
        <w:pPr>
          <w:pStyle w:val="Footer"/>
          <w:jc w:val="center"/>
        </w:pPr>
        <w:r>
          <w:fldChar w:fldCharType="begin"/>
        </w:r>
        <w:r>
          <w:instrText xml:space="preserve"> PAGE   \* MERGEFORMAT </w:instrText>
        </w:r>
        <w:r>
          <w:fldChar w:fldCharType="separate"/>
        </w:r>
        <w:r w:rsidR="00C84086">
          <w:rPr>
            <w:noProof/>
          </w:rPr>
          <w:t>73</w:t>
        </w:r>
        <w:r>
          <w:rPr>
            <w:noProof/>
          </w:rPr>
          <w:fldChar w:fldCharType="end"/>
        </w:r>
      </w:p>
    </w:sdtContent>
  </w:sdt>
  <w:p w:rsidR="00615A3A" w:rsidRDefault="00615A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pPr>
      <w:pStyle w:val="Footer"/>
      <w:jc w:val="center"/>
    </w:pPr>
  </w:p>
  <w:p w:rsidR="00615A3A" w:rsidRDefault="00615A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A3A" w:rsidRDefault="00615A3A" w:rsidP="005D1F30">
      <w:pPr>
        <w:spacing w:after="0" w:line="240" w:lineRule="auto"/>
      </w:pPr>
      <w:r>
        <w:separator/>
      </w:r>
    </w:p>
  </w:footnote>
  <w:footnote w:type="continuationSeparator" w:id="0">
    <w:p w:rsidR="00615A3A" w:rsidRDefault="00615A3A" w:rsidP="005D1F30">
      <w:pPr>
        <w:spacing w:after="0" w:line="240" w:lineRule="auto"/>
      </w:pPr>
      <w:r>
        <w:continuationSeparator/>
      </w:r>
    </w:p>
  </w:footnote>
  <w:footnote w:id="1">
    <w:p w:rsidR="00615A3A" w:rsidRPr="0091796F" w:rsidRDefault="00615A3A">
      <w:pPr>
        <w:pStyle w:val="FootnoteText"/>
      </w:pPr>
      <w:r>
        <w:rPr>
          <w:rStyle w:val="FootnoteReference"/>
        </w:rPr>
        <w:footnoteRef/>
      </w:r>
      <w:r>
        <w:t xml:space="preserve"> </w:t>
      </w:r>
      <w:r w:rsidRPr="0091796F">
        <w:t>https://bitnami.com/stack/wamp</w:t>
      </w:r>
    </w:p>
  </w:footnote>
  <w:footnote w:id="2">
    <w:p w:rsidR="00615A3A" w:rsidRPr="0091796F" w:rsidRDefault="00615A3A">
      <w:pPr>
        <w:pStyle w:val="FootnoteText"/>
      </w:pPr>
      <w:r w:rsidRPr="0091796F">
        <w:rPr>
          <w:rStyle w:val="FootnoteReference"/>
        </w:rPr>
        <w:footnoteRef/>
      </w:r>
      <w:r w:rsidRPr="0091796F">
        <w:t xml:space="preserve"> https://visualstudio.microsoft.com/vs/</w:t>
      </w:r>
    </w:p>
  </w:footnote>
  <w:footnote w:id="3">
    <w:p w:rsidR="00615A3A" w:rsidRDefault="00615A3A">
      <w:pPr>
        <w:pStyle w:val="FootnoteText"/>
      </w:pPr>
      <w:r>
        <w:rPr>
          <w:rStyle w:val="FootnoteReference"/>
        </w:rPr>
        <w:footnoteRef/>
      </w:r>
      <w:r>
        <w:t xml:space="preserve"> </w:t>
      </w:r>
      <w:r w:rsidRPr="00561CD0">
        <w:t>https://www.httrack.com/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rsidP="00300C6D">
    <w:pPr>
      <w:pStyle w:val="Header"/>
      <w:tabs>
        <w:tab w:val="clear" w:pos="4680"/>
        <w:tab w:val="clear" w:pos="9360"/>
        <w:tab w:val="left" w:pos="2340"/>
        <w:tab w:val="left" w:pos="3086"/>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rsidP="00300C6D">
    <w:pPr>
      <w:pStyle w:val="Header"/>
      <w:tabs>
        <w:tab w:val="clear" w:pos="4680"/>
        <w:tab w:val="clear" w:pos="9360"/>
        <w:tab w:val="left" w:pos="2340"/>
        <w:tab w:val="left" w:pos="3086"/>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5A3A" w:rsidRDefault="00615A3A" w:rsidP="00300C6D">
    <w:pPr>
      <w:pStyle w:val="Header"/>
      <w:tabs>
        <w:tab w:val="clear" w:pos="4680"/>
        <w:tab w:val="clear" w:pos="9360"/>
        <w:tab w:val="left" w:pos="2340"/>
        <w:tab w:val="left" w:pos="3086"/>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44EE"/>
    <w:multiLevelType w:val="hybridMultilevel"/>
    <w:tmpl w:val="49A6C69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nsid w:val="016F2745"/>
    <w:multiLevelType w:val="hybridMultilevel"/>
    <w:tmpl w:val="99C21D2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
    <w:nsid w:val="01E27319"/>
    <w:multiLevelType w:val="multilevel"/>
    <w:tmpl w:val="B694E5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5095961"/>
    <w:multiLevelType w:val="multilevel"/>
    <w:tmpl w:val="FBC8DD28"/>
    <w:lvl w:ilvl="0">
      <w:start w:val="1"/>
      <w:numFmt w:val="cardinalText"/>
      <w:pStyle w:val="Heading1"/>
      <w:suff w:val="space"/>
      <w:lvlText w:val="Chapter %1"/>
      <w:lvlJc w:val="left"/>
      <w:pPr>
        <w:ind w:left="4104" w:hanging="3816"/>
      </w:pPr>
      <w:rPr>
        <w:rFonts w:hint="default"/>
      </w:rPr>
    </w:lvl>
    <w:lvl w:ilvl="1">
      <w:start w:val="1"/>
      <w:numFmt w:val="none"/>
      <w:lvlRestart w:val="0"/>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
    <w:nsid w:val="05721472"/>
    <w:multiLevelType w:val="hybridMultilevel"/>
    <w:tmpl w:val="5F0A72E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D181E"/>
    <w:multiLevelType w:val="hybridMultilevel"/>
    <w:tmpl w:val="D91CC792"/>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6">
    <w:nsid w:val="069063EB"/>
    <w:multiLevelType w:val="hybridMultilevel"/>
    <w:tmpl w:val="B66858DA"/>
    <w:lvl w:ilvl="0" w:tplc="95265628">
      <w:numFmt w:val="bullet"/>
      <w:lvlText w:val="-"/>
      <w:lvlJc w:val="left"/>
      <w:pPr>
        <w:ind w:left="1515" w:hanging="360"/>
      </w:pPr>
      <w:rPr>
        <w:rFonts w:ascii="Courier New" w:eastAsiaTheme="minorHAnsi" w:hAnsi="Courier New" w:cs="Courier New"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nsid w:val="06965EAE"/>
    <w:multiLevelType w:val="multilevel"/>
    <w:tmpl w:val="3BE884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758693D"/>
    <w:multiLevelType w:val="hybridMultilevel"/>
    <w:tmpl w:val="1A20A8C8"/>
    <w:lvl w:ilvl="0" w:tplc="065683B4">
      <w:start w:val="3"/>
      <w:numFmt w:val="bullet"/>
      <w:lvlText w:val="-"/>
      <w:lvlJc w:val="left"/>
      <w:pPr>
        <w:ind w:left="615" w:hanging="360"/>
      </w:pPr>
      <w:rPr>
        <w:rFonts w:ascii="Calibri" w:eastAsiaTheme="minorHAnsi" w:hAnsi="Calibri" w:cs="Calibri"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9">
    <w:nsid w:val="08B00552"/>
    <w:multiLevelType w:val="multilevel"/>
    <w:tmpl w:val="B1720A4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9F11775"/>
    <w:multiLevelType w:val="multilevel"/>
    <w:tmpl w:val="3BE884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0C776BF0"/>
    <w:multiLevelType w:val="hybridMultilevel"/>
    <w:tmpl w:val="BFE89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A77179"/>
    <w:multiLevelType w:val="multilevel"/>
    <w:tmpl w:val="5A4A38F4"/>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0EBA1C0C"/>
    <w:multiLevelType w:val="hybridMultilevel"/>
    <w:tmpl w:val="13447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DD5794"/>
    <w:multiLevelType w:val="hybridMultilevel"/>
    <w:tmpl w:val="1232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C724D"/>
    <w:multiLevelType w:val="hybridMultilevel"/>
    <w:tmpl w:val="A054683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155059CE"/>
    <w:multiLevelType w:val="hybridMultilevel"/>
    <w:tmpl w:val="E1D8D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5C1F2D"/>
    <w:multiLevelType w:val="multilevel"/>
    <w:tmpl w:val="68C4A8D4"/>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5B02F2E"/>
    <w:multiLevelType w:val="hybridMultilevel"/>
    <w:tmpl w:val="72B04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BC3819"/>
    <w:multiLevelType w:val="hybridMultilevel"/>
    <w:tmpl w:val="7138E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F664EC"/>
    <w:multiLevelType w:val="hybridMultilevel"/>
    <w:tmpl w:val="76D40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286BC0"/>
    <w:multiLevelType w:val="hybridMultilevel"/>
    <w:tmpl w:val="D1903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E2298C"/>
    <w:multiLevelType w:val="hybridMultilevel"/>
    <w:tmpl w:val="1DC45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F0CBC"/>
    <w:multiLevelType w:val="multilevel"/>
    <w:tmpl w:val="23B05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267D421F"/>
    <w:multiLevelType w:val="multilevel"/>
    <w:tmpl w:val="CD607A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5">
    <w:nsid w:val="2787176C"/>
    <w:multiLevelType w:val="multilevel"/>
    <w:tmpl w:val="1BDABB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28C41A21"/>
    <w:multiLevelType w:val="hybridMultilevel"/>
    <w:tmpl w:val="74BA8FCC"/>
    <w:lvl w:ilvl="0" w:tplc="C39E399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7">
    <w:nsid w:val="2B924D55"/>
    <w:multiLevelType w:val="hybridMultilevel"/>
    <w:tmpl w:val="6900BE20"/>
    <w:lvl w:ilvl="0" w:tplc="34422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3D6395"/>
    <w:multiLevelType w:val="hybridMultilevel"/>
    <w:tmpl w:val="60B4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CAB6150"/>
    <w:multiLevelType w:val="hybridMultilevel"/>
    <w:tmpl w:val="72D2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8204B6"/>
    <w:multiLevelType w:val="hybridMultilevel"/>
    <w:tmpl w:val="B74C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DD8630D"/>
    <w:multiLevelType w:val="hybridMultilevel"/>
    <w:tmpl w:val="501A5A9C"/>
    <w:lvl w:ilvl="0" w:tplc="04090001">
      <w:start w:val="1"/>
      <w:numFmt w:val="bullet"/>
      <w:lvlText w:val=""/>
      <w:lvlJc w:val="left"/>
      <w:pPr>
        <w:ind w:left="843" w:hanging="360"/>
      </w:pPr>
      <w:rPr>
        <w:rFonts w:ascii="Symbol" w:hAnsi="Symbol" w:hint="default"/>
      </w:rPr>
    </w:lvl>
    <w:lvl w:ilvl="1" w:tplc="04090003" w:tentative="1">
      <w:start w:val="1"/>
      <w:numFmt w:val="bullet"/>
      <w:lvlText w:val="o"/>
      <w:lvlJc w:val="left"/>
      <w:pPr>
        <w:ind w:left="1563" w:hanging="360"/>
      </w:pPr>
      <w:rPr>
        <w:rFonts w:ascii="Courier New" w:hAnsi="Courier New" w:cs="Courier New" w:hint="default"/>
      </w:rPr>
    </w:lvl>
    <w:lvl w:ilvl="2" w:tplc="04090005" w:tentative="1">
      <w:start w:val="1"/>
      <w:numFmt w:val="bullet"/>
      <w:lvlText w:val=""/>
      <w:lvlJc w:val="left"/>
      <w:pPr>
        <w:ind w:left="2283" w:hanging="360"/>
      </w:pPr>
      <w:rPr>
        <w:rFonts w:ascii="Wingdings" w:hAnsi="Wingdings" w:hint="default"/>
      </w:rPr>
    </w:lvl>
    <w:lvl w:ilvl="3" w:tplc="04090001" w:tentative="1">
      <w:start w:val="1"/>
      <w:numFmt w:val="bullet"/>
      <w:lvlText w:val=""/>
      <w:lvlJc w:val="left"/>
      <w:pPr>
        <w:ind w:left="3003" w:hanging="360"/>
      </w:pPr>
      <w:rPr>
        <w:rFonts w:ascii="Symbol" w:hAnsi="Symbol" w:hint="default"/>
      </w:rPr>
    </w:lvl>
    <w:lvl w:ilvl="4" w:tplc="04090003" w:tentative="1">
      <w:start w:val="1"/>
      <w:numFmt w:val="bullet"/>
      <w:lvlText w:val="o"/>
      <w:lvlJc w:val="left"/>
      <w:pPr>
        <w:ind w:left="3723" w:hanging="360"/>
      </w:pPr>
      <w:rPr>
        <w:rFonts w:ascii="Courier New" w:hAnsi="Courier New" w:cs="Courier New" w:hint="default"/>
      </w:rPr>
    </w:lvl>
    <w:lvl w:ilvl="5" w:tplc="04090005" w:tentative="1">
      <w:start w:val="1"/>
      <w:numFmt w:val="bullet"/>
      <w:lvlText w:val=""/>
      <w:lvlJc w:val="left"/>
      <w:pPr>
        <w:ind w:left="4443" w:hanging="360"/>
      </w:pPr>
      <w:rPr>
        <w:rFonts w:ascii="Wingdings" w:hAnsi="Wingdings" w:hint="default"/>
      </w:rPr>
    </w:lvl>
    <w:lvl w:ilvl="6" w:tplc="04090001" w:tentative="1">
      <w:start w:val="1"/>
      <w:numFmt w:val="bullet"/>
      <w:lvlText w:val=""/>
      <w:lvlJc w:val="left"/>
      <w:pPr>
        <w:ind w:left="5163" w:hanging="360"/>
      </w:pPr>
      <w:rPr>
        <w:rFonts w:ascii="Symbol" w:hAnsi="Symbol" w:hint="default"/>
      </w:rPr>
    </w:lvl>
    <w:lvl w:ilvl="7" w:tplc="04090003" w:tentative="1">
      <w:start w:val="1"/>
      <w:numFmt w:val="bullet"/>
      <w:lvlText w:val="o"/>
      <w:lvlJc w:val="left"/>
      <w:pPr>
        <w:ind w:left="5883" w:hanging="360"/>
      </w:pPr>
      <w:rPr>
        <w:rFonts w:ascii="Courier New" w:hAnsi="Courier New" w:cs="Courier New" w:hint="default"/>
      </w:rPr>
    </w:lvl>
    <w:lvl w:ilvl="8" w:tplc="04090005" w:tentative="1">
      <w:start w:val="1"/>
      <w:numFmt w:val="bullet"/>
      <w:lvlText w:val=""/>
      <w:lvlJc w:val="left"/>
      <w:pPr>
        <w:ind w:left="6603" w:hanging="360"/>
      </w:pPr>
      <w:rPr>
        <w:rFonts w:ascii="Wingdings" w:hAnsi="Wingdings" w:hint="default"/>
      </w:rPr>
    </w:lvl>
  </w:abstractNum>
  <w:abstractNum w:abstractNumId="32">
    <w:nsid w:val="2E6B6BFF"/>
    <w:multiLevelType w:val="hybridMultilevel"/>
    <w:tmpl w:val="DD52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C110CB"/>
    <w:multiLevelType w:val="hybridMultilevel"/>
    <w:tmpl w:val="E2B86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B47C7E"/>
    <w:multiLevelType w:val="hybridMultilevel"/>
    <w:tmpl w:val="85C66B42"/>
    <w:lvl w:ilvl="0" w:tplc="04090001">
      <w:start w:val="1"/>
      <w:numFmt w:val="bullet"/>
      <w:lvlText w:val=""/>
      <w:lvlJc w:val="left"/>
      <w:pPr>
        <w:ind w:left="1929" w:hanging="360"/>
      </w:pPr>
      <w:rPr>
        <w:rFonts w:ascii="Symbol" w:hAnsi="Symbol" w:hint="default"/>
      </w:rPr>
    </w:lvl>
    <w:lvl w:ilvl="1" w:tplc="04090003" w:tentative="1">
      <w:start w:val="1"/>
      <w:numFmt w:val="bullet"/>
      <w:lvlText w:val="o"/>
      <w:lvlJc w:val="left"/>
      <w:pPr>
        <w:ind w:left="2649" w:hanging="360"/>
      </w:pPr>
      <w:rPr>
        <w:rFonts w:ascii="Courier New" w:hAnsi="Courier New" w:cs="Courier New" w:hint="default"/>
      </w:rPr>
    </w:lvl>
    <w:lvl w:ilvl="2" w:tplc="04090005" w:tentative="1">
      <w:start w:val="1"/>
      <w:numFmt w:val="bullet"/>
      <w:lvlText w:val=""/>
      <w:lvlJc w:val="left"/>
      <w:pPr>
        <w:ind w:left="3369" w:hanging="360"/>
      </w:pPr>
      <w:rPr>
        <w:rFonts w:ascii="Wingdings" w:hAnsi="Wingdings" w:hint="default"/>
      </w:rPr>
    </w:lvl>
    <w:lvl w:ilvl="3" w:tplc="04090001" w:tentative="1">
      <w:start w:val="1"/>
      <w:numFmt w:val="bullet"/>
      <w:lvlText w:val=""/>
      <w:lvlJc w:val="left"/>
      <w:pPr>
        <w:ind w:left="4089" w:hanging="360"/>
      </w:pPr>
      <w:rPr>
        <w:rFonts w:ascii="Symbol" w:hAnsi="Symbol" w:hint="default"/>
      </w:rPr>
    </w:lvl>
    <w:lvl w:ilvl="4" w:tplc="04090003" w:tentative="1">
      <w:start w:val="1"/>
      <w:numFmt w:val="bullet"/>
      <w:lvlText w:val="o"/>
      <w:lvlJc w:val="left"/>
      <w:pPr>
        <w:ind w:left="4809" w:hanging="360"/>
      </w:pPr>
      <w:rPr>
        <w:rFonts w:ascii="Courier New" w:hAnsi="Courier New" w:cs="Courier New" w:hint="default"/>
      </w:rPr>
    </w:lvl>
    <w:lvl w:ilvl="5" w:tplc="04090005" w:tentative="1">
      <w:start w:val="1"/>
      <w:numFmt w:val="bullet"/>
      <w:lvlText w:val=""/>
      <w:lvlJc w:val="left"/>
      <w:pPr>
        <w:ind w:left="5529" w:hanging="360"/>
      </w:pPr>
      <w:rPr>
        <w:rFonts w:ascii="Wingdings" w:hAnsi="Wingdings" w:hint="default"/>
      </w:rPr>
    </w:lvl>
    <w:lvl w:ilvl="6" w:tplc="04090001" w:tentative="1">
      <w:start w:val="1"/>
      <w:numFmt w:val="bullet"/>
      <w:lvlText w:val=""/>
      <w:lvlJc w:val="left"/>
      <w:pPr>
        <w:ind w:left="6249" w:hanging="360"/>
      </w:pPr>
      <w:rPr>
        <w:rFonts w:ascii="Symbol" w:hAnsi="Symbol" w:hint="default"/>
      </w:rPr>
    </w:lvl>
    <w:lvl w:ilvl="7" w:tplc="04090003" w:tentative="1">
      <w:start w:val="1"/>
      <w:numFmt w:val="bullet"/>
      <w:lvlText w:val="o"/>
      <w:lvlJc w:val="left"/>
      <w:pPr>
        <w:ind w:left="6969" w:hanging="360"/>
      </w:pPr>
      <w:rPr>
        <w:rFonts w:ascii="Courier New" w:hAnsi="Courier New" w:cs="Courier New" w:hint="default"/>
      </w:rPr>
    </w:lvl>
    <w:lvl w:ilvl="8" w:tplc="04090005" w:tentative="1">
      <w:start w:val="1"/>
      <w:numFmt w:val="bullet"/>
      <w:lvlText w:val=""/>
      <w:lvlJc w:val="left"/>
      <w:pPr>
        <w:ind w:left="7689" w:hanging="360"/>
      </w:pPr>
      <w:rPr>
        <w:rFonts w:ascii="Wingdings" w:hAnsi="Wingdings" w:hint="default"/>
      </w:rPr>
    </w:lvl>
  </w:abstractNum>
  <w:abstractNum w:abstractNumId="35">
    <w:nsid w:val="34CA616A"/>
    <w:multiLevelType w:val="multilevel"/>
    <w:tmpl w:val="EAE2A09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6">
    <w:nsid w:val="3803171E"/>
    <w:multiLevelType w:val="multilevel"/>
    <w:tmpl w:val="2E0A9F9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nsid w:val="384C001C"/>
    <w:multiLevelType w:val="hybridMultilevel"/>
    <w:tmpl w:val="C038A560"/>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8">
    <w:nsid w:val="3A7A1764"/>
    <w:multiLevelType w:val="hybridMultilevel"/>
    <w:tmpl w:val="AE2C79AE"/>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9">
    <w:nsid w:val="3BEE4E7F"/>
    <w:multiLevelType w:val="multilevel"/>
    <w:tmpl w:val="B1720A4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nsid w:val="3C77640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nsid w:val="3E2C5E58"/>
    <w:multiLevelType w:val="hybridMultilevel"/>
    <w:tmpl w:val="CF463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4E0177"/>
    <w:multiLevelType w:val="hybridMultilevel"/>
    <w:tmpl w:val="5608E93E"/>
    <w:lvl w:ilvl="0" w:tplc="B2D0730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F487286"/>
    <w:multiLevelType w:val="hybridMultilevel"/>
    <w:tmpl w:val="9A88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0803D72"/>
    <w:multiLevelType w:val="hybridMultilevel"/>
    <w:tmpl w:val="2FBA4D9E"/>
    <w:lvl w:ilvl="0" w:tplc="79C617B8">
      <w:numFmt w:val="bullet"/>
      <w:lvlText w:val="-"/>
      <w:lvlJc w:val="left"/>
      <w:pPr>
        <w:ind w:left="1875" w:hanging="360"/>
      </w:pPr>
      <w:rPr>
        <w:rFonts w:ascii="Courier New" w:eastAsiaTheme="minorHAnsi"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45">
    <w:nsid w:val="41F04346"/>
    <w:multiLevelType w:val="multilevel"/>
    <w:tmpl w:val="5A4A38F4"/>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6">
    <w:nsid w:val="423C2F36"/>
    <w:multiLevelType w:val="hybridMultilevel"/>
    <w:tmpl w:val="E6E0A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8F1759"/>
    <w:multiLevelType w:val="multilevel"/>
    <w:tmpl w:val="E396B1D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nsid w:val="4627168C"/>
    <w:multiLevelType w:val="hybridMultilevel"/>
    <w:tmpl w:val="6B0C0306"/>
    <w:lvl w:ilvl="0" w:tplc="0409000F">
      <w:start w:val="1"/>
      <w:numFmt w:val="decimal"/>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9">
    <w:nsid w:val="4A253B88"/>
    <w:multiLevelType w:val="multilevel"/>
    <w:tmpl w:val="66CC1190"/>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0">
    <w:nsid w:val="4A56102E"/>
    <w:multiLevelType w:val="hybridMultilevel"/>
    <w:tmpl w:val="86DAD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C145508"/>
    <w:multiLevelType w:val="multilevel"/>
    <w:tmpl w:val="B1720A40"/>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4FEC5984"/>
    <w:multiLevelType w:val="hybridMultilevel"/>
    <w:tmpl w:val="B7E8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533F6A"/>
    <w:multiLevelType w:val="multilevel"/>
    <w:tmpl w:val="5A4A38F4"/>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nsid w:val="54A20AFE"/>
    <w:multiLevelType w:val="hybridMultilevel"/>
    <w:tmpl w:val="D126431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54C54C48"/>
    <w:multiLevelType w:val="hybridMultilevel"/>
    <w:tmpl w:val="364C92F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6">
    <w:nsid w:val="56EC5B9F"/>
    <w:multiLevelType w:val="hybridMultilevel"/>
    <w:tmpl w:val="C92A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A826C3C"/>
    <w:multiLevelType w:val="hybridMultilevel"/>
    <w:tmpl w:val="20B4E4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ABB74DD"/>
    <w:multiLevelType w:val="hybridMultilevel"/>
    <w:tmpl w:val="2AEC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B46618B"/>
    <w:multiLevelType w:val="hybridMultilevel"/>
    <w:tmpl w:val="002CF9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BA04B9"/>
    <w:multiLevelType w:val="multilevel"/>
    <w:tmpl w:val="CDB648F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5D595E60"/>
    <w:multiLevelType w:val="hybridMultilevel"/>
    <w:tmpl w:val="8CAC4B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F173DD4"/>
    <w:multiLevelType w:val="hybridMultilevel"/>
    <w:tmpl w:val="5448BDE2"/>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3">
    <w:nsid w:val="5F9A5574"/>
    <w:multiLevelType w:val="hybridMultilevel"/>
    <w:tmpl w:val="F4249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802DB4"/>
    <w:multiLevelType w:val="multilevel"/>
    <w:tmpl w:val="5AC6E7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5">
    <w:nsid w:val="62337B20"/>
    <w:multiLevelType w:val="multilevel"/>
    <w:tmpl w:val="96E8E9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nsid w:val="63062B6F"/>
    <w:multiLevelType w:val="hybridMultilevel"/>
    <w:tmpl w:val="9A761A76"/>
    <w:lvl w:ilvl="0" w:tplc="6B7E45B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50129E6"/>
    <w:multiLevelType w:val="multilevel"/>
    <w:tmpl w:val="3BE8843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8">
    <w:nsid w:val="657214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A81566"/>
    <w:multiLevelType w:val="hybridMultilevel"/>
    <w:tmpl w:val="D19A7B5E"/>
    <w:lvl w:ilvl="0" w:tplc="BB66EF4C">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8CD3EBA"/>
    <w:multiLevelType w:val="multilevel"/>
    <w:tmpl w:val="5764F42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nsid w:val="6D2E4E33"/>
    <w:multiLevelType w:val="hybridMultilevel"/>
    <w:tmpl w:val="4154A596"/>
    <w:lvl w:ilvl="0" w:tplc="63B0AC58">
      <w:numFmt w:val="bullet"/>
      <w:lvlText w:val="-"/>
      <w:lvlJc w:val="left"/>
      <w:pPr>
        <w:ind w:left="1335" w:hanging="360"/>
      </w:pPr>
      <w:rPr>
        <w:rFonts w:ascii="Calibri" w:eastAsiaTheme="minorHAnsi" w:hAnsi="Calibri" w:cs="Calibr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72">
    <w:nsid w:val="6DEE1D4C"/>
    <w:multiLevelType w:val="hybridMultilevel"/>
    <w:tmpl w:val="354E3FCE"/>
    <w:lvl w:ilvl="0" w:tplc="3942F37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3">
    <w:nsid w:val="6DF4726E"/>
    <w:multiLevelType w:val="multilevel"/>
    <w:tmpl w:val="6D8041F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4">
    <w:nsid w:val="6FF550AC"/>
    <w:multiLevelType w:val="hybridMultilevel"/>
    <w:tmpl w:val="69D0E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663273"/>
    <w:multiLevelType w:val="hybridMultilevel"/>
    <w:tmpl w:val="49D49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0C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nsid w:val="78373179"/>
    <w:multiLevelType w:val="hybridMultilevel"/>
    <w:tmpl w:val="6688F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789A0982"/>
    <w:multiLevelType w:val="hybridMultilevel"/>
    <w:tmpl w:val="F3AA4A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90806D7"/>
    <w:multiLevelType w:val="hybridMultilevel"/>
    <w:tmpl w:val="53520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B20274"/>
    <w:multiLevelType w:val="hybridMultilevel"/>
    <w:tmpl w:val="A36E5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A0A2EB5"/>
    <w:multiLevelType w:val="hybridMultilevel"/>
    <w:tmpl w:val="285CA436"/>
    <w:lvl w:ilvl="0" w:tplc="04090013">
      <w:start w:val="1"/>
      <w:numFmt w:val="upperRoman"/>
      <w:lvlText w:val="%1."/>
      <w:lvlJc w:val="right"/>
      <w:pPr>
        <w:ind w:left="1467" w:hanging="360"/>
      </w:pPr>
    </w:lvl>
    <w:lvl w:ilvl="1" w:tplc="04090019" w:tentative="1">
      <w:start w:val="1"/>
      <w:numFmt w:val="lowerLetter"/>
      <w:lvlText w:val="%2."/>
      <w:lvlJc w:val="left"/>
      <w:pPr>
        <w:ind w:left="2187" w:hanging="360"/>
      </w:pPr>
    </w:lvl>
    <w:lvl w:ilvl="2" w:tplc="0409001B" w:tentative="1">
      <w:start w:val="1"/>
      <w:numFmt w:val="lowerRoman"/>
      <w:lvlText w:val="%3."/>
      <w:lvlJc w:val="right"/>
      <w:pPr>
        <w:ind w:left="2907" w:hanging="180"/>
      </w:pPr>
    </w:lvl>
    <w:lvl w:ilvl="3" w:tplc="0409000F" w:tentative="1">
      <w:start w:val="1"/>
      <w:numFmt w:val="decimal"/>
      <w:lvlText w:val="%4."/>
      <w:lvlJc w:val="left"/>
      <w:pPr>
        <w:ind w:left="3627" w:hanging="360"/>
      </w:pPr>
    </w:lvl>
    <w:lvl w:ilvl="4" w:tplc="04090019" w:tentative="1">
      <w:start w:val="1"/>
      <w:numFmt w:val="lowerLetter"/>
      <w:lvlText w:val="%5."/>
      <w:lvlJc w:val="left"/>
      <w:pPr>
        <w:ind w:left="4347" w:hanging="360"/>
      </w:pPr>
    </w:lvl>
    <w:lvl w:ilvl="5" w:tplc="0409001B" w:tentative="1">
      <w:start w:val="1"/>
      <w:numFmt w:val="lowerRoman"/>
      <w:lvlText w:val="%6."/>
      <w:lvlJc w:val="right"/>
      <w:pPr>
        <w:ind w:left="5067" w:hanging="180"/>
      </w:pPr>
    </w:lvl>
    <w:lvl w:ilvl="6" w:tplc="0409000F" w:tentative="1">
      <w:start w:val="1"/>
      <w:numFmt w:val="decimal"/>
      <w:lvlText w:val="%7."/>
      <w:lvlJc w:val="left"/>
      <w:pPr>
        <w:ind w:left="5787" w:hanging="360"/>
      </w:pPr>
    </w:lvl>
    <w:lvl w:ilvl="7" w:tplc="04090019" w:tentative="1">
      <w:start w:val="1"/>
      <w:numFmt w:val="lowerLetter"/>
      <w:lvlText w:val="%8."/>
      <w:lvlJc w:val="left"/>
      <w:pPr>
        <w:ind w:left="6507" w:hanging="360"/>
      </w:pPr>
    </w:lvl>
    <w:lvl w:ilvl="8" w:tplc="0409001B" w:tentative="1">
      <w:start w:val="1"/>
      <w:numFmt w:val="lowerRoman"/>
      <w:lvlText w:val="%9."/>
      <w:lvlJc w:val="right"/>
      <w:pPr>
        <w:ind w:left="7227" w:hanging="180"/>
      </w:pPr>
    </w:lvl>
  </w:abstractNum>
  <w:abstractNum w:abstractNumId="82">
    <w:nsid w:val="7BE420C8"/>
    <w:multiLevelType w:val="hybridMultilevel"/>
    <w:tmpl w:val="1FA0942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CB92411"/>
    <w:multiLevelType w:val="hybridMultilevel"/>
    <w:tmpl w:val="C154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4A208E"/>
    <w:multiLevelType w:val="hybridMultilevel"/>
    <w:tmpl w:val="1D5CA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0"/>
  </w:num>
  <w:num w:numId="4">
    <w:abstractNumId w:val="25"/>
  </w:num>
  <w:num w:numId="5">
    <w:abstractNumId w:val="64"/>
  </w:num>
  <w:num w:numId="6">
    <w:abstractNumId w:val="38"/>
  </w:num>
  <w:num w:numId="7">
    <w:abstractNumId w:val="62"/>
  </w:num>
  <w:num w:numId="8">
    <w:abstractNumId w:val="1"/>
  </w:num>
  <w:num w:numId="9">
    <w:abstractNumId w:val="33"/>
  </w:num>
  <w:num w:numId="10">
    <w:abstractNumId w:val="23"/>
  </w:num>
  <w:num w:numId="11">
    <w:abstractNumId w:val="5"/>
  </w:num>
  <w:num w:numId="12">
    <w:abstractNumId w:val="65"/>
  </w:num>
  <w:num w:numId="13">
    <w:abstractNumId w:val="12"/>
  </w:num>
  <w:num w:numId="14">
    <w:abstractNumId w:val="72"/>
  </w:num>
  <w:num w:numId="15">
    <w:abstractNumId w:val="16"/>
  </w:num>
  <w:num w:numId="16">
    <w:abstractNumId w:val="78"/>
  </w:num>
  <w:num w:numId="17">
    <w:abstractNumId w:val="83"/>
  </w:num>
  <w:num w:numId="18">
    <w:abstractNumId w:val="59"/>
  </w:num>
  <w:num w:numId="19">
    <w:abstractNumId w:val="14"/>
  </w:num>
  <w:num w:numId="20">
    <w:abstractNumId w:val="50"/>
  </w:num>
  <w:num w:numId="21">
    <w:abstractNumId w:val="74"/>
  </w:num>
  <w:num w:numId="22">
    <w:abstractNumId w:val="19"/>
  </w:num>
  <w:num w:numId="23">
    <w:abstractNumId w:val="13"/>
  </w:num>
  <w:num w:numId="24">
    <w:abstractNumId w:val="53"/>
  </w:num>
  <w:num w:numId="25">
    <w:abstractNumId w:val="45"/>
  </w:num>
  <w:num w:numId="26">
    <w:abstractNumId w:val="28"/>
  </w:num>
  <w:num w:numId="27">
    <w:abstractNumId w:val="57"/>
  </w:num>
  <w:num w:numId="28">
    <w:abstractNumId w:val="11"/>
  </w:num>
  <w:num w:numId="29">
    <w:abstractNumId w:val="71"/>
  </w:num>
  <w:num w:numId="30">
    <w:abstractNumId w:val="21"/>
  </w:num>
  <w:num w:numId="31">
    <w:abstractNumId w:val="69"/>
  </w:num>
  <w:num w:numId="32">
    <w:abstractNumId w:val="8"/>
  </w:num>
  <w:num w:numId="33">
    <w:abstractNumId w:val="61"/>
  </w:num>
  <w:num w:numId="34">
    <w:abstractNumId w:val="32"/>
  </w:num>
  <w:num w:numId="35">
    <w:abstractNumId w:val="41"/>
  </w:num>
  <w:num w:numId="36">
    <w:abstractNumId w:val="34"/>
  </w:num>
  <w:num w:numId="37">
    <w:abstractNumId w:val="81"/>
  </w:num>
  <w:num w:numId="38">
    <w:abstractNumId w:val="22"/>
  </w:num>
  <w:num w:numId="39">
    <w:abstractNumId w:val="80"/>
  </w:num>
  <w:num w:numId="40">
    <w:abstractNumId w:val="49"/>
  </w:num>
  <w:num w:numId="41">
    <w:abstractNumId w:val="77"/>
  </w:num>
  <w:num w:numId="42">
    <w:abstractNumId w:val="54"/>
  </w:num>
  <w:num w:numId="43">
    <w:abstractNumId w:val="4"/>
  </w:num>
  <w:num w:numId="44">
    <w:abstractNumId w:val="68"/>
  </w:num>
  <w:num w:numId="45">
    <w:abstractNumId w:val="51"/>
  </w:num>
  <w:num w:numId="46">
    <w:abstractNumId w:val="67"/>
  </w:num>
  <w:num w:numId="47">
    <w:abstractNumId w:val="10"/>
  </w:num>
  <w:num w:numId="48">
    <w:abstractNumId w:val="7"/>
  </w:num>
  <w:num w:numId="49">
    <w:abstractNumId w:val="60"/>
  </w:num>
  <w:num w:numId="50">
    <w:abstractNumId w:val="73"/>
  </w:num>
  <w:num w:numId="51">
    <w:abstractNumId w:val="17"/>
  </w:num>
  <w:num w:numId="52">
    <w:abstractNumId w:val="27"/>
  </w:num>
  <w:num w:numId="53">
    <w:abstractNumId w:val="40"/>
  </w:num>
  <w:num w:numId="54">
    <w:abstractNumId w:val="76"/>
  </w:num>
  <w:num w:numId="55">
    <w:abstractNumId w:val="3"/>
  </w:num>
  <w:num w:numId="56">
    <w:abstractNumId w:val="3"/>
  </w:num>
  <w:num w:numId="57">
    <w:abstractNumId w:val="36"/>
  </w:num>
  <w:num w:numId="58">
    <w:abstractNumId w:val="9"/>
  </w:num>
  <w:num w:numId="59">
    <w:abstractNumId w:val="39"/>
  </w:num>
  <w:num w:numId="60">
    <w:abstractNumId w:val="3"/>
  </w:num>
  <w:num w:numId="61">
    <w:abstractNumId w:val="3"/>
  </w:num>
  <w:num w:numId="62">
    <w:abstractNumId w:val="3"/>
  </w:num>
  <w:num w:numId="63">
    <w:abstractNumId w:val="3"/>
  </w:num>
  <w:num w:numId="64">
    <w:abstractNumId w:val="3"/>
  </w:num>
  <w:num w:numId="65">
    <w:abstractNumId w:val="3"/>
  </w:num>
  <w:num w:numId="66">
    <w:abstractNumId w:val="3"/>
  </w:num>
  <w:num w:numId="67">
    <w:abstractNumId w:val="3"/>
  </w:num>
  <w:num w:numId="68">
    <w:abstractNumId w:val="3"/>
  </w:num>
  <w:num w:numId="69">
    <w:abstractNumId w:val="46"/>
  </w:num>
  <w:num w:numId="70">
    <w:abstractNumId w:val="3"/>
  </w:num>
  <w:num w:numId="71">
    <w:abstractNumId w:val="3"/>
  </w:num>
  <w:num w:numId="72">
    <w:abstractNumId w:val="3"/>
  </w:num>
  <w:num w:numId="73">
    <w:abstractNumId w:val="56"/>
  </w:num>
  <w:num w:numId="74">
    <w:abstractNumId w:val="3"/>
  </w:num>
  <w:num w:numId="75">
    <w:abstractNumId w:val="48"/>
  </w:num>
  <w:num w:numId="76">
    <w:abstractNumId w:val="15"/>
  </w:num>
  <w:num w:numId="77">
    <w:abstractNumId w:val="63"/>
  </w:num>
  <w:num w:numId="78">
    <w:abstractNumId w:val="70"/>
  </w:num>
  <w:num w:numId="79">
    <w:abstractNumId w:val="0"/>
  </w:num>
  <w:num w:numId="80">
    <w:abstractNumId w:val="52"/>
  </w:num>
  <w:num w:numId="81">
    <w:abstractNumId w:val="3"/>
  </w:num>
  <w:num w:numId="82">
    <w:abstractNumId w:val="42"/>
  </w:num>
  <w:num w:numId="83">
    <w:abstractNumId w:val="82"/>
  </w:num>
  <w:num w:numId="84">
    <w:abstractNumId w:val="3"/>
  </w:num>
  <w:num w:numId="85">
    <w:abstractNumId w:val="3"/>
  </w:num>
  <w:num w:numId="86">
    <w:abstractNumId w:val="31"/>
  </w:num>
  <w:num w:numId="87">
    <w:abstractNumId w:val="3"/>
  </w:num>
  <w:num w:numId="88">
    <w:abstractNumId w:val="3"/>
  </w:num>
  <w:num w:numId="89">
    <w:abstractNumId w:val="18"/>
  </w:num>
  <w:num w:numId="90">
    <w:abstractNumId w:val="26"/>
  </w:num>
  <w:num w:numId="91">
    <w:abstractNumId w:val="35"/>
  </w:num>
  <w:num w:numId="92">
    <w:abstractNumId w:val="79"/>
  </w:num>
  <w:num w:numId="93">
    <w:abstractNumId w:val="55"/>
  </w:num>
  <w:num w:numId="94">
    <w:abstractNumId w:val="37"/>
  </w:num>
  <w:num w:numId="95">
    <w:abstractNumId w:val="3"/>
  </w:num>
  <w:num w:numId="96">
    <w:abstractNumId w:val="3"/>
  </w:num>
  <w:num w:numId="97">
    <w:abstractNumId w:val="3"/>
  </w:num>
  <w:num w:numId="98">
    <w:abstractNumId w:val="66"/>
  </w:num>
  <w:num w:numId="99">
    <w:abstractNumId w:val="3"/>
  </w:num>
  <w:num w:numId="100">
    <w:abstractNumId w:val="3"/>
  </w:num>
  <w:num w:numId="101">
    <w:abstractNumId w:val="3"/>
  </w:num>
  <w:num w:numId="102">
    <w:abstractNumId w:val="3"/>
  </w:num>
  <w:num w:numId="103">
    <w:abstractNumId w:val="47"/>
  </w:num>
  <w:num w:numId="104">
    <w:abstractNumId w:val="3"/>
  </w:num>
  <w:num w:numId="105">
    <w:abstractNumId w:val="3"/>
  </w:num>
  <w:num w:numId="106">
    <w:abstractNumId w:val="75"/>
  </w:num>
  <w:num w:numId="107">
    <w:abstractNumId w:val="29"/>
  </w:num>
  <w:num w:numId="108">
    <w:abstractNumId w:val="3"/>
  </w:num>
  <w:num w:numId="109">
    <w:abstractNumId w:val="30"/>
  </w:num>
  <w:num w:numId="110">
    <w:abstractNumId w:val="84"/>
  </w:num>
  <w:num w:numId="111">
    <w:abstractNumId w:val="58"/>
  </w:num>
  <w:num w:numId="112">
    <w:abstractNumId w:val="3"/>
  </w:num>
  <w:num w:numId="113">
    <w:abstractNumId w:val="43"/>
  </w:num>
  <w:num w:numId="114">
    <w:abstractNumId w:val="6"/>
  </w:num>
  <w:num w:numId="115">
    <w:abstractNumId w:val="4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hdrShapeDefaults>
    <o:shapedefaults v:ext="edit" spidmax="198657"/>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B12"/>
    <w:rsid w:val="00000838"/>
    <w:rsid w:val="000014BC"/>
    <w:rsid w:val="000016E0"/>
    <w:rsid w:val="000019D0"/>
    <w:rsid w:val="00001AAE"/>
    <w:rsid w:val="00001B1E"/>
    <w:rsid w:val="00001B29"/>
    <w:rsid w:val="00002DF0"/>
    <w:rsid w:val="00003409"/>
    <w:rsid w:val="0000382B"/>
    <w:rsid w:val="00006427"/>
    <w:rsid w:val="00007BE6"/>
    <w:rsid w:val="000108ED"/>
    <w:rsid w:val="00010E72"/>
    <w:rsid w:val="00012A25"/>
    <w:rsid w:val="00013C7D"/>
    <w:rsid w:val="00014600"/>
    <w:rsid w:val="0001510D"/>
    <w:rsid w:val="00015CCE"/>
    <w:rsid w:val="00016CC7"/>
    <w:rsid w:val="00017DED"/>
    <w:rsid w:val="0002063E"/>
    <w:rsid w:val="000209C7"/>
    <w:rsid w:val="000221BA"/>
    <w:rsid w:val="0002254D"/>
    <w:rsid w:val="00022570"/>
    <w:rsid w:val="00022D9E"/>
    <w:rsid w:val="0002307B"/>
    <w:rsid w:val="0002331B"/>
    <w:rsid w:val="00025D30"/>
    <w:rsid w:val="00026317"/>
    <w:rsid w:val="00026695"/>
    <w:rsid w:val="00026FC4"/>
    <w:rsid w:val="000277E6"/>
    <w:rsid w:val="00027DF2"/>
    <w:rsid w:val="00031C2B"/>
    <w:rsid w:val="00031E99"/>
    <w:rsid w:val="000343EC"/>
    <w:rsid w:val="0003464B"/>
    <w:rsid w:val="000349DE"/>
    <w:rsid w:val="00034F2C"/>
    <w:rsid w:val="00035795"/>
    <w:rsid w:val="00035A17"/>
    <w:rsid w:val="00035DA0"/>
    <w:rsid w:val="00035F58"/>
    <w:rsid w:val="0003603E"/>
    <w:rsid w:val="00036E8D"/>
    <w:rsid w:val="00037039"/>
    <w:rsid w:val="00037682"/>
    <w:rsid w:val="00037FBE"/>
    <w:rsid w:val="00040F5F"/>
    <w:rsid w:val="000424F7"/>
    <w:rsid w:val="0004254E"/>
    <w:rsid w:val="000446F4"/>
    <w:rsid w:val="00044D2E"/>
    <w:rsid w:val="00045FC5"/>
    <w:rsid w:val="000461BD"/>
    <w:rsid w:val="00046D5D"/>
    <w:rsid w:val="00047BAE"/>
    <w:rsid w:val="00050642"/>
    <w:rsid w:val="00050B4E"/>
    <w:rsid w:val="00050BC4"/>
    <w:rsid w:val="00051183"/>
    <w:rsid w:val="0005146C"/>
    <w:rsid w:val="00052000"/>
    <w:rsid w:val="000522C1"/>
    <w:rsid w:val="000529D2"/>
    <w:rsid w:val="00052DDB"/>
    <w:rsid w:val="000537D2"/>
    <w:rsid w:val="00054471"/>
    <w:rsid w:val="00054CE1"/>
    <w:rsid w:val="00056086"/>
    <w:rsid w:val="000562C9"/>
    <w:rsid w:val="00060C8F"/>
    <w:rsid w:val="000612E0"/>
    <w:rsid w:val="000626E8"/>
    <w:rsid w:val="00062C7D"/>
    <w:rsid w:val="00062CCD"/>
    <w:rsid w:val="0006330A"/>
    <w:rsid w:val="00063578"/>
    <w:rsid w:val="00065ECB"/>
    <w:rsid w:val="00065ED7"/>
    <w:rsid w:val="000661BB"/>
    <w:rsid w:val="00067334"/>
    <w:rsid w:val="00067FF4"/>
    <w:rsid w:val="0007038B"/>
    <w:rsid w:val="000720A7"/>
    <w:rsid w:val="00072F0D"/>
    <w:rsid w:val="000735B8"/>
    <w:rsid w:val="00074DA5"/>
    <w:rsid w:val="00075363"/>
    <w:rsid w:val="00075494"/>
    <w:rsid w:val="00076C8E"/>
    <w:rsid w:val="00077F48"/>
    <w:rsid w:val="0008026E"/>
    <w:rsid w:val="00080702"/>
    <w:rsid w:val="00080EEE"/>
    <w:rsid w:val="000812D2"/>
    <w:rsid w:val="00081DC9"/>
    <w:rsid w:val="00082991"/>
    <w:rsid w:val="00082EE8"/>
    <w:rsid w:val="00083184"/>
    <w:rsid w:val="00083402"/>
    <w:rsid w:val="00083CE7"/>
    <w:rsid w:val="000863EC"/>
    <w:rsid w:val="00086E33"/>
    <w:rsid w:val="000875B6"/>
    <w:rsid w:val="00087EC3"/>
    <w:rsid w:val="00090F54"/>
    <w:rsid w:val="00091072"/>
    <w:rsid w:val="0009178B"/>
    <w:rsid w:val="000918F5"/>
    <w:rsid w:val="00091EB9"/>
    <w:rsid w:val="00092E90"/>
    <w:rsid w:val="00093C85"/>
    <w:rsid w:val="0009747D"/>
    <w:rsid w:val="00097CF8"/>
    <w:rsid w:val="000A0042"/>
    <w:rsid w:val="000A0147"/>
    <w:rsid w:val="000A06F2"/>
    <w:rsid w:val="000A070A"/>
    <w:rsid w:val="000A08A9"/>
    <w:rsid w:val="000A0949"/>
    <w:rsid w:val="000A0DE0"/>
    <w:rsid w:val="000A197C"/>
    <w:rsid w:val="000A19DA"/>
    <w:rsid w:val="000A21BB"/>
    <w:rsid w:val="000A243C"/>
    <w:rsid w:val="000A2632"/>
    <w:rsid w:val="000A2806"/>
    <w:rsid w:val="000A2AB7"/>
    <w:rsid w:val="000A3D93"/>
    <w:rsid w:val="000A5365"/>
    <w:rsid w:val="000A5865"/>
    <w:rsid w:val="000A68D9"/>
    <w:rsid w:val="000A6CCA"/>
    <w:rsid w:val="000B3880"/>
    <w:rsid w:val="000B39D1"/>
    <w:rsid w:val="000B3D79"/>
    <w:rsid w:val="000B3E57"/>
    <w:rsid w:val="000B46F3"/>
    <w:rsid w:val="000B4966"/>
    <w:rsid w:val="000B4C3F"/>
    <w:rsid w:val="000B5043"/>
    <w:rsid w:val="000B6118"/>
    <w:rsid w:val="000B765E"/>
    <w:rsid w:val="000B7726"/>
    <w:rsid w:val="000C03C6"/>
    <w:rsid w:val="000C0F84"/>
    <w:rsid w:val="000C140F"/>
    <w:rsid w:val="000C3FF3"/>
    <w:rsid w:val="000C4131"/>
    <w:rsid w:val="000C5FC1"/>
    <w:rsid w:val="000C750C"/>
    <w:rsid w:val="000C7EF4"/>
    <w:rsid w:val="000D01F2"/>
    <w:rsid w:val="000D0900"/>
    <w:rsid w:val="000D1D87"/>
    <w:rsid w:val="000D1E28"/>
    <w:rsid w:val="000D21CE"/>
    <w:rsid w:val="000D4BD5"/>
    <w:rsid w:val="000D5D4C"/>
    <w:rsid w:val="000D609F"/>
    <w:rsid w:val="000D748B"/>
    <w:rsid w:val="000D7979"/>
    <w:rsid w:val="000E06ED"/>
    <w:rsid w:val="000E14C8"/>
    <w:rsid w:val="000E1649"/>
    <w:rsid w:val="000E1929"/>
    <w:rsid w:val="000E2957"/>
    <w:rsid w:val="000E4616"/>
    <w:rsid w:val="000E550D"/>
    <w:rsid w:val="000E5E50"/>
    <w:rsid w:val="000E77CA"/>
    <w:rsid w:val="000E78E3"/>
    <w:rsid w:val="000E7D8B"/>
    <w:rsid w:val="000F0A05"/>
    <w:rsid w:val="000F15D5"/>
    <w:rsid w:val="000F1DC8"/>
    <w:rsid w:val="000F2A7B"/>
    <w:rsid w:val="000F43FB"/>
    <w:rsid w:val="000F48C8"/>
    <w:rsid w:val="000F6677"/>
    <w:rsid w:val="000F6716"/>
    <w:rsid w:val="000F72B2"/>
    <w:rsid w:val="000F735E"/>
    <w:rsid w:val="00100654"/>
    <w:rsid w:val="001019EC"/>
    <w:rsid w:val="00101BEA"/>
    <w:rsid w:val="00102AEC"/>
    <w:rsid w:val="00102CAC"/>
    <w:rsid w:val="001038DF"/>
    <w:rsid w:val="0010412C"/>
    <w:rsid w:val="0010465A"/>
    <w:rsid w:val="001050C0"/>
    <w:rsid w:val="001053B9"/>
    <w:rsid w:val="00106612"/>
    <w:rsid w:val="00106AD9"/>
    <w:rsid w:val="0010767D"/>
    <w:rsid w:val="001076F5"/>
    <w:rsid w:val="00107729"/>
    <w:rsid w:val="00107D5B"/>
    <w:rsid w:val="00110D30"/>
    <w:rsid w:val="00111244"/>
    <w:rsid w:val="00111FF7"/>
    <w:rsid w:val="00112162"/>
    <w:rsid w:val="001126EC"/>
    <w:rsid w:val="0011271F"/>
    <w:rsid w:val="0011437E"/>
    <w:rsid w:val="00115EBE"/>
    <w:rsid w:val="00116183"/>
    <w:rsid w:val="00117727"/>
    <w:rsid w:val="001202FE"/>
    <w:rsid w:val="00120A46"/>
    <w:rsid w:val="001225E0"/>
    <w:rsid w:val="001237F5"/>
    <w:rsid w:val="00124B89"/>
    <w:rsid w:val="00127BED"/>
    <w:rsid w:val="00127F85"/>
    <w:rsid w:val="001306C5"/>
    <w:rsid w:val="00130AB5"/>
    <w:rsid w:val="00131D93"/>
    <w:rsid w:val="00132C35"/>
    <w:rsid w:val="001338D6"/>
    <w:rsid w:val="001346CB"/>
    <w:rsid w:val="00134B68"/>
    <w:rsid w:val="0013542D"/>
    <w:rsid w:val="00135705"/>
    <w:rsid w:val="001367B4"/>
    <w:rsid w:val="001368AF"/>
    <w:rsid w:val="001372D9"/>
    <w:rsid w:val="001409B3"/>
    <w:rsid w:val="00140C75"/>
    <w:rsid w:val="00140EB5"/>
    <w:rsid w:val="00143EB9"/>
    <w:rsid w:val="00144593"/>
    <w:rsid w:val="00144B63"/>
    <w:rsid w:val="00145F80"/>
    <w:rsid w:val="001464DC"/>
    <w:rsid w:val="0014738E"/>
    <w:rsid w:val="0015017A"/>
    <w:rsid w:val="00150A58"/>
    <w:rsid w:val="00151B44"/>
    <w:rsid w:val="00154B6C"/>
    <w:rsid w:val="0015654E"/>
    <w:rsid w:val="001573F8"/>
    <w:rsid w:val="0015758E"/>
    <w:rsid w:val="001604A3"/>
    <w:rsid w:val="00160F87"/>
    <w:rsid w:val="0016154D"/>
    <w:rsid w:val="00162879"/>
    <w:rsid w:val="001628C5"/>
    <w:rsid w:val="00166112"/>
    <w:rsid w:val="0016621D"/>
    <w:rsid w:val="00166339"/>
    <w:rsid w:val="00166DB7"/>
    <w:rsid w:val="00167323"/>
    <w:rsid w:val="00167569"/>
    <w:rsid w:val="00170216"/>
    <w:rsid w:val="00170969"/>
    <w:rsid w:val="00171CE5"/>
    <w:rsid w:val="00172AAE"/>
    <w:rsid w:val="0017549A"/>
    <w:rsid w:val="00177CCB"/>
    <w:rsid w:val="0018175F"/>
    <w:rsid w:val="00182134"/>
    <w:rsid w:val="0018243F"/>
    <w:rsid w:val="00182D10"/>
    <w:rsid w:val="00183043"/>
    <w:rsid w:val="0018425F"/>
    <w:rsid w:val="00185961"/>
    <w:rsid w:val="00185EDC"/>
    <w:rsid w:val="00185FFD"/>
    <w:rsid w:val="00186883"/>
    <w:rsid w:val="001875FB"/>
    <w:rsid w:val="00187604"/>
    <w:rsid w:val="00190C55"/>
    <w:rsid w:val="00191079"/>
    <w:rsid w:val="00191EE4"/>
    <w:rsid w:val="00192C3C"/>
    <w:rsid w:val="0019477B"/>
    <w:rsid w:val="00194BD5"/>
    <w:rsid w:val="00195961"/>
    <w:rsid w:val="0019634B"/>
    <w:rsid w:val="00196AF5"/>
    <w:rsid w:val="00197C2C"/>
    <w:rsid w:val="001A0733"/>
    <w:rsid w:val="001A197B"/>
    <w:rsid w:val="001A209F"/>
    <w:rsid w:val="001A2922"/>
    <w:rsid w:val="001A4C76"/>
    <w:rsid w:val="001A534C"/>
    <w:rsid w:val="001A5607"/>
    <w:rsid w:val="001A56AF"/>
    <w:rsid w:val="001A61B8"/>
    <w:rsid w:val="001A67A6"/>
    <w:rsid w:val="001A69AA"/>
    <w:rsid w:val="001A7655"/>
    <w:rsid w:val="001B00F8"/>
    <w:rsid w:val="001B09D3"/>
    <w:rsid w:val="001B1E3D"/>
    <w:rsid w:val="001B20BE"/>
    <w:rsid w:val="001B2281"/>
    <w:rsid w:val="001B24DB"/>
    <w:rsid w:val="001B25F1"/>
    <w:rsid w:val="001B26F6"/>
    <w:rsid w:val="001B27F2"/>
    <w:rsid w:val="001B401C"/>
    <w:rsid w:val="001B4601"/>
    <w:rsid w:val="001B4B18"/>
    <w:rsid w:val="001B5262"/>
    <w:rsid w:val="001B6344"/>
    <w:rsid w:val="001B6B77"/>
    <w:rsid w:val="001B6C99"/>
    <w:rsid w:val="001B6EAB"/>
    <w:rsid w:val="001B7480"/>
    <w:rsid w:val="001B75E8"/>
    <w:rsid w:val="001B76E7"/>
    <w:rsid w:val="001B7B93"/>
    <w:rsid w:val="001B7C8E"/>
    <w:rsid w:val="001C09E3"/>
    <w:rsid w:val="001C1DA8"/>
    <w:rsid w:val="001C24E0"/>
    <w:rsid w:val="001C2B9A"/>
    <w:rsid w:val="001C3175"/>
    <w:rsid w:val="001C3AB7"/>
    <w:rsid w:val="001C4844"/>
    <w:rsid w:val="001C5281"/>
    <w:rsid w:val="001C5670"/>
    <w:rsid w:val="001C5C8A"/>
    <w:rsid w:val="001C7E02"/>
    <w:rsid w:val="001D0D3A"/>
    <w:rsid w:val="001D175D"/>
    <w:rsid w:val="001D1C6B"/>
    <w:rsid w:val="001D34C8"/>
    <w:rsid w:val="001D37AB"/>
    <w:rsid w:val="001D4557"/>
    <w:rsid w:val="001E023A"/>
    <w:rsid w:val="001E1047"/>
    <w:rsid w:val="001E11D1"/>
    <w:rsid w:val="001E1828"/>
    <w:rsid w:val="001E19F6"/>
    <w:rsid w:val="001E20EB"/>
    <w:rsid w:val="001E4131"/>
    <w:rsid w:val="001E4DA4"/>
    <w:rsid w:val="001E5FA5"/>
    <w:rsid w:val="001E71CC"/>
    <w:rsid w:val="001E7AD9"/>
    <w:rsid w:val="001F0BF9"/>
    <w:rsid w:val="001F0E0E"/>
    <w:rsid w:val="001F2258"/>
    <w:rsid w:val="001F2BFA"/>
    <w:rsid w:val="001F2F83"/>
    <w:rsid w:val="001F64CD"/>
    <w:rsid w:val="001F6CC3"/>
    <w:rsid w:val="001F72C1"/>
    <w:rsid w:val="001F78B7"/>
    <w:rsid w:val="00203C19"/>
    <w:rsid w:val="00203EB7"/>
    <w:rsid w:val="0020559D"/>
    <w:rsid w:val="002055C2"/>
    <w:rsid w:val="002067D5"/>
    <w:rsid w:val="002106BE"/>
    <w:rsid w:val="00210A6A"/>
    <w:rsid w:val="00210CA3"/>
    <w:rsid w:val="0021116B"/>
    <w:rsid w:val="00211514"/>
    <w:rsid w:val="00211DB8"/>
    <w:rsid w:val="0021296D"/>
    <w:rsid w:val="00212A7A"/>
    <w:rsid w:val="00214449"/>
    <w:rsid w:val="00214534"/>
    <w:rsid w:val="0021504B"/>
    <w:rsid w:val="002157D4"/>
    <w:rsid w:val="00215867"/>
    <w:rsid w:val="002161A6"/>
    <w:rsid w:val="00220C64"/>
    <w:rsid w:val="00220D32"/>
    <w:rsid w:val="00221C3A"/>
    <w:rsid w:val="00221C7C"/>
    <w:rsid w:val="00221C90"/>
    <w:rsid w:val="00222B0F"/>
    <w:rsid w:val="00222CEE"/>
    <w:rsid w:val="0022385B"/>
    <w:rsid w:val="00224822"/>
    <w:rsid w:val="00224D35"/>
    <w:rsid w:val="002252FE"/>
    <w:rsid w:val="0022636B"/>
    <w:rsid w:val="00226F00"/>
    <w:rsid w:val="002272B7"/>
    <w:rsid w:val="00227649"/>
    <w:rsid w:val="0022791A"/>
    <w:rsid w:val="00227BC0"/>
    <w:rsid w:val="00230E00"/>
    <w:rsid w:val="0023136A"/>
    <w:rsid w:val="00231AC4"/>
    <w:rsid w:val="00232320"/>
    <w:rsid w:val="00232A4F"/>
    <w:rsid w:val="00234C69"/>
    <w:rsid w:val="0023510A"/>
    <w:rsid w:val="002364A1"/>
    <w:rsid w:val="00236DD6"/>
    <w:rsid w:val="0023718E"/>
    <w:rsid w:val="0023775A"/>
    <w:rsid w:val="00240568"/>
    <w:rsid w:val="0024389E"/>
    <w:rsid w:val="00243AB5"/>
    <w:rsid w:val="00247928"/>
    <w:rsid w:val="00250414"/>
    <w:rsid w:val="002507A2"/>
    <w:rsid w:val="0025206A"/>
    <w:rsid w:val="00252E5A"/>
    <w:rsid w:val="00253755"/>
    <w:rsid w:val="002539EB"/>
    <w:rsid w:val="00253B35"/>
    <w:rsid w:val="00253BCF"/>
    <w:rsid w:val="00261B62"/>
    <w:rsid w:val="00261EC3"/>
    <w:rsid w:val="00262EFB"/>
    <w:rsid w:val="00266831"/>
    <w:rsid w:val="00267154"/>
    <w:rsid w:val="00270B64"/>
    <w:rsid w:val="00271D17"/>
    <w:rsid w:val="00271E0C"/>
    <w:rsid w:val="00271E99"/>
    <w:rsid w:val="00273C94"/>
    <w:rsid w:val="002746C2"/>
    <w:rsid w:val="0027476C"/>
    <w:rsid w:val="002750AF"/>
    <w:rsid w:val="002760F1"/>
    <w:rsid w:val="00276B16"/>
    <w:rsid w:val="00277295"/>
    <w:rsid w:val="00277B2E"/>
    <w:rsid w:val="002811F4"/>
    <w:rsid w:val="002813E3"/>
    <w:rsid w:val="00281FA4"/>
    <w:rsid w:val="002827F0"/>
    <w:rsid w:val="00283175"/>
    <w:rsid w:val="00284935"/>
    <w:rsid w:val="00284E92"/>
    <w:rsid w:val="00284ED2"/>
    <w:rsid w:val="002850B8"/>
    <w:rsid w:val="00285A2A"/>
    <w:rsid w:val="002866DC"/>
    <w:rsid w:val="0028676B"/>
    <w:rsid w:val="0028709E"/>
    <w:rsid w:val="00287BD5"/>
    <w:rsid w:val="002901DF"/>
    <w:rsid w:val="00290D36"/>
    <w:rsid w:val="0029126B"/>
    <w:rsid w:val="0029373C"/>
    <w:rsid w:val="0029422D"/>
    <w:rsid w:val="00295848"/>
    <w:rsid w:val="002968C7"/>
    <w:rsid w:val="00296E2B"/>
    <w:rsid w:val="002A06E4"/>
    <w:rsid w:val="002A0778"/>
    <w:rsid w:val="002A08B0"/>
    <w:rsid w:val="002A09BE"/>
    <w:rsid w:val="002A0DC5"/>
    <w:rsid w:val="002A1AE1"/>
    <w:rsid w:val="002A4AB4"/>
    <w:rsid w:val="002A6088"/>
    <w:rsid w:val="002B03D0"/>
    <w:rsid w:val="002B074F"/>
    <w:rsid w:val="002B42A1"/>
    <w:rsid w:val="002B4597"/>
    <w:rsid w:val="002B5976"/>
    <w:rsid w:val="002B5E1B"/>
    <w:rsid w:val="002B6235"/>
    <w:rsid w:val="002B7942"/>
    <w:rsid w:val="002B7A45"/>
    <w:rsid w:val="002B7DB6"/>
    <w:rsid w:val="002C0669"/>
    <w:rsid w:val="002C2C7D"/>
    <w:rsid w:val="002C3822"/>
    <w:rsid w:val="002C40DA"/>
    <w:rsid w:val="002C5226"/>
    <w:rsid w:val="002C5694"/>
    <w:rsid w:val="002C6752"/>
    <w:rsid w:val="002C69D3"/>
    <w:rsid w:val="002C6CE9"/>
    <w:rsid w:val="002C6D35"/>
    <w:rsid w:val="002C7892"/>
    <w:rsid w:val="002C7A47"/>
    <w:rsid w:val="002D1891"/>
    <w:rsid w:val="002D1CCE"/>
    <w:rsid w:val="002D23AB"/>
    <w:rsid w:val="002D3E8F"/>
    <w:rsid w:val="002D4E8F"/>
    <w:rsid w:val="002D5020"/>
    <w:rsid w:val="002D595A"/>
    <w:rsid w:val="002D7D7B"/>
    <w:rsid w:val="002E00AF"/>
    <w:rsid w:val="002E0CF5"/>
    <w:rsid w:val="002E1086"/>
    <w:rsid w:val="002E1F62"/>
    <w:rsid w:val="002E2594"/>
    <w:rsid w:val="002E54BC"/>
    <w:rsid w:val="002E5749"/>
    <w:rsid w:val="002E5D20"/>
    <w:rsid w:val="002E6B20"/>
    <w:rsid w:val="002E7356"/>
    <w:rsid w:val="002F0846"/>
    <w:rsid w:val="002F09B6"/>
    <w:rsid w:val="002F2AF6"/>
    <w:rsid w:val="002F3B23"/>
    <w:rsid w:val="002F6300"/>
    <w:rsid w:val="002F6947"/>
    <w:rsid w:val="002F7A3D"/>
    <w:rsid w:val="002F7A47"/>
    <w:rsid w:val="00300C6D"/>
    <w:rsid w:val="00300FFF"/>
    <w:rsid w:val="00301E6A"/>
    <w:rsid w:val="00302E83"/>
    <w:rsid w:val="00303056"/>
    <w:rsid w:val="00305528"/>
    <w:rsid w:val="00305A18"/>
    <w:rsid w:val="003069E1"/>
    <w:rsid w:val="00306ADE"/>
    <w:rsid w:val="0030757A"/>
    <w:rsid w:val="00307B5D"/>
    <w:rsid w:val="00307EFB"/>
    <w:rsid w:val="00307FC3"/>
    <w:rsid w:val="00310258"/>
    <w:rsid w:val="00310537"/>
    <w:rsid w:val="00310EAD"/>
    <w:rsid w:val="00312B13"/>
    <w:rsid w:val="00313E14"/>
    <w:rsid w:val="00313F3C"/>
    <w:rsid w:val="003154EE"/>
    <w:rsid w:val="003155D8"/>
    <w:rsid w:val="0031616B"/>
    <w:rsid w:val="00316919"/>
    <w:rsid w:val="00320293"/>
    <w:rsid w:val="00320B0D"/>
    <w:rsid w:val="003220A8"/>
    <w:rsid w:val="003228DF"/>
    <w:rsid w:val="00323842"/>
    <w:rsid w:val="00323B85"/>
    <w:rsid w:val="00324691"/>
    <w:rsid w:val="00326F1B"/>
    <w:rsid w:val="003272E3"/>
    <w:rsid w:val="00330B45"/>
    <w:rsid w:val="00330E40"/>
    <w:rsid w:val="0033173A"/>
    <w:rsid w:val="00332857"/>
    <w:rsid w:val="00332C93"/>
    <w:rsid w:val="00333B4A"/>
    <w:rsid w:val="00334771"/>
    <w:rsid w:val="0033594A"/>
    <w:rsid w:val="00336D4E"/>
    <w:rsid w:val="003373C9"/>
    <w:rsid w:val="00337E7C"/>
    <w:rsid w:val="00341604"/>
    <w:rsid w:val="00341CE0"/>
    <w:rsid w:val="00343CE5"/>
    <w:rsid w:val="00347734"/>
    <w:rsid w:val="00350BEE"/>
    <w:rsid w:val="003528FB"/>
    <w:rsid w:val="00353761"/>
    <w:rsid w:val="00353D7C"/>
    <w:rsid w:val="0035484C"/>
    <w:rsid w:val="00354DF8"/>
    <w:rsid w:val="00357119"/>
    <w:rsid w:val="00357407"/>
    <w:rsid w:val="00357BD5"/>
    <w:rsid w:val="00360C26"/>
    <w:rsid w:val="00361A0D"/>
    <w:rsid w:val="003639DD"/>
    <w:rsid w:val="0036490D"/>
    <w:rsid w:val="00364C86"/>
    <w:rsid w:val="00364DAA"/>
    <w:rsid w:val="00365366"/>
    <w:rsid w:val="0036550C"/>
    <w:rsid w:val="0036556F"/>
    <w:rsid w:val="003669E0"/>
    <w:rsid w:val="00366B83"/>
    <w:rsid w:val="00367698"/>
    <w:rsid w:val="00370E66"/>
    <w:rsid w:val="00373115"/>
    <w:rsid w:val="003735A3"/>
    <w:rsid w:val="00374856"/>
    <w:rsid w:val="00375015"/>
    <w:rsid w:val="0037540F"/>
    <w:rsid w:val="00376C28"/>
    <w:rsid w:val="00376ED2"/>
    <w:rsid w:val="003771BF"/>
    <w:rsid w:val="0037767D"/>
    <w:rsid w:val="00380468"/>
    <w:rsid w:val="00380DDB"/>
    <w:rsid w:val="00380E9A"/>
    <w:rsid w:val="0038238A"/>
    <w:rsid w:val="0038239F"/>
    <w:rsid w:val="00382AFB"/>
    <w:rsid w:val="003833E4"/>
    <w:rsid w:val="003837A4"/>
    <w:rsid w:val="003843B4"/>
    <w:rsid w:val="00384FF2"/>
    <w:rsid w:val="003862DF"/>
    <w:rsid w:val="003868C0"/>
    <w:rsid w:val="0038699E"/>
    <w:rsid w:val="003907A9"/>
    <w:rsid w:val="00390AD6"/>
    <w:rsid w:val="00391848"/>
    <w:rsid w:val="00392265"/>
    <w:rsid w:val="00392AC2"/>
    <w:rsid w:val="00393A9E"/>
    <w:rsid w:val="00393CD6"/>
    <w:rsid w:val="003941AE"/>
    <w:rsid w:val="003942B6"/>
    <w:rsid w:val="00394AFB"/>
    <w:rsid w:val="00395E03"/>
    <w:rsid w:val="003960C4"/>
    <w:rsid w:val="00396847"/>
    <w:rsid w:val="00396B5B"/>
    <w:rsid w:val="00396EC3"/>
    <w:rsid w:val="003A02E4"/>
    <w:rsid w:val="003A0A04"/>
    <w:rsid w:val="003A1A8C"/>
    <w:rsid w:val="003A215C"/>
    <w:rsid w:val="003A22C1"/>
    <w:rsid w:val="003A29FE"/>
    <w:rsid w:val="003A32BA"/>
    <w:rsid w:val="003A380C"/>
    <w:rsid w:val="003A44A6"/>
    <w:rsid w:val="003A47AD"/>
    <w:rsid w:val="003A4BC6"/>
    <w:rsid w:val="003A4D48"/>
    <w:rsid w:val="003A614A"/>
    <w:rsid w:val="003A6AF9"/>
    <w:rsid w:val="003A6FD6"/>
    <w:rsid w:val="003A7EEF"/>
    <w:rsid w:val="003B0641"/>
    <w:rsid w:val="003B1405"/>
    <w:rsid w:val="003B20DB"/>
    <w:rsid w:val="003B212C"/>
    <w:rsid w:val="003B2361"/>
    <w:rsid w:val="003B2648"/>
    <w:rsid w:val="003B2A20"/>
    <w:rsid w:val="003B2A7A"/>
    <w:rsid w:val="003B305D"/>
    <w:rsid w:val="003B353B"/>
    <w:rsid w:val="003B42B0"/>
    <w:rsid w:val="003B4EE7"/>
    <w:rsid w:val="003B5BBA"/>
    <w:rsid w:val="003B71FB"/>
    <w:rsid w:val="003C0F2D"/>
    <w:rsid w:val="003C16CF"/>
    <w:rsid w:val="003C20CB"/>
    <w:rsid w:val="003C42EF"/>
    <w:rsid w:val="003C4E1E"/>
    <w:rsid w:val="003C544A"/>
    <w:rsid w:val="003D00D4"/>
    <w:rsid w:val="003D042D"/>
    <w:rsid w:val="003D06BE"/>
    <w:rsid w:val="003D082D"/>
    <w:rsid w:val="003D0D9D"/>
    <w:rsid w:val="003D1131"/>
    <w:rsid w:val="003D1301"/>
    <w:rsid w:val="003D14B9"/>
    <w:rsid w:val="003D17DF"/>
    <w:rsid w:val="003D19FD"/>
    <w:rsid w:val="003D257B"/>
    <w:rsid w:val="003D2B7B"/>
    <w:rsid w:val="003D2C64"/>
    <w:rsid w:val="003D3040"/>
    <w:rsid w:val="003D3CA4"/>
    <w:rsid w:val="003D4B42"/>
    <w:rsid w:val="003D4EAA"/>
    <w:rsid w:val="003D5118"/>
    <w:rsid w:val="003D6372"/>
    <w:rsid w:val="003D6D6B"/>
    <w:rsid w:val="003D6E7E"/>
    <w:rsid w:val="003D712F"/>
    <w:rsid w:val="003D7245"/>
    <w:rsid w:val="003D73B8"/>
    <w:rsid w:val="003D7FA8"/>
    <w:rsid w:val="003E04DD"/>
    <w:rsid w:val="003E0901"/>
    <w:rsid w:val="003E0A46"/>
    <w:rsid w:val="003E0B92"/>
    <w:rsid w:val="003E1214"/>
    <w:rsid w:val="003E1269"/>
    <w:rsid w:val="003E1C97"/>
    <w:rsid w:val="003E1EFB"/>
    <w:rsid w:val="003E2912"/>
    <w:rsid w:val="003E3623"/>
    <w:rsid w:val="003E3AB1"/>
    <w:rsid w:val="003E69ED"/>
    <w:rsid w:val="003E731D"/>
    <w:rsid w:val="003E7F11"/>
    <w:rsid w:val="003F01DF"/>
    <w:rsid w:val="003F071F"/>
    <w:rsid w:val="003F0DE5"/>
    <w:rsid w:val="003F13FB"/>
    <w:rsid w:val="003F1856"/>
    <w:rsid w:val="003F273A"/>
    <w:rsid w:val="003F2AA7"/>
    <w:rsid w:val="003F3FBD"/>
    <w:rsid w:val="003F4711"/>
    <w:rsid w:val="003F63CE"/>
    <w:rsid w:val="003F7C25"/>
    <w:rsid w:val="00401739"/>
    <w:rsid w:val="0040192C"/>
    <w:rsid w:val="004052E4"/>
    <w:rsid w:val="00405EC4"/>
    <w:rsid w:val="004063B1"/>
    <w:rsid w:val="0040643B"/>
    <w:rsid w:val="00406886"/>
    <w:rsid w:val="00406C4A"/>
    <w:rsid w:val="004101FB"/>
    <w:rsid w:val="004105C1"/>
    <w:rsid w:val="004108E8"/>
    <w:rsid w:val="00410B20"/>
    <w:rsid w:val="004113D9"/>
    <w:rsid w:val="0041187B"/>
    <w:rsid w:val="00411FA6"/>
    <w:rsid w:val="0041226B"/>
    <w:rsid w:val="00412740"/>
    <w:rsid w:val="004130D3"/>
    <w:rsid w:val="00413661"/>
    <w:rsid w:val="00414E6C"/>
    <w:rsid w:val="0041539A"/>
    <w:rsid w:val="00415411"/>
    <w:rsid w:val="0041587A"/>
    <w:rsid w:val="00417B1B"/>
    <w:rsid w:val="004207E5"/>
    <w:rsid w:val="004217DB"/>
    <w:rsid w:val="00421B51"/>
    <w:rsid w:val="00422A46"/>
    <w:rsid w:val="00424CCE"/>
    <w:rsid w:val="0042594F"/>
    <w:rsid w:val="00425C41"/>
    <w:rsid w:val="0042601D"/>
    <w:rsid w:val="00426A10"/>
    <w:rsid w:val="0042791B"/>
    <w:rsid w:val="00427921"/>
    <w:rsid w:val="00427AC6"/>
    <w:rsid w:val="00427F7E"/>
    <w:rsid w:val="0043055C"/>
    <w:rsid w:val="00430683"/>
    <w:rsid w:val="004325F3"/>
    <w:rsid w:val="004344F3"/>
    <w:rsid w:val="00434A29"/>
    <w:rsid w:val="0043549E"/>
    <w:rsid w:val="0043568D"/>
    <w:rsid w:val="004356F8"/>
    <w:rsid w:val="004358E8"/>
    <w:rsid w:val="00437229"/>
    <w:rsid w:val="00437A93"/>
    <w:rsid w:val="0044004D"/>
    <w:rsid w:val="00440BBD"/>
    <w:rsid w:val="0044160E"/>
    <w:rsid w:val="00441A23"/>
    <w:rsid w:val="00442C4C"/>
    <w:rsid w:val="004438E9"/>
    <w:rsid w:val="00444202"/>
    <w:rsid w:val="00444526"/>
    <w:rsid w:val="004446AE"/>
    <w:rsid w:val="00444DD5"/>
    <w:rsid w:val="00445035"/>
    <w:rsid w:val="00446BE8"/>
    <w:rsid w:val="00446E6A"/>
    <w:rsid w:val="00447341"/>
    <w:rsid w:val="0044755B"/>
    <w:rsid w:val="0045081C"/>
    <w:rsid w:val="004517DA"/>
    <w:rsid w:val="004518A2"/>
    <w:rsid w:val="00451C57"/>
    <w:rsid w:val="0045279E"/>
    <w:rsid w:val="0045285C"/>
    <w:rsid w:val="00453B23"/>
    <w:rsid w:val="00453E69"/>
    <w:rsid w:val="00454F5B"/>
    <w:rsid w:val="00454F63"/>
    <w:rsid w:val="004601E4"/>
    <w:rsid w:val="004606ED"/>
    <w:rsid w:val="00460EC1"/>
    <w:rsid w:val="00461669"/>
    <w:rsid w:val="0046548A"/>
    <w:rsid w:val="0046552F"/>
    <w:rsid w:val="00465F6A"/>
    <w:rsid w:val="00466034"/>
    <w:rsid w:val="00466D6F"/>
    <w:rsid w:val="0046770F"/>
    <w:rsid w:val="004678ED"/>
    <w:rsid w:val="00467F5F"/>
    <w:rsid w:val="004705CE"/>
    <w:rsid w:val="00471BE0"/>
    <w:rsid w:val="00471F94"/>
    <w:rsid w:val="004734C3"/>
    <w:rsid w:val="00474C20"/>
    <w:rsid w:val="00475E33"/>
    <w:rsid w:val="0047712F"/>
    <w:rsid w:val="00477B5B"/>
    <w:rsid w:val="00477FE6"/>
    <w:rsid w:val="00480176"/>
    <w:rsid w:val="004809A5"/>
    <w:rsid w:val="004813B8"/>
    <w:rsid w:val="0048149E"/>
    <w:rsid w:val="00481CD1"/>
    <w:rsid w:val="004825AB"/>
    <w:rsid w:val="00482D99"/>
    <w:rsid w:val="004832B2"/>
    <w:rsid w:val="00483908"/>
    <w:rsid w:val="00483C2F"/>
    <w:rsid w:val="004840FB"/>
    <w:rsid w:val="004840FE"/>
    <w:rsid w:val="0048609A"/>
    <w:rsid w:val="004868B6"/>
    <w:rsid w:val="00486EF1"/>
    <w:rsid w:val="0049049F"/>
    <w:rsid w:val="00490568"/>
    <w:rsid w:val="0049115A"/>
    <w:rsid w:val="00491A93"/>
    <w:rsid w:val="00491C62"/>
    <w:rsid w:val="0049282E"/>
    <w:rsid w:val="00493EFA"/>
    <w:rsid w:val="0049472A"/>
    <w:rsid w:val="00494EA7"/>
    <w:rsid w:val="004950CA"/>
    <w:rsid w:val="004966F3"/>
    <w:rsid w:val="0049747B"/>
    <w:rsid w:val="004979D0"/>
    <w:rsid w:val="00497B4D"/>
    <w:rsid w:val="004A0567"/>
    <w:rsid w:val="004A175A"/>
    <w:rsid w:val="004A19AE"/>
    <w:rsid w:val="004A1F1B"/>
    <w:rsid w:val="004A21C2"/>
    <w:rsid w:val="004A243A"/>
    <w:rsid w:val="004A29ED"/>
    <w:rsid w:val="004A3369"/>
    <w:rsid w:val="004A36BB"/>
    <w:rsid w:val="004A3A29"/>
    <w:rsid w:val="004A3BAA"/>
    <w:rsid w:val="004A45C6"/>
    <w:rsid w:val="004A5ADD"/>
    <w:rsid w:val="004A5AFA"/>
    <w:rsid w:val="004A5BB2"/>
    <w:rsid w:val="004A625B"/>
    <w:rsid w:val="004A7865"/>
    <w:rsid w:val="004B0253"/>
    <w:rsid w:val="004B1422"/>
    <w:rsid w:val="004B1D50"/>
    <w:rsid w:val="004B1DE6"/>
    <w:rsid w:val="004B26B9"/>
    <w:rsid w:val="004B2926"/>
    <w:rsid w:val="004B2E97"/>
    <w:rsid w:val="004B343E"/>
    <w:rsid w:val="004B3CB6"/>
    <w:rsid w:val="004B535A"/>
    <w:rsid w:val="004B5753"/>
    <w:rsid w:val="004B7889"/>
    <w:rsid w:val="004B7ACC"/>
    <w:rsid w:val="004B7AF4"/>
    <w:rsid w:val="004B7EDC"/>
    <w:rsid w:val="004C0657"/>
    <w:rsid w:val="004C093D"/>
    <w:rsid w:val="004C1CA6"/>
    <w:rsid w:val="004C2216"/>
    <w:rsid w:val="004C2457"/>
    <w:rsid w:val="004C3362"/>
    <w:rsid w:val="004C37D3"/>
    <w:rsid w:val="004C3BE6"/>
    <w:rsid w:val="004C3F5B"/>
    <w:rsid w:val="004C4055"/>
    <w:rsid w:val="004C4471"/>
    <w:rsid w:val="004C4738"/>
    <w:rsid w:val="004C6A2D"/>
    <w:rsid w:val="004C7D1C"/>
    <w:rsid w:val="004D1356"/>
    <w:rsid w:val="004D2232"/>
    <w:rsid w:val="004D2812"/>
    <w:rsid w:val="004D38DA"/>
    <w:rsid w:val="004D3BC3"/>
    <w:rsid w:val="004D4227"/>
    <w:rsid w:val="004D458A"/>
    <w:rsid w:val="004D4DF3"/>
    <w:rsid w:val="004D5FCA"/>
    <w:rsid w:val="004D64DE"/>
    <w:rsid w:val="004D76C6"/>
    <w:rsid w:val="004D7E6F"/>
    <w:rsid w:val="004E067F"/>
    <w:rsid w:val="004E1226"/>
    <w:rsid w:val="004E14F5"/>
    <w:rsid w:val="004E3DA9"/>
    <w:rsid w:val="004E52D5"/>
    <w:rsid w:val="004E535E"/>
    <w:rsid w:val="004E575E"/>
    <w:rsid w:val="004E687A"/>
    <w:rsid w:val="004E6953"/>
    <w:rsid w:val="004E6A9D"/>
    <w:rsid w:val="004E6CE2"/>
    <w:rsid w:val="004E6EE9"/>
    <w:rsid w:val="004E7218"/>
    <w:rsid w:val="004E7BCE"/>
    <w:rsid w:val="004E7D25"/>
    <w:rsid w:val="004F0125"/>
    <w:rsid w:val="004F0345"/>
    <w:rsid w:val="004F0472"/>
    <w:rsid w:val="004F052A"/>
    <w:rsid w:val="004F0B5A"/>
    <w:rsid w:val="004F24EA"/>
    <w:rsid w:val="004F2EF8"/>
    <w:rsid w:val="004F3763"/>
    <w:rsid w:val="004F3A4D"/>
    <w:rsid w:val="004F3A51"/>
    <w:rsid w:val="004F4719"/>
    <w:rsid w:val="004F5487"/>
    <w:rsid w:val="004F6EB7"/>
    <w:rsid w:val="004F6EC9"/>
    <w:rsid w:val="004F7246"/>
    <w:rsid w:val="004F7430"/>
    <w:rsid w:val="004F7CC2"/>
    <w:rsid w:val="0050053D"/>
    <w:rsid w:val="005035FE"/>
    <w:rsid w:val="00503F65"/>
    <w:rsid w:val="00504077"/>
    <w:rsid w:val="00504E04"/>
    <w:rsid w:val="00504F4D"/>
    <w:rsid w:val="00505488"/>
    <w:rsid w:val="00505818"/>
    <w:rsid w:val="00506151"/>
    <w:rsid w:val="005062FB"/>
    <w:rsid w:val="00506548"/>
    <w:rsid w:val="00507648"/>
    <w:rsid w:val="00512005"/>
    <w:rsid w:val="00513D74"/>
    <w:rsid w:val="0051438F"/>
    <w:rsid w:val="00514BC3"/>
    <w:rsid w:val="00515318"/>
    <w:rsid w:val="00515AE4"/>
    <w:rsid w:val="00516638"/>
    <w:rsid w:val="005212BE"/>
    <w:rsid w:val="005218FE"/>
    <w:rsid w:val="00521F5D"/>
    <w:rsid w:val="005226E8"/>
    <w:rsid w:val="00522EC3"/>
    <w:rsid w:val="00522F52"/>
    <w:rsid w:val="00522FE8"/>
    <w:rsid w:val="00523202"/>
    <w:rsid w:val="005234A0"/>
    <w:rsid w:val="00523E29"/>
    <w:rsid w:val="005243B3"/>
    <w:rsid w:val="0052609A"/>
    <w:rsid w:val="005263E4"/>
    <w:rsid w:val="0053013B"/>
    <w:rsid w:val="005310D7"/>
    <w:rsid w:val="00531E5E"/>
    <w:rsid w:val="005321A1"/>
    <w:rsid w:val="00532D03"/>
    <w:rsid w:val="00532E5E"/>
    <w:rsid w:val="005350DE"/>
    <w:rsid w:val="00537BD9"/>
    <w:rsid w:val="00537C16"/>
    <w:rsid w:val="00537D37"/>
    <w:rsid w:val="0054048D"/>
    <w:rsid w:val="00540C9F"/>
    <w:rsid w:val="00541050"/>
    <w:rsid w:val="00542ADE"/>
    <w:rsid w:val="00542FC7"/>
    <w:rsid w:val="005437F0"/>
    <w:rsid w:val="00544E98"/>
    <w:rsid w:val="005454E0"/>
    <w:rsid w:val="005457C0"/>
    <w:rsid w:val="00545AA2"/>
    <w:rsid w:val="00546290"/>
    <w:rsid w:val="0055079C"/>
    <w:rsid w:val="00550861"/>
    <w:rsid w:val="00550C49"/>
    <w:rsid w:val="00550CDD"/>
    <w:rsid w:val="00551601"/>
    <w:rsid w:val="00551999"/>
    <w:rsid w:val="00551F1D"/>
    <w:rsid w:val="005545B3"/>
    <w:rsid w:val="00554758"/>
    <w:rsid w:val="00554D29"/>
    <w:rsid w:val="00555AF0"/>
    <w:rsid w:val="00555FCC"/>
    <w:rsid w:val="005562A6"/>
    <w:rsid w:val="005563C0"/>
    <w:rsid w:val="00556C80"/>
    <w:rsid w:val="00556F2B"/>
    <w:rsid w:val="005572E8"/>
    <w:rsid w:val="005573F6"/>
    <w:rsid w:val="00557680"/>
    <w:rsid w:val="00557EE2"/>
    <w:rsid w:val="00561CD0"/>
    <w:rsid w:val="005622FC"/>
    <w:rsid w:val="005626A7"/>
    <w:rsid w:val="00562D02"/>
    <w:rsid w:val="0056367B"/>
    <w:rsid w:val="00564877"/>
    <w:rsid w:val="00564BCF"/>
    <w:rsid w:val="00564C09"/>
    <w:rsid w:val="00565712"/>
    <w:rsid w:val="00567643"/>
    <w:rsid w:val="00567F65"/>
    <w:rsid w:val="00570163"/>
    <w:rsid w:val="00570207"/>
    <w:rsid w:val="00570399"/>
    <w:rsid w:val="00570760"/>
    <w:rsid w:val="00570A70"/>
    <w:rsid w:val="00570FF5"/>
    <w:rsid w:val="00571DCF"/>
    <w:rsid w:val="005723C0"/>
    <w:rsid w:val="0057325C"/>
    <w:rsid w:val="00573C29"/>
    <w:rsid w:val="00574293"/>
    <w:rsid w:val="00575776"/>
    <w:rsid w:val="00575819"/>
    <w:rsid w:val="00575A7B"/>
    <w:rsid w:val="00576FA3"/>
    <w:rsid w:val="00580451"/>
    <w:rsid w:val="005813A7"/>
    <w:rsid w:val="005818FF"/>
    <w:rsid w:val="00581E6C"/>
    <w:rsid w:val="00582908"/>
    <w:rsid w:val="005847A3"/>
    <w:rsid w:val="00584CAE"/>
    <w:rsid w:val="0058533A"/>
    <w:rsid w:val="00585C1E"/>
    <w:rsid w:val="00585F69"/>
    <w:rsid w:val="00586153"/>
    <w:rsid w:val="005867F1"/>
    <w:rsid w:val="00587374"/>
    <w:rsid w:val="00587F00"/>
    <w:rsid w:val="005902F0"/>
    <w:rsid w:val="005907A1"/>
    <w:rsid w:val="00590B51"/>
    <w:rsid w:val="00592B6E"/>
    <w:rsid w:val="00592F81"/>
    <w:rsid w:val="00592FB9"/>
    <w:rsid w:val="00593FCC"/>
    <w:rsid w:val="0059440E"/>
    <w:rsid w:val="005950E0"/>
    <w:rsid w:val="0059650B"/>
    <w:rsid w:val="0059681A"/>
    <w:rsid w:val="0059696E"/>
    <w:rsid w:val="005A0519"/>
    <w:rsid w:val="005A161B"/>
    <w:rsid w:val="005A1955"/>
    <w:rsid w:val="005A2915"/>
    <w:rsid w:val="005A298E"/>
    <w:rsid w:val="005A34B0"/>
    <w:rsid w:val="005A3C9A"/>
    <w:rsid w:val="005A432A"/>
    <w:rsid w:val="005A4882"/>
    <w:rsid w:val="005A4DC5"/>
    <w:rsid w:val="005A6412"/>
    <w:rsid w:val="005B0556"/>
    <w:rsid w:val="005B16A1"/>
    <w:rsid w:val="005B3019"/>
    <w:rsid w:val="005B3756"/>
    <w:rsid w:val="005B4EA0"/>
    <w:rsid w:val="005B5BA9"/>
    <w:rsid w:val="005B5BF8"/>
    <w:rsid w:val="005B72EF"/>
    <w:rsid w:val="005B7B3A"/>
    <w:rsid w:val="005C2A83"/>
    <w:rsid w:val="005C2C5C"/>
    <w:rsid w:val="005C3373"/>
    <w:rsid w:val="005C4ED8"/>
    <w:rsid w:val="005C5A33"/>
    <w:rsid w:val="005C5AB3"/>
    <w:rsid w:val="005C5AD6"/>
    <w:rsid w:val="005C5C86"/>
    <w:rsid w:val="005C620E"/>
    <w:rsid w:val="005C6FFC"/>
    <w:rsid w:val="005C71B8"/>
    <w:rsid w:val="005C7271"/>
    <w:rsid w:val="005C7393"/>
    <w:rsid w:val="005C7677"/>
    <w:rsid w:val="005C7839"/>
    <w:rsid w:val="005D1032"/>
    <w:rsid w:val="005D1807"/>
    <w:rsid w:val="005D1F30"/>
    <w:rsid w:val="005D2331"/>
    <w:rsid w:val="005D263C"/>
    <w:rsid w:val="005D26AF"/>
    <w:rsid w:val="005D55DD"/>
    <w:rsid w:val="005D5A73"/>
    <w:rsid w:val="005D655F"/>
    <w:rsid w:val="005D66A8"/>
    <w:rsid w:val="005D6A4E"/>
    <w:rsid w:val="005D6E8C"/>
    <w:rsid w:val="005D7BAD"/>
    <w:rsid w:val="005E0474"/>
    <w:rsid w:val="005E08BE"/>
    <w:rsid w:val="005E0A09"/>
    <w:rsid w:val="005E1E34"/>
    <w:rsid w:val="005E29BC"/>
    <w:rsid w:val="005E2C1E"/>
    <w:rsid w:val="005E3EA8"/>
    <w:rsid w:val="005E4855"/>
    <w:rsid w:val="005E492C"/>
    <w:rsid w:val="005E4DA8"/>
    <w:rsid w:val="005E4F90"/>
    <w:rsid w:val="005E60C7"/>
    <w:rsid w:val="005E6ADC"/>
    <w:rsid w:val="005E74E5"/>
    <w:rsid w:val="005F2378"/>
    <w:rsid w:val="005F2766"/>
    <w:rsid w:val="005F2A39"/>
    <w:rsid w:val="005F2E39"/>
    <w:rsid w:val="005F4BEF"/>
    <w:rsid w:val="005F4BF6"/>
    <w:rsid w:val="005F4C80"/>
    <w:rsid w:val="005F5120"/>
    <w:rsid w:val="005F6ADF"/>
    <w:rsid w:val="005F7256"/>
    <w:rsid w:val="005F7874"/>
    <w:rsid w:val="005F7F34"/>
    <w:rsid w:val="006000C2"/>
    <w:rsid w:val="0060049B"/>
    <w:rsid w:val="00601129"/>
    <w:rsid w:val="0060127C"/>
    <w:rsid w:val="006025BC"/>
    <w:rsid w:val="0060328B"/>
    <w:rsid w:val="006033C8"/>
    <w:rsid w:val="00603CFA"/>
    <w:rsid w:val="00604808"/>
    <w:rsid w:val="0060503C"/>
    <w:rsid w:val="00605597"/>
    <w:rsid w:val="006061D3"/>
    <w:rsid w:val="0060641F"/>
    <w:rsid w:val="0060643D"/>
    <w:rsid w:val="00606DDA"/>
    <w:rsid w:val="00606DFA"/>
    <w:rsid w:val="00607E96"/>
    <w:rsid w:val="00607E9A"/>
    <w:rsid w:val="00611A0F"/>
    <w:rsid w:val="006126DF"/>
    <w:rsid w:val="0061360D"/>
    <w:rsid w:val="0061448B"/>
    <w:rsid w:val="00615456"/>
    <w:rsid w:val="00615A3A"/>
    <w:rsid w:val="006162D4"/>
    <w:rsid w:val="00616A29"/>
    <w:rsid w:val="00617779"/>
    <w:rsid w:val="00620978"/>
    <w:rsid w:val="00620D4F"/>
    <w:rsid w:val="00621B73"/>
    <w:rsid w:val="00621BC0"/>
    <w:rsid w:val="006233D3"/>
    <w:rsid w:val="00623CBF"/>
    <w:rsid w:val="0062406C"/>
    <w:rsid w:val="0062449E"/>
    <w:rsid w:val="00625B12"/>
    <w:rsid w:val="00626030"/>
    <w:rsid w:val="0062612B"/>
    <w:rsid w:val="00627DC4"/>
    <w:rsid w:val="00630C0D"/>
    <w:rsid w:val="00630DB0"/>
    <w:rsid w:val="00630E61"/>
    <w:rsid w:val="00631E74"/>
    <w:rsid w:val="00632720"/>
    <w:rsid w:val="00633699"/>
    <w:rsid w:val="00634675"/>
    <w:rsid w:val="00634E5B"/>
    <w:rsid w:val="00635906"/>
    <w:rsid w:val="00636DC1"/>
    <w:rsid w:val="00637591"/>
    <w:rsid w:val="0063764E"/>
    <w:rsid w:val="0064023F"/>
    <w:rsid w:val="00640EEB"/>
    <w:rsid w:val="00641236"/>
    <w:rsid w:val="0064131E"/>
    <w:rsid w:val="006416D8"/>
    <w:rsid w:val="00642753"/>
    <w:rsid w:val="00644E70"/>
    <w:rsid w:val="00644EA9"/>
    <w:rsid w:val="00646982"/>
    <w:rsid w:val="006473E9"/>
    <w:rsid w:val="006477D9"/>
    <w:rsid w:val="00647E4F"/>
    <w:rsid w:val="00650D28"/>
    <w:rsid w:val="00650ED0"/>
    <w:rsid w:val="00651C24"/>
    <w:rsid w:val="00652387"/>
    <w:rsid w:val="006523E2"/>
    <w:rsid w:val="006524B7"/>
    <w:rsid w:val="006527F2"/>
    <w:rsid w:val="006529C0"/>
    <w:rsid w:val="00652B18"/>
    <w:rsid w:val="00653EBC"/>
    <w:rsid w:val="006543F1"/>
    <w:rsid w:val="006557AF"/>
    <w:rsid w:val="00656124"/>
    <w:rsid w:val="00656671"/>
    <w:rsid w:val="006566B8"/>
    <w:rsid w:val="00656B8D"/>
    <w:rsid w:val="006578B7"/>
    <w:rsid w:val="00661161"/>
    <w:rsid w:val="00661634"/>
    <w:rsid w:val="0066171C"/>
    <w:rsid w:val="00661E31"/>
    <w:rsid w:val="00663265"/>
    <w:rsid w:val="00663329"/>
    <w:rsid w:val="006661EA"/>
    <w:rsid w:val="0066762F"/>
    <w:rsid w:val="006702CC"/>
    <w:rsid w:val="00670980"/>
    <w:rsid w:val="0067132C"/>
    <w:rsid w:val="006719BD"/>
    <w:rsid w:val="00671FB4"/>
    <w:rsid w:val="006722DD"/>
    <w:rsid w:val="00672FF0"/>
    <w:rsid w:val="006736AC"/>
    <w:rsid w:val="006744FD"/>
    <w:rsid w:val="00677095"/>
    <w:rsid w:val="00677E33"/>
    <w:rsid w:val="006809EA"/>
    <w:rsid w:val="00682A52"/>
    <w:rsid w:val="0068455F"/>
    <w:rsid w:val="006847C6"/>
    <w:rsid w:val="006848BB"/>
    <w:rsid w:val="00684C0C"/>
    <w:rsid w:val="00684CB7"/>
    <w:rsid w:val="0068625B"/>
    <w:rsid w:val="00686FFC"/>
    <w:rsid w:val="00690C98"/>
    <w:rsid w:val="006924A9"/>
    <w:rsid w:val="00693383"/>
    <w:rsid w:val="0069340F"/>
    <w:rsid w:val="006934C1"/>
    <w:rsid w:val="00693F43"/>
    <w:rsid w:val="00695726"/>
    <w:rsid w:val="00697916"/>
    <w:rsid w:val="00697966"/>
    <w:rsid w:val="006A053F"/>
    <w:rsid w:val="006A126E"/>
    <w:rsid w:val="006A22DB"/>
    <w:rsid w:val="006A3420"/>
    <w:rsid w:val="006A3539"/>
    <w:rsid w:val="006A3831"/>
    <w:rsid w:val="006A38AD"/>
    <w:rsid w:val="006A50FD"/>
    <w:rsid w:val="006A6B9D"/>
    <w:rsid w:val="006A7597"/>
    <w:rsid w:val="006A7611"/>
    <w:rsid w:val="006B1C04"/>
    <w:rsid w:val="006B2D5E"/>
    <w:rsid w:val="006B41E7"/>
    <w:rsid w:val="006B4AAD"/>
    <w:rsid w:val="006B53F8"/>
    <w:rsid w:val="006B54A4"/>
    <w:rsid w:val="006B5BF7"/>
    <w:rsid w:val="006B739A"/>
    <w:rsid w:val="006B73BA"/>
    <w:rsid w:val="006B7F18"/>
    <w:rsid w:val="006C1D9A"/>
    <w:rsid w:val="006C1FC7"/>
    <w:rsid w:val="006C242F"/>
    <w:rsid w:val="006C27AE"/>
    <w:rsid w:val="006C303E"/>
    <w:rsid w:val="006C3946"/>
    <w:rsid w:val="006C421F"/>
    <w:rsid w:val="006C53A4"/>
    <w:rsid w:val="006C5532"/>
    <w:rsid w:val="006C69DB"/>
    <w:rsid w:val="006C6CAB"/>
    <w:rsid w:val="006C6E45"/>
    <w:rsid w:val="006C776F"/>
    <w:rsid w:val="006C77B6"/>
    <w:rsid w:val="006D0CB2"/>
    <w:rsid w:val="006D1075"/>
    <w:rsid w:val="006D1E69"/>
    <w:rsid w:val="006D1FB1"/>
    <w:rsid w:val="006D2850"/>
    <w:rsid w:val="006D35E9"/>
    <w:rsid w:val="006D625A"/>
    <w:rsid w:val="006E0226"/>
    <w:rsid w:val="006E041F"/>
    <w:rsid w:val="006E0C0C"/>
    <w:rsid w:val="006E1250"/>
    <w:rsid w:val="006E154B"/>
    <w:rsid w:val="006E1CFD"/>
    <w:rsid w:val="006E1DEE"/>
    <w:rsid w:val="006E1E62"/>
    <w:rsid w:val="006E2771"/>
    <w:rsid w:val="006E3F7D"/>
    <w:rsid w:val="006E4C3D"/>
    <w:rsid w:val="006E5994"/>
    <w:rsid w:val="006E5F69"/>
    <w:rsid w:val="006E7159"/>
    <w:rsid w:val="006E7E07"/>
    <w:rsid w:val="006F12A8"/>
    <w:rsid w:val="006F1D6F"/>
    <w:rsid w:val="006F1E4D"/>
    <w:rsid w:val="006F2457"/>
    <w:rsid w:val="006F2BEB"/>
    <w:rsid w:val="006F45E0"/>
    <w:rsid w:val="006F4CD3"/>
    <w:rsid w:val="006F507C"/>
    <w:rsid w:val="006F5877"/>
    <w:rsid w:val="006F6292"/>
    <w:rsid w:val="006F7164"/>
    <w:rsid w:val="006F720B"/>
    <w:rsid w:val="006F7656"/>
    <w:rsid w:val="00700DFA"/>
    <w:rsid w:val="00701050"/>
    <w:rsid w:val="00701230"/>
    <w:rsid w:val="0070167C"/>
    <w:rsid w:val="00701E0F"/>
    <w:rsid w:val="00702D73"/>
    <w:rsid w:val="00704DBD"/>
    <w:rsid w:val="0070557C"/>
    <w:rsid w:val="00706703"/>
    <w:rsid w:val="0070709E"/>
    <w:rsid w:val="00711B2D"/>
    <w:rsid w:val="00711D12"/>
    <w:rsid w:val="00712EAC"/>
    <w:rsid w:val="0071381A"/>
    <w:rsid w:val="00713C49"/>
    <w:rsid w:val="00714EAE"/>
    <w:rsid w:val="00714F1B"/>
    <w:rsid w:val="00717C9E"/>
    <w:rsid w:val="007202E7"/>
    <w:rsid w:val="00720741"/>
    <w:rsid w:val="00720805"/>
    <w:rsid w:val="007221C4"/>
    <w:rsid w:val="00722EDF"/>
    <w:rsid w:val="007231A3"/>
    <w:rsid w:val="007234F5"/>
    <w:rsid w:val="00724520"/>
    <w:rsid w:val="0072496D"/>
    <w:rsid w:val="00724BCA"/>
    <w:rsid w:val="00724C43"/>
    <w:rsid w:val="00724EDC"/>
    <w:rsid w:val="00725B06"/>
    <w:rsid w:val="00725E53"/>
    <w:rsid w:val="00727B46"/>
    <w:rsid w:val="007302C2"/>
    <w:rsid w:val="00730754"/>
    <w:rsid w:val="00734E5B"/>
    <w:rsid w:val="00734EA0"/>
    <w:rsid w:val="007354A0"/>
    <w:rsid w:val="00735A8B"/>
    <w:rsid w:val="00735AEF"/>
    <w:rsid w:val="00735B3B"/>
    <w:rsid w:val="0073777B"/>
    <w:rsid w:val="00740B43"/>
    <w:rsid w:val="00741596"/>
    <w:rsid w:val="00741ACC"/>
    <w:rsid w:val="00742318"/>
    <w:rsid w:val="00742817"/>
    <w:rsid w:val="007435AC"/>
    <w:rsid w:val="007435E1"/>
    <w:rsid w:val="00743711"/>
    <w:rsid w:val="00743A39"/>
    <w:rsid w:val="00744355"/>
    <w:rsid w:val="00744649"/>
    <w:rsid w:val="00745ED0"/>
    <w:rsid w:val="00746EFA"/>
    <w:rsid w:val="00750FD2"/>
    <w:rsid w:val="0075266A"/>
    <w:rsid w:val="00752A5F"/>
    <w:rsid w:val="00753334"/>
    <w:rsid w:val="007536BC"/>
    <w:rsid w:val="00754DCF"/>
    <w:rsid w:val="00754F46"/>
    <w:rsid w:val="0075637E"/>
    <w:rsid w:val="00757178"/>
    <w:rsid w:val="00757556"/>
    <w:rsid w:val="00757973"/>
    <w:rsid w:val="00761AF1"/>
    <w:rsid w:val="0076296E"/>
    <w:rsid w:val="0076334F"/>
    <w:rsid w:val="00765474"/>
    <w:rsid w:val="00765EFB"/>
    <w:rsid w:val="00766140"/>
    <w:rsid w:val="007663E2"/>
    <w:rsid w:val="00770169"/>
    <w:rsid w:val="0077120F"/>
    <w:rsid w:val="007734C3"/>
    <w:rsid w:val="00773604"/>
    <w:rsid w:val="0077442E"/>
    <w:rsid w:val="00775036"/>
    <w:rsid w:val="0077551D"/>
    <w:rsid w:val="00776335"/>
    <w:rsid w:val="00776D02"/>
    <w:rsid w:val="00777457"/>
    <w:rsid w:val="00777C92"/>
    <w:rsid w:val="007802FF"/>
    <w:rsid w:val="00780B5F"/>
    <w:rsid w:val="0078157B"/>
    <w:rsid w:val="007820EE"/>
    <w:rsid w:val="007823E0"/>
    <w:rsid w:val="00783165"/>
    <w:rsid w:val="007833EC"/>
    <w:rsid w:val="00783D06"/>
    <w:rsid w:val="00783EA3"/>
    <w:rsid w:val="00784137"/>
    <w:rsid w:val="007841A6"/>
    <w:rsid w:val="0078564A"/>
    <w:rsid w:val="00786028"/>
    <w:rsid w:val="00786AE2"/>
    <w:rsid w:val="00786BD0"/>
    <w:rsid w:val="00787159"/>
    <w:rsid w:val="00787381"/>
    <w:rsid w:val="00787684"/>
    <w:rsid w:val="00787B35"/>
    <w:rsid w:val="00790311"/>
    <w:rsid w:val="007905CB"/>
    <w:rsid w:val="00790F05"/>
    <w:rsid w:val="00791000"/>
    <w:rsid w:val="00791493"/>
    <w:rsid w:val="007925F5"/>
    <w:rsid w:val="00793B77"/>
    <w:rsid w:val="007941B8"/>
    <w:rsid w:val="00794A2D"/>
    <w:rsid w:val="00796152"/>
    <w:rsid w:val="00796575"/>
    <w:rsid w:val="007A0454"/>
    <w:rsid w:val="007A1D9D"/>
    <w:rsid w:val="007A4CA0"/>
    <w:rsid w:val="007A4D33"/>
    <w:rsid w:val="007A4F52"/>
    <w:rsid w:val="007A5497"/>
    <w:rsid w:val="007A5A66"/>
    <w:rsid w:val="007A5C80"/>
    <w:rsid w:val="007A762E"/>
    <w:rsid w:val="007A7C49"/>
    <w:rsid w:val="007A7C51"/>
    <w:rsid w:val="007B00C5"/>
    <w:rsid w:val="007B07CD"/>
    <w:rsid w:val="007B0986"/>
    <w:rsid w:val="007B09AB"/>
    <w:rsid w:val="007B1334"/>
    <w:rsid w:val="007B17A5"/>
    <w:rsid w:val="007B19FE"/>
    <w:rsid w:val="007B1CB8"/>
    <w:rsid w:val="007B25ED"/>
    <w:rsid w:val="007B2630"/>
    <w:rsid w:val="007B2EBB"/>
    <w:rsid w:val="007B2F83"/>
    <w:rsid w:val="007B3FA0"/>
    <w:rsid w:val="007B616D"/>
    <w:rsid w:val="007B65DE"/>
    <w:rsid w:val="007C0235"/>
    <w:rsid w:val="007C0343"/>
    <w:rsid w:val="007C03E5"/>
    <w:rsid w:val="007C0652"/>
    <w:rsid w:val="007C14A5"/>
    <w:rsid w:val="007C1956"/>
    <w:rsid w:val="007C1ABB"/>
    <w:rsid w:val="007C26E9"/>
    <w:rsid w:val="007C3232"/>
    <w:rsid w:val="007C3684"/>
    <w:rsid w:val="007C3733"/>
    <w:rsid w:val="007C38E4"/>
    <w:rsid w:val="007C3DAB"/>
    <w:rsid w:val="007C436A"/>
    <w:rsid w:val="007C5544"/>
    <w:rsid w:val="007C6271"/>
    <w:rsid w:val="007C69E5"/>
    <w:rsid w:val="007C75CC"/>
    <w:rsid w:val="007D0949"/>
    <w:rsid w:val="007D0B50"/>
    <w:rsid w:val="007D17D6"/>
    <w:rsid w:val="007D2AF0"/>
    <w:rsid w:val="007D316B"/>
    <w:rsid w:val="007D3689"/>
    <w:rsid w:val="007D6E76"/>
    <w:rsid w:val="007D71C3"/>
    <w:rsid w:val="007D75FF"/>
    <w:rsid w:val="007D7643"/>
    <w:rsid w:val="007D7BD8"/>
    <w:rsid w:val="007D7BF4"/>
    <w:rsid w:val="007D7FC1"/>
    <w:rsid w:val="007E379B"/>
    <w:rsid w:val="007E45D3"/>
    <w:rsid w:val="007E4D34"/>
    <w:rsid w:val="007E530C"/>
    <w:rsid w:val="007E6336"/>
    <w:rsid w:val="007E725D"/>
    <w:rsid w:val="007F07EB"/>
    <w:rsid w:val="007F0F35"/>
    <w:rsid w:val="007F1616"/>
    <w:rsid w:val="007F1867"/>
    <w:rsid w:val="007F19FF"/>
    <w:rsid w:val="007F2184"/>
    <w:rsid w:val="007F3D26"/>
    <w:rsid w:val="007F45C8"/>
    <w:rsid w:val="007F5C25"/>
    <w:rsid w:val="007F7049"/>
    <w:rsid w:val="007F723C"/>
    <w:rsid w:val="007F72D4"/>
    <w:rsid w:val="00800322"/>
    <w:rsid w:val="00801E2B"/>
    <w:rsid w:val="00802000"/>
    <w:rsid w:val="008028D4"/>
    <w:rsid w:val="00802A73"/>
    <w:rsid w:val="00804DFD"/>
    <w:rsid w:val="00805ABB"/>
    <w:rsid w:val="00806E86"/>
    <w:rsid w:val="008105EC"/>
    <w:rsid w:val="00810C0D"/>
    <w:rsid w:val="00810D90"/>
    <w:rsid w:val="00811575"/>
    <w:rsid w:val="0081221A"/>
    <w:rsid w:val="00812604"/>
    <w:rsid w:val="00814F10"/>
    <w:rsid w:val="008160A3"/>
    <w:rsid w:val="008162CB"/>
    <w:rsid w:val="00816346"/>
    <w:rsid w:val="00817215"/>
    <w:rsid w:val="00820BF6"/>
    <w:rsid w:val="00820E30"/>
    <w:rsid w:val="008213E3"/>
    <w:rsid w:val="00821404"/>
    <w:rsid w:val="008218AB"/>
    <w:rsid w:val="00821A5B"/>
    <w:rsid w:val="0082275A"/>
    <w:rsid w:val="00822B73"/>
    <w:rsid w:val="00823383"/>
    <w:rsid w:val="0082370E"/>
    <w:rsid w:val="00823A00"/>
    <w:rsid w:val="008243E5"/>
    <w:rsid w:val="008246C4"/>
    <w:rsid w:val="008258F7"/>
    <w:rsid w:val="00826A33"/>
    <w:rsid w:val="00827EBD"/>
    <w:rsid w:val="00830DAB"/>
    <w:rsid w:val="008324AE"/>
    <w:rsid w:val="00833C1A"/>
    <w:rsid w:val="0083507A"/>
    <w:rsid w:val="008360D7"/>
    <w:rsid w:val="008404D0"/>
    <w:rsid w:val="00841879"/>
    <w:rsid w:val="00844A61"/>
    <w:rsid w:val="00844D8F"/>
    <w:rsid w:val="00845008"/>
    <w:rsid w:val="00845116"/>
    <w:rsid w:val="0084563C"/>
    <w:rsid w:val="008462A9"/>
    <w:rsid w:val="00846526"/>
    <w:rsid w:val="00846646"/>
    <w:rsid w:val="00846CF4"/>
    <w:rsid w:val="0085010C"/>
    <w:rsid w:val="00851180"/>
    <w:rsid w:val="00852295"/>
    <w:rsid w:val="008525E0"/>
    <w:rsid w:val="00852D14"/>
    <w:rsid w:val="00853EF5"/>
    <w:rsid w:val="00854E91"/>
    <w:rsid w:val="008554A6"/>
    <w:rsid w:val="00855591"/>
    <w:rsid w:val="00855B19"/>
    <w:rsid w:val="00856414"/>
    <w:rsid w:val="00856A74"/>
    <w:rsid w:val="00856ED0"/>
    <w:rsid w:val="00856EE1"/>
    <w:rsid w:val="00857167"/>
    <w:rsid w:val="0085792A"/>
    <w:rsid w:val="00857D50"/>
    <w:rsid w:val="00857FE6"/>
    <w:rsid w:val="00860803"/>
    <w:rsid w:val="0086126B"/>
    <w:rsid w:val="00861329"/>
    <w:rsid w:val="00861844"/>
    <w:rsid w:val="008637EA"/>
    <w:rsid w:val="008637F4"/>
    <w:rsid w:val="008641D3"/>
    <w:rsid w:val="008643CC"/>
    <w:rsid w:val="00865E66"/>
    <w:rsid w:val="00865FB0"/>
    <w:rsid w:val="00866C32"/>
    <w:rsid w:val="00866F50"/>
    <w:rsid w:val="00871549"/>
    <w:rsid w:val="0087388A"/>
    <w:rsid w:val="00873A78"/>
    <w:rsid w:val="00873D22"/>
    <w:rsid w:val="008742C8"/>
    <w:rsid w:val="00874B7C"/>
    <w:rsid w:val="00876FCF"/>
    <w:rsid w:val="00880197"/>
    <w:rsid w:val="00880BEC"/>
    <w:rsid w:val="00880F90"/>
    <w:rsid w:val="00881E43"/>
    <w:rsid w:val="0088221A"/>
    <w:rsid w:val="0088292A"/>
    <w:rsid w:val="0088488F"/>
    <w:rsid w:val="0088494C"/>
    <w:rsid w:val="00884A0E"/>
    <w:rsid w:val="00884B4C"/>
    <w:rsid w:val="00885171"/>
    <w:rsid w:val="008854DF"/>
    <w:rsid w:val="0088607A"/>
    <w:rsid w:val="00886B33"/>
    <w:rsid w:val="00886D4E"/>
    <w:rsid w:val="00886EBE"/>
    <w:rsid w:val="00886F01"/>
    <w:rsid w:val="00887293"/>
    <w:rsid w:val="00887977"/>
    <w:rsid w:val="00891830"/>
    <w:rsid w:val="00892D55"/>
    <w:rsid w:val="00892F47"/>
    <w:rsid w:val="00893097"/>
    <w:rsid w:val="00893290"/>
    <w:rsid w:val="0089400B"/>
    <w:rsid w:val="00894B5B"/>
    <w:rsid w:val="00894B6B"/>
    <w:rsid w:val="00894F5E"/>
    <w:rsid w:val="0089514A"/>
    <w:rsid w:val="00895187"/>
    <w:rsid w:val="00895965"/>
    <w:rsid w:val="00897598"/>
    <w:rsid w:val="00897754"/>
    <w:rsid w:val="008A1E48"/>
    <w:rsid w:val="008A2B79"/>
    <w:rsid w:val="008A5AC2"/>
    <w:rsid w:val="008A671D"/>
    <w:rsid w:val="008A6BFD"/>
    <w:rsid w:val="008A771A"/>
    <w:rsid w:val="008B2AFE"/>
    <w:rsid w:val="008B2F09"/>
    <w:rsid w:val="008B3591"/>
    <w:rsid w:val="008B4E64"/>
    <w:rsid w:val="008B6966"/>
    <w:rsid w:val="008C0006"/>
    <w:rsid w:val="008C0961"/>
    <w:rsid w:val="008C0B8F"/>
    <w:rsid w:val="008C0CAE"/>
    <w:rsid w:val="008C0EEC"/>
    <w:rsid w:val="008C1E1C"/>
    <w:rsid w:val="008C1F55"/>
    <w:rsid w:val="008C219F"/>
    <w:rsid w:val="008C28F4"/>
    <w:rsid w:val="008C2B36"/>
    <w:rsid w:val="008C2BA2"/>
    <w:rsid w:val="008C318C"/>
    <w:rsid w:val="008C3DB0"/>
    <w:rsid w:val="008C5D17"/>
    <w:rsid w:val="008C6D9C"/>
    <w:rsid w:val="008C7088"/>
    <w:rsid w:val="008D3881"/>
    <w:rsid w:val="008D3D75"/>
    <w:rsid w:val="008D4F46"/>
    <w:rsid w:val="008D5031"/>
    <w:rsid w:val="008D63DC"/>
    <w:rsid w:val="008D678E"/>
    <w:rsid w:val="008D6CA1"/>
    <w:rsid w:val="008D71E2"/>
    <w:rsid w:val="008D7508"/>
    <w:rsid w:val="008E0A76"/>
    <w:rsid w:val="008E0AF4"/>
    <w:rsid w:val="008E11EE"/>
    <w:rsid w:val="008E13B8"/>
    <w:rsid w:val="008E2162"/>
    <w:rsid w:val="008E39C3"/>
    <w:rsid w:val="008E3CAE"/>
    <w:rsid w:val="008E5A36"/>
    <w:rsid w:val="008E7EF1"/>
    <w:rsid w:val="008F1A1E"/>
    <w:rsid w:val="008F676E"/>
    <w:rsid w:val="008F70CA"/>
    <w:rsid w:val="009004CA"/>
    <w:rsid w:val="00900697"/>
    <w:rsid w:val="00900EA7"/>
    <w:rsid w:val="00902EBD"/>
    <w:rsid w:val="00903182"/>
    <w:rsid w:val="00904C16"/>
    <w:rsid w:val="00904CA5"/>
    <w:rsid w:val="009069FC"/>
    <w:rsid w:val="009070E3"/>
    <w:rsid w:val="00907A25"/>
    <w:rsid w:val="009102CE"/>
    <w:rsid w:val="00911CCD"/>
    <w:rsid w:val="00912DE3"/>
    <w:rsid w:val="00912E90"/>
    <w:rsid w:val="00913340"/>
    <w:rsid w:val="0091372A"/>
    <w:rsid w:val="009147C5"/>
    <w:rsid w:val="00915A33"/>
    <w:rsid w:val="009164CD"/>
    <w:rsid w:val="00916C3B"/>
    <w:rsid w:val="00916F43"/>
    <w:rsid w:val="00917197"/>
    <w:rsid w:val="0091796F"/>
    <w:rsid w:val="009210EC"/>
    <w:rsid w:val="0092212A"/>
    <w:rsid w:val="0092573E"/>
    <w:rsid w:val="00926D43"/>
    <w:rsid w:val="00927292"/>
    <w:rsid w:val="00927361"/>
    <w:rsid w:val="0092766D"/>
    <w:rsid w:val="00927A8F"/>
    <w:rsid w:val="00927C8A"/>
    <w:rsid w:val="00927E80"/>
    <w:rsid w:val="00930EEE"/>
    <w:rsid w:val="00931254"/>
    <w:rsid w:val="00931F09"/>
    <w:rsid w:val="00932511"/>
    <w:rsid w:val="00934407"/>
    <w:rsid w:val="00935793"/>
    <w:rsid w:val="0093609C"/>
    <w:rsid w:val="00936642"/>
    <w:rsid w:val="00936B12"/>
    <w:rsid w:val="00937B79"/>
    <w:rsid w:val="00937C93"/>
    <w:rsid w:val="00937D05"/>
    <w:rsid w:val="00937D55"/>
    <w:rsid w:val="009400BD"/>
    <w:rsid w:val="009405C0"/>
    <w:rsid w:val="00941367"/>
    <w:rsid w:val="00942BE2"/>
    <w:rsid w:val="00942EC7"/>
    <w:rsid w:val="0094463D"/>
    <w:rsid w:val="00945849"/>
    <w:rsid w:val="009460DE"/>
    <w:rsid w:val="00946E12"/>
    <w:rsid w:val="00947804"/>
    <w:rsid w:val="00951053"/>
    <w:rsid w:val="0095283A"/>
    <w:rsid w:val="009528B8"/>
    <w:rsid w:val="00953BE7"/>
    <w:rsid w:val="00953FAE"/>
    <w:rsid w:val="00954B72"/>
    <w:rsid w:val="0095595B"/>
    <w:rsid w:val="00955C47"/>
    <w:rsid w:val="00956396"/>
    <w:rsid w:val="00957918"/>
    <w:rsid w:val="0096074F"/>
    <w:rsid w:val="009619AE"/>
    <w:rsid w:val="00961A74"/>
    <w:rsid w:val="00962229"/>
    <w:rsid w:val="00962BDD"/>
    <w:rsid w:val="00962FFF"/>
    <w:rsid w:val="009646F4"/>
    <w:rsid w:val="00964846"/>
    <w:rsid w:val="00965011"/>
    <w:rsid w:val="00965D13"/>
    <w:rsid w:val="00966731"/>
    <w:rsid w:val="00971383"/>
    <w:rsid w:val="00971CDE"/>
    <w:rsid w:val="0097353B"/>
    <w:rsid w:val="00973E60"/>
    <w:rsid w:val="00974166"/>
    <w:rsid w:val="0097459E"/>
    <w:rsid w:val="00974B36"/>
    <w:rsid w:val="00975276"/>
    <w:rsid w:val="00975724"/>
    <w:rsid w:val="00975CB7"/>
    <w:rsid w:val="00975DE6"/>
    <w:rsid w:val="00976248"/>
    <w:rsid w:val="00976BA0"/>
    <w:rsid w:val="0097732C"/>
    <w:rsid w:val="0098022D"/>
    <w:rsid w:val="00981047"/>
    <w:rsid w:val="009813FE"/>
    <w:rsid w:val="0098152F"/>
    <w:rsid w:val="00981CE2"/>
    <w:rsid w:val="009823A0"/>
    <w:rsid w:val="009828AB"/>
    <w:rsid w:val="00982936"/>
    <w:rsid w:val="00983B62"/>
    <w:rsid w:val="009855A5"/>
    <w:rsid w:val="00985B9C"/>
    <w:rsid w:val="00986C50"/>
    <w:rsid w:val="0098759E"/>
    <w:rsid w:val="009904E6"/>
    <w:rsid w:val="00991250"/>
    <w:rsid w:val="00991A70"/>
    <w:rsid w:val="00991D42"/>
    <w:rsid w:val="0099515E"/>
    <w:rsid w:val="00995840"/>
    <w:rsid w:val="00995FD6"/>
    <w:rsid w:val="009967BE"/>
    <w:rsid w:val="009969A7"/>
    <w:rsid w:val="009A0A34"/>
    <w:rsid w:val="009A0B1F"/>
    <w:rsid w:val="009A2AFD"/>
    <w:rsid w:val="009A343F"/>
    <w:rsid w:val="009A37CE"/>
    <w:rsid w:val="009A4A47"/>
    <w:rsid w:val="009A4C11"/>
    <w:rsid w:val="009A5EDA"/>
    <w:rsid w:val="009A701E"/>
    <w:rsid w:val="009A718C"/>
    <w:rsid w:val="009B26C6"/>
    <w:rsid w:val="009B2EBE"/>
    <w:rsid w:val="009B38D3"/>
    <w:rsid w:val="009B3F6D"/>
    <w:rsid w:val="009B3F95"/>
    <w:rsid w:val="009B4BD9"/>
    <w:rsid w:val="009B5002"/>
    <w:rsid w:val="009B54B7"/>
    <w:rsid w:val="009B582D"/>
    <w:rsid w:val="009B5EED"/>
    <w:rsid w:val="009B6DA7"/>
    <w:rsid w:val="009B71B5"/>
    <w:rsid w:val="009B7E03"/>
    <w:rsid w:val="009B7EEA"/>
    <w:rsid w:val="009C05B1"/>
    <w:rsid w:val="009C05E6"/>
    <w:rsid w:val="009C064B"/>
    <w:rsid w:val="009C12E1"/>
    <w:rsid w:val="009C14EC"/>
    <w:rsid w:val="009C1628"/>
    <w:rsid w:val="009C17D9"/>
    <w:rsid w:val="009C1836"/>
    <w:rsid w:val="009C2B9E"/>
    <w:rsid w:val="009C3D26"/>
    <w:rsid w:val="009C444C"/>
    <w:rsid w:val="009C4805"/>
    <w:rsid w:val="009C4E2B"/>
    <w:rsid w:val="009C4EE2"/>
    <w:rsid w:val="009C63A5"/>
    <w:rsid w:val="009C6E56"/>
    <w:rsid w:val="009C778C"/>
    <w:rsid w:val="009C7C98"/>
    <w:rsid w:val="009D2075"/>
    <w:rsid w:val="009D21C4"/>
    <w:rsid w:val="009D378E"/>
    <w:rsid w:val="009D46A0"/>
    <w:rsid w:val="009D4716"/>
    <w:rsid w:val="009D480A"/>
    <w:rsid w:val="009D501E"/>
    <w:rsid w:val="009D5E26"/>
    <w:rsid w:val="009D73FE"/>
    <w:rsid w:val="009D74AA"/>
    <w:rsid w:val="009D7F76"/>
    <w:rsid w:val="009E04E2"/>
    <w:rsid w:val="009E0CB8"/>
    <w:rsid w:val="009E0FB9"/>
    <w:rsid w:val="009E1262"/>
    <w:rsid w:val="009E16E5"/>
    <w:rsid w:val="009E1E52"/>
    <w:rsid w:val="009E47FB"/>
    <w:rsid w:val="009E4FBC"/>
    <w:rsid w:val="009E5550"/>
    <w:rsid w:val="009E64F4"/>
    <w:rsid w:val="009F135D"/>
    <w:rsid w:val="009F171F"/>
    <w:rsid w:val="009F21DE"/>
    <w:rsid w:val="009F2270"/>
    <w:rsid w:val="009F26F0"/>
    <w:rsid w:val="009F3333"/>
    <w:rsid w:val="009F37D4"/>
    <w:rsid w:val="009F3B26"/>
    <w:rsid w:val="009F4617"/>
    <w:rsid w:val="009F4BF8"/>
    <w:rsid w:val="009F64F0"/>
    <w:rsid w:val="009F6533"/>
    <w:rsid w:val="00A00492"/>
    <w:rsid w:val="00A006E6"/>
    <w:rsid w:val="00A01491"/>
    <w:rsid w:val="00A0260A"/>
    <w:rsid w:val="00A0281A"/>
    <w:rsid w:val="00A0336D"/>
    <w:rsid w:val="00A04A96"/>
    <w:rsid w:val="00A04BA6"/>
    <w:rsid w:val="00A07748"/>
    <w:rsid w:val="00A11088"/>
    <w:rsid w:val="00A12644"/>
    <w:rsid w:val="00A1291A"/>
    <w:rsid w:val="00A12EEA"/>
    <w:rsid w:val="00A143C9"/>
    <w:rsid w:val="00A1530F"/>
    <w:rsid w:val="00A153CF"/>
    <w:rsid w:val="00A16D84"/>
    <w:rsid w:val="00A17021"/>
    <w:rsid w:val="00A21488"/>
    <w:rsid w:val="00A22020"/>
    <w:rsid w:val="00A22B1F"/>
    <w:rsid w:val="00A22BBE"/>
    <w:rsid w:val="00A22C62"/>
    <w:rsid w:val="00A22D24"/>
    <w:rsid w:val="00A22EE6"/>
    <w:rsid w:val="00A232BF"/>
    <w:rsid w:val="00A23313"/>
    <w:rsid w:val="00A23DA2"/>
    <w:rsid w:val="00A24483"/>
    <w:rsid w:val="00A2451C"/>
    <w:rsid w:val="00A251D9"/>
    <w:rsid w:val="00A255FF"/>
    <w:rsid w:val="00A25D93"/>
    <w:rsid w:val="00A26858"/>
    <w:rsid w:val="00A2709E"/>
    <w:rsid w:val="00A27709"/>
    <w:rsid w:val="00A30485"/>
    <w:rsid w:val="00A30588"/>
    <w:rsid w:val="00A307E5"/>
    <w:rsid w:val="00A31DC5"/>
    <w:rsid w:val="00A34195"/>
    <w:rsid w:val="00A3442B"/>
    <w:rsid w:val="00A34B75"/>
    <w:rsid w:val="00A35978"/>
    <w:rsid w:val="00A35D2F"/>
    <w:rsid w:val="00A3607E"/>
    <w:rsid w:val="00A36AD5"/>
    <w:rsid w:val="00A37435"/>
    <w:rsid w:val="00A378B0"/>
    <w:rsid w:val="00A37986"/>
    <w:rsid w:val="00A402FC"/>
    <w:rsid w:val="00A406D2"/>
    <w:rsid w:val="00A41428"/>
    <w:rsid w:val="00A43093"/>
    <w:rsid w:val="00A44FAD"/>
    <w:rsid w:val="00A461A3"/>
    <w:rsid w:val="00A4670B"/>
    <w:rsid w:val="00A4686B"/>
    <w:rsid w:val="00A46B94"/>
    <w:rsid w:val="00A47950"/>
    <w:rsid w:val="00A51240"/>
    <w:rsid w:val="00A5182B"/>
    <w:rsid w:val="00A522E6"/>
    <w:rsid w:val="00A540F8"/>
    <w:rsid w:val="00A603BC"/>
    <w:rsid w:val="00A603EC"/>
    <w:rsid w:val="00A617DD"/>
    <w:rsid w:val="00A61C64"/>
    <w:rsid w:val="00A61DB5"/>
    <w:rsid w:val="00A651FF"/>
    <w:rsid w:val="00A653F3"/>
    <w:rsid w:val="00A65E19"/>
    <w:rsid w:val="00A65E70"/>
    <w:rsid w:val="00A663F2"/>
    <w:rsid w:val="00A66A40"/>
    <w:rsid w:val="00A66B57"/>
    <w:rsid w:val="00A6738D"/>
    <w:rsid w:val="00A675ED"/>
    <w:rsid w:val="00A6782F"/>
    <w:rsid w:val="00A70047"/>
    <w:rsid w:val="00A7029A"/>
    <w:rsid w:val="00A70C3F"/>
    <w:rsid w:val="00A7302E"/>
    <w:rsid w:val="00A73C07"/>
    <w:rsid w:val="00A747AE"/>
    <w:rsid w:val="00A754AA"/>
    <w:rsid w:val="00A75F7F"/>
    <w:rsid w:val="00A75FFA"/>
    <w:rsid w:val="00A767F1"/>
    <w:rsid w:val="00A76BF4"/>
    <w:rsid w:val="00A76F03"/>
    <w:rsid w:val="00A8213B"/>
    <w:rsid w:val="00A84E8D"/>
    <w:rsid w:val="00A862C1"/>
    <w:rsid w:val="00A867D0"/>
    <w:rsid w:val="00A86B85"/>
    <w:rsid w:val="00A87C5D"/>
    <w:rsid w:val="00A87CC8"/>
    <w:rsid w:val="00A90A61"/>
    <w:rsid w:val="00A90DC6"/>
    <w:rsid w:val="00A92911"/>
    <w:rsid w:val="00A92B3E"/>
    <w:rsid w:val="00A93070"/>
    <w:rsid w:val="00A93DA9"/>
    <w:rsid w:val="00A94716"/>
    <w:rsid w:val="00A948B5"/>
    <w:rsid w:val="00A94D1E"/>
    <w:rsid w:val="00A94F29"/>
    <w:rsid w:val="00A9592E"/>
    <w:rsid w:val="00A97051"/>
    <w:rsid w:val="00AA15AF"/>
    <w:rsid w:val="00AA1853"/>
    <w:rsid w:val="00AA263A"/>
    <w:rsid w:val="00AA26AE"/>
    <w:rsid w:val="00AA3812"/>
    <w:rsid w:val="00AA39F5"/>
    <w:rsid w:val="00AA3F76"/>
    <w:rsid w:val="00AA3FE5"/>
    <w:rsid w:val="00AA41A0"/>
    <w:rsid w:val="00AA5C40"/>
    <w:rsid w:val="00AA6540"/>
    <w:rsid w:val="00AA7991"/>
    <w:rsid w:val="00AB1908"/>
    <w:rsid w:val="00AB1AD6"/>
    <w:rsid w:val="00AB39F1"/>
    <w:rsid w:val="00AB54F9"/>
    <w:rsid w:val="00AB5EB8"/>
    <w:rsid w:val="00AB63DA"/>
    <w:rsid w:val="00AB723F"/>
    <w:rsid w:val="00AC0214"/>
    <w:rsid w:val="00AC0729"/>
    <w:rsid w:val="00AC15BF"/>
    <w:rsid w:val="00AC1986"/>
    <w:rsid w:val="00AC19B1"/>
    <w:rsid w:val="00AC1F3D"/>
    <w:rsid w:val="00AC2AEB"/>
    <w:rsid w:val="00AC2DB5"/>
    <w:rsid w:val="00AC3573"/>
    <w:rsid w:val="00AC46B3"/>
    <w:rsid w:val="00AC4B05"/>
    <w:rsid w:val="00AC4B72"/>
    <w:rsid w:val="00AC614B"/>
    <w:rsid w:val="00AC6172"/>
    <w:rsid w:val="00AC648C"/>
    <w:rsid w:val="00AC7142"/>
    <w:rsid w:val="00AC72C9"/>
    <w:rsid w:val="00AC76D3"/>
    <w:rsid w:val="00AC7ABF"/>
    <w:rsid w:val="00AD0F47"/>
    <w:rsid w:val="00AD129D"/>
    <w:rsid w:val="00AD14A7"/>
    <w:rsid w:val="00AD31C1"/>
    <w:rsid w:val="00AD3430"/>
    <w:rsid w:val="00AD3582"/>
    <w:rsid w:val="00AD5389"/>
    <w:rsid w:val="00AD53AD"/>
    <w:rsid w:val="00AD5833"/>
    <w:rsid w:val="00AD5D5A"/>
    <w:rsid w:val="00AD61E6"/>
    <w:rsid w:val="00AD656F"/>
    <w:rsid w:val="00AE17F2"/>
    <w:rsid w:val="00AE321A"/>
    <w:rsid w:val="00AE334C"/>
    <w:rsid w:val="00AE3A79"/>
    <w:rsid w:val="00AE403D"/>
    <w:rsid w:val="00AE4FEF"/>
    <w:rsid w:val="00AE5C6B"/>
    <w:rsid w:val="00AE603E"/>
    <w:rsid w:val="00AE606E"/>
    <w:rsid w:val="00AE6413"/>
    <w:rsid w:val="00AE72DE"/>
    <w:rsid w:val="00AF0AD4"/>
    <w:rsid w:val="00AF0E3C"/>
    <w:rsid w:val="00AF134F"/>
    <w:rsid w:val="00AF1833"/>
    <w:rsid w:val="00AF2EA0"/>
    <w:rsid w:val="00AF3139"/>
    <w:rsid w:val="00AF3271"/>
    <w:rsid w:val="00AF38F7"/>
    <w:rsid w:val="00AF4269"/>
    <w:rsid w:val="00AF56FC"/>
    <w:rsid w:val="00AF6A67"/>
    <w:rsid w:val="00AF7056"/>
    <w:rsid w:val="00AF7755"/>
    <w:rsid w:val="00B00482"/>
    <w:rsid w:val="00B008D8"/>
    <w:rsid w:val="00B01123"/>
    <w:rsid w:val="00B01931"/>
    <w:rsid w:val="00B039C2"/>
    <w:rsid w:val="00B07852"/>
    <w:rsid w:val="00B07E01"/>
    <w:rsid w:val="00B120BB"/>
    <w:rsid w:val="00B12655"/>
    <w:rsid w:val="00B12A86"/>
    <w:rsid w:val="00B12C14"/>
    <w:rsid w:val="00B130F0"/>
    <w:rsid w:val="00B14838"/>
    <w:rsid w:val="00B14B1F"/>
    <w:rsid w:val="00B14E93"/>
    <w:rsid w:val="00B1540A"/>
    <w:rsid w:val="00B15AE3"/>
    <w:rsid w:val="00B16907"/>
    <w:rsid w:val="00B17196"/>
    <w:rsid w:val="00B17CF2"/>
    <w:rsid w:val="00B17E82"/>
    <w:rsid w:val="00B17FF1"/>
    <w:rsid w:val="00B20029"/>
    <w:rsid w:val="00B2096B"/>
    <w:rsid w:val="00B20BE7"/>
    <w:rsid w:val="00B20BFC"/>
    <w:rsid w:val="00B20CC5"/>
    <w:rsid w:val="00B229D1"/>
    <w:rsid w:val="00B2368A"/>
    <w:rsid w:val="00B23ACC"/>
    <w:rsid w:val="00B24997"/>
    <w:rsid w:val="00B24AAA"/>
    <w:rsid w:val="00B24B92"/>
    <w:rsid w:val="00B2525F"/>
    <w:rsid w:val="00B25E4D"/>
    <w:rsid w:val="00B260A7"/>
    <w:rsid w:val="00B26137"/>
    <w:rsid w:val="00B2732B"/>
    <w:rsid w:val="00B30838"/>
    <w:rsid w:val="00B321C5"/>
    <w:rsid w:val="00B326CD"/>
    <w:rsid w:val="00B33993"/>
    <w:rsid w:val="00B34365"/>
    <w:rsid w:val="00B343B7"/>
    <w:rsid w:val="00B3456D"/>
    <w:rsid w:val="00B3471C"/>
    <w:rsid w:val="00B34DC2"/>
    <w:rsid w:val="00B351C5"/>
    <w:rsid w:val="00B356B9"/>
    <w:rsid w:val="00B35AC0"/>
    <w:rsid w:val="00B36224"/>
    <w:rsid w:val="00B36EAC"/>
    <w:rsid w:val="00B4046B"/>
    <w:rsid w:val="00B40E95"/>
    <w:rsid w:val="00B41522"/>
    <w:rsid w:val="00B42777"/>
    <w:rsid w:val="00B427B8"/>
    <w:rsid w:val="00B4369D"/>
    <w:rsid w:val="00B44A03"/>
    <w:rsid w:val="00B44D56"/>
    <w:rsid w:val="00B455DF"/>
    <w:rsid w:val="00B46328"/>
    <w:rsid w:val="00B466F7"/>
    <w:rsid w:val="00B46CCD"/>
    <w:rsid w:val="00B47B2F"/>
    <w:rsid w:val="00B47FAF"/>
    <w:rsid w:val="00B50638"/>
    <w:rsid w:val="00B513D2"/>
    <w:rsid w:val="00B513FC"/>
    <w:rsid w:val="00B51B9B"/>
    <w:rsid w:val="00B55558"/>
    <w:rsid w:val="00B561F8"/>
    <w:rsid w:val="00B565A8"/>
    <w:rsid w:val="00B56B02"/>
    <w:rsid w:val="00B5707D"/>
    <w:rsid w:val="00B57D87"/>
    <w:rsid w:val="00B57E57"/>
    <w:rsid w:val="00B603DB"/>
    <w:rsid w:val="00B60978"/>
    <w:rsid w:val="00B61A99"/>
    <w:rsid w:val="00B622D5"/>
    <w:rsid w:val="00B6232D"/>
    <w:rsid w:val="00B62476"/>
    <w:rsid w:val="00B6358D"/>
    <w:rsid w:val="00B635F8"/>
    <w:rsid w:val="00B63D55"/>
    <w:rsid w:val="00B640CE"/>
    <w:rsid w:val="00B6490E"/>
    <w:rsid w:val="00B65C85"/>
    <w:rsid w:val="00B6643E"/>
    <w:rsid w:val="00B665E6"/>
    <w:rsid w:val="00B668D3"/>
    <w:rsid w:val="00B709B3"/>
    <w:rsid w:val="00B71B47"/>
    <w:rsid w:val="00B729EF"/>
    <w:rsid w:val="00B72B19"/>
    <w:rsid w:val="00B72D76"/>
    <w:rsid w:val="00B73788"/>
    <w:rsid w:val="00B73BB8"/>
    <w:rsid w:val="00B73DA4"/>
    <w:rsid w:val="00B73FFA"/>
    <w:rsid w:val="00B74D0B"/>
    <w:rsid w:val="00B75B71"/>
    <w:rsid w:val="00B76119"/>
    <w:rsid w:val="00B764FD"/>
    <w:rsid w:val="00B7710A"/>
    <w:rsid w:val="00B81185"/>
    <w:rsid w:val="00B81559"/>
    <w:rsid w:val="00B8269A"/>
    <w:rsid w:val="00B82B43"/>
    <w:rsid w:val="00B82C8F"/>
    <w:rsid w:val="00B84B7F"/>
    <w:rsid w:val="00B84CB7"/>
    <w:rsid w:val="00B84FEC"/>
    <w:rsid w:val="00B876C0"/>
    <w:rsid w:val="00B87C7C"/>
    <w:rsid w:val="00B90213"/>
    <w:rsid w:val="00B9070A"/>
    <w:rsid w:val="00B90D51"/>
    <w:rsid w:val="00B92B75"/>
    <w:rsid w:val="00B92E71"/>
    <w:rsid w:val="00B93DF4"/>
    <w:rsid w:val="00B953FA"/>
    <w:rsid w:val="00B95C2D"/>
    <w:rsid w:val="00B96131"/>
    <w:rsid w:val="00B964B7"/>
    <w:rsid w:val="00B97777"/>
    <w:rsid w:val="00BA050E"/>
    <w:rsid w:val="00BA09AE"/>
    <w:rsid w:val="00BA0BD0"/>
    <w:rsid w:val="00BA14D9"/>
    <w:rsid w:val="00BA19AC"/>
    <w:rsid w:val="00BA27D9"/>
    <w:rsid w:val="00BA4057"/>
    <w:rsid w:val="00BA4275"/>
    <w:rsid w:val="00BA45B5"/>
    <w:rsid w:val="00BA4E01"/>
    <w:rsid w:val="00BA5330"/>
    <w:rsid w:val="00BA59B3"/>
    <w:rsid w:val="00BA5E87"/>
    <w:rsid w:val="00BA67A2"/>
    <w:rsid w:val="00BA7FC3"/>
    <w:rsid w:val="00BB0023"/>
    <w:rsid w:val="00BB0FE3"/>
    <w:rsid w:val="00BB17E4"/>
    <w:rsid w:val="00BB2061"/>
    <w:rsid w:val="00BB251A"/>
    <w:rsid w:val="00BB26EC"/>
    <w:rsid w:val="00BB2A44"/>
    <w:rsid w:val="00BB2F73"/>
    <w:rsid w:val="00BB32EB"/>
    <w:rsid w:val="00BB37B0"/>
    <w:rsid w:val="00BB3D81"/>
    <w:rsid w:val="00BB3DDC"/>
    <w:rsid w:val="00BB3E1D"/>
    <w:rsid w:val="00BB4EE8"/>
    <w:rsid w:val="00BB5CD0"/>
    <w:rsid w:val="00BB6EB0"/>
    <w:rsid w:val="00BB6FA3"/>
    <w:rsid w:val="00BB7824"/>
    <w:rsid w:val="00BB7B43"/>
    <w:rsid w:val="00BC1302"/>
    <w:rsid w:val="00BC25A8"/>
    <w:rsid w:val="00BC26F6"/>
    <w:rsid w:val="00BC33BD"/>
    <w:rsid w:val="00BC3CC8"/>
    <w:rsid w:val="00BC498E"/>
    <w:rsid w:val="00BC511B"/>
    <w:rsid w:val="00BC5620"/>
    <w:rsid w:val="00BC5741"/>
    <w:rsid w:val="00BC5920"/>
    <w:rsid w:val="00BC5EF9"/>
    <w:rsid w:val="00BC6EE8"/>
    <w:rsid w:val="00BC749B"/>
    <w:rsid w:val="00BD01BC"/>
    <w:rsid w:val="00BD1E3D"/>
    <w:rsid w:val="00BD2261"/>
    <w:rsid w:val="00BD460C"/>
    <w:rsid w:val="00BD4626"/>
    <w:rsid w:val="00BD5ED4"/>
    <w:rsid w:val="00BD6335"/>
    <w:rsid w:val="00BD6688"/>
    <w:rsid w:val="00BD6E0E"/>
    <w:rsid w:val="00BD7233"/>
    <w:rsid w:val="00BD7790"/>
    <w:rsid w:val="00BE0CCC"/>
    <w:rsid w:val="00BE10BB"/>
    <w:rsid w:val="00BE1C37"/>
    <w:rsid w:val="00BE24BD"/>
    <w:rsid w:val="00BE3588"/>
    <w:rsid w:val="00BE5123"/>
    <w:rsid w:val="00BE571E"/>
    <w:rsid w:val="00BE586E"/>
    <w:rsid w:val="00BE5BA6"/>
    <w:rsid w:val="00BE6FB9"/>
    <w:rsid w:val="00BE7871"/>
    <w:rsid w:val="00BF04A4"/>
    <w:rsid w:val="00BF08F8"/>
    <w:rsid w:val="00BF0CE9"/>
    <w:rsid w:val="00BF11C5"/>
    <w:rsid w:val="00BF1F71"/>
    <w:rsid w:val="00BF2B82"/>
    <w:rsid w:val="00BF2D95"/>
    <w:rsid w:val="00BF2E81"/>
    <w:rsid w:val="00BF31EE"/>
    <w:rsid w:val="00BF33C0"/>
    <w:rsid w:val="00BF3483"/>
    <w:rsid w:val="00BF394C"/>
    <w:rsid w:val="00BF40F2"/>
    <w:rsid w:val="00BF5079"/>
    <w:rsid w:val="00BF5341"/>
    <w:rsid w:val="00BF5F8F"/>
    <w:rsid w:val="00BF6271"/>
    <w:rsid w:val="00BF640D"/>
    <w:rsid w:val="00BF649E"/>
    <w:rsid w:val="00BF786C"/>
    <w:rsid w:val="00C003A2"/>
    <w:rsid w:val="00C01530"/>
    <w:rsid w:val="00C0155D"/>
    <w:rsid w:val="00C01898"/>
    <w:rsid w:val="00C020C6"/>
    <w:rsid w:val="00C02359"/>
    <w:rsid w:val="00C04809"/>
    <w:rsid w:val="00C05ADA"/>
    <w:rsid w:val="00C05B3A"/>
    <w:rsid w:val="00C062CD"/>
    <w:rsid w:val="00C065F9"/>
    <w:rsid w:val="00C072DA"/>
    <w:rsid w:val="00C07393"/>
    <w:rsid w:val="00C07705"/>
    <w:rsid w:val="00C07DA9"/>
    <w:rsid w:val="00C103AB"/>
    <w:rsid w:val="00C1060F"/>
    <w:rsid w:val="00C10719"/>
    <w:rsid w:val="00C10B60"/>
    <w:rsid w:val="00C10F2B"/>
    <w:rsid w:val="00C12052"/>
    <w:rsid w:val="00C13CE0"/>
    <w:rsid w:val="00C1455E"/>
    <w:rsid w:val="00C14E12"/>
    <w:rsid w:val="00C15756"/>
    <w:rsid w:val="00C15897"/>
    <w:rsid w:val="00C169A2"/>
    <w:rsid w:val="00C171BA"/>
    <w:rsid w:val="00C17968"/>
    <w:rsid w:val="00C17987"/>
    <w:rsid w:val="00C20ADE"/>
    <w:rsid w:val="00C22316"/>
    <w:rsid w:val="00C223A3"/>
    <w:rsid w:val="00C22631"/>
    <w:rsid w:val="00C232AC"/>
    <w:rsid w:val="00C236D5"/>
    <w:rsid w:val="00C24B58"/>
    <w:rsid w:val="00C25435"/>
    <w:rsid w:val="00C25FAF"/>
    <w:rsid w:val="00C265D2"/>
    <w:rsid w:val="00C27DF6"/>
    <w:rsid w:val="00C27EAB"/>
    <w:rsid w:val="00C306E3"/>
    <w:rsid w:val="00C31A81"/>
    <w:rsid w:val="00C31B81"/>
    <w:rsid w:val="00C3222C"/>
    <w:rsid w:val="00C3299C"/>
    <w:rsid w:val="00C32C59"/>
    <w:rsid w:val="00C33B6A"/>
    <w:rsid w:val="00C351F6"/>
    <w:rsid w:val="00C362D3"/>
    <w:rsid w:val="00C36E0F"/>
    <w:rsid w:val="00C36FA2"/>
    <w:rsid w:val="00C4006A"/>
    <w:rsid w:val="00C4064B"/>
    <w:rsid w:val="00C40A99"/>
    <w:rsid w:val="00C40CF6"/>
    <w:rsid w:val="00C431A3"/>
    <w:rsid w:val="00C43646"/>
    <w:rsid w:val="00C4488A"/>
    <w:rsid w:val="00C44CA8"/>
    <w:rsid w:val="00C44EC6"/>
    <w:rsid w:val="00C44EE5"/>
    <w:rsid w:val="00C45339"/>
    <w:rsid w:val="00C479DF"/>
    <w:rsid w:val="00C5040B"/>
    <w:rsid w:val="00C508BA"/>
    <w:rsid w:val="00C5207B"/>
    <w:rsid w:val="00C527C4"/>
    <w:rsid w:val="00C528A4"/>
    <w:rsid w:val="00C5313E"/>
    <w:rsid w:val="00C53940"/>
    <w:rsid w:val="00C53D9F"/>
    <w:rsid w:val="00C54178"/>
    <w:rsid w:val="00C54689"/>
    <w:rsid w:val="00C54E0F"/>
    <w:rsid w:val="00C56EDA"/>
    <w:rsid w:val="00C604CF"/>
    <w:rsid w:val="00C60909"/>
    <w:rsid w:val="00C61143"/>
    <w:rsid w:val="00C6148A"/>
    <w:rsid w:val="00C64275"/>
    <w:rsid w:val="00C64804"/>
    <w:rsid w:val="00C659A0"/>
    <w:rsid w:val="00C666AA"/>
    <w:rsid w:val="00C66851"/>
    <w:rsid w:val="00C66860"/>
    <w:rsid w:val="00C66F56"/>
    <w:rsid w:val="00C674BA"/>
    <w:rsid w:val="00C70479"/>
    <w:rsid w:val="00C71A94"/>
    <w:rsid w:val="00C71F1A"/>
    <w:rsid w:val="00C72577"/>
    <w:rsid w:val="00C737F2"/>
    <w:rsid w:val="00C755E9"/>
    <w:rsid w:val="00C75B52"/>
    <w:rsid w:val="00C75BDA"/>
    <w:rsid w:val="00C77506"/>
    <w:rsid w:val="00C776F3"/>
    <w:rsid w:val="00C80A02"/>
    <w:rsid w:val="00C80F42"/>
    <w:rsid w:val="00C817D8"/>
    <w:rsid w:val="00C84086"/>
    <w:rsid w:val="00C85013"/>
    <w:rsid w:val="00C8618C"/>
    <w:rsid w:val="00C90BED"/>
    <w:rsid w:val="00C914F7"/>
    <w:rsid w:val="00C92466"/>
    <w:rsid w:val="00C93C71"/>
    <w:rsid w:val="00C93E84"/>
    <w:rsid w:val="00C94D45"/>
    <w:rsid w:val="00C94EAB"/>
    <w:rsid w:val="00C95931"/>
    <w:rsid w:val="00C963D7"/>
    <w:rsid w:val="00C96E9D"/>
    <w:rsid w:val="00C97107"/>
    <w:rsid w:val="00C97CEC"/>
    <w:rsid w:val="00CA0176"/>
    <w:rsid w:val="00CA1154"/>
    <w:rsid w:val="00CA1246"/>
    <w:rsid w:val="00CA141B"/>
    <w:rsid w:val="00CA1610"/>
    <w:rsid w:val="00CA1D33"/>
    <w:rsid w:val="00CA2684"/>
    <w:rsid w:val="00CA349F"/>
    <w:rsid w:val="00CA4846"/>
    <w:rsid w:val="00CA4BD0"/>
    <w:rsid w:val="00CA5395"/>
    <w:rsid w:val="00CA6568"/>
    <w:rsid w:val="00CA7023"/>
    <w:rsid w:val="00CA77B7"/>
    <w:rsid w:val="00CA7D5F"/>
    <w:rsid w:val="00CB0976"/>
    <w:rsid w:val="00CB3679"/>
    <w:rsid w:val="00CB3C85"/>
    <w:rsid w:val="00CB417C"/>
    <w:rsid w:val="00CB4206"/>
    <w:rsid w:val="00CB5094"/>
    <w:rsid w:val="00CB5CFD"/>
    <w:rsid w:val="00CB6426"/>
    <w:rsid w:val="00CB65B9"/>
    <w:rsid w:val="00CB68C4"/>
    <w:rsid w:val="00CC2D0E"/>
    <w:rsid w:val="00CC3C55"/>
    <w:rsid w:val="00CC5B63"/>
    <w:rsid w:val="00CC6841"/>
    <w:rsid w:val="00CC6A26"/>
    <w:rsid w:val="00CC6FEE"/>
    <w:rsid w:val="00CC747F"/>
    <w:rsid w:val="00CD05FD"/>
    <w:rsid w:val="00CD0A79"/>
    <w:rsid w:val="00CD12D6"/>
    <w:rsid w:val="00CD1408"/>
    <w:rsid w:val="00CD1BED"/>
    <w:rsid w:val="00CD2622"/>
    <w:rsid w:val="00CD2D2F"/>
    <w:rsid w:val="00CD3099"/>
    <w:rsid w:val="00CD38F3"/>
    <w:rsid w:val="00CD3A19"/>
    <w:rsid w:val="00CD49AB"/>
    <w:rsid w:val="00CD4B21"/>
    <w:rsid w:val="00CD511F"/>
    <w:rsid w:val="00CD54D1"/>
    <w:rsid w:val="00CD70E3"/>
    <w:rsid w:val="00CE06FE"/>
    <w:rsid w:val="00CE0C13"/>
    <w:rsid w:val="00CE1231"/>
    <w:rsid w:val="00CE16A6"/>
    <w:rsid w:val="00CE16C6"/>
    <w:rsid w:val="00CE17C7"/>
    <w:rsid w:val="00CE22F3"/>
    <w:rsid w:val="00CE248C"/>
    <w:rsid w:val="00CE3580"/>
    <w:rsid w:val="00CE46FE"/>
    <w:rsid w:val="00CE5BDB"/>
    <w:rsid w:val="00CE64BE"/>
    <w:rsid w:val="00CE6B15"/>
    <w:rsid w:val="00CE7F37"/>
    <w:rsid w:val="00CF0681"/>
    <w:rsid w:val="00CF06F0"/>
    <w:rsid w:val="00CF0AF4"/>
    <w:rsid w:val="00CF1B51"/>
    <w:rsid w:val="00CF2297"/>
    <w:rsid w:val="00CF27DE"/>
    <w:rsid w:val="00CF287F"/>
    <w:rsid w:val="00CF2B84"/>
    <w:rsid w:val="00CF2CA8"/>
    <w:rsid w:val="00CF303A"/>
    <w:rsid w:val="00CF380F"/>
    <w:rsid w:val="00CF3D26"/>
    <w:rsid w:val="00CF41EA"/>
    <w:rsid w:val="00CF4289"/>
    <w:rsid w:val="00CF4D6C"/>
    <w:rsid w:val="00CF4E89"/>
    <w:rsid w:val="00CF62C3"/>
    <w:rsid w:val="00CF701D"/>
    <w:rsid w:val="00CF712F"/>
    <w:rsid w:val="00D007F3"/>
    <w:rsid w:val="00D00F22"/>
    <w:rsid w:val="00D00FC7"/>
    <w:rsid w:val="00D03186"/>
    <w:rsid w:val="00D038F6"/>
    <w:rsid w:val="00D0450E"/>
    <w:rsid w:val="00D0588C"/>
    <w:rsid w:val="00D063AC"/>
    <w:rsid w:val="00D06D2D"/>
    <w:rsid w:val="00D1176B"/>
    <w:rsid w:val="00D118B2"/>
    <w:rsid w:val="00D120B4"/>
    <w:rsid w:val="00D12121"/>
    <w:rsid w:val="00D12668"/>
    <w:rsid w:val="00D1286E"/>
    <w:rsid w:val="00D12AA1"/>
    <w:rsid w:val="00D14451"/>
    <w:rsid w:val="00D146B9"/>
    <w:rsid w:val="00D15B7A"/>
    <w:rsid w:val="00D16A9E"/>
    <w:rsid w:val="00D1711B"/>
    <w:rsid w:val="00D200BF"/>
    <w:rsid w:val="00D203CB"/>
    <w:rsid w:val="00D2090C"/>
    <w:rsid w:val="00D20B1F"/>
    <w:rsid w:val="00D20CDC"/>
    <w:rsid w:val="00D21023"/>
    <w:rsid w:val="00D23266"/>
    <w:rsid w:val="00D23FE3"/>
    <w:rsid w:val="00D25468"/>
    <w:rsid w:val="00D25D12"/>
    <w:rsid w:val="00D2626C"/>
    <w:rsid w:val="00D269A3"/>
    <w:rsid w:val="00D26AC3"/>
    <w:rsid w:val="00D26B65"/>
    <w:rsid w:val="00D2780A"/>
    <w:rsid w:val="00D27C49"/>
    <w:rsid w:val="00D30BEC"/>
    <w:rsid w:val="00D31697"/>
    <w:rsid w:val="00D31B63"/>
    <w:rsid w:val="00D31ED0"/>
    <w:rsid w:val="00D31F78"/>
    <w:rsid w:val="00D321F3"/>
    <w:rsid w:val="00D32450"/>
    <w:rsid w:val="00D331DB"/>
    <w:rsid w:val="00D33944"/>
    <w:rsid w:val="00D34EA4"/>
    <w:rsid w:val="00D36399"/>
    <w:rsid w:val="00D407C0"/>
    <w:rsid w:val="00D40C31"/>
    <w:rsid w:val="00D4186F"/>
    <w:rsid w:val="00D41AE2"/>
    <w:rsid w:val="00D42791"/>
    <w:rsid w:val="00D433B7"/>
    <w:rsid w:val="00D43D29"/>
    <w:rsid w:val="00D44414"/>
    <w:rsid w:val="00D448C8"/>
    <w:rsid w:val="00D47000"/>
    <w:rsid w:val="00D4770A"/>
    <w:rsid w:val="00D50586"/>
    <w:rsid w:val="00D517FD"/>
    <w:rsid w:val="00D52775"/>
    <w:rsid w:val="00D52A98"/>
    <w:rsid w:val="00D52EC4"/>
    <w:rsid w:val="00D5334A"/>
    <w:rsid w:val="00D53D28"/>
    <w:rsid w:val="00D53F7C"/>
    <w:rsid w:val="00D5473B"/>
    <w:rsid w:val="00D555C7"/>
    <w:rsid w:val="00D56EA9"/>
    <w:rsid w:val="00D5760A"/>
    <w:rsid w:val="00D57B38"/>
    <w:rsid w:val="00D57C1A"/>
    <w:rsid w:val="00D6174E"/>
    <w:rsid w:val="00D61E7C"/>
    <w:rsid w:val="00D626DE"/>
    <w:rsid w:val="00D639C2"/>
    <w:rsid w:val="00D63CD0"/>
    <w:rsid w:val="00D6410B"/>
    <w:rsid w:val="00D643DF"/>
    <w:rsid w:val="00D648AF"/>
    <w:rsid w:val="00D64A05"/>
    <w:rsid w:val="00D65743"/>
    <w:rsid w:val="00D65D57"/>
    <w:rsid w:val="00D67449"/>
    <w:rsid w:val="00D707C4"/>
    <w:rsid w:val="00D71087"/>
    <w:rsid w:val="00D7270A"/>
    <w:rsid w:val="00D72C72"/>
    <w:rsid w:val="00D732D5"/>
    <w:rsid w:val="00D7368E"/>
    <w:rsid w:val="00D74781"/>
    <w:rsid w:val="00D748E4"/>
    <w:rsid w:val="00D753E7"/>
    <w:rsid w:val="00D753FD"/>
    <w:rsid w:val="00D75492"/>
    <w:rsid w:val="00D75CA2"/>
    <w:rsid w:val="00D76152"/>
    <w:rsid w:val="00D76224"/>
    <w:rsid w:val="00D76507"/>
    <w:rsid w:val="00D777B5"/>
    <w:rsid w:val="00D8280E"/>
    <w:rsid w:val="00D82A58"/>
    <w:rsid w:val="00D832D3"/>
    <w:rsid w:val="00D847F4"/>
    <w:rsid w:val="00D8564C"/>
    <w:rsid w:val="00D901BE"/>
    <w:rsid w:val="00D9023E"/>
    <w:rsid w:val="00D927D7"/>
    <w:rsid w:val="00D940B9"/>
    <w:rsid w:val="00D94C6C"/>
    <w:rsid w:val="00D94D56"/>
    <w:rsid w:val="00D95991"/>
    <w:rsid w:val="00D95B16"/>
    <w:rsid w:val="00D971FE"/>
    <w:rsid w:val="00D97327"/>
    <w:rsid w:val="00DA0B66"/>
    <w:rsid w:val="00DA0F5A"/>
    <w:rsid w:val="00DA1BD2"/>
    <w:rsid w:val="00DA1EE6"/>
    <w:rsid w:val="00DA3545"/>
    <w:rsid w:val="00DA43E9"/>
    <w:rsid w:val="00DA45A2"/>
    <w:rsid w:val="00DA5870"/>
    <w:rsid w:val="00DA5C61"/>
    <w:rsid w:val="00DA61F6"/>
    <w:rsid w:val="00DA680E"/>
    <w:rsid w:val="00DA7A11"/>
    <w:rsid w:val="00DA7B9A"/>
    <w:rsid w:val="00DB0232"/>
    <w:rsid w:val="00DB192F"/>
    <w:rsid w:val="00DB1EA6"/>
    <w:rsid w:val="00DB25F9"/>
    <w:rsid w:val="00DB272A"/>
    <w:rsid w:val="00DB2917"/>
    <w:rsid w:val="00DB372E"/>
    <w:rsid w:val="00DB46B4"/>
    <w:rsid w:val="00DB7266"/>
    <w:rsid w:val="00DB7B00"/>
    <w:rsid w:val="00DC09AC"/>
    <w:rsid w:val="00DC1099"/>
    <w:rsid w:val="00DC3F27"/>
    <w:rsid w:val="00DC44E3"/>
    <w:rsid w:val="00DC468C"/>
    <w:rsid w:val="00DC4A56"/>
    <w:rsid w:val="00DC52BF"/>
    <w:rsid w:val="00DC56AF"/>
    <w:rsid w:val="00DC5AC7"/>
    <w:rsid w:val="00DC7032"/>
    <w:rsid w:val="00DC7679"/>
    <w:rsid w:val="00DD0F6D"/>
    <w:rsid w:val="00DD1172"/>
    <w:rsid w:val="00DD54C7"/>
    <w:rsid w:val="00DD5588"/>
    <w:rsid w:val="00DD588E"/>
    <w:rsid w:val="00DD60DA"/>
    <w:rsid w:val="00DD6955"/>
    <w:rsid w:val="00DD73D2"/>
    <w:rsid w:val="00DD7847"/>
    <w:rsid w:val="00DD7E87"/>
    <w:rsid w:val="00DE02B9"/>
    <w:rsid w:val="00DE054A"/>
    <w:rsid w:val="00DE07F0"/>
    <w:rsid w:val="00DE1FE8"/>
    <w:rsid w:val="00DE2302"/>
    <w:rsid w:val="00DE25EE"/>
    <w:rsid w:val="00DE2C21"/>
    <w:rsid w:val="00DE2DE6"/>
    <w:rsid w:val="00DE38EA"/>
    <w:rsid w:val="00DE4F45"/>
    <w:rsid w:val="00DE4F96"/>
    <w:rsid w:val="00DE5818"/>
    <w:rsid w:val="00DE5D23"/>
    <w:rsid w:val="00DE5F96"/>
    <w:rsid w:val="00DE64EF"/>
    <w:rsid w:val="00DE713E"/>
    <w:rsid w:val="00DE72BF"/>
    <w:rsid w:val="00DE777C"/>
    <w:rsid w:val="00DF0848"/>
    <w:rsid w:val="00DF3366"/>
    <w:rsid w:val="00DF3E71"/>
    <w:rsid w:val="00DF6C17"/>
    <w:rsid w:val="00DF7265"/>
    <w:rsid w:val="00DF7E53"/>
    <w:rsid w:val="00E02E87"/>
    <w:rsid w:val="00E03856"/>
    <w:rsid w:val="00E0522F"/>
    <w:rsid w:val="00E057AF"/>
    <w:rsid w:val="00E057EB"/>
    <w:rsid w:val="00E05C35"/>
    <w:rsid w:val="00E05DB7"/>
    <w:rsid w:val="00E06642"/>
    <w:rsid w:val="00E10269"/>
    <w:rsid w:val="00E10A6A"/>
    <w:rsid w:val="00E10B8B"/>
    <w:rsid w:val="00E1100E"/>
    <w:rsid w:val="00E11110"/>
    <w:rsid w:val="00E116C9"/>
    <w:rsid w:val="00E11A00"/>
    <w:rsid w:val="00E123DB"/>
    <w:rsid w:val="00E12AB5"/>
    <w:rsid w:val="00E12DEE"/>
    <w:rsid w:val="00E12E43"/>
    <w:rsid w:val="00E13D64"/>
    <w:rsid w:val="00E14104"/>
    <w:rsid w:val="00E1435B"/>
    <w:rsid w:val="00E147F4"/>
    <w:rsid w:val="00E14A5C"/>
    <w:rsid w:val="00E15DC6"/>
    <w:rsid w:val="00E15DC7"/>
    <w:rsid w:val="00E17BC3"/>
    <w:rsid w:val="00E17C77"/>
    <w:rsid w:val="00E20170"/>
    <w:rsid w:val="00E2097B"/>
    <w:rsid w:val="00E2138C"/>
    <w:rsid w:val="00E216F2"/>
    <w:rsid w:val="00E22F56"/>
    <w:rsid w:val="00E22FE5"/>
    <w:rsid w:val="00E237EE"/>
    <w:rsid w:val="00E240BD"/>
    <w:rsid w:val="00E25A57"/>
    <w:rsid w:val="00E30DC9"/>
    <w:rsid w:val="00E310E3"/>
    <w:rsid w:val="00E3145F"/>
    <w:rsid w:val="00E31A47"/>
    <w:rsid w:val="00E32C7D"/>
    <w:rsid w:val="00E3377F"/>
    <w:rsid w:val="00E34EDD"/>
    <w:rsid w:val="00E3678D"/>
    <w:rsid w:val="00E36B7C"/>
    <w:rsid w:val="00E3732B"/>
    <w:rsid w:val="00E3767D"/>
    <w:rsid w:val="00E378B8"/>
    <w:rsid w:val="00E406B4"/>
    <w:rsid w:val="00E40D27"/>
    <w:rsid w:val="00E420EE"/>
    <w:rsid w:val="00E43553"/>
    <w:rsid w:val="00E4363A"/>
    <w:rsid w:val="00E43C1C"/>
    <w:rsid w:val="00E43CB6"/>
    <w:rsid w:val="00E446DE"/>
    <w:rsid w:val="00E44E0D"/>
    <w:rsid w:val="00E46225"/>
    <w:rsid w:val="00E469C5"/>
    <w:rsid w:val="00E473EB"/>
    <w:rsid w:val="00E47684"/>
    <w:rsid w:val="00E507C8"/>
    <w:rsid w:val="00E50C96"/>
    <w:rsid w:val="00E50FA1"/>
    <w:rsid w:val="00E51126"/>
    <w:rsid w:val="00E511B2"/>
    <w:rsid w:val="00E51878"/>
    <w:rsid w:val="00E51E55"/>
    <w:rsid w:val="00E521AF"/>
    <w:rsid w:val="00E528CD"/>
    <w:rsid w:val="00E528D6"/>
    <w:rsid w:val="00E54A98"/>
    <w:rsid w:val="00E5798D"/>
    <w:rsid w:val="00E57C43"/>
    <w:rsid w:val="00E57DB2"/>
    <w:rsid w:val="00E60833"/>
    <w:rsid w:val="00E6250E"/>
    <w:rsid w:val="00E6368D"/>
    <w:rsid w:val="00E63757"/>
    <w:rsid w:val="00E638EE"/>
    <w:rsid w:val="00E63DEB"/>
    <w:rsid w:val="00E6499D"/>
    <w:rsid w:val="00E64C02"/>
    <w:rsid w:val="00E663DE"/>
    <w:rsid w:val="00E66728"/>
    <w:rsid w:val="00E669D7"/>
    <w:rsid w:val="00E671FB"/>
    <w:rsid w:val="00E6736A"/>
    <w:rsid w:val="00E67514"/>
    <w:rsid w:val="00E70144"/>
    <w:rsid w:val="00E70F3E"/>
    <w:rsid w:val="00E70F42"/>
    <w:rsid w:val="00E713FA"/>
    <w:rsid w:val="00E7208B"/>
    <w:rsid w:val="00E72C15"/>
    <w:rsid w:val="00E72EB2"/>
    <w:rsid w:val="00E74582"/>
    <w:rsid w:val="00E75295"/>
    <w:rsid w:val="00E80102"/>
    <w:rsid w:val="00E805AF"/>
    <w:rsid w:val="00E80927"/>
    <w:rsid w:val="00E809FD"/>
    <w:rsid w:val="00E81DAD"/>
    <w:rsid w:val="00E82455"/>
    <w:rsid w:val="00E8276E"/>
    <w:rsid w:val="00E82A81"/>
    <w:rsid w:val="00E82FC9"/>
    <w:rsid w:val="00E83170"/>
    <w:rsid w:val="00E8346A"/>
    <w:rsid w:val="00E838EA"/>
    <w:rsid w:val="00E8414A"/>
    <w:rsid w:val="00E854F7"/>
    <w:rsid w:val="00E8620B"/>
    <w:rsid w:val="00E8663B"/>
    <w:rsid w:val="00E86DE5"/>
    <w:rsid w:val="00E86E90"/>
    <w:rsid w:val="00E87556"/>
    <w:rsid w:val="00E87E1C"/>
    <w:rsid w:val="00E90E32"/>
    <w:rsid w:val="00E914EF"/>
    <w:rsid w:val="00E91CE8"/>
    <w:rsid w:val="00E92277"/>
    <w:rsid w:val="00E92D90"/>
    <w:rsid w:val="00E93219"/>
    <w:rsid w:val="00E93E68"/>
    <w:rsid w:val="00E94D7E"/>
    <w:rsid w:val="00E95C28"/>
    <w:rsid w:val="00E96F76"/>
    <w:rsid w:val="00EA08A1"/>
    <w:rsid w:val="00EA1874"/>
    <w:rsid w:val="00EA18C5"/>
    <w:rsid w:val="00EA23CE"/>
    <w:rsid w:val="00EA31C3"/>
    <w:rsid w:val="00EA3F5A"/>
    <w:rsid w:val="00EA40AB"/>
    <w:rsid w:val="00EA43D4"/>
    <w:rsid w:val="00EA45F4"/>
    <w:rsid w:val="00EA6306"/>
    <w:rsid w:val="00EA6610"/>
    <w:rsid w:val="00EB0586"/>
    <w:rsid w:val="00EB190D"/>
    <w:rsid w:val="00EB1CEE"/>
    <w:rsid w:val="00EB1FA6"/>
    <w:rsid w:val="00EB3E0A"/>
    <w:rsid w:val="00EB4088"/>
    <w:rsid w:val="00EB4453"/>
    <w:rsid w:val="00EB4519"/>
    <w:rsid w:val="00EB50D4"/>
    <w:rsid w:val="00EB553C"/>
    <w:rsid w:val="00EB6C68"/>
    <w:rsid w:val="00EB7114"/>
    <w:rsid w:val="00EC1924"/>
    <w:rsid w:val="00EC2321"/>
    <w:rsid w:val="00EC259F"/>
    <w:rsid w:val="00EC2DAF"/>
    <w:rsid w:val="00EC3475"/>
    <w:rsid w:val="00EC3821"/>
    <w:rsid w:val="00EC3BDF"/>
    <w:rsid w:val="00EC42E6"/>
    <w:rsid w:val="00EC43EB"/>
    <w:rsid w:val="00EC45FC"/>
    <w:rsid w:val="00ED083D"/>
    <w:rsid w:val="00ED0852"/>
    <w:rsid w:val="00ED0BF0"/>
    <w:rsid w:val="00ED1E97"/>
    <w:rsid w:val="00ED2840"/>
    <w:rsid w:val="00ED5DF1"/>
    <w:rsid w:val="00ED5E63"/>
    <w:rsid w:val="00ED6356"/>
    <w:rsid w:val="00ED73B1"/>
    <w:rsid w:val="00EE073A"/>
    <w:rsid w:val="00EE0A27"/>
    <w:rsid w:val="00EE0ACA"/>
    <w:rsid w:val="00EE160A"/>
    <w:rsid w:val="00EE186B"/>
    <w:rsid w:val="00EE1BCC"/>
    <w:rsid w:val="00EE340D"/>
    <w:rsid w:val="00EE4353"/>
    <w:rsid w:val="00EE494A"/>
    <w:rsid w:val="00EE5CF4"/>
    <w:rsid w:val="00EE5D4A"/>
    <w:rsid w:val="00EE618F"/>
    <w:rsid w:val="00EE6FB7"/>
    <w:rsid w:val="00EE762D"/>
    <w:rsid w:val="00EF1583"/>
    <w:rsid w:val="00EF161D"/>
    <w:rsid w:val="00EF20F5"/>
    <w:rsid w:val="00EF43A5"/>
    <w:rsid w:val="00EF43C8"/>
    <w:rsid w:val="00EF49C2"/>
    <w:rsid w:val="00EF4EF3"/>
    <w:rsid w:val="00EF50C1"/>
    <w:rsid w:val="00EF529F"/>
    <w:rsid w:val="00EF5A5D"/>
    <w:rsid w:val="00EF5F5F"/>
    <w:rsid w:val="00EF6C0B"/>
    <w:rsid w:val="00EF7BBC"/>
    <w:rsid w:val="00EF7C4E"/>
    <w:rsid w:val="00F0035F"/>
    <w:rsid w:val="00F003C1"/>
    <w:rsid w:val="00F0083A"/>
    <w:rsid w:val="00F00F09"/>
    <w:rsid w:val="00F02806"/>
    <w:rsid w:val="00F02FEF"/>
    <w:rsid w:val="00F0430A"/>
    <w:rsid w:val="00F045CC"/>
    <w:rsid w:val="00F04C8C"/>
    <w:rsid w:val="00F05A5F"/>
    <w:rsid w:val="00F0637E"/>
    <w:rsid w:val="00F071B0"/>
    <w:rsid w:val="00F0745D"/>
    <w:rsid w:val="00F10A74"/>
    <w:rsid w:val="00F10A91"/>
    <w:rsid w:val="00F12CA7"/>
    <w:rsid w:val="00F13CDF"/>
    <w:rsid w:val="00F13E06"/>
    <w:rsid w:val="00F14926"/>
    <w:rsid w:val="00F1565A"/>
    <w:rsid w:val="00F15A15"/>
    <w:rsid w:val="00F15F48"/>
    <w:rsid w:val="00F16085"/>
    <w:rsid w:val="00F16DA9"/>
    <w:rsid w:val="00F1717C"/>
    <w:rsid w:val="00F17A30"/>
    <w:rsid w:val="00F2074E"/>
    <w:rsid w:val="00F2123A"/>
    <w:rsid w:val="00F21805"/>
    <w:rsid w:val="00F220D6"/>
    <w:rsid w:val="00F226BA"/>
    <w:rsid w:val="00F22ED8"/>
    <w:rsid w:val="00F24037"/>
    <w:rsid w:val="00F25B94"/>
    <w:rsid w:val="00F25DB8"/>
    <w:rsid w:val="00F25ED7"/>
    <w:rsid w:val="00F26DDD"/>
    <w:rsid w:val="00F27126"/>
    <w:rsid w:val="00F30C9D"/>
    <w:rsid w:val="00F316CF"/>
    <w:rsid w:val="00F3175B"/>
    <w:rsid w:val="00F31B73"/>
    <w:rsid w:val="00F327E3"/>
    <w:rsid w:val="00F328B9"/>
    <w:rsid w:val="00F3334B"/>
    <w:rsid w:val="00F36282"/>
    <w:rsid w:val="00F366A0"/>
    <w:rsid w:val="00F36892"/>
    <w:rsid w:val="00F3713C"/>
    <w:rsid w:val="00F3721F"/>
    <w:rsid w:val="00F3722C"/>
    <w:rsid w:val="00F3748D"/>
    <w:rsid w:val="00F40633"/>
    <w:rsid w:val="00F40681"/>
    <w:rsid w:val="00F4082E"/>
    <w:rsid w:val="00F40E06"/>
    <w:rsid w:val="00F413C5"/>
    <w:rsid w:val="00F41408"/>
    <w:rsid w:val="00F41910"/>
    <w:rsid w:val="00F41FB8"/>
    <w:rsid w:val="00F428E8"/>
    <w:rsid w:val="00F42D8B"/>
    <w:rsid w:val="00F43E38"/>
    <w:rsid w:val="00F44062"/>
    <w:rsid w:val="00F4488A"/>
    <w:rsid w:val="00F44C04"/>
    <w:rsid w:val="00F4520D"/>
    <w:rsid w:val="00F45BCC"/>
    <w:rsid w:val="00F45EA2"/>
    <w:rsid w:val="00F4687B"/>
    <w:rsid w:val="00F506C1"/>
    <w:rsid w:val="00F51573"/>
    <w:rsid w:val="00F52963"/>
    <w:rsid w:val="00F52C47"/>
    <w:rsid w:val="00F536F1"/>
    <w:rsid w:val="00F54872"/>
    <w:rsid w:val="00F550E3"/>
    <w:rsid w:val="00F55C69"/>
    <w:rsid w:val="00F55F39"/>
    <w:rsid w:val="00F56233"/>
    <w:rsid w:val="00F56373"/>
    <w:rsid w:val="00F56707"/>
    <w:rsid w:val="00F578F7"/>
    <w:rsid w:val="00F61B86"/>
    <w:rsid w:val="00F61CB3"/>
    <w:rsid w:val="00F6288E"/>
    <w:rsid w:val="00F63685"/>
    <w:rsid w:val="00F63F33"/>
    <w:rsid w:val="00F6491D"/>
    <w:rsid w:val="00F64948"/>
    <w:rsid w:val="00F653C5"/>
    <w:rsid w:val="00F66E19"/>
    <w:rsid w:val="00F7044E"/>
    <w:rsid w:val="00F71B2E"/>
    <w:rsid w:val="00F73918"/>
    <w:rsid w:val="00F73BC3"/>
    <w:rsid w:val="00F74A0D"/>
    <w:rsid w:val="00F76360"/>
    <w:rsid w:val="00F76837"/>
    <w:rsid w:val="00F76BB7"/>
    <w:rsid w:val="00F76F8C"/>
    <w:rsid w:val="00F77BA2"/>
    <w:rsid w:val="00F80838"/>
    <w:rsid w:val="00F81173"/>
    <w:rsid w:val="00F8181D"/>
    <w:rsid w:val="00F81BFD"/>
    <w:rsid w:val="00F827AB"/>
    <w:rsid w:val="00F830D9"/>
    <w:rsid w:val="00F835A6"/>
    <w:rsid w:val="00F85A31"/>
    <w:rsid w:val="00F869F5"/>
    <w:rsid w:val="00F86E18"/>
    <w:rsid w:val="00F86F18"/>
    <w:rsid w:val="00F8716F"/>
    <w:rsid w:val="00F876A5"/>
    <w:rsid w:val="00F90CD1"/>
    <w:rsid w:val="00F914CE"/>
    <w:rsid w:val="00F92031"/>
    <w:rsid w:val="00F925E7"/>
    <w:rsid w:val="00F9325E"/>
    <w:rsid w:val="00F93EDC"/>
    <w:rsid w:val="00F944F1"/>
    <w:rsid w:val="00F9467E"/>
    <w:rsid w:val="00F9472A"/>
    <w:rsid w:val="00F94850"/>
    <w:rsid w:val="00F949B8"/>
    <w:rsid w:val="00F94DD3"/>
    <w:rsid w:val="00F95775"/>
    <w:rsid w:val="00F962A7"/>
    <w:rsid w:val="00F96931"/>
    <w:rsid w:val="00F96C19"/>
    <w:rsid w:val="00F96C5C"/>
    <w:rsid w:val="00F970F5"/>
    <w:rsid w:val="00F97287"/>
    <w:rsid w:val="00F97E5F"/>
    <w:rsid w:val="00FA057C"/>
    <w:rsid w:val="00FA1C11"/>
    <w:rsid w:val="00FA275A"/>
    <w:rsid w:val="00FA3460"/>
    <w:rsid w:val="00FA40E6"/>
    <w:rsid w:val="00FA46CE"/>
    <w:rsid w:val="00FA6576"/>
    <w:rsid w:val="00FA65D5"/>
    <w:rsid w:val="00FA6663"/>
    <w:rsid w:val="00FA67F9"/>
    <w:rsid w:val="00FB016F"/>
    <w:rsid w:val="00FB032B"/>
    <w:rsid w:val="00FB052B"/>
    <w:rsid w:val="00FB0BCE"/>
    <w:rsid w:val="00FB125A"/>
    <w:rsid w:val="00FB15CF"/>
    <w:rsid w:val="00FB25C1"/>
    <w:rsid w:val="00FB33A1"/>
    <w:rsid w:val="00FB3B96"/>
    <w:rsid w:val="00FB5D1E"/>
    <w:rsid w:val="00FB702A"/>
    <w:rsid w:val="00FB72BB"/>
    <w:rsid w:val="00FB7635"/>
    <w:rsid w:val="00FB7A97"/>
    <w:rsid w:val="00FB7F35"/>
    <w:rsid w:val="00FC1288"/>
    <w:rsid w:val="00FC1B83"/>
    <w:rsid w:val="00FC23E8"/>
    <w:rsid w:val="00FC3497"/>
    <w:rsid w:val="00FC4065"/>
    <w:rsid w:val="00FC4EBB"/>
    <w:rsid w:val="00FC6329"/>
    <w:rsid w:val="00FC69A9"/>
    <w:rsid w:val="00FC724A"/>
    <w:rsid w:val="00FC743F"/>
    <w:rsid w:val="00FD0CB0"/>
    <w:rsid w:val="00FD135F"/>
    <w:rsid w:val="00FD19D2"/>
    <w:rsid w:val="00FD1F19"/>
    <w:rsid w:val="00FD20D7"/>
    <w:rsid w:val="00FD2C68"/>
    <w:rsid w:val="00FD5CD1"/>
    <w:rsid w:val="00FD6302"/>
    <w:rsid w:val="00FD6423"/>
    <w:rsid w:val="00FD6523"/>
    <w:rsid w:val="00FE0AB5"/>
    <w:rsid w:val="00FE30A0"/>
    <w:rsid w:val="00FE3B48"/>
    <w:rsid w:val="00FE3C3B"/>
    <w:rsid w:val="00FE4498"/>
    <w:rsid w:val="00FE7C09"/>
    <w:rsid w:val="00FE7DE5"/>
    <w:rsid w:val="00FF03EA"/>
    <w:rsid w:val="00FF046D"/>
    <w:rsid w:val="00FF06CB"/>
    <w:rsid w:val="00FF15BE"/>
    <w:rsid w:val="00FF54FA"/>
    <w:rsid w:val="00FF5C61"/>
    <w:rsid w:val="00FF5FDA"/>
    <w:rsid w:val="00FF7ACF"/>
    <w:rsid w:val="00FF7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5D30"/>
    <w:pPr>
      <w:keepNext/>
      <w:keepLines/>
      <w:numPr>
        <w:numId w:val="5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25D30"/>
    <w:pPr>
      <w:keepNext/>
      <w:keepLines/>
      <w:numPr>
        <w:ilvl w:val="1"/>
        <w:numId w:val="5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25D30"/>
    <w:pPr>
      <w:keepNext/>
      <w:keepLines/>
      <w:numPr>
        <w:ilvl w:val="2"/>
        <w:numId w:val="5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25D30"/>
    <w:pPr>
      <w:keepNext/>
      <w:keepLines/>
      <w:numPr>
        <w:ilvl w:val="3"/>
        <w:numId w:val="5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918F5"/>
    <w:pPr>
      <w:keepNext/>
      <w:keepLines/>
      <w:numPr>
        <w:ilvl w:val="4"/>
        <w:numId w:val="5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918F5"/>
    <w:pPr>
      <w:keepNext/>
      <w:keepLines/>
      <w:numPr>
        <w:ilvl w:val="5"/>
        <w:numId w:val="5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18F5"/>
    <w:pPr>
      <w:keepNext/>
      <w:keepLines/>
      <w:numPr>
        <w:ilvl w:val="6"/>
        <w:numId w:val="5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18F5"/>
    <w:pPr>
      <w:keepNext/>
      <w:keepLines/>
      <w:numPr>
        <w:ilvl w:val="7"/>
        <w:numId w:val="5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18F5"/>
    <w:pPr>
      <w:keepNext/>
      <w:keepLines/>
      <w:numPr>
        <w:ilvl w:val="8"/>
        <w:numId w:val="5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B12"/>
    <w:rPr>
      <w:rFonts w:ascii="Tahoma" w:hAnsi="Tahoma" w:cs="Tahoma"/>
      <w:sz w:val="16"/>
      <w:szCs w:val="16"/>
    </w:rPr>
  </w:style>
  <w:style w:type="paragraph" w:customStyle="1" w:styleId="Default">
    <w:name w:val="Default"/>
    <w:rsid w:val="00F97E5F"/>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uiPriority w:val="9"/>
    <w:rsid w:val="00025D3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EC3475"/>
    <w:pPr>
      <w:outlineLvl w:val="9"/>
    </w:pPr>
    <w:rPr>
      <w:lang w:eastAsia="ja-JP"/>
    </w:rPr>
  </w:style>
  <w:style w:type="paragraph" w:styleId="Header">
    <w:name w:val="header"/>
    <w:basedOn w:val="Normal"/>
    <w:link w:val="HeaderChar"/>
    <w:uiPriority w:val="99"/>
    <w:unhideWhenUsed/>
    <w:rsid w:val="005D1F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F30"/>
  </w:style>
  <w:style w:type="paragraph" w:styleId="Footer">
    <w:name w:val="footer"/>
    <w:basedOn w:val="Normal"/>
    <w:link w:val="FooterChar"/>
    <w:uiPriority w:val="99"/>
    <w:unhideWhenUsed/>
    <w:rsid w:val="005D1F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F30"/>
  </w:style>
  <w:style w:type="character" w:customStyle="1" w:styleId="Heading2Char">
    <w:name w:val="Heading 2 Char"/>
    <w:basedOn w:val="DefaultParagraphFont"/>
    <w:link w:val="Heading2"/>
    <w:uiPriority w:val="9"/>
    <w:rsid w:val="00025D3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25D3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25D30"/>
    <w:rPr>
      <w:rFonts w:asciiTheme="majorHAnsi" w:eastAsiaTheme="majorEastAsia" w:hAnsiTheme="majorHAnsi" w:cstheme="majorBidi"/>
      <w:b/>
      <w:bCs/>
      <w:i/>
      <w:iCs/>
    </w:rPr>
  </w:style>
  <w:style w:type="paragraph" w:styleId="Bibliography">
    <w:name w:val="Bibliography"/>
    <w:basedOn w:val="Normal"/>
    <w:next w:val="Normal"/>
    <w:uiPriority w:val="37"/>
    <w:unhideWhenUsed/>
    <w:rsid w:val="00537BD9"/>
  </w:style>
  <w:style w:type="paragraph" w:styleId="ListParagraph">
    <w:name w:val="List Paragraph"/>
    <w:basedOn w:val="Normal"/>
    <w:uiPriority w:val="34"/>
    <w:qFormat/>
    <w:rsid w:val="00537BD9"/>
    <w:pPr>
      <w:ind w:left="720"/>
      <w:contextualSpacing/>
    </w:pPr>
  </w:style>
  <w:style w:type="paragraph" w:styleId="TOC1">
    <w:name w:val="toc 1"/>
    <w:basedOn w:val="Normal"/>
    <w:next w:val="Normal"/>
    <w:autoRedefine/>
    <w:uiPriority w:val="39"/>
    <w:unhideWhenUsed/>
    <w:qFormat/>
    <w:rsid w:val="00537BD9"/>
    <w:pPr>
      <w:spacing w:after="100"/>
    </w:pPr>
  </w:style>
  <w:style w:type="character" w:styleId="Hyperlink">
    <w:name w:val="Hyperlink"/>
    <w:basedOn w:val="DefaultParagraphFont"/>
    <w:uiPriority w:val="99"/>
    <w:unhideWhenUsed/>
    <w:rsid w:val="00537BD9"/>
    <w:rPr>
      <w:color w:val="0000FF" w:themeColor="hyperlink"/>
      <w:u w:val="single"/>
    </w:rPr>
  </w:style>
  <w:style w:type="character" w:customStyle="1" w:styleId="apple-converted-space">
    <w:name w:val="apple-converted-space"/>
    <w:basedOn w:val="DefaultParagraphFont"/>
    <w:rsid w:val="00537BD9"/>
  </w:style>
  <w:style w:type="character" w:styleId="CommentReference">
    <w:name w:val="annotation reference"/>
    <w:basedOn w:val="DefaultParagraphFont"/>
    <w:uiPriority w:val="99"/>
    <w:semiHidden/>
    <w:unhideWhenUsed/>
    <w:rsid w:val="00537BD9"/>
    <w:rPr>
      <w:sz w:val="18"/>
      <w:szCs w:val="18"/>
    </w:rPr>
  </w:style>
  <w:style w:type="paragraph" w:styleId="CommentText">
    <w:name w:val="annotation text"/>
    <w:basedOn w:val="Normal"/>
    <w:link w:val="CommentTextChar"/>
    <w:uiPriority w:val="99"/>
    <w:semiHidden/>
    <w:unhideWhenUsed/>
    <w:rsid w:val="00537BD9"/>
    <w:pPr>
      <w:spacing w:line="240" w:lineRule="auto"/>
    </w:pPr>
  </w:style>
  <w:style w:type="character" w:customStyle="1" w:styleId="CommentTextChar">
    <w:name w:val="Comment Text Char"/>
    <w:basedOn w:val="DefaultParagraphFont"/>
    <w:link w:val="CommentText"/>
    <w:uiPriority w:val="99"/>
    <w:semiHidden/>
    <w:rsid w:val="00537BD9"/>
    <w:rPr>
      <w:sz w:val="24"/>
      <w:szCs w:val="24"/>
    </w:rPr>
  </w:style>
  <w:style w:type="paragraph" w:styleId="Title">
    <w:name w:val="Title"/>
    <w:basedOn w:val="Normal"/>
    <w:next w:val="Normal"/>
    <w:link w:val="TitleChar"/>
    <w:uiPriority w:val="10"/>
    <w:qFormat/>
    <w:rsid w:val="00537B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7BD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537BD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7BD9"/>
    <w:rPr>
      <w:rFonts w:eastAsiaTheme="minorEastAsia"/>
      <w:lang w:eastAsia="ja-JP"/>
    </w:rPr>
  </w:style>
  <w:style w:type="character" w:styleId="PlaceholderText">
    <w:name w:val="Placeholder Text"/>
    <w:basedOn w:val="DefaultParagraphFont"/>
    <w:uiPriority w:val="99"/>
    <w:semiHidden/>
    <w:rsid w:val="00537BD9"/>
    <w:rPr>
      <w:color w:val="808080"/>
    </w:rPr>
  </w:style>
  <w:style w:type="paragraph" w:styleId="TOC2">
    <w:name w:val="toc 2"/>
    <w:basedOn w:val="Normal"/>
    <w:next w:val="Normal"/>
    <w:autoRedefine/>
    <w:uiPriority w:val="39"/>
    <w:unhideWhenUsed/>
    <w:qFormat/>
    <w:rsid w:val="007A5C80"/>
    <w:pPr>
      <w:spacing w:after="100"/>
      <w:ind w:left="220"/>
    </w:pPr>
  </w:style>
  <w:style w:type="paragraph" w:styleId="TOC3">
    <w:name w:val="toc 3"/>
    <w:basedOn w:val="Normal"/>
    <w:next w:val="Normal"/>
    <w:autoRedefine/>
    <w:uiPriority w:val="39"/>
    <w:unhideWhenUsed/>
    <w:qFormat/>
    <w:rsid w:val="007A5C80"/>
    <w:pPr>
      <w:spacing w:after="100"/>
      <w:ind w:left="440"/>
    </w:pPr>
  </w:style>
  <w:style w:type="character" w:styleId="Strong">
    <w:name w:val="Strong"/>
    <w:basedOn w:val="DefaultParagraphFont"/>
    <w:uiPriority w:val="22"/>
    <w:qFormat/>
    <w:rsid w:val="00A73C07"/>
    <w:rPr>
      <w:b/>
      <w:bCs/>
    </w:rPr>
  </w:style>
  <w:style w:type="paragraph" w:styleId="Caption">
    <w:name w:val="caption"/>
    <w:basedOn w:val="Normal"/>
    <w:next w:val="Normal"/>
    <w:uiPriority w:val="35"/>
    <w:unhideWhenUsed/>
    <w:qFormat/>
    <w:rsid w:val="009B54B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A6610"/>
    <w:pPr>
      <w:spacing w:after="0"/>
    </w:pPr>
  </w:style>
  <w:style w:type="character" w:customStyle="1" w:styleId="Heading5Char">
    <w:name w:val="Heading 5 Char"/>
    <w:basedOn w:val="DefaultParagraphFont"/>
    <w:link w:val="Heading5"/>
    <w:uiPriority w:val="9"/>
    <w:semiHidden/>
    <w:rsid w:val="000918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18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18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18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18F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1B4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A61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61F6"/>
    <w:rPr>
      <w:sz w:val="20"/>
      <w:szCs w:val="20"/>
    </w:rPr>
  </w:style>
  <w:style w:type="character" w:styleId="EndnoteReference">
    <w:name w:val="endnote reference"/>
    <w:basedOn w:val="DefaultParagraphFont"/>
    <w:uiPriority w:val="99"/>
    <w:semiHidden/>
    <w:unhideWhenUsed/>
    <w:rsid w:val="00DA61F6"/>
    <w:rPr>
      <w:vertAlign w:val="superscript"/>
    </w:rPr>
  </w:style>
  <w:style w:type="paragraph" w:styleId="FootnoteText">
    <w:name w:val="footnote text"/>
    <w:basedOn w:val="Normal"/>
    <w:link w:val="FootnoteTextChar"/>
    <w:uiPriority w:val="99"/>
    <w:semiHidden/>
    <w:unhideWhenUsed/>
    <w:rsid w:val="00DA61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1F6"/>
    <w:rPr>
      <w:sz w:val="20"/>
      <w:szCs w:val="20"/>
    </w:rPr>
  </w:style>
  <w:style w:type="character" w:styleId="FootnoteReference">
    <w:name w:val="footnote reference"/>
    <w:basedOn w:val="DefaultParagraphFont"/>
    <w:uiPriority w:val="99"/>
    <w:semiHidden/>
    <w:unhideWhenUsed/>
    <w:rsid w:val="00DA61F6"/>
    <w:rPr>
      <w:vertAlign w:val="superscript"/>
    </w:rPr>
  </w:style>
  <w:style w:type="table" w:styleId="MediumList2-Accent5">
    <w:name w:val="Medium List 2 Accent 5"/>
    <w:basedOn w:val="TableNormal"/>
    <w:uiPriority w:val="66"/>
    <w:rsid w:val="00D5473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D5473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D5473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8564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7A4F52"/>
    <w:rPr>
      <w:b/>
      <w:bCs/>
      <w:sz w:val="20"/>
      <w:szCs w:val="20"/>
    </w:rPr>
  </w:style>
  <w:style w:type="character" w:customStyle="1" w:styleId="CommentSubjectChar">
    <w:name w:val="Comment Subject Char"/>
    <w:basedOn w:val="CommentTextChar"/>
    <w:link w:val="CommentSubject"/>
    <w:uiPriority w:val="99"/>
    <w:semiHidden/>
    <w:rsid w:val="007A4F52"/>
    <w:rPr>
      <w:b/>
      <w:bCs/>
      <w:sz w:val="20"/>
      <w:szCs w:val="20"/>
    </w:rPr>
  </w:style>
  <w:style w:type="paragraph" w:styleId="Revision">
    <w:name w:val="Revision"/>
    <w:hidden/>
    <w:uiPriority w:val="99"/>
    <w:semiHidden/>
    <w:rsid w:val="007A4F5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25D30"/>
    <w:pPr>
      <w:keepNext/>
      <w:keepLines/>
      <w:numPr>
        <w:numId w:val="55"/>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25D30"/>
    <w:pPr>
      <w:keepNext/>
      <w:keepLines/>
      <w:numPr>
        <w:ilvl w:val="1"/>
        <w:numId w:val="5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25D30"/>
    <w:pPr>
      <w:keepNext/>
      <w:keepLines/>
      <w:numPr>
        <w:ilvl w:val="2"/>
        <w:numId w:val="55"/>
      </w:numPr>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025D30"/>
    <w:pPr>
      <w:keepNext/>
      <w:keepLines/>
      <w:numPr>
        <w:ilvl w:val="3"/>
        <w:numId w:val="55"/>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918F5"/>
    <w:pPr>
      <w:keepNext/>
      <w:keepLines/>
      <w:numPr>
        <w:ilvl w:val="4"/>
        <w:numId w:val="5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918F5"/>
    <w:pPr>
      <w:keepNext/>
      <w:keepLines/>
      <w:numPr>
        <w:ilvl w:val="5"/>
        <w:numId w:val="5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18F5"/>
    <w:pPr>
      <w:keepNext/>
      <w:keepLines/>
      <w:numPr>
        <w:ilvl w:val="6"/>
        <w:numId w:val="5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18F5"/>
    <w:pPr>
      <w:keepNext/>
      <w:keepLines/>
      <w:numPr>
        <w:ilvl w:val="7"/>
        <w:numId w:val="5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18F5"/>
    <w:pPr>
      <w:keepNext/>
      <w:keepLines/>
      <w:numPr>
        <w:ilvl w:val="8"/>
        <w:numId w:val="5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B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B12"/>
    <w:rPr>
      <w:rFonts w:ascii="Tahoma" w:hAnsi="Tahoma" w:cs="Tahoma"/>
      <w:sz w:val="16"/>
      <w:szCs w:val="16"/>
    </w:rPr>
  </w:style>
  <w:style w:type="paragraph" w:customStyle="1" w:styleId="Default">
    <w:name w:val="Default"/>
    <w:rsid w:val="00F97E5F"/>
    <w:pPr>
      <w:autoSpaceDE w:val="0"/>
      <w:autoSpaceDN w:val="0"/>
      <w:adjustRightInd w:val="0"/>
      <w:spacing w:after="0" w:line="240" w:lineRule="auto"/>
    </w:pPr>
    <w:rPr>
      <w:color w:val="000000"/>
    </w:rPr>
  </w:style>
  <w:style w:type="character" w:customStyle="1" w:styleId="Heading1Char">
    <w:name w:val="Heading 1 Char"/>
    <w:basedOn w:val="DefaultParagraphFont"/>
    <w:link w:val="Heading1"/>
    <w:uiPriority w:val="9"/>
    <w:rsid w:val="00025D30"/>
    <w:rPr>
      <w:rFonts w:asciiTheme="majorHAnsi" w:eastAsiaTheme="majorEastAsia" w:hAnsiTheme="majorHAnsi" w:cstheme="majorBidi"/>
      <w:b/>
      <w:bCs/>
      <w:sz w:val="28"/>
      <w:szCs w:val="28"/>
    </w:rPr>
  </w:style>
  <w:style w:type="paragraph" w:styleId="TOCHeading">
    <w:name w:val="TOC Heading"/>
    <w:basedOn w:val="Heading1"/>
    <w:next w:val="Normal"/>
    <w:uiPriority w:val="39"/>
    <w:semiHidden/>
    <w:unhideWhenUsed/>
    <w:qFormat/>
    <w:rsid w:val="00EC3475"/>
    <w:pPr>
      <w:outlineLvl w:val="9"/>
    </w:pPr>
    <w:rPr>
      <w:lang w:eastAsia="ja-JP"/>
    </w:rPr>
  </w:style>
  <w:style w:type="paragraph" w:styleId="Header">
    <w:name w:val="header"/>
    <w:basedOn w:val="Normal"/>
    <w:link w:val="HeaderChar"/>
    <w:uiPriority w:val="99"/>
    <w:unhideWhenUsed/>
    <w:rsid w:val="005D1F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F30"/>
  </w:style>
  <w:style w:type="paragraph" w:styleId="Footer">
    <w:name w:val="footer"/>
    <w:basedOn w:val="Normal"/>
    <w:link w:val="FooterChar"/>
    <w:uiPriority w:val="99"/>
    <w:unhideWhenUsed/>
    <w:rsid w:val="005D1F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F30"/>
  </w:style>
  <w:style w:type="character" w:customStyle="1" w:styleId="Heading2Char">
    <w:name w:val="Heading 2 Char"/>
    <w:basedOn w:val="DefaultParagraphFont"/>
    <w:link w:val="Heading2"/>
    <w:uiPriority w:val="9"/>
    <w:rsid w:val="00025D3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25D30"/>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025D30"/>
    <w:rPr>
      <w:rFonts w:asciiTheme="majorHAnsi" w:eastAsiaTheme="majorEastAsia" w:hAnsiTheme="majorHAnsi" w:cstheme="majorBidi"/>
      <w:b/>
      <w:bCs/>
      <w:i/>
      <w:iCs/>
    </w:rPr>
  </w:style>
  <w:style w:type="paragraph" w:styleId="Bibliography">
    <w:name w:val="Bibliography"/>
    <w:basedOn w:val="Normal"/>
    <w:next w:val="Normal"/>
    <w:uiPriority w:val="37"/>
    <w:unhideWhenUsed/>
    <w:rsid w:val="00537BD9"/>
  </w:style>
  <w:style w:type="paragraph" w:styleId="ListParagraph">
    <w:name w:val="List Paragraph"/>
    <w:basedOn w:val="Normal"/>
    <w:uiPriority w:val="34"/>
    <w:qFormat/>
    <w:rsid w:val="00537BD9"/>
    <w:pPr>
      <w:ind w:left="720"/>
      <w:contextualSpacing/>
    </w:pPr>
  </w:style>
  <w:style w:type="paragraph" w:styleId="TOC1">
    <w:name w:val="toc 1"/>
    <w:basedOn w:val="Normal"/>
    <w:next w:val="Normal"/>
    <w:autoRedefine/>
    <w:uiPriority w:val="39"/>
    <w:unhideWhenUsed/>
    <w:qFormat/>
    <w:rsid w:val="00537BD9"/>
    <w:pPr>
      <w:spacing w:after="100"/>
    </w:pPr>
  </w:style>
  <w:style w:type="character" w:styleId="Hyperlink">
    <w:name w:val="Hyperlink"/>
    <w:basedOn w:val="DefaultParagraphFont"/>
    <w:uiPriority w:val="99"/>
    <w:unhideWhenUsed/>
    <w:rsid w:val="00537BD9"/>
    <w:rPr>
      <w:color w:val="0000FF" w:themeColor="hyperlink"/>
      <w:u w:val="single"/>
    </w:rPr>
  </w:style>
  <w:style w:type="character" w:customStyle="1" w:styleId="apple-converted-space">
    <w:name w:val="apple-converted-space"/>
    <w:basedOn w:val="DefaultParagraphFont"/>
    <w:rsid w:val="00537BD9"/>
  </w:style>
  <w:style w:type="character" w:styleId="CommentReference">
    <w:name w:val="annotation reference"/>
    <w:basedOn w:val="DefaultParagraphFont"/>
    <w:uiPriority w:val="99"/>
    <w:semiHidden/>
    <w:unhideWhenUsed/>
    <w:rsid w:val="00537BD9"/>
    <w:rPr>
      <w:sz w:val="18"/>
      <w:szCs w:val="18"/>
    </w:rPr>
  </w:style>
  <w:style w:type="paragraph" w:styleId="CommentText">
    <w:name w:val="annotation text"/>
    <w:basedOn w:val="Normal"/>
    <w:link w:val="CommentTextChar"/>
    <w:uiPriority w:val="99"/>
    <w:semiHidden/>
    <w:unhideWhenUsed/>
    <w:rsid w:val="00537BD9"/>
    <w:pPr>
      <w:spacing w:line="240" w:lineRule="auto"/>
    </w:pPr>
  </w:style>
  <w:style w:type="character" w:customStyle="1" w:styleId="CommentTextChar">
    <w:name w:val="Comment Text Char"/>
    <w:basedOn w:val="DefaultParagraphFont"/>
    <w:link w:val="CommentText"/>
    <w:uiPriority w:val="99"/>
    <w:semiHidden/>
    <w:rsid w:val="00537BD9"/>
    <w:rPr>
      <w:sz w:val="24"/>
      <w:szCs w:val="24"/>
    </w:rPr>
  </w:style>
  <w:style w:type="paragraph" w:styleId="Title">
    <w:name w:val="Title"/>
    <w:basedOn w:val="Normal"/>
    <w:next w:val="Normal"/>
    <w:link w:val="TitleChar"/>
    <w:uiPriority w:val="10"/>
    <w:qFormat/>
    <w:rsid w:val="00537B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37BD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537BD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537BD9"/>
    <w:rPr>
      <w:rFonts w:eastAsiaTheme="minorEastAsia"/>
      <w:lang w:eastAsia="ja-JP"/>
    </w:rPr>
  </w:style>
  <w:style w:type="character" w:styleId="PlaceholderText">
    <w:name w:val="Placeholder Text"/>
    <w:basedOn w:val="DefaultParagraphFont"/>
    <w:uiPriority w:val="99"/>
    <w:semiHidden/>
    <w:rsid w:val="00537BD9"/>
    <w:rPr>
      <w:color w:val="808080"/>
    </w:rPr>
  </w:style>
  <w:style w:type="paragraph" w:styleId="TOC2">
    <w:name w:val="toc 2"/>
    <w:basedOn w:val="Normal"/>
    <w:next w:val="Normal"/>
    <w:autoRedefine/>
    <w:uiPriority w:val="39"/>
    <w:unhideWhenUsed/>
    <w:qFormat/>
    <w:rsid w:val="007A5C80"/>
    <w:pPr>
      <w:spacing w:after="100"/>
      <w:ind w:left="220"/>
    </w:pPr>
  </w:style>
  <w:style w:type="paragraph" w:styleId="TOC3">
    <w:name w:val="toc 3"/>
    <w:basedOn w:val="Normal"/>
    <w:next w:val="Normal"/>
    <w:autoRedefine/>
    <w:uiPriority w:val="39"/>
    <w:unhideWhenUsed/>
    <w:qFormat/>
    <w:rsid w:val="007A5C80"/>
    <w:pPr>
      <w:spacing w:after="100"/>
      <w:ind w:left="440"/>
    </w:pPr>
  </w:style>
  <w:style w:type="character" w:styleId="Strong">
    <w:name w:val="Strong"/>
    <w:basedOn w:val="DefaultParagraphFont"/>
    <w:uiPriority w:val="22"/>
    <w:qFormat/>
    <w:rsid w:val="00A73C07"/>
    <w:rPr>
      <w:b/>
      <w:bCs/>
    </w:rPr>
  </w:style>
  <w:style w:type="paragraph" w:styleId="Caption">
    <w:name w:val="caption"/>
    <w:basedOn w:val="Normal"/>
    <w:next w:val="Normal"/>
    <w:uiPriority w:val="35"/>
    <w:unhideWhenUsed/>
    <w:qFormat/>
    <w:rsid w:val="009B54B7"/>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EA6610"/>
    <w:pPr>
      <w:spacing w:after="0"/>
    </w:pPr>
  </w:style>
  <w:style w:type="character" w:customStyle="1" w:styleId="Heading5Char">
    <w:name w:val="Heading 5 Char"/>
    <w:basedOn w:val="DefaultParagraphFont"/>
    <w:link w:val="Heading5"/>
    <w:uiPriority w:val="9"/>
    <w:semiHidden/>
    <w:rsid w:val="000918F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918F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18F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18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18F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1B4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A61F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61F6"/>
    <w:rPr>
      <w:sz w:val="20"/>
      <w:szCs w:val="20"/>
    </w:rPr>
  </w:style>
  <w:style w:type="character" w:styleId="EndnoteReference">
    <w:name w:val="endnote reference"/>
    <w:basedOn w:val="DefaultParagraphFont"/>
    <w:uiPriority w:val="99"/>
    <w:semiHidden/>
    <w:unhideWhenUsed/>
    <w:rsid w:val="00DA61F6"/>
    <w:rPr>
      <w:vertAlign w:val="superscript"/>
    </w:rPr>
  </w:style>
  <w:style w:type="paragraph" w:styleId="FootnoteText">
    <w:name w:val="footnote text"/>
    <w:basedOn w:val="Normal"/>
    <w:link w:val="FootnoteTextChar"/>
    <w:uiPriority w:val="99"/>
    <w:semiHidden/>
    <w:unhideWhenUsed/>
    <w:rsid w:val="00DA61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1F6"/>
    <w:rPr>
      <w:sz w:val="20"/>
      <w:szCs w:val="20"/>
    </w:rPr>
  </w:style>
  <w:style w:type="character" w:styleId="FootnoteReference">
    <w:name w:val="footnote reference"/>
    <w:basedOn w:val="DefaultParagraphFont"/>
    <w:uiPriority w:val="99"/>
    <w:semiHidden/>
    <w:unhideWhenUsed/>
    <w:rsid w:val="00DA61F6"/>
    <w:rPr>
      <w:vertAlign w:val="superscript"/>
    </w:rPr>
  </w:style>
  <w:style w:type="table" w:styleId="MediumList2-Accent5">
    <w:name w:val="Medium List 2 Accent 5"/>
    <w:basedOn w:val="TableNormal"/>
    <w:uiPriority w:val="66"/>
    <w:rsid w:val="00D5473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5">
    <w:name w:val="Medium List 1 Accent 5"/>
    <w:basedOn w:val="TableNormal"/>
    <w:uiPriority w:val="65"/>
    <w:rsid w:val="00D5473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ghtShading-Accent5">
    <w:name w:val="Light Shading Accent 5"/>
    <w:basedOn w:val="TableNormal"/>
    <w:uiPriority w:val="60"/>
    <w:rsid w:val="00D5473B"/>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
    <w:name w:val="Light Shading"/>
    <w:basedOn w:val="TableNormal"/>
    <w:uiPriority w:val="60"/>
    <w:rsid w:val="0078564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semiHidden/>
    <w:unhideWhenUsed/>
    <w:rsid w:val="007A4F52"/>
    <w:rPr>
      <w:b/>
      <w:bCs/>
      <w:sz w:val="20"/>
      <w:szCs w:val="20"/>
    </w:rPr>
  </w:style>
  <w:style w:type="character" w:customStyle="1" w:styleId="CommentSubjectChar">
    <w:name w:val="Comment Subject Char"/>
    <w:basedOn w:val="CommentTextChar"/>
    <w:link w:val="CommentSubject"/>
    <w:uiPriority w:val="99"/>
    <w:semiHidden/>
    <w:rsid w:val="007A4F52"/>
    <w:rPr>
      <w:b/>
      <w:bCs/>
      <w:sz w:val="20"/>
      <w:szCs w:val="20"/>
    </w:rPr>
  </w:style>
  <w:style w:type="paragraph" w:styleId="Revision">
    <w:name w:val="Revision"/>
    <w:hidden/>
    <w:uiPriority w:val="99"/>
    <w:semiHidden/>
    <w:rsid w:val="007A4F5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862492">
      <w:bodyDiv w:val="1"/>
      <w:marLeft w:val="0"/>
      <w:marRight w:val="0"/>
      <w:marTop w:val="0"/>
      <w:marBottom w:val="0"/>
      <w:divBdr>
        <w:top w:val="none" w:sz="0" w:space="0" w:color="auto"/>
        <w:left w:val="none" w:sz="0" w:space="0" w:color="auto"/>
        <w:bottom w:val="none" w:sz="0" w:space="0" w:color="auto"/>
        <w:right w:val="none" w:sz="0" w:space="0" w:color="auto"/>
      </w:divBdr>
    </w:div>
    <w:div w:id="421872458">
      <w:bodyDiv w:val="1"/>
      <w:marLeft w:val="0"/>
      <w:marRight w:val="0"/>
      <w:marTop w:val="0"/>
      <w:marBottom w:val="0"/>
      <w:divBdr>
        <w:top w:val="none" w:sz="0" w:space="0" w:color="auto"/>
        <w:left w:val="none" w:sz="0" w:space="0" w:color="auto"/>
        <w:bottom w:val="none" w:sz="0" w:space="0" w:color="auto"/>
        <w:right w:val="none" w:sz="0" w:space="0" w:color="auto"/>
      </w:divBdr>
    </w:div>
    <w:div w:id="5060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G:\FLASH\tgh\Apr%2023%202019\Final%20Draft%20-%20Apr_23_19_2.docx" TargetMode="External"/><Relationship Id="rId18" Type="http://schemas.openxmlformats.org/officeDocument/2006/relationships/hyperlink" Target="file:///G:\FLASH\tgh\Apr%2023%202019\Final%20Draft%20-%20Apr_23_19_2.docx" TargetMode="External"/><Relationship Id="rId26" Type="http://schemas.openxmlformats.org/officeDocument/2006/relationships/image" Target="media/image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G:\FLASH\tgh\Apr%2023%202019\Final%20Draft%20-%20Apr_23_19_2.docx" TargetMode="External"/><Relationship Id="rId34" Type="http://schemas.openxmlformats.org/officeDocument/2006/relationships/image" Target="media/image10.jp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file:///G:\FLASH\tgh\Apr%2023%202019\Final%20Draft%20-%20Apr_23_19_2.docx" TargetMode="External"/><Relationship Id="rId25" Type="http://schemas.openxmlformats.org/officeDocument/2006/relationships/comments" Target="comments.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file:///G:\FLASH\tgh\Apr%2023%202019\Final%20Draft%20-%20Apr_23_19_2.docx" TargetMode="External"/><Relationship Id="rId20" Type="http://schemas.openxmlformats.org/officeDocument/2006/relationships/hyperlink" Target="file:///G:\FLASH\tgh\Apr%2023%202019\Final%20Draft%20-%20Apr_23_19_2.docx" TargetMode="External"/><Relationship Id="rId29" Type="http://schemas.openxmlformats.org/officeDocument/2006/relationships/image" Target="media/image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file:///G:\FLASH\tgh\Apr%2023%202019\Final%20Draft%20-%20Apr_23_19_2.docx" TargetMode="External"/><Relationship Id="rId23" Type="http://schemas.openxmlformats.org/officeDocument/2006/relationships/hyperlink" Target="file:///G:\FLASH\tgh\Apr%2023%202019\Final%20Draft%20-%20Apr_23_19_2.docx" TargetMode="External"/><Relationship Id="rId28" Type="http://schemas.openxmlformats.org/officeDocument/2006/relationships/image" Target="media/image4.png"/><Relationship Id="rId36" Type="http://schemas.openxmlformats.org/officeDocument/2006/relationships/image" Target="media/image12.jpg"/><Relationship Id="rId10" Type="http://schemas.openxmlformats.org/officeDocument/2006/relationships/footer" Target="footer1.xml"/><Relationship Id="rId19" Type="http://schemas.openxmlformats.org/officeDocument/2006/relationships/hyperlink" Target="file:///G:\FLASH\tgh\Apr%2023%202019\Final%20Draft%20-%20Apr_23_19_2.docx" TargetMode="External"/><Relationship Id="rId31" Type="http://schemas.openxmlformats.org/officeDocument/2006/relationships/image" Target="media/image7.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file:///G:\FLASH\tgh\Apr%2023%202019\Final%20Draft%20-%20Apr_23_19_2.docx" TargetMode="External"/><Relationship Id="rId22" Type="http://schemas.openxmlformats.org/officeDocument/2006/relationships/hyperlink" Target="file:///G:\FLASH\tgh\Apr%2023%202019\Final%20Draft%20-%20Apr_23_19_2.docx"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Placeholder2</b:Tag>
    <b:SourceType>Book</b:SourceType>
    <b:Guid>{57C610E9-F0EA-45FA-B03C-917728CA7389}</b:Guid>
    <b:Author>
      <b:Author>
        <b:NameList>
          <b:Person>
            <b:Last>Mauthe</b:Last>
            <b:First>Dr</b:First>
            <b:Middle>Andreas</b:Middle>
          </b:Person>
          <b:Person>
            <b:Last>Thomas</b:Last>
            <b:First>Dr</b:First>
            <b:Middle>Peter</b:Middle>
          </b:Person>
        </b:NameList>
      </b:Author>
    </b:Author>
    <b:Title>Professional Content Management Systems: Handling Digital Media Assets</b:Title>
    <b:Year>2005</b:Year>
    <b:Month>September</b:Month>
    <b:Day>13</b:Day>
    <b:YearAccessed>2016</b:YearAccessed>
    <b:URL>https://en.wikipedia.org/wiki/Content_management_system</b:URL>
    <b:Publisher>Wiley</b:Publisher>
    <b:RefOrder>3</b:RefOrder>
  </b:Source>
  <b:Source>
    <b:Tag>Add09</b:Tag>
    <b:SourceType>Misc</b:SourceType>
    <b:Guid>{E11FB741-01E1-4AE1-BB3A-F900CC1A619A}</b:Guid>
    <b:Author>
      <b:Author>
        <b:NameList>
          <b:Person>
            <b:Last>Administration</b:Last>
            <b:First>Addis</b:First>
            <b:Middle>Ababa City</b:Middle>
          </b:Person>
        </b:NameList>
      </b:Author>
    </b:Author>
    <b:Title>THE ADDIS ABABA CITY GOVERMENT EXCUTIVE AND MUNICIPAL SERVICES ORGANS RE-ESTABLISHMENT PROCLAMATION, UNIT 2</b:Title>
    <b:PublicationTitle>Cabinate members and other excutive organs</b:PublicationTitle>
    <b:Year>2009</b:Year>
    <b:City>Addis Ababa</b:City>
    <b:Publisher>Addis Negarit Gazeta</b:Publisher>
    <b:RefOrder>6</b:RefOrder>
  </b:Source>
  <b:Source>
    <b:Tag>Add091</b:Tag>
    <b:SourceType>Misc</b:SourceType>
    <b:Guid>{213C28DA-7AFE-4210-8238-497859AA641E}</b:Guid>
    <b:Author>
      <b:Author>
        <b:NameList>
          <b:Person>
            <b:Last>Adminstration</b:Last>
            <b:First>Addis</b:First>
            <b:Middle>Ababa City</b:Middle>
          </b:Person>
        </b:NameList>
      </b:Author>
    </b:Author>
    <b:Title>THE ADDIS ABABA CITY GOVERMENT EXCUTIVE AND MUNICIPAL SERVICES ORGANS RE-ESTABLISHMENT PROCLAMATION,SECTION 14</b:Title>
    <b:Year>2009</b:Year>
    <b:City>Addis Ababa</b:City>
    <b:Publisher>Addis Negarit Gazeta</b:Publisher>
    <b:RefOrder>7</b:RefOrder>
  </b:Source>
  <b:Source>
    <b:Tag>med</b:Tag>
    <b:SourceType>InternetSite</b:SourceType>
    <b:Guid>{8F10FB42-FF14-4665-AE01-6A87A431BF2D}</b:Guid>
    <b:Title>medical-dictionary</b:Title>
    <b:URL>(https://medical-dictionary.thefreedictionary.com/heterogeneous+system)</b:URL>
    <b:RefOrder>46</b:RefOrder>
  </b:Source>
  <b:Source>
    <b:Tag>Top17</b:Tag>
    <b:SourceType>Report</b:SourceType>
    <b:Guid>{C7E1BF36-21D7-40C7-BA51-BCDDAC1B22C3}</b:Guid>
    <b:Title>Top Content Management System Vulnerabilities in</b:Title>
    <b:Year>2017</b:Year>
    <b:Publisher>WEBARX SECURITY</b:Publisher>
    <b:RefOrder>15</b:RefOrder>
  </b:Source>
  <b:Source>
    <b:Tag>Luk16</b:Tag>
    <b:SourceType>JournalArticle</b:SourceType>
    <b:Guid>{60492128-92CA-49B6-825B-FFD5C64EEEA4}</b:Guid>
    <b:Title>Tools For Distributed Monitoring</b:Title>
    <b:Year>2016</b:Year>
    <b:Pages>237 - 260</b:Pages>
    <b:Author>
      <b:Author>
        <b:NameList>
          <b:Person>
            <b:Last>Kufel</b:Last>
            <b:First>Lukasz</b:First>
          </b:Person>
        </b:NameList>
      </b:Author>
    </b:Author>
    <b:JournalName>Foundation of Computing and Decision Sciences</b:JournalName>
    <b:Volume>41</b:Volume>
    <b:RefOrder>47</b:RefOrder>
  </b:Source>
  <b:Source>
    <b:Tag>Luk13</b:Tag>
    <b:SourceType>ConferenceProceedings</b:SourceType>
    <b:Guid>{4269D4B6-5926-46B1-9978-7B804C46FE1B}</b:Guid>
    <b:Author>
      <b:Author>
        <b:NameList>
          <b:Person>
            <b:Last>Kufel</b:Last>
            <b:First>Lukasz</b:First>
          </b:Person>
        </b:NameList>
      </b:Author>
    </b:Author>
    <b:Title>Security Event Monitoring in a Distributed Systems Environment</b:Title>
    <b:Year>2013</b:Year>
    <b:RefOrder>48</b:RefOrder>
  </b:Source>
  <b:Source>
    <b:Tag>Gan</b:Tag>
    <b:SourceType>JournalArticle</b:SourceType>
    <b:Guid>{64619750-1934-4011-B131-0EBA9C7FCF74}</b:Guid>
    <b:Author>
      <b:Author>
        <b:NameList>
          <b:Person>
            <b:Last>Gang Yang</b:Last>
            <b:First>Kaibo</b:First>
            <b:Middle>Wang,Xingsh Zhou</b:Middle>
          </b:Person>
        </b:NameList>
      </b:Author>
    </b:Author>
    <b:Title>An Adaptive Resource Monitoring Method for Distributed Heterogenious Computing Environment</b:Title>
    <b:Year>2009</b:Year>
    <b:RefOrder>23</b:RefOrder>
  </b:Source>
  <b:Source>
    <b:Tag>Par18</b:Tag>
    <b:SourceType>InternetSite</b:SourceType>
    <b:Guid>{4B0C7CA8-5493-4024-9AF4-BDE0DF212B54}</b:Guid>
    <b:Title>Parsing</b:Title>
    <b:Year>2018</b:Year>
    <b:InternetSiteTitle>Wikipedia</b:InternetSiteTitle>
    <b:Month>04</b:Month>
    <b:Day>20</b:Day>
    <b:YearAccessed>2018</b:YearAccessed>
    <b:MonthAccessed>4</b:MonthAccessed>
    <b:DayAccessed>26</b:DayAccessed>
    <b:URL>https://en.wikipedia.org/wiki/Parsing#Computer_languages</b:URL>
    <b:RefOrder>25</b:RefOrder>
  </b:Source>
  <b:Source>
    <b:Tag>Has18</b:Tag>
    <b:SourceType>InternetSite</b:SourceType>
    <b:Guid>{DCE1CC11-AA28-462B-83EB-E2E8E1C8C6DA}</b:Guid>
    <b:Title>Hashing</b:Title>
    <b:InternetSiteTitle>techopedia</b:InternetSiteTitle>
    <b:ProductionCompany>techopedia</b:ProductionCompany>
    <b:YearAccessed>2018</b:YearAccessed>
    <b:MonthAccessed>4</b:MonthAccessed>
    <b:DayAccessed>26</b:DayAccessed>
    <b:URL>https://www.techopedia.com/definition/14316/hashing</b:URL>
    <b:RefOrder>26</b:RefOrder>
  </b:Source>
  <b:Source>
    <b:Tag>Yua03</b:Tag>
    <b:SourceType>ConferenceProceedings</b:SourceType>
    <b:Guid>{3BF4C545-11F6-4E52-B689-DF1D8E9FA935}</b:Guid>
    <b:Author>
      <b:Author>
        <b:NameList>
          <b:Person>
            <b:Last>Cai</b:Last>
            <b:First>Yuan</b:First>
            <b:Middle>Wang David J. DeWitt Jin-Yi</b:Middle>
          </b:Person>
        </b:NameList>
      </b:Author>
    </b:Author>
    <b:Title>X-Diff: An Effective Change Detection Algorithm for XML Documents</b:Title>
    <b:Year>2003</b:Year>
    <b:Publisher>IEEE</b:Publisher>
    <b:StandardNumber>ICDE '03</b:StandardNumber>
    <b:RefOrder>27</b:RefOrder>
  </b:Source>
  <b:Source>
    <b:Tag>Giu08</b:Tag>
    <b:SourceType>ElectronicSource</b:SourceType>
    <b:Guid>{15C07828-FD52-4098-8153-42AC6EEF6EF5}</b:Guid>
    <b:Title>Is it a Bug or an Enhancement? A Text-based Approach to</b:Title>
    <b:Year>2008</b:Year>
    <b:Author>
      <b:Author>
        <b:NameList>
          <b:Person>
            <b:Last>Giuliano Antoniol</b:Last>
            <b:First>Kamel</b:First>
            <b:Middle>Ayari, Massimiliano Di Penta, Foutse Khomh and Yann-Ga¨el Gu´eh´eneuc</b:Middle>
          </b:Person>
        </b:NameList>
      </b:Author>
    </b:Author>
    <b:ProductionCompany>NSERC</b:ProductionCompany>
    <b:RefOrder>28</b:RefOrder>
  </b:Source>
  <b:Source>
    <b:Tag>Geo11</b:Tag>
    <b:SourceType>ConferenceProceedings</b:SourceType>
    <b:Guid>{EDFAA6AC-0601-4C06-B1DD-5ABB57ED7C6E}</b:Guid>
    <b:Author>
      <b:Author>
        <b:NameList>
          <b:Person>
            <b:Last>George W. Bassel</b:Last>
            <b:First>Enrico</b:First>
            <b:Middle>Glaab, Julietta Marquez, Michael J. Holdsworth, Jaume Bacardit</b:Middle>
          </b:Person>
        </b:NameList>
      </b:Author>
    </b:Author>
    <b:Title>Functional Network Construction in Arabidopsis Using Rule-Based Machine Learning on Large-Scale Data Sets</b:Title>
    <b:Year>2011</b:Year>
    <b:Publisher>American Society of Plant Biologists</b:Publisher>
    <b:RefOrder>29</b:RefOrder>
  </b:Source>
  <b:Source>
    <b:Tag>Wei09</b:Tag>
    <b:SourceType>ConferenceProceedings</b:SourceType>
    <b:Guid>{8E4ABD22-F581-4A84-A4E5-D2C8000AE220}</b:Guid>
    <b:Title>A Policy Based Resource Monitoring System in Distributed Computing Environments</b:Title>
    <b:Year>2009</b:Year>
    <b:Author>
      <b:Author>
        <b:NameList>
          <b:Person>
            <b:Last>Wei Wang</b:Last>
            <b:First>Jin-Tao</b:First>
            <b:Middle>Li Zhen-Min Zhu,Jun-Bo Guo,Hong-Zhou Shi</b:Middle>
          </b:Person>
        </b:NameList>
      </b:Author>
    </b:Author>
    <b:RefOrder>44</b:RefOrder>
  </b:Source>
  <b:Source>
    <b:Tag>Üns12</b:Tag>
    <b:SourceType>BookSection</b:SourceType>
    <b:Guid>{FE92E9A6-2CCA-4807-8FE7-59F48362C9FC}</b:Guid>
    <b:Author>
      <b:Author>
        <b:NameList>
          <b:Person>
            <b:Last>Ünsalan</b:Last>
            <b:First>M.</b:First>
            <b:Middle>˙Ilsever and C.</b:Middle>
          </b:Person>
        </b:NameList>
      </b:Author>
      <b:BookAuthor>
        <b:NameList>
          <b:Person>
            <b:Last>Ünsalan</b:Last>
            <b:First>M.</b:First>
            <b:Middle>˙Ilsever and C.</b:Middle>
          </b:Person>
        </b:NameList>
      </b:BookAuthor>
    </b:Author>
    <b:Title>Pixel-Based Change Detection Methods</b:Title>
    <b:Year>2012</b:Year>
    <b:BookTitle>Two-Dimensional Change Detection Methods</b:BookTitle>
    <b:Publisher>http://www.springer.com/978-1-4471-4254-6</b:Publisher>
    <b:RefOrder>36</b:RefOrder>
  </b:Source>
  <b:Source>
    <b:Tag>Sen01</b:Tag>
    <b:SourceType>JournalArticle</b:SourceType>
    <b:Guid>{993E7C04-9C22-406C-8054-CC6BDB87D476}</b:Guid>
    <b:Title>VIDEO SIMILARITY DETECTION WITH VIDEO SIGNATURE CLUSTERING</b:Title>
    <b:City>Berkeley, CA</b:City>
    <b:Year>2001</b:Year>
    <b:StandardNumber>0-7803-6725-1/01/</b:StandardNumber>
    <b:Author>
      <b:Author>
        <b:NameList>
          <b:Person>
            <b:Last>Zukhor</b:Last>
            <b:First>Sen-ching</b:First>
            <b:Middle>S. Cheung and Avideh</b:Middle>
          </b:Person>
        </b:NameList>
      </b:Author>
    </b:Author>
    <b:Publisher>IEEE</b:Publisher>
    <b:RefOrder>37</b:RefOrder>
  </b:Source>
  <b:Source>
    <b:Tag>Kev14</b:Tag>
    <b:SourceType>ConferenceProceedings</b:SourceType>
    <b:Guid>{310981BE-619F-4616-BDC1-08D92EE17B80}</b:Guid>
    <b:Title>Relevant Change Detection, A Framework for the Precise Extraction of Modified and Novel Web-based Content as a Filtering Technique for Analysis Engines</b:Title>
    <b:Year>2014</b:Year>
    <b:City>Seoul, Korea</b:City>
    <b:Publisher>International World Wide Web Conference Committee (IW3C2)</b:Publisher>
    <b:Pages>595 - 597</b:Pages>
    <b:Author>
      <b:Author>
        <b:NameList>
          <b:Person>
            <b:Last>Kevin Borgolte</b:Last>
            <b:First>Christopher</b:First>
            <b:Middle>Kruegel, Giovanni Vigna</b:Middle>
          </b:Person>
        </b:NameList>
      </b:Author>
    </b:Author>
    <b:ConferenceName>WWW’14</b:ConferenceName>
    <b:RefOrder>8</b:RefOrder>
  </b:Source>
  <b:Source>
    <b:Tag>Kev13</b:Tag>
    <b:SourceType>ConferenceProceedings</b:SourceType>
    <b:Guid>{5BFFE6A8-0C15-48F9-888E-6FFF9E05622B}</b:Guid>
    <b:Title>Delta: Automatic Identification of Unknown Web-based Infection Campaigns</b:Title>
    <b:City>Berlin, Germany</b:City>
    <b:Year>2013</b:Year>
    <b:Publisher>ACM</b:Publisher>
    <b:StandardNumber>ACM 978-1-4503-2477-9/13/11</b:StandardNumber>
    <b:Author>
      <b:Author>
        <b:NameList>
          <b:Person>
            <b:Last>Kevin Borgolte</b:Last>
            <b:First>Christopher</b:First>
            <b:Middle>Kruegel, Giovanni Vigna</b:Middle>
          </b:Person>
        </b:NameList>
      </b:Author>
    </b:Author>
    <b:RefOrder>41</b:RefOrder>
  </b:Source>
  <b:Source>
    <b:Tag>Pau16</b:Tag>
    <b:SourceType>InternetSite</b:SourceType>
    <b:Guid>{47443A70-2271-4DF8-8DD2-9A0EE58D3791}</b:Guid>
    <b:Title>7 Database Security Best Practices</b:Title>
    <b:Year>2016</b:Year>
    <b:Author>
      <b:Author>
        <b:Corporate>Paul Rubens</b:Corporate>
      </b:Author>
    </b:Author>
    <b:InternetSiteTitle>eSecurityPlanet</b:InternetSiteTitle>
    <b:Month>8</b:Month>
    <b:Day>23</b:Day>
    <b:YearAccessed>2018</b:YearAccessed>
    <b:MonthAccessed>5</b:MonthAccessed>
    <b:DayAccessed>10</b:DayAccessed>
    <b:URL>https://www.esecurityplanet.com/network-security/6-database-security-best-practices.html</b:URL>
    <b:RefOrder>42</b:RefOrder>
  </b:Source>
  <b:Source>
    <b:Tag>RKo15</b:Tag>
    <b:SourceType>JournalArticle</b:SourceType>
    <b:Guid>{524AE8D5-A354-42B3-AF82-FE7045382579}</b:Guid>
    <b:Author>
      <b:Author>
        <b:NameList>
          <b:Person>
            <b:Last>R.Kousalya MCA.</b:Last>
            <b:First>M.Phil.</b:First>
            <b:Middle>(Ph.D) , J.Rubana Priyanga M.Phil Scholar</b:Middle>
          </b:Person>
        </b:NameList>
      </b:Author>
    </b:Author>
    <b:Title>WEB PAGE CHANGE DETECTION THROUGH MACHINE LEARNING ALGORITHMS</b:Title>
    <b:City>India.</b:City>
    <b:Year>2015</b:Year>
    <b:Publisher>International Journal of Computer Application (2250-1797)</b:Publisher>
    <b:Volume>Volume 5– No. 7</b:Volume>
    <b:RefOrder>24</b:RefOrder>
  </b:Source>
  <b:Source>
    <b:Tag>htt16</b:Tag>
    <b:SourceType>InternetSite</b:SourceType>
    <b:Guid>{7C815BA4-7FD6-42B5-B386-0195A07B189C}</b:Guid>
    <b:InternetSiteTitle>https://www.npmjs.com</b:InternetSiteTitle>
    <b:Year>2016</b:Year>
    <b:YearAccessed>2018</b:YearAccessed>
    <b:MonthAccessed>2</b:MonthAccessed>
    <b:DayAccessed>14</b:DayAccessed>
    <b:URL>https://www.npmjs.com/package/html-differ</b:URL>
    <b:RefOrder>49</b:RefOrder>
  </b:Source>
  <b:Source>
    <b:Tag>Cor10</b:Tag>
    <b:SourceType>ElectronicSource</b:SourceType>
    <b:Guid>{9CDB9724-B3B6-41D3-A8C1-E25E1CC85C32}</b:Guid>
    <b:Title>Introduction to Content Management Systems</b:Title>
    <b:City>950 East Paces Ferry Road, Suite 3300, Atlanta, GA 30326</b:City>
    <b:Year>2010</b:Year>
    <b:Author>
      <b:Author>
        <b:NameList>
          <b:Person>
            <b:Last>Corporation</b:Last>
            <b:First>Hannon</b:First>
            <b:Middle>Hill</b:Middle>
          </b:Person>
        </b:NameList>
      </b:Author>
    </b:Author>
    <b:ProductionCompany>Hannon Hill Corporation</b:ProductionCompany>
    <b:Medium>PDF</b:Medium>
    <b:RefOrder>9</b:RefOrder>
  </b:Source>
  <b:Source>
    <b:Tag>Bar18</b:Tag>
    <b:SourceType>InternetSite</b:SourceType>
    <b:Guid>{02BBD92C-5360-43BA-BEE1-00AF068F668E}</b:Guid>
    <b:Title>Web Security Basics</b:Title>
    <b:Year>2018</b:Year>
    <b:Author>
      <b:Author>
        <b:NameList>
          <b:Person>
            <b:Last>Rosborough</b:Last>
            <b:First>Barron</b:First>
          </b:Person>
        </b:NameList>
      </b:Author>
    </b:Author>
    <b:InternetSiteTitle>https://www.beyondsecurity.com</b:InternetSiteTitle>
    <b:Month>July</b:Month>
    <b:Day>10</b:Day>
    <b:YearAccessed>2018</b:YearAccessed>
    <b:MonthAccessed>August</b:MonthAccessed>
    <b:DayAccessed>22</b:DayAccessed>
    <b:URL>https://www.beyondsecurity.com/blog/web-security-basics</b:URL>
    <b:RefOrder>18</b:RefOrder>
  </b:Source>
  <b:Source>
    <b:Tag>ITS11</b:Tag>
    <b:SourceType>Book</b:SourceType>
    <b:Guid>{BD6BFFBC-4963-467C-9520-E782F5830661}</b:Guid>
    <b:Title>How to Secure Your Website</b:Title>
    <b:Year>2011</b:Year>
    <b:Author>
      <b:BookAuthor>
        <b:NameList>
          <b:Person>
            <b:Last>INFORMATION-TECHNOLOGY PROMOTION AGENCY</b:Last>
            <b:First>JAPAN</b:First>
          </b:Person>
        </b:NameList>
      </b:BookAuthor>
      <b:Author>
        <b:NameList>
          <b:Person>
            <b:Last>(ISEC)</b:Last>
            <b:First>IT</b:First>
            <b:Middle>SECURITY CENTER</b:Middle>
          </b:Person>
        </b:NameList>
      </b:Author>
    </b:Author>
    <b:City>JAPAN</b:City>
    <b:Publisher>INFORMATION-TECHNOLOGY PROMOTION AGENCY, JAPAN</b:Publisher>
    <b:RefOrder>17</b:RefOrder>
  </b:Source>
  <b:Source>
    <b:Tag>GER18</b:Tag>
    <b:SourceType>InternetSite</b:SourceType>
    <b:Guid>{9DA062FD-99A3-4F0D-B22A-B9B3724DFD5F}</b:Guid>
    <b:Title>Content Security Policy</b:Title>
    <b:Year>2018</b:Year>
    <b:Author>
      <b:Author>
        <b:NameList>
          <b:Person>
            <b:Last>RUIZ</b:Last>
            <b:First>GERSON</b:First>
          </b:Person>
        </b:NameList>
      </b:Author>
    </b:Author>
    <b:InternetSiteTitle>https://blog.sucuri.net</b:InternetSiteTitle>
    <b:Month>April</b:Month>
    <b:Day>13</b:Day>
    <b:YearAccessed>2018</b:YearAccessed>
    <b:MonthAccessed>August</b:MonthAccessed>
    <b:DayAccessed>23</b:DayAccessed>
    <b:URL>https://blog.sucuri.net/2018/04/content-security-policy.html</b:URL>
    <b:RefOrder>19</b:RefOrder>
  </b:Source>
  <b:Source>
    <b:Tag>Web16</b:Tag>
    <b:SourceType>DocumentFromInternetSite</b:SourceType>
    <b:Guid>{E594ABE2-44D4-4618-8E31-11BF7B3E3B08}</b:Guid>
    <b:Title>Content Security Policy Level 3</b:Title>
    <b:InternetSiteTitle>https://www.w3.org</b:InternetSiteTitle>
    <b:Year>2016</b:Year>
    <b:Month>September</b:Month>
    <b:Day>13</b:Day>
    <b:YearAccessed>2018</b:YearAccessed>
    <b:MonthAccessed>August</b:MonthAccessed>
    <b:DayAccessed>23</b:DayAccessed>
    <b:URL>https://www.w3.org/TR/CSP3/</b:URL>
    <b:Author>
      <b:Author>
        <b:NameList>
          <b:Person>
            <b:Last>Group</b:Last>
            <b:First>Web</b:First>
            <b:Middle>Application Security Working</b:Middle>
          </b:Person>
        </b:NameList>
      </b:Author>
    </b:Author>
    <b:RefOrder>20</b:RefOrder>
  </b:Source>
  <b:Source>
    <b:Tag>Aus15</b:Tag>
    <b:SourceType>Report</b:SourceType>
    <b:Guid>{0731F002-5B03-47C4-97A5-34E9EE54B081}</b:Guid>
    <b:Title>Securing Content Management Systems (CMS)</b:Title>
    <b:Year>2015</b:Year>
    <b:City>Australia</b:City>
    <b:Publisher>ACSC</b:Publisher>
    <b:Author>
      <b:Author>
        <b:NameList>
          <b:Person>
            <b:Last>(ACSC)</b:Last>
            <b:First>Australian</b:First>
            <b:Middle>Cyber Security Center</b:Middle>
          </b:Person>
        </b:NameList>
      </b:Author>
    </b:Author>
    <b:RefOrder>16</b:RefOrder>
  </b:Source>
  <b:Source>
    <b:Tag>Mik16</b:Tag>
    <b:SourceType>InternetSite</b:SourceType>
    <b:Guid>{1B10BE7E-756C-4583-8130-8D295D2B994C}</b:Guid>
    <b:Title>Content Security Policy Level 3</b:Title>
    <b:InternetSiteTitle>https://w3c.github.io/</b:InternetSiteTitle>
    <b:ProductionCompany> W3C</b:ProductionCompany>
    <b:Year>2016</b:Year>
    <b:Month>August</b:Month>
    <b:Day>21</b:Day>
    <b:YearAccessed>2018</b:YearAccessed>
    <b:MonthAccessed>August</b:MonthAccessed>
    <b:DayAccessed>27</b:DayAccessed>
    <b:URL>https://w3c.github.io/webappsec-csp/</b:URL>
    <b:Author>
      <b:Author>
        <b:NameList>
          <b:Person>
            <b:Last>Inc.)</b:Last>
            <b:First>Mike</b:First>
            <b:Middle>West (Google</b:Middle>
          </b:Person>
        </b:NameList>
      </b:Author>
    </b:Author>
    <b:RefOrder>21</b:RefOrder>
  </b:Source>
  <b:Source>
    <b:Tag>Mon18</b:Tag>
    <b:SourceType>InternetSite</b:SourceType>
    <b:Guid>{4EF60038-3FBF-449C-B36C-3EDEA94F1234}</b:Guid>
    <b:Title>Monitor</b:Title>
    <b:ProductionCompany>Oxford University Press</b:ProductionCompany>
    <b:Year>2018</b:Year>
    <b:Author>
      <b:Author>
        <b:NameList>
          <b:Person>
            <b:Last>Press</b:Last>
            <b:First>Oxford</b:First>
            <b:Middle>University</b:Middle>
          </b:Person>
        </b:NameList>
      </b:Author>
    </b:Author>
    <b:InternetSiteTitle>English  Oxford Living dictionaries</b:InternetSiteTitle>
    <b:Month>August</b:Month>
    <b:YearAccessed>2018</b:YearAccessed>
    <b:MonthAccessed>August</b:MonthAccessed>
    <b:DayAccessed>27</b:DayAccessed>
    <b:URL>https://en.oxforddictionaries.com/definition/monitor</b:URL>
    <b:RefOrder>5</b:RefOrder>
  </b:Source>
  <b:Source>
    <b:Tag>Wik18</b:Tag>
    <b:SourceType>InternetSite</b:SourceType>
    <b:Guid>{03FE036A-DE75-4791-AEED-2FC670A15A73}</b:Guid>
    <b:Title>Bayes' theorem</b:Title>
    <b:InternetSiteTitle>Wikipedia</b:InternetSiteTitle>
    <b:Year>2018</b:Year>
    <b:Month>August</b:Month>
    <b:Day>8</b:Day>
    <b:YearAccessed>2018</b:YearAccessed>
    <b:MonthAccessed>August</b:MonthAccessed>
    <b:DayAccessed>27</b:DayAccessed>
    <b:URL>https://en.wikipedia.org/wiki/Bayes%27_theorem</b:URL>
    <b:Author>
      <b:Author>
        <b:NameList>
          <b:Person>
            <b:Last>Wikipedia</b:Last>
          </b:Person>
        </b:NameList>
      </b:Author>
    </b:Author>
    <b:RefOrder>31</b:RefOrder>
  </b:Source>
  <b:Source>
    <b:Tag>Rah17</b:Tag>
    <b:SourceType>InternetSite</b:SourceType>
    <b:Guid>{B1D6AFCE-2D5B-48B6-902A-441D4998A716}</b:Guid>
    <b:Author>
      <b:Author>
        <b:NameList>
          <b:Person>
            <b:Last>Saxena</b:Last>
            <b:First>Rahul</b:First>
          </b:Person>
        </b:NameList>
      </b:Author>
    </b:Author>
    <b:Title>HOW THE NAIVE BAYES CLASSIFIER WORKS IN MACHINE LEARNING</b:Title>
    <b:InternetSiteTitle>Dataaspirant</b:InternetSiteTitle>
    <b:Year>2017</b:Year>
    <b:Month>February</b:Month>
    <b:Day>6</b:Day>
    <b:YearAccessed>2018</b:YearAccessed>
    <b:MonthAccessed>August</b:MonthAccessed>
    <b:DayAccessed>27</b:DayAccessed>
    <b:URL>http://dataaspirant.com/2017/02/06/naive-bayes-classifier-machine-learning/</b:URL>
    <b:RefOrder>32</b:RefOrder>
  </b:Source>
  <b:Source>
    <b:Tag>YiW00</b:Tag>
    <b:SourceType>JournalArticle</b:SourceType>
    <b:Guid>{8AE84DDA-60F5-4D26-8E5B-BB41C33C620E}</b:Guid>
    <b:Author>
      <b:Author>
        <b:NameList>
          <b:Person>
            <b:Last>Yi Wu</b:Last>
            <b:First>Yueting</b:First>
            <b:Middle>Zhuang, Yunhe Pan</b:Middle>
          </b:Person>
        </b:NameList>
      </b:Author>
    </b:Author>
    <b:Title>Content-based Video Similarity Model</b:Title>
    <b:City>Los Angeles CA, USA</b:City>
    <b:Year>2000</b:Year>
    <b:Publisher>ACM Multimedia</b:Publisher>
    <b:StandardNumber>1-58113-198-4/00/t0</b:StandardNumber>
    <b:RefOrder>38</b:RefOrder>
  </b:Source>
  <b:Source>
    <b:Tag>GAS15</b:Tag>
    <b:SourceType>Misc</b:SourceType>
    <b:Guid>{FEF3E113-085F-42B3-9753-52D6A64C9B0A}</b:Guid>
    <b:Title>Design of Local Web Content Observatory System</b:Title>
    <b:Year>2015</b:Year>
    <b:Author>
      <b:Author>
        <b:NameList>
          <b:Person>
            <b:Last>SHAWO</b:Last>
            <b:First>GASHAW</b:First>
            <b:Middle>TSEGAYE</b:Middle>
          </b:Person>
        </b:NameList>
      </b:Author>
    </b:Author>
    <b:City>Addis Ababa, Ethiopia</b:City>
    <b:Publisher>Unpublished Master Thesis</b:Publisher>
    <b:RefOrder>43</b:RefOrder>
  </b:Source>
  <b:Source>
    <b:Tag>sit17</b:Tag>
    <b:SourceType>InternetSite</b:SourceType>
    <b:Guid>{DAF93D25-D55A-46A8-8D92-9442C5D035B3}</b:Guid>
    <b:Title>sitediff</b:Title>
    <b:ProductionCompany>github project</b:ProductionCompany>
    <b:Year>2017</b:Year>
    <b:InternetSiteTitle>http://evolvingweb.github.io</b:InternetSiteTitle>
    <b:Month>3</b:Month>
    <b:Day>22</b:Day>
    <b:YearAccessed>2018</b:YearAccessed>
    <b:MonthAccessed>2</b:MonthAccessed>
    <b:DayAccessed>9</b:DayAccessed>
    <b:URL>http://evolvingweb.github.io/sitediff</b:URL>
    <b:RefOrder>50</b:RefOrder>
  </b:Source>
  <b:Source>
    <b:Tag>Placeholder3</b:Tag>
    <b:SourceType>JournalArticle</b:SourceType>
    <b:Guid>{B4A22AA5-974C-4290-A11E-591231339045}</b:Guid>
    <b:Author>
      <b:Author>
        <b:NameList>
          <b:Person>
            <b:Last>Yi Wu</b:Last>
            <b:First>Yueting</b:First>
            <b:Middle>Zhuang, Yunhe Pan</b:Middle>
          </b:Person>
        </b:NameList>
      </b:Author>
    </b:Author>
    <b:Title>Content-based Video Similarity Model</b:Title>
    <b:City>Los Angeles CA, USA</b:City>
    <b:Year>2000</b:Year>
    <b:Publisher>ACM Multimedia</b:Publisher>
    <b:StandardNumber>1-58113-198-4/00/t0.</b:StandardNumber>
    <b:RefOrder>51</b:RefOrder>
  </b:Source>
  <b:Source>
    <b:Tag>IBM18</b:Tag>
    <b:SourceType>InternetSite</b:SourceType>
    <b:Guid>{63AC9C6F-1067-4505-9674-86AD5E6493CC}</b:Guid>
    <b:Title>How issue severity is determined</b:Title>
    <b:Author>
      <b:Author>
        <b:NameList>
          <b:Person>
            <b:Last>IBM</b:Last>
          </b:Person>
        </b:NameList>
      </b:Author>
    </b:Author>
    <b:InternetSiteTitle>IBM Knowledge Center</b:InternetSiteTitle>
    <b:ProductionCompany>IBM</b:ProductionCompany>
    <b:YearAccessed>2018</b:YearAccessed>
    <b:MonthAccessed>August</b:MonthAccessed>
    <b:DayAccessed>26</b:DayAccessed>
    <b:URL>https://www.ibm.com/support/knowledgecenter/en/SSW2NF_9.0.3/com.ibm.ase.help.doc/topics/r_how_ase_uses_cvss_scores.html</b:URL>
    <b:RefOrder>45</b:RefOrder>
  </b:Source>
  <b:Source>
    <b:Tag>Mug</b:Tag>
    <b:SourceType>JournalArticle</b:SourceType>
    <b:Guid>{E1358983-9504-47A7-B56A-E4D9FE2048D9}</b:Guid>
    <b:Title>Scenario-Based Software Architecture Evaluation Methods: An Overview</b:Title>
    <b:City>Eindhoven, The Netherlands</b:City>
    <b:Author>
      <b:Author>
        <b:NameList>
          <b:Person>
            <b:Last>Mugurel T. Ionita</b:Last>
            <b:First>Dieter</b:First>
            <b:Middle>K. Hammer, Henk Obbink</b:Middle>
          </b:Person>
        </b:NameList>
      </b:Author>
    </b:Author>
    <b:RefOrder>52</b:RefOrder>
  </b:Source>
  <b:Source>
    <b:Tag>Sha12</b:Tag>
    <b:SourceType>InternetSite</b:SourceType>
    <b:Guid>{BD20DF81-6A84-4A7C-A994-C0F9F8535815}</b:Guid>
    <b:Title>A Look at the Architecture Tradeoff Analysis Method (ATAM)</b:Title>
    <b:Year>2012</b:Year>
    <b:Author>
      <b:Author>
        <b:NameList>
          <b:Person>
            <b:Last>Kempe</b:Last>
            <b:First>Shannon</b:First>
          </b:Person>
        </b:NameList>
      </b:Author>
    </b:Author>
    <b:InternetSiteTitle>http://www.dataversity.net</b:InternetSiteTitle>
    <b:Month>September</b:Month>
    <b:Day>4</b:Day>
    <b:YearAccessed>2018</b:YearAccessed>
    <b:MonthAccessed>August</b:MonthAccessed>
    <b:DayAccessed>28</b:DayAccessed>
    <b:URL>http://www.dataversity.net/a-look-at-the-architecture-tradeoff-analysis-method-atam/</b:URL>
    <b:RefOrder>53</b:RefOrder>
  </b:Source>
  <b:Source>
    <b:Tag>Gre02</b:Tag>
    <b:SourceType>ConferenceProceedings</b:SourceType>
    <b:Guid>{E3FE580D-0ACE-42FC-A7E9-058A4DCC73AE}</b:Guid>
    <b:Author>
      <b:Author>
        <b:NameList>
          <b:Person>
            <b:Last>Gr´egory Cob´ena</b:Last>
            <b:First>Serge</b:First>
            <b:Middle>Abiteboul Am´elie Marian</b:Middle>
          </b:Person>
        </b:NameList>
      </b:Author>
    </b:Author>
    <b:Title>Detecting Changes in XML Documents</b:Title>
    <b:Year>February,2002</b:Year>
    <b:Publisher>IEEE</b:Publisher>
    <b:ConferenceName>The 18th International Conference on Data Engineering</b:ConferenceName>
    <b:City>San Jose</b:City>
    <b:RefOrder>35</b:RefOrder>
  </b:Source>
  <b:Source>
    <b:Tag>HPK10</b:Tag>
    <b:SourceType>ConferenceProceedings</b:SourceType>
    <b:Guid>{B98E9A57-F897-4903-A580-C2B5E43A1CC4}</b:Guid>
    <b:Title>A Novel Approach for Web Page Change Detection System</b:Title>
    <b:Year>2010</b:Year>
    <b:Author>
      <b:Author>
        <b:NameList>
          <b:Person>
            <b:Last>Halkarnikar</b:Last>
            <b:First>H.</b:First>
            <b:Middle>P. Khandagale and P. P.</b:Middle>
          </b:Person>
        </b:NameList>
      </b:Author>
    </b:Author>
    <b:ConferenceName>International Journal of Computer Theory and Engineering, Vol. 2, No. 3, June, 2010</b:ConferenceName>
    <b:City>India</b:City>
    <b:RefOrder>39</b:RefOrder>
  </b:Source>
  <b:Source>
    <b:Tag>Ros07</b:Tag>
    <b:SourceType>Book</b:SourceType>
    <b:Guid>{E36E4F4B-E490-4A76-BCAC-4132C6105894}</b:Guid>
    <b:Title>Information Architecture for the World Wide Web</b:Title>
    <b:Year>2007</b:Year>
    <b:Author>
      <b:Author>
        <b:NameList>
          <b:Person>
            <b:Last>Rosenfeld</b:Last>
            <b:First>Peter</b:First>
            <b:Middle>Morville &amp; Louis</b:Middle>
          </b:Person>
        </b:NameList>
      </b:Author>
    </b:Author>
    <b:City>1005 Gravenstein Highway North, Sebastopol, CA 95472</b:City>
    <b:Publisher>O’Reilly Media, Inc.</b:Publisher>
    <b:RefOrder>12</b:RefOrder>
  </b:Source>
  <b:Source>
    <b:Tag>Mal18</b:Tag>
    <b:SourceType>InternetSite</b:SourceType>
    <b:Guid>{604A9B8C-96FE-4C5B-9EA4-E8D3762EFB19}</b:Guid>
    <b:Title>Content-Security-Policy</b:Title>
    <b:Year>2018</b:Year>
    <b:Author>
      <b:Author>
        <b:NameList>
          <b:Person>
            <b:Last>al.</b:Last>
            <b:First>Malvoz</b:First>
            <b:Middle>et.</b:Middle>
          </b:Person>
        </b:NameList>
      </b:Author>
    </b:Author>
    <b:InternetSiteTitle>MDN Web docs</b:InternetSiteTitle>
    <b:ProductionCompany>Moz://a</b:ProductionCompany>
    <b:Month>September</b:Month>
    <b:Day>28</b:Day>
    <b:YearAccessed>2018</b:YearAccessed>
    <b:MonthAccessed>October</b:MonthAccessed>
    <b:DayAccessed>03</b:DayAccessed>
    <b:URL>https://developer.mozilla.org/en-US/docs/Web/HTTP/Headers/Content-Security-Policy</b:URL>
    <b:RefOrder>22</b:RefOrder>
  </b:Source>
  <b:Source>
    <b:Tag>Div07</b:Tag>
    <b:SourceType>ConferenceProceedings</b:SourceType>
    <b:Guid>{0F6BFFFF-D3DF-46B4-B410-E1BD84AAC49C}</b:Guid>
    <b:Title>Change Detection in Web Pages</b:Title>
    <b:Year>2007</b:Year>
    <b:StandardNumber> 0-7695-3068-0</b:StandardNumber>
    <b:City>Orissa, India</b:City>
    <b:Publisher>IEEE</b:Publisher>
    <b:Author>
      <b:Author>
        <b:NameList>
          <b:Person>
            <b:Last>Divakar Yadav</b:Last>
            <b:First>A.K.Sharma,</b:First>
            <b:Middle>J.P.Gupta</b:Middle>
          </b:Person>
        </b:NameList>
      </b:Author>
    </b:Author>
    <b:RefOrder>40</b:RefOrder>
  </b:Source>
  <b:Source>
    <b:Tag>KSK12</b:Tag>
    <b:SourceType>ConferenceProceedings</b:SourceType>
    <b:Guid>{B61D2FC2-E039-4080-A469-DEFBDA3B6A21}</b:Guid>
    <b:Title>CaSePer: An efficient model for personalized web page change detection based on segmentation</b:Title>
    <b:Year>2012</b:Year>
    <b:City>Pondicherry, India</b:City>
    <b:Publisher>Elsevier</b:Publisher>
    <b:StandardNumber>1319-1578</b:StandardNumber>
    <b:Author>
      <b:Author>
        <b:NameList>
          <b:Person>
            <b:Last>K.S. Kuppusamy</b:Last>
            <b:First>G.</b:First>
            <b:Middle>Aghila</b:Middle>
          </b:Person>
        </b:NameList>
      </b:Author>
    </b:Author>
    <b:RefOrder>4</b:RefOrder>
  </b:Source>
  <b:Source>
    <b:Tag>Tom97</b:Tag>
    <b:SourceType>Book</b:SourceType>
    <b:Guid>{EEADAB11-2165-40CB-867C-9E2228958CE5}</b:Guid>
    <b:Title>Machine Learning</b:Title>
    <b:Year>1997</b:Year>
    <b:Publisher>McGraw-Hill Science/Engineering/Math</b:Publisher>
    <b:StandardNumber>0070428077</b:StandardNumber>
    <b:Author>
      <b:Author>
        <b:NameList>
          <b:Person>
            <b:Last>Mitchell</b:Last>
            <b:First>Tom</b:First>
            <b:Middle>M.</b:Middle>
          </b:Person>
        </b:NameList>
      </b:Author>
    </b:Author>
    <b:RefOrder>30</b:RefOrder>
  </b:Source>
  <b:Source>
    <b:Tag>Cos16</b:Tag>
    <b:SourceType>ConferenceProceedings</b:SourceType>
    <b:Guid>{DF1AD722-1EA9-4DA9-8767-BB1B54EDC80D}</b:Guid>
    <b:Title>Security Issues in Most Popular Content Management Systems</b:Title>
    <b:Year>2016</b:Year>
    <b:City>Bucharest, Romania</b:City>
    <b:Publisher>IEEE</b:Publisher>
    <b:StandardNumber>978-1-4673-8197-0</b:StandardNumber>
    <b:Author>
      <b:Author>
        <b:NameList>
          <b:Person>
            <b:Last>Cosmin A. Contu</b:Last>
            <b:First>Eduard</b:First>
            <b:Middle>C. Popovici, Octavian Fratu, Madalina G. Berceanu</b:Middle>
          </b:Person>
        </b:NameList>
      </b:Author>
    </b:Author>
    <b:RefOrder>33</b:RefOrder>
  </b:Source>
  <b:Source>
    <b:Tag>Shu16</b:Tag>
    <b:SourceType>ConferenceProceedings</b:SourceType>
    <b:Guid>{0B4404F2-F00A-4964-8F58-52EF3EF2ACB4}</b:Guid>
    <b:Author>
      <b:Author>
        <b:NameList>
          <b:Person>
            <b:Last>Shukai Liu</b:Last>
            <b:First>Xuexiong</b:First>
            <b:Middle>Yan, Qingxian Wang , Qi Xi</b:Middle>
          </b:Person>
        </b:NameList>
      </b:Author>
    </b:Author>
    <b:Title>A systematic study of content security policy in web applications</b:Title>
    <b:Year>2016</b:Year>
    <b:City>Zhengzhou,China</b:City>
    <b:Publisher>John Wiley &amp; Sons, Ltd</b:Publisher>
    <b:RefOrder>34</b:RefOrder>
  </b:Source>
  <b:Source>
    <b:Tag>Div13</b:Tag>
    <b:SourceType>JournalArticle</b:SourceType>
    <b:Guid>{C39372CC-7444-4D9F-B053-082F1559426B}</b:Guid>
    <b:Title>Content Management System (CMS) for Web-Based MIS Application</b:Title>
    <b:Year>2013</b:Year>
    <b:Publisher>IJCSMC</b:Publisher>
    <b:StandardNumber>ISSN 2320–088X</b:StandardNumber>
    <b:Author>
      <b:Author>
        <b:NameList>
          <b:Person>
            <b:Last>Divya</b:Last>
            <b:First>P.</b:First>
          </b:Person>
        </b:NameList>
      </b:Author>
    </b:Author>
    <b:Volume>2</b:Volume>
    <b:Issue>6</b:Issue>
    <b:RefOrder>1</b:RefOrder>
  </b:Source>
  <b:Source>
    <b:Tag>Jos18</b:Tag>
    <b:SourceType>Report</b:SourceType>
    <b:Guid>{307EE7CE-9DD6-4875-BBA2-EC722E268EB1}</b:Guid>
    <b:Author>
      <b:Author>
        <b:NameList>
          <b:Person>
            <b:Last>Jose-Manuel Martinez-Caro</b:Last>
            <b:First>Antonio-Jose</b:First>
            <b:Middle>Aledo-Hernandez,Antonio Guillen-Perez,Ramon Sanchez-Iborra and Maria-Dolores Cano</b:Middle>
          </b:Person>
        </b:NameList>
      </b:Author>
    </b:Author>
    <b:Title>A Comparative Study of Web Content Management Systems</b:Title>
    <b:Year>2018</b:Year>
    <b:Institution>MDPI</b:Institution>
    <b:City>Basel, Switzerland</b:City>
    <b:ThesisType>Information</b:ThesisType>
    <b:StandardNumber>doi:10.3390/info9020027</b:StandardNumber>
    <b:RefOrder>11</b:RefOrder>
  </b:Source>
  <b:Source>
    <b:Tag>Chl18</b:Tag>
    <b:SourceType>InternetSite</b:SourceType>
    <b:Guid>{54A34A59-70F1-42DD-9D84-FA516AF71F0A}</b:Guid>
    <b:Title>What is a Content Management System (CMS) | The Complete Guide</b:Title>
    <b:Year>2018</b:Year>
    <b:Author>
      <b:Author>
        <b:NameList>
          <b:Person>
            <b:Last>Spilotro</b:Last>
            <b:First>Chloe</b:First>
          </b:Person>
        </b:NameList>
      </b:Author>
    </b:Author>
    <b:Month>April</b:Month>
    <b:Day>9</b:Day>
    <b:YearAccessed>2018</b:YearAccessed>
    <b:MonthAccessed>November</b:MonthAccessed>
    <b:DayAccessed>22</b:DayAccessed>
    <b:URL>https://www.zesty.io/mindshare/marketing-technology/what-is-a-content-management-system-cms-the-complete-guide/</b:URL>
    <b:RefOrder>10</b:RefOrder>
  </b:Source>
  <b:Source>
    <b:Tag>OAS11</b:Tag>
    <b:SourceType>DocumentFromInternetSite</b:SourceType>
    <b:Guid>{C840FB61-7D9A-4BE7-872D-58538EC3992F}</b:Guid>
    <b:Title>Content Management Interoperability Services (CMIS) Version 1.0</b:Title>
    <b:ProductionCompany>OASIS</b:ProductionCompany>
    <b:Year>2011</b:Year>
    <b:Month>November</b:Month>
    <b:Day>04</b:Day>
    <b:YearAccessed>2018</b:YearAccessed>
    <b:MonthAccessed>November</b:MonthAccessed>
    <b:DayAccessed>22</b:DayAccessed>
    <b:URL>http://docs.oasis-open.org/cmis/CMIS/v1.0/cmis-spec-v1.0.html</b:URL>
    <b:Author>
      <b:Author>
        <b:NameList>
          <b:Person>
            <b:Last>OASIS</b:Last>
          </b:Person>
        </b:NameList>
      </b:Author>
    </b:Author>
    <b:RefOrder>13</b:RefOrder>
  </b:Source>
  <b:Source>
    <b:Tag>Jbl10</b:Tag>
    <b:SourceType>InternetSite</b:SourceType>
    <b:Guid>{A40D5F1A-6B04-42C1-AFB0-177397548315}</b:Guid>
    <b:Title>What’s this thing called CMIS? Part 2</b:Title>
    <b:Year>2010</b:Year>
    <b:Month>May</b:Month>
    <b:Day>16</b:Day>
    <b:YearAccessed>2018</b:YearAccessed>
    <b:MonthAccessed>November</b:MonthAccessed>
    <b:DayAccessed>2018</b:DayAccessed>
    <b:URL>https://jenshuebel.wordpress.com/2010/05/16/whats-this-thing-called-cmis-part-2/</b:URL>
    <b:Author>
      <b:Author>
        <b:NameList>
          <b:Person>
            <b:Last>blog</b:Last>
            <b:First>J.</b:First>
          </b:Person>
        </b:NameList>
      </b:Author>
    </b:Author>
    <b:RefOrder>14</b:RefOrder>
  </b:Source>
  <b:Source>
    <b:Tag>Placeholder1</b:Tag>
    <b:SourceType>InternetSite</b:SourceType>
    <b:Guid>{8BAB1318-B323-430B-A71A-20663D432E36}</b:Guid>
    <b:Author>
      <b:Author>
        <b:NameList>
          <b:Person>
            <b:Last>Cmscritic</b:Last>
          </b:Person>
        </b:NameList>
      </b:Author>
    </b:Author>
    <b:Title>CMS or WCM - Which is Which?</b:Title>
    <b:Year>2015</b:Year>
    <b:Month>July</b:Month>
    <b:Day>3</b:Day>
    <b:YearAccessed>2016</b:YearAccessed>
    <b:URL> https://www.cmscritic.com/cms-or-wcm-which-is-which/</b:URL>
    <b:RefOrder>2</b:RefOrder>
  </b:Source>
</b:Sources>
</file>

<file path=customXml/itemProps1.xml><?xml version="1.0" encoding="utf-8"?>
<ds:datastoreItem xmlns:ds="http://schemas.openxmlformats.org/officeDocument/2006/customXml" ds:itemID="{D154A71B-8049-43FB-BBB4-F84DFCD1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84</Pages>
  <Words>21538</Words>
  <Characters>122769</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Tigist G-Hiwot</dc:creator>
  <cp:lastModifiedBy>Lemyon</cp:lastModifiedBy>
  <cp:revision>24</cp:revision>
  <cp:lastPrinted>2006-09-01T01:46:00Z</cp:lastPrinted>
  <dcterms:created xsi:type="dcterms:W3CDTF">2019-05-06T07:58:00Z</dcterms:created>
  <dcterms:modified xsi:type="dcterms:W3CDTF">2006-09-01T01:48:00Z</dcterms:modified>
</cp:coreProperties>
</file>