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DF0" w:rsidRPr="000A3DE4" w:rsidRDefault="0080350D" w:rsidP="0080350D">
      <w:pPr>
        <w:spacing w:line="360" w:lineRule="auto"/>
        <w:jc w:val="both"/>
        <w:rPr>
          <w:sz w:val="24"/>
          <w:szCs w:val="24"/>
        </w:rPr>
      </w:pPr>
      <w:bookmarkStart w:id="0" w:name="_Toc346699442"/>
      <w:bookmarkStart w:id="1" w:name="_Ref346187700"/>
      <w:bookmarkStart w:id="2" w:name="_Toc346189044"/>
      <w:bookmarkStart w:id="3" w:name="_GoBack"/>
      <w:bookmarkEnd w:id="3"/>
      <w:proofErr w:type="gramStart"/>
      <w:r w:rsidRPr="000A3DE4">
        <w:rPr>
          <w:sz w:val="24"/>
          <w:szCs w:val="24"/>
        </w:rPr>
        <w:t xml:space="preserve">Symbiotic and phenotypic characterization of rhizobia nodulating </w:t>
      </w:r>
      <w:r w:rsidR="00AD2DF0" w:rsidRPr="000A3DE4">
        <w:rPr>
          <w:sz w:val="24"/>
          <w:szCs w:val="24"/>
        </w:rPr>
        <w:t>fenugreek (</w:t>
      </w:r>
      <w:r w:rsidRPr="000A3DE4">
        <w:rPr>
          <w:i/>
          <w:iCs/>
          <w:sz w:val="24"/>
          <w:szCs w:val="24"/>
        </w:rPr>
        <w:t xml:space="preserve">Trigonella foenum-graecum </w:t>
      </w:r>
      <w:r w:rsidRPr="000A3DE4">
        <w:rPr>
          <w:sz w:val="24"/>
          <w:szCs w:val="24"/>
        </w:rPr>
        <w:t>L.) from North and East shewa, Ethiopia</w:t>
      </w:r>
      <w:r w:rsidR="00AD2DF0" w:rsidRPr="000A3DE4">
        <w:rPr>
          <w:sz w:val="24"/>
          <w:szCs w:val="24"/>
        </w:rPr>
        <w:t>.</w:t>
      </w:r>
      <w:proofErr w:type="gramEnd"/>
    </w:p>
    <w:p w:rsidR="0080350D" w:rsidRPr="000A3DE4" w:rsidRDefault="00AD2DF0" w:rsidP="0080350D">
      <w:pPr>
        <w:spacing w:line="360" w:lineRule="auto"/>
        <w:jc w:val="both"/>
        <w:rPr>
          <w:sz w:val="28"/>
          <w:szCs w:val="28"/>
        </w:rPr>
      </w:pPr>
      <w:r w:rsidRPr="000A3DE4">
        <w:rPr>
          <w:sz w:val="24"/>
          <w:szCs w:val="24"/>
        </w:rPr>
        <w:t>Mekasha Tsegaye          AAU P.O.box</w:t>
      </w:r>
      <w:r w:rsidR="00C87C22" w:rsidRPr="000A3DE4">
        <w:rPr>
          <w:sz w:val="24"/>
          <w:szCs w:val="24"/>
        </w:rPr>
        <w:t xml:space="preserve"> </w:t>
      </w:r>
      <w:r w:rsidR="00F67DEE" w:rsidRPr="000A3DE4">
        <w:rPr>
          <w:sz w:val="24"/>
          <w:szCs w:val="24"/>
        </w:rPr>
        <w:t>1176       E</w:t>
      </w:r>
      <w:r w:rsidR="000A3DE4" w:rsidRPr="000A3DE4">
        <w:rPr>
          <w:sz w:val="24"/>
          <w:szCs w:val="24"/>
        </w:rPr>
        <w:t>-</w:t>
      </w:r>
      <w:proofErr w:type="gramStart"/>
      <w:r w:rsidR="000A3DE4" w:rsidRPr="000A3DE4">
        <w:rPr>
          <w:sz w:val="24"/>
          <w:szCs w:val="24"/>
        </w:rPr>
        <w:t>mail</w:t>
      </w:r>
      <w:r w:rsidRPr="000A3DE4">
        <w:rPr>
          <w:sz w:val="24"/>
          <w:szCs w:val="24"/>
        </w:rPr>
        <w:t xml:space="preserve">  mekasha.tsega@gmail.com</w:t>
      </w:r>
      <w:proofErr w:type="gramEnd"/>
      <w:r w:rsidR="0080350D" w:rsidRPr="000A3DE4">
        <w:rPr>
          <w:sz w:val="28"/>
          <w:szCs w:val="28"/>
        </w:rPr>
        <w:t xml:space="preserve"> </w:t>
      </w:r>
    </w:p>
    <w:p w:rsidR="0000293C" w:rsidRPr="000A3DE4" w:rsidRDefault="0000293C" w:rsidP="0000293C">
      <w:pPr>
        <w:spacing w:line="360" w:lineRule="auto"/>
        <w:rPr>
          <w:sz w:val="28"/>
          <w:szCs w:val="28"/>
        </w:rPr>
      </w:pPr>
      <w:r w:rsidRPr="000A3DE4">
        <w:rPr>
          <w:sz w:val="28"/>
          <w:szCs w:val="28"/>
        </w:rPr>
        <w:t>ABSTRACT</w:t>
      </w:r>
    </w:p>
    <w:p w:rsidR="0000293C" w:rsidRPr="000A3DE4" w:rsidRDefault="0000293C" w:rsidP="0000293C">
      <w:pPr>
        <w:autoSpaceDE w:val="0"/>
        <w:autoSpaceDN w:val="0"/>
        <w:adjustRightInd w:val="0"/>
        <w:spacing w:before="100" w:beforeAutospacing="1" w:after="0" w:line="360" w:lineRule="auto"/>
        <w:jc w:val="both"/>
      </w:pPr>
      <w:r w:rsidRPr="000A3DE4">
        <w:t>Fenugreek (</w:t>
      </w:r>
      <w:r w:rsidRPr="000A3DE4">
        <w:rPr>
          <w:i/>
          <w:iCs/>
        </w:rPr>
        <w:t xml:space="preserve">Trigonella foenum-graecum </w:t>
      </w:r>
      <w:r w:rsidRPr="000A3DE4">
        <w:t>L.) is among spices produced in different high land areas of Ethiopia. It grows in a wide range of altitudes and fixes nitrogen with rhizobia and performs well in less fertility soils. However, the effectiveness in nitrogen fixation varies depending upon the host varieties, type of strain and different environmental characters. It is, therefore, necessary to evaluate the efficiency of different isolates from different sampling areas. Thus, 18 fenugreek rhizobial</w:t>
      </w:r>
      <w:r w:rsidR="00A53B98" w:rsidRPr="000A3DE4">
        <w:t xml:space="preserve"> isolates (11</w:t>
      </w:r>
      <w:r w:rsidR="00AB469B" w:rsidRPr="000A3DE4">
        <w:t>from North and</w:t>
      </w:r>
      <w:r w:rsidRPr="000A3DE4">
        <w:t xml:space="preserve"> 7</w:t>
      </w:r>
      <w:r w:rsidR="00AB469B" w:rsidRPr="000A3DE4">
        <w:t xml:space="preserve"> </w:t>
      </w:r>
      <w:r w:rsidRPr="000A3DE4">
        <w:t>from East Shewa) were isolated and characterized based on their morphological, cultural, and physiological properties. These isolates were re-inoculated on sand culture using “</w:t>
      </w:r>
      <w:r w:rsidRPr="000A3DE4">
        <w:rPr>
          <w:i/>
        </w:rPr>
        <w:t>chala”</w:t>
      </w:r>
      <w:r w:rsidRPr="000A3DE4">
        <w:t xml:space="preserve"> variety of fenugreek to authenticate nodulation and determine their symbiotic effectiveness. All but 2 isolates were authenticated as root nodule bacteria with their capacity to </w:t>
      </w:r>
      <w:r w:rsidR="00AB469B" w:rsidRPr="000A3DE4">
        <w:t>infect and nodulate their host</w:t>
      </w:r>
      <w:r w:rsidRPr="000A3DE4">
        <w:t>. Inoculation of Fenugreek by the isolates</w:t>
      </w:r>
      <w:r w:rsidRPr="000A3DE4">
        <w:rPr>
          <w:i/>
          <w:iCs/>
        </w:rPr>
        <w:t xml:space="preserve"> </w:t>
      </w:r>
      <w:r w:rsidRPr="000A3DE4">
        <w:t>showed significant differences in percent effectiveness (45%-84%).</w:t>
      </w:r>
      <w:r w:rsidR="00AB469B" w:rsidRPr="000A3DE4">
        <w:t xml:space="preserve"> </w:t>
      </w:r>
      <w:r w:rsidRPr="000A3DE4">
        <w:t>Most of the isolates displayed fast doubling time (1.8-3.3hrs) and colonies diameter of (2-5 mm) and all but 2</w:t>
      </w:r>
      <w:r w:rsidR="00AB469B" w:rsidRPr="000A3DE4">
        <w:t xml:space="preserve"> </w:t>
      </w:r>
      <w:r w:rsidRPr="000A3DE4">
        <w:t>changed the BTB-YEMA media to yellow which showed that they are acid producers and fast growing rhizobia</w:t>
      </w:r>
      <w:proofErr w:type="gramStart"/>
      <w:r w:rsidRPr="000A3DE4">
        <w:t>..</w:t>
      </w:r>
      <w:proofErr w:type="gramEnd"/>
      <w:r w:rsidRPr="000A3DE4">
        <w:t xml:space="preserve"> The preliminary screening of the isolates for symbiotic effectiveness on sand culture showed that isolates AAUFR-26</w:t>
      </w:r>
      <w:r w:rsidR="00A53B98" w:rsidRPr="000A3DE4">
        <w:t xml:space="preserve"> </w:t>
      </w:r>
      <w:r w:rsidRPr="000A3DE4">
        <w:t>and AAUFR-30 of North Shewa were highly effective</w:t>
      </w:r>
      <w:r w:rsidR="00AB469B" w:rsidRPr="000A3DE4">
        <w:t xml:space="preserve"> w</w:t>
      </w:r>
      <w:r w:rsidRPr="000A3DE4">
        <w:t xml:space="preserve">hereas, 67% were found to be effective. Isolates from North Shewa responded better in </w:t>
      </w:r>
      <w:r w:rsidR="00AB469B" w:rsidRPr="000A3DE4">
        <w:t>shoot dry weight</w:t>
      </w:r>
      <w:r w:rsidRPr="000A3DE4">
        <w:t xml:space="preserve"> than isolates from East Shewa indicating that some soil-related factors such as pH affect symbiotic effectiv</w:t>
      </w:r>
      <w:r w:rsidR="00AB469B" w:rsidRPr="000A3DE4">
        <w:t>eness. Isolates were also exhibited different characterstics</w:t>
      </w:r>
      <w:r w:rsidRPr="000A3DE4">
        <w:t xml:space="preserve"> for their tolerance to different eco-physiological features such as pH, temperature, salt concentration, intrinsic antibiotic resistance and utilization of different carbon and nitrogen sources. These results showed the presence of wide eco-physiological diversity between isolates. Plants inoculated with different isolates displayed differences </w:t>
      </w:r>
      <w:r w:rsidR="00AB469B" w:rsidRPr="000A3DE4">
        <w:t>with</w:t>
      </w:r>
      <w:r w:rsidRPr="000A3DE4">
        <w:t xml:space="preserve"> respect to nodule number, nodule dry weight and shoot dry weight. The numerical analysis of isolates based on 60 phenotypic features showed the presence of diversity among isolates and also statistical analysis indicates their diversity towards symbiotic effectiveness. </w:t>
      </w:r>
    </w:p>
    <w:p w:rsidR="0000293C" w:rsidRPr="000A3DE4" w:rsidRDefault="0000293C" w:rsidP="0000293C">
      <w:pPr>
        <w:autoSpaceDE w:val="0"/>
        <w:autoSpaceDN w:val="0"/>
        <w:adjustRightInd w:val="0"/>
        <w:spacing w:after="0" w:line="360" w:lineRule="auto"/>
        <w:rPr>
          <w:iCs/>
          <w:sz w:val="24"/>
          <w:szCs w:val="24"/>
        </w:rPr>
      </w:pPr>
      <w:r w:rsidRPr="000A3DE4">
        <w:rPr>
          <w:sz w:val="24"/>
          <w:szCs w:val="24"/>
        </w:rPr>
        <w:t>Key words:  Fenugreek, rhizobia, Nitrogen fixation, Nodulation</w:t>
      </w:r>
      <w:r w:rsidRPr="000A3DE4">
        <w:rPr>
          <w:i/>
          <w:iCs/>
          <w:sz w:val="24"/>
          <w:szCs w:val="24"/>
        </w:rPr>
        <w:t xml:space="preserve">, </w:t>
      </w:r>
      <w:r w:rsidRPr="000A3DE4">
        <w:rPr>
          <w:iCs/>
          <w:sz w:val="24"/>
          <w:szCs w:val="24"/>
        </w:rPr>
        <w:t>phenotypic diversity</w:t>
      </w:r>
    </w:p>
    <w:p w:rsidR="008A3E5A" w:rsidRPr="000A3DE4" w:rsidRDefault="008A3E5A" w:rsidP="0000293C">
      <w:pPr>
        <w:autoSpaceDE w:val="0"/>
        <w:autoSpaceDN w:val="0"/>
        <w:adjustRightInd w:val="0"/>
        <w:spacing w:after="0" w:line="360" w:lineRule="auto"/>
        <w:rPr>
          <w:iCs/>
          <w:sz w:val="24"/>
          <w:szCs w:val="24"/>
        </w:rPr>
      </w:pPr>
    </w:p>
    <w:p w:rsidR="008A3E5A" w:rsidRPr="000A3DE4" w:rsidRDefault="008A3E5A" w:rsidP="0000293C">
      <w:pPr>
        <w:autoSpaceDE w:val="0"/>
        <w:autoSpaceDN w:val="0"/>
        <w:adjustRightInd w:val="0"/>
        <w:spacing w:after="0" w:line="360" w:lineRule="auto"/>
        <w:rPr>
          <w:iCs/>
          <w:sz w:val="24"/>
          <w:szCs w:val="24"/>
        </w:rPr>
      </w:pPr>
    </w:p>
    <w:p w:rsidR="008A3E5A" w:rsidRPr="000A3DE4" w:rsidRDefault="008A3E5A" w:rsidP="0000293C">
      <w:pPr>
        <w:autoSpaceDE w:val="0"/>
        <w:autoSpaceDN w:val="0"/>
        <w:adjustRightInd w:val="0"/>
        <w:spacing w:after="0" w:line="360" w:lineRule="auto"/>
        <w:rPr>
          <w:iCs/>
          <w:sz w:val="24"/>
          <w:szCs w:val="24"/>
        </w:rPr>
      </w:pPr>
    </w:p>
    <w:p w:rsidR="008A3E5A" w:rsidRPr="000A3DE4" w:rsidRDefault="008A3E5A" w:rsidP="00052237">
      <w:pPr>
        <w:rPr>
          <w:bCs/>
        </w:rPr>
      </w:pPr>
      <w:bookmarkStart w:id="4" w:name="_Toc346794320"/>
      <w:r w:rsidRPr="000A3DE4">
        <w:lastRenderedPageBreak/>
        <w:t>ACKNOWLEDGEMENTS</w:t>
      </w:r>
      <w:bookmarkEnd w:id="4"/>
    </w:p>
    <w:p w:rsidR="008A3E5A" w:rsidRPr="000A3DE4" w:rsidRDefault="008A3E5A" w:rsidP="008A3E5A">
      <w:pPr>
        <w:autoSpaceDE w:val="0"/>
        <w:autoSpaceDN w:val="0"/>
        <w:adjustRightInd w:val="0"/>
        <w:spacing w:before="100" w:beforeAutospacing="1" w:after="0" w:line="480" w:lineRule="auto"/>
        <w:jc w:val="both"/>
        <w:rPr>
          <w:sz w:val="24"/>
          <w:szCs w:val="24"/>
        </w:rPr>
      </w:pPr>
      <w:r w:rsidRPr="000A3DE4">
        <w:rPr>
          <w:sz w:val="24"/>
          <w:szCs w:val="24"/>
        </w:rPr>
        <w:t>I would like to express my gratitude and appreciation to my advisor Dr. Fassil Assefa for his invaluable suggestions, critical comments, assistance and supervision starting from problem identification up to finalization of my thesis.</w:t>
      </w:r>
    </w:p>
    <w:p w:rsidR="008A3E5A" w:rsidRPr="000A3DE4" w:rsidRDefault="008A3E5A" w:rsidP="008A3E5A">
      <w:pPr>
        <w:autoSpaceDE w:val="0"/>
        <w:autoSpaceDN w:val="0"/>
        <w:adjustRightInd w:val="0"/>
        <w:spacing w:after="0" w:line="480" w:lineRule="auto"/>
        <w:jc w:val="both"/>
        <w:rPr>
          <w:sz w:val="24"/>
          <w:szCs w:val="24"/>
        </w:rPr>
      </w:pPr>
    </w:p>
    <w:p w:rsidR="008A3E5A" w:rsidRPr="000A3DE4" w:rsidRDefault="008A3E5A" w:rsidP="008A3E5A">
      <w:pPr>
        <w:autoSpaceDE w:val="0"/>
        <w:autoSpaceDN w:val="0"/>
        <w:adjustRightInd w:val="0"/>
        <w:spacing w:after="0" w:line="480" w:lineRule="auto"/>
        <w:jc w:val="both"/>
        <w:rPr>
          <w:sz w:val="24"/>
          <w:szCs w:val="24"/>
        </w:rPr>
      </w:pPr>
      <w:r w:rsidRPr="000A3DE4">
        <w:rPr>
          <w:sz w:val="24"/>
          <w:szCs w:val="24"/>
        </w:rPr>
        <w:t xml:space="preserve">I am very much pleased to express my indebtedness and genuine appreciation to AAU, Department </w:t>
      </w:r>
      <w:r w:rsidR="0080350D" w:rsidRPr="000A3DE4">
        <w:rPr>
          <w:sz w:val="24"/>
          <w:szCs w:val="24"/>
        </w:rPr>
        <w:t>microbial cellular and molecular biology</w:t>
      </w:r>
      <w:r w:rsidRPr="000A3DE4">
        <w:rPr>
          <w:sz w:val="24"/>
          <w:szCs w:val="24"/>
        </w:rPr>
        <w:t xml:space="preserve"> for their full and free laboratory service. </w:t>
      </w:r>
    </w:p>
    <w:p w:rsidR="008A3E5A" w:rsidRPr="000A3DE4" w:rsidRDefault="008A3E5A" w:rsidP="008A3E5A">
      <w:pPr>
        <w:autoSpaceDE w:val="0"/>
        <w:autoSpaceDN w:val="0"/>
        <w:adjustRightInd w:val="0"/>
        <w:spacing w:after="0" w:line="480" w:lineRule="auto"/>
        <w:jc w:val="both"/>
        <w:rPr>
          <w:sz w:val="24"/>
          <w:szCs w:val="24"/>
        </w:rPr>
      </w:pPr>
    </w:p>
    <w:p w:rsidR="008A3E5A" w:rsidRPr="000A3DE4" w:rsidRDefault="008A3E5A" w:rsidP="008A3E5A">
      <w:pPr>
        <w:autoSpaceDE w:val="0"/>
        <w:autoSpaceDN w:val="0"/>
        <w:adjustRightInd w:val="0"/>
        <w:spacing w:after="0" w:line="480" w:lineRule="auto"/>
        <w:jc w:val="both"/>
        <w:rPr>
          <w:sz w:val="24"/>
          <w:szCs w:val="24"/>
        </w:rPr>
      </w:pPr>
      <w:r w:rsidRPr="000A3DE4">
        <w:rPr>
          <w:sz w:val="24"/>
          <w:szCs w:val="24"/>
        </w:rPr>
        <w:t xml:space="preserve">I would like to thank the </w:t>
      </w:r>
      <w:r w:rsidR="0080350D" w:rsidRPr="000A3DE4">
        <w:rPr>
          <w:sz w:val="24"/>
          <w:szCs w:val="24"/>
        </w:rPr>
        <w:t>Institute</w:t>
      </w:r>
      <w:r w:rsidRPr="000A3DE4">
        <w:rPr>
          <w:sz w:val="24"/>
          <w:szCs w:val="24"/>
        </w:rPr>
        <w:t xml:space="preserve"> of Biotechnology for permitting me to pursue my study in the stream and for research financial assistance.</w:t>
      </w:r>
    </w:p>
    <w:p w:rsidR="008A3E5A" w:rsidRPr="000A3DE4" w:rsidRDefault="008A3E5A" w:rsidP="0080350D">
      <w:pPr>
        <w:autoSpaceDE w:val="0"/>
        <w:autoSpaceDN w:val="0"/>
        <w:adjustRightInd w:val="0"/>
        <w:spacing w:before="100" w:beforeAutospacing="1" w:after="0" w:line="480" w:lineRule="auto"/>
        <w:jc w:val="both"/>
        <w:rPr>
          <w:sz w:val="24"/>
          <w:szCs w:val="24"/>
        </w:rPr>
      </w:pPr>
      <w:r w:rsidRPr="000A3DE4">
        <w:rPr>
          <w:sz w:val="24"/>
          <w:szCs w:val="24"/>
        </w:rPr>
        <w:t>I would like to thank Wolaita Sodo University for sponsoring me to complete my study</w:t>
      </w:r>
    </w:p>
    <w:p w:rsidR="008A3E5A" w:rsidRPr="000A3DE4" w:rsidRDefault="0080350D" w:rsidP="0080350D">
      <w:pPr>
        <w:autoSpaceDE w:val="0"/>
        <w:autoSpaceDN w:val="0"/>
        <w:adjustRightInd w:val="0"/>
        <w:spacing w:before="100" w:beforeAutospacing="1" w:after="0" w:line="480" w:lineRule="auto"/>
        <w:jc w:val="both"/>
        <w:rPr>
          <w:sz w:val="24"/>
          <w:szCs w:val="24"/>
        </w:rPr>
      </w:pPr>
      <w:r w:rsidRPr="000A3DE4">
        <w:rPr>
          <w:sz w:val="24"/>
          <w:szCs w:val="24"/>
        </w:rPr>
        <w:t>I would like to thank EARI for providing me with fenugreek seed</w:t>
      </w:r>
    </w:p>
    <w:p w:rsidR="008A3E5A" w:rsidRPr="000A3DE4" w:rsidRDefault="008A3E5A" w:rsidP="0080350D">
      <w:pPr>
        <w:autoSpaceDE w:val="0"/>
        <w:autoSpaceDN w:val="0"/>
        <w:adjustRightInd w:val="0"/>
        <w:spacing w:before="100" w:beforeAutospacing="1" w:after="0" w:line="480" w:lineRule="auto"/>
        <w:jc w:val="both"/>
        <w:rPr>
          <w:sz w:val="24"/>
          <w:szCs w:val="24"/>
        </w:rPr>
      </w:pPr>
      <w:r w:rsidRPr="000A3DE4">
        <w:rPr>
          <w:sz w:val="24"/>
          <w:szCs w:val="24"/>
        </w:rPr>
        <w:t>I am very much grateful to Moges Demissie for his invaluable support and encouragement to upgrade my professional career. I am also grateful to my wife and children for their encouragement.</w:t>
      </w:r>
    </w:p>
    <w:p w:rsidR="008A3E5A" w:rsidRPr="000A3DE4" w:rsidRDefault="008A3E5A" w:rsidP="008A3E5A">
      <w:pPr>
        <w:autoSpaceDE w:val="0"/>
        <w:autoSpaceDN w:val="0"/>
        <w:adjustRightInd w:val="0"/>
        <w:spacing w:after="0" w:line="480" w:lineRule="auto"/>
        <w:jc w:val="both"/>
        <w:rPr>
          <w:sz w:val="24"/>
          <w:szCs w:val="24"/>
        </w:rPr>
      </w:pPr>
    </w:p>
    <w:p w:rsidR="008A3E5A" w:rsidRPr="000A3DE4" w:rsidRDefault="008A3E5A" w:rsidP="008A3E5A">
      <w:pPr>
        <w:autoSpaceDE w:val="0"/>
        <w:autoSpaceDN w:val="0"/>
        <w:adjustRightInd w:val="0"/>
        <w:spacing w:after="0" w:line="480" w:lineRule="auto"/>
        <w:jc w:val="both"/>
        <w:rPr>
          <w:sz w:val="24"/>
          <w:szCs w:val="24"/>
        </w:rPr>
      </w:pPr>
      <w:r w:rsidRPr="000A3DE4">
        <w:rPr>
          <w:sz w:val="24"/>
          <w:szCs w:val="24"/>
        </w:rPr>
        <w:t>I would also like to extend my appreciation to my friends: Abush Zinaw,</w:t>
      </w:r>
      <w:r w:rsidR="000A3DE4" w:rsidRPr="000A3DE4">
        <w:rPr>
          <w:sz w:val="24"/>
          <w:szCs w:val="24"/>
        </w:rPr>
        <w:t xml:space="preserve"> Bekelech Daba,</w:t>
      </w:r>
      <w:r w:rsidRPr="000A3DE4">
        <w:rPr>
          <w:sz w:val="24"/>
          <w:szCs w:val="24"/>
        </w:rPr>
        <w:t xml:space="preserve"> Jermen Mamo, Desie Yirdaw,</w:t>
      </w:r>
      <w:r w:rsidR="0080350D" w:rsidRPr="000A3DE4">
        <w:rPr>
          <w:sz w:val="24"/>
          <w:szCs w:val="24"/>
        </w:rPr>
        <w:t xml:space="preserve"> </w:t>
      </w:r>
      <w:r w:rsidRPr="000A3DE4">
        <w:rPr>
          <w:sz w:val="24"/>
          <w:szCs w:val="24"/>
        </w:rPr>
        <w:t>Zerihun Belay,</w:t>
      </w:r>
      <w:r w:rsidR="0080350D" w:rsidRPr="000A3DE4">
        <w:rPr>
          <w:sz w:val="24"/>
          <w:szCs w:val="24"/>
        </w:rPr>
        <w:t xml:space="preserve"> </w:t>
      </w:r>
      <w:r w:rsidRPr="000A3DE4">
        <w:rPr>
          <w:sz w:val="24"/>
          <w:szCs w:val="24"/>
        </w:rPr>
        <w:t xml:space="preserve">Mulisa Jida, </w:t>
      </w:r>
      <w:proofErr w:type="gramStart"/>
      <w:r w:rsidRPr="000A3DE4">
        <w:rPr>
          <w:sz w:val="24"/>
          <w:szCs w:val="24"/>
        </w:rPr>
        <w:t>Wondosen</w:t>
      </w:r>
      <w:proofErr w:type="gramEnd"/>
      <w:r w:rsidRPr="000A3DE4">
        <w:rPr>
          <w:sz w:val="24"/>
          <w:szCs w:val="24"/>
        </w:rPr>
        <w:t xml:space="preserve"> W/</w:t>
      </w:r>
      <w:r w:rsidR="0080350D" w:rsidRPr="000A3DE4">
        <w:rPr>
          <w:sz w:val="24"/>
          <w:szCs w:val="24"/>
        </w:rPr>
        <w:t>Michael</w:t>
      </w:r>
      <w:r w:rsidRPr="000A3DE4">
        <w:rPr>
          <w:sz w:val="24"/>
          <w:szCs w:val="24"/>
        </w:rPr>
        <w:t xml:space="preserve"> for their encouragement and assistance during my project work.</w:t>
      </w:r>
    </w:p>
    <w:p w:rsidR="008A3E5A" w:rsidRPr="000A3DE4" w:rsidRDefault="008A3E5A" w:rsidP="008A3E5A">
      <w:pPr>
        <w:autoSpaceDE w:val="0"/>
        <w:autoSpaceDN w:val="0"/>
        <w:adjustRightInd w:val="0"/>
        <w:spacing w:after="0" w:line="480" w:lineRule="auto"/>
        <w:jc w:val="both"/>
        <w:rPr>
          <w:sz w:val="24"/>
          <w:szCs w:val="24"/>
        </w:rPr>
      </w:pPr>
    </w:p>
    <w:p w:rsidR="008A3E5A" w:rsidRPr="000A3DE4" w:rsidRDefault="008A3E5A" w:rsidP="008A3E5A">
      <w:pPr>
        <w:autoSpaceDE w:val="0"/>
        <w:autoSpaceDN w:val="0"/>
        <w:adjustRightInd w:val="0"/>
        <w:spacing w:after="0" w:line="480" w:lineRule="auto"/>
        <w:jc w:val="both"/>
        <w:rPr>
          <w:sz w:val="24"/>
          <w:szCs w:val="24"/>
        </w:rPr>
      </w:pPr>
    </w:p>
    <w:p w:rsidR="008A3E5A" w:rsidRPr="000A3DE4" w:rsidRDefault="008A3E5A" w:rsidP="008A3E5A">
      <w:pPr>
        <w:autoSpaceDE w:val="0"/>
        <w:autoSpaceDN w:val="0"/>
        <w:adjustRightInd w:val="0"/>
        <w:spacing w:after="0" w:line="480" w:lineRule="auto"/>
        <w:jc w:val="both"/>
        <w:rPr>
          <w:sz w:val="24"/>
          <w:szCs w:val="24"/>
        </w:rPr>
      </w:pPr>
    </w:p>
    <w:sdt>
      <w:sdtPr>
        <w:rPr>
          <w:rFonts w:ascii="Times New Roman" w:eastAsia="SimSun" w:hAnsi="Times New Roman" w:cs="Times New Roman"/>
          <w:b w:val="0"/>
          <w:bCs w:val="0"/>
          <w:color w:val="auto"/>
          <w:sz w:val="22"/>
          <w:szCs w:val="22"/>
          <w:lang w:eastAsia="zh-CN"/>
        </w:rPr>
        <w:id w:val="4388325"/>
        <w:docPartObj>
          <w:docPartGallery w:val="Table of Contents"/>
          <w:docPartUnique/>
        </w:docPartObj>
      </w:sdtPr>
      <w:sdtEndPr/>
      <w:sdtContent>
        <w:p w:rsidR="004F0D22" w:rsidRPr="000A3DE4" w:rsidRDefault="004F0D22" w:rsidP="004F0D22">
          <w:pPr>
            <w:pStyle w:val="TOCHeading"/>
            <w:rPr>
              <w:b w:val="0"/>
              <w:color w:val="auto"/>
            </w:rPr>
          </w:pPr>
          <w:r w:rsidRPr="000A3DE4">
            <w:rPr>
              <w:color w:val="auto"/>
            </w:rPr>
            <w:t xml:space="preserve">Table of Contents                                                                                                  </w:t>
          </w:r>
          <w:r w:rsidR="003D1876" w:rsidRPr="000A3DE4">
            <w:rPr>
              <w:color w:val="auto"/>
            </w:rPr>
            <w:t xml:space="preserve"> </w:t>
          </w:r>
          <w:r w:rsidRPr="000A3DE4">
            <w:rPr>
              <w:color w:val="auto"/>
            </w:rPr>
            <w:t xml:space="preserve">     </w:t>
          </w:r>
          <w:r w:rsidRPr="000A3DE4">
            <w:rPr>
              <w:b w:val="0"/>
              <w:color w:val="auto"/>
            </w:rPr>
            <w:t>pages</w:t>
          </w:r>
        </w:p>
        <w:p w:rsidR="009E189D" w:rsidRPr="000A3DE4" w:rsidRDefault="00C40FFE">
          <w:pPr>
            <w:pStyle w:val="TOC1"/>
            <w:rPr>
              <w:rFonts w:asciiTheme="minorHAnsi" w:eastAsiaTheme="minorEastAsia" w:hAnsiTheme="minorHAnsi" w:cstheme="minorBidi"/>
              <w:b w:val="0"/>
              <w:lang w:eastAsia="en-US"/>
            </w:rPr>
          </w:pPr>
          <w:r w:rsidRPr="000A3DE4">
            <w:rPr>
              <w:b w:val="0"/>
            </w:rPr>
            <w:fldChar w:fldCharType="begin"/>
          </w:r>
          <w:r w:rsidR="004F0D22" w:rsidRPr="000A3DE4">
            <w:rPr>
              <w:b w:val="0"/>
            </w:rPr>
            <w:instrText xml:space="preserve"> TOC \o "1-3" \h \z \u </w:instrText>
          </w:r>
          <w:r w:rsidRPr="000A3DE4">
            <w:rPr>
              <w:b w:val="0"/>
            </w:rPr>
            <w:fldChar w:fldCharType="separate"/>
          </w:r>
          <w:hyperlink w:anchor="_Toc351330533" w:history="1">
            <w:r w:rsidR="009E189D" w:rsidRPr="000A3DE4">
              <w:rPr>
                <w:rStyle w:val="Hyperlink"/>
                <w:color w:val="auto"/>
              </w:rPr>
              <w:t xml:space="preserve">LIST OF FIGURS  </w:t>
            </w:r>
            <w:r w:rsidR="009E189D" w:rsidRPr="000A3DE4">
              <w:rPr>
                <w:webHidden/>
              </w:rPr>
              <w:tab/>
            </w:r>
            <w:r w:rsidR="009E189D" w:rsidRPr="000A3DE4">
              <w:rPr>
                <w:webHidden/>
              </w:rPr>
              <w:fldChar w:fldCharType="begin"/>
            </w:r>
            <w:r w:rsidR="009E189D" w:rsidRPr="000A3DE4">
              <w:rPr>
                <w:webHidden/>
              </w:rPr>
              <w:instrText xml:space="preserve"> PAGEREF _Toc351330533 \h </w:instrText>
            </w:r>
            <w:r w:rsidR="009E189D" w:rsidRPr="000A3DE4">
              <w:rPr>
                <w:webHidden/>
              </w:rPr>
            </w:r>
            <w:r w:rsidR="009E189D" w:rsidRPr="000A3DE4">
              <w:rPr>
                <w:webHidden/>
              </w:rPr>
              <w:fldChar w:fldCharType="separate"/>
            </w:r>
            <w:r w:rsidR="003D1876" w:rsidRPr="000A3DE4">
              <w:rPr>
                <w:webHidden/>
              </w:rPr>
              <w:t>vi</w:t>
            </w:r>
            <w:r w:rsidR="009E189D" w:rsidRPr="000A3DE4">
              <w:rPr>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34" w:history="1">
            <w:r w:rsidR="009E189D" w:rsidRPr="000A3DE4">
              <w:rPr>
                <w:rStyle w:val="Hyperlink"/>
                <w:color w:val="auto"/>
              </w:rPr>
              <w:t xml:space="preserve">LIST OF TABLES        </w:t>
            </w:r>
            <w:r w:rsidR="009E189D" w:rsidRPr="000A3DE4">
              <w:rPr>
                <w:webHidden/>
              </w:rPr>
              <w:tab/>
            </w:r>
            <w:r w:rsidR="009E189D" w:rsidRPr="000A3DE4">
              <w:rPr>
                <w:webHidden/>
              </w:rPr>
              <w:fldChar w:fldCharType="begin"/>
            </w:r>
            <w:r w:rsidR="009E189D" w:rsidRPr="000A3DE4">
              <w:rPr>
                <w:webHidden/>
              </w:rPr>
              <w:instrText xml:space="preserve"> PAGEREF _Toc351330534 \h </w:instrText>
            </w:r>
            <w:r w:rsidR="009E189D" w:rsidRPr="000A3DE4">
              <w:rPr>
                <w:webHidden/>
              </w:rPr>
            </w:r>
            <w:r w:rsidR="009E189D" w:rsidRPr="000A3DE4">
              <w:rPr>
                <w:webHidden/>
              </w:rPr>
              <w:fldChar w:fldCharType="separate"/>
            </w:r>
            <w:r w:rsidR="003D1876" w:rsidRPr="000A3DE4">
              <w:rPr>
                <w:webHidden/>
              </w:rPr>
              <w:t>vii</w:t>
            </w:r>
            <w:r w:rsidR="009E189D" w:rsidRPr="000A3DE4">
              <w:rPr>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35" w:history="1">
            <w:r w:rsidR="009E189D" w:rsidRPr="000A3DE4">
              <w:rPr>
                <w:rStyle w:val="Hyperlink"/>
                <w:color w:val="auto"/>
              </w:rPr>
              <w:t xml:space="preserve">LIST OF APPENDICES     </w:t>
            </w:r>
            <w:r w:rsidR="009E189D" w:rsidRPr="000A3DE4">
              <w:rPr>
                <w:webHidden/>
              </w:rPr>
              <w:tab/>
            </w:r>
            <w:r w:rsidR="009E189D" w:rsidRPr="000A3DE4">
              <w:rPr>
                <w:webHidden/>
              </w:rPr>
              <w:fldChar w:fldCharType="begin"/>
            </w:r>
            <w:r w:rsidR="009E189D" w:rsidRPr="000A3DE4">
              <w:rPr>
                <w:webHidden/>
              </w:rPr>
              <w:instrText xml:space="preserve"> PAGEREF _Toc351330535 \h </w:instrText>
            </w:r>
            <w:r w:rsidR="009E189D" w:rsidRPr="000A3DE4">
              <w:rPr>
                <w:webHidden/>
              </w:rPr>
            </w:r>
            <w:r w:rsidR="009E189D" w:rsidRPr="000A3DE4">
              <w:rPr>
                <w:webHidden/>
              </w:rPr>
              <w:fldChar w:fldCharType="separate"/>
            </w:r>
            <w:r w:rsidR="003D1876" w:rsidRPr="000A3DE4">
              <w:rPr>
                <w:webHidden/>
              </w:rPr>
              <w:t>viii</w:t>
            </w:r>
            <w:r w:rsidR="009E189D" w:rsidRPr="000A3DE4">
              <w:rPr>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36" w:history="1">
            <w:r w:rsidR="009E189D" w:rsidRPr="000A3DE4">
              <w:rPr>
                <w:rStyle w:val="Hyperlink"/>
                <w:color w:val="auto"/>
              </w:rPr>
              <w:t>LIST OF SYMBOLS AND ABBREVIATIONS</w:t>
            </w:r>
            <w:r w:rsidR="009E189D" w:rsidRPr="000A3DE4">
              <w:rPr>
                <w:webHidden/>
              </w:rPr>
              <w:tab/>
            </w:r>
            <w:r w:rsidR="009E189D" w:rsidRPr="000A3DE4">
              <w:rPr>
                <w:webHidden/>
              </w:rPr>
              <w:fldChar w:fldCharType="begin"/>
            </w:r>
            <w:r w:rsidR="009E189D" w:rsidRPr="000A3DE4">
              <w:rPr>
                <w:webHidden/>
              </w:rPr>
              <w:instrText xml:space="preserve"> PAGEREF _Toc351330536 \h </w:instrText>
            </w:r>
            <w:r w:rsidR="009E189D" w:rsidRPr="000A3DE4">
              <w:rPr>
                <w:webHidden/>
              </w:rPr>
            </w:r>
            <w:r w:rsidR="009E189D" w:rsidRPr="000A3DE4">
              <w:rPr>
                <w:webHidden/>
              </w:rPr>
              <w:fldChar w:fldCharType="separate"/>
            </w:r>
            <w:r w:rsidR="003D1876" w:rsidRPr="000A3DE4">
              <w:rPr>
                <w:webHidden/>
              </w:rPr>
              <w:t>ix</w:t>
            </w:r>
            <w:r w:rsidR="009E189D" w:rsidRPr="000A3DE4">
              <w:rPr>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37" w:history="1">
            <w:r w:rsidR="009E189D" w:rsidRPr="000A3DE4">
              <w:rPr>
                <w:rStyle w:val="Hyperlink"/>
                <w:color w:val="auto"/>
              </w:rPr>
              <w:t>1. INTRODUCTION</w:t>
            </w:r>
            <w:r w:rsidR="009E189D" w:rsidRPr="000A3DE4">
              <w:rPr>
                <w:webHidden/>
              </w:rPr>
              <w:tab/>
            </w:r>
            <w:r w:rsidR="009E189D" w:rsidRPr="000A3DE4">
              <w:rPr>
                <w:webHidden/>
              </w:rPr>
              <w:fldChar w:fldCharType="begin"/>
            </w:r>
            <w:r w:rsidR="009E189D" w:rsidRPr="000A3DE4">
              <w:rPr>
                <w:webHidden/>
              </w:rPr>
              <w:instrText xml:space="preserve"> PAGEREF _Toc351330537 \h </w:instrText>
            </w:r>
            <w:r w:rsidR="009E189D" w:rsidRPr="000A3DE4">
              <w:rPr>
                <w:webHidden/>
              </w:rPr>
            </w:r>
            <w:r w:rsidR="009E189D" w:rsidRPr="000A3DE4">
              <w:rPr>
                <w:webHidden/>
              </w:rPr>
              <w:fldChar w:fldCharType="separate"/>
            </w:r>
            <w:r w:rsidR="003D1876" w:rsidRPr="000A3DE4">
              <w:rPr>
                <w:webHidden/>
              </w:rPr>
              <w:t>1</w:t>
            </w:r>
            <w:r w:rsidR="009E189D" w:rsidRPr="000A3DE4">
              <w:rPr>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38" w:history="1">
            <w:r w:rsidR="009E189D" w:rsidRPr="000A3DE4">
              <w:rPr>
                <w:rStyle w:val="Hyperlink"/>
                <w:color w:val="auto"/>
              </w:rPr>
              <w:t>2. OBJECTIVES</w:t>
            </w:r>
            <w:r w:rsidR="009E189D" w:rsidRPr="000A3DE4">
              <w:rPr>
                <w:webHidden/>
              </w:rPr>
              <w:tab/>
            </w:r>
            <w:r w:rsidR="009E189D" w:rsidRPr="000A3DE4">
              <w:rPr>
                <w:webHidden/>
              </w:rPr>
              <w:fldChar w:fldCharType="begin"/>
            </w:r>
            <w:r w:rsidR="009E189D" w:rsidRPr="000A3DE4">
              <w:rPr>
                <w:webHidden/>
              </w:rPr>
              <w:instrText xml:space="preserve"> PAGEREF _Toc351330538 \h </w:instrText>
            </w:r>
            <w:r w:rsidR="009E189D" w:rsidRPr="000A3DE4">
              <w:rPr>
                <w:webHidden/>
              </w:rPr>
            </w:r>
            <w:r w:rsidR="009E189D" w:rsidRPr="000A3DE4">
              <w:rPr>
                <w:webHidden/>
              </w:rPr>
              <w:fldChar w:fldCharType="separate"/>
            </w:r>
            <w:r w:rsidR="003D1876" w:rsidRPr="000A3DE4">
              <w:rPr>
                <w:webHidden/>
              </w:rPr>
              <w:t>4</w:t>
            </w:r>
            <w:r w:rsidR="009E189D" w:rsidRPr="000A3DE4">
              <w:rPr>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39" w:history="1">
            <w:r w:rsidR="009E189D" w:rsidRPr="000A3DE4">
              <w:rPr>
                <w:rStyle w:val="Hyperlink"/>
                <w:noProof/>
                <w:color w:val="auto"/>
              </w:rPr>
              <w:t>2.1 General objective</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_Toc351330539 \h </w:instrText>
            </w:r>
            <w:r w:rsidR="009E189D" w:rsidRPr="000A3DE4">
              <w:rPr>
                <w:noProof/>
                <w:webHidden/>
              </w:rPr>
            </w:r>
            <w:r w:rsidR="009E189D" w:rsidRPr="000A3DE4">
              <w:rPr>
                <w:noProof/>
                <w:webHidden/>
              </w:rPr>
              <w:fldChar w:fldCharType="separate"/>
            </w:r>
            <w:r w:rsidR="003D1876" w:rsidRPr="000A3DE4">
              <w:rPr>
                <w:noProof/>
                <w:webHidden/>
              </w:rPr>
              <w:t>4</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40" w:history="1">
            <w:r w:rsidR="009E189D" w:rsidRPr="000A3DE4">
              <w:rPr>
                <w:rStyle w:val="Hyperlink"/>
                <w:noProof/>
                <w:color w:val="auto"/>
              </w:rPr>
              <w:t>2.2 Specific objectives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_Toc351330540 \h </w:instrText>
            </w:r>
            <w:r w:rsidR="009E189D" w:rsidRPr="000A3DE4">
              <w:rPr>
                <w:noProof/>
                <w:webHidden/>
              </w:rPr>
            </w:r>
            <w:r w:rsidR="009E189D" w:rsidRPr="000A3DE4">
              <w:rPr>
                <w:noProof/>
                <w:webHidden/>
              </w:rPr>
              <w:fldChar w:fldCharType="separate"/>
            </w:r>
            <w:r w:rsidR="003D1876" w:rsidRPr="000A3DE4">
              <w:rPr>
                <w:noProof/>
                <w:webHidden/>
              </w:rPr>
              <w:t>4</w:t>
            </w:r>
            <w:r w:rsidR="009E189D" w:rsidRPr="000A3DE4">
              <w:rPr>
                <w:noProof/>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41" w:history="1">
            <w:r w:rsidR="009E189D" w:rsidRPr="000A3DE4">
              <w:rPr>
                <w:rStyle w:val="Hyperlink"/>
                <w:color w:val="auto"/>
              </w:rPr>
              <w:t>3. LITERATURE REVIEW</w:t>
            </w:r>
            <w:r w:rsidR="009E189D" w:rsidRPr="000A3DE4">
              <w:rPr>
                <w:webHidden/>
              </w:rPr>
              <w:tab/>
            </w:r>
            <w:r w:rsidR="009E189D" w:rsidRPr="000A3DE4">
              <w:rPr>
                <w:webHidden/>
              </w:rPr>
              <w:fldChar w:fldCharType="begin"/>
            </w:r>
            <w:r w:rsidR="009E189D" w:rsidRPr="000A3DE4">
              <w:rPr>
                <w:webHidden/>
              </w:rPr>
              <w:instrText xml:space="preserve"> PAGEREF _Toc351330541 \h </w:instrText>
            </w:r>
            <w:r w:rsidR="009E189D" w:rsidRPr="000A3DE4">
              <w:rPr>
                <w:webHidden/>
              </w:rPr>
            </w:r>
            <w:r w:rsidR="009E189D" w:rsidRPr="000A3DE4">
              <w:rPr>
                <w:webHidden/>
              </w:rPr>
              <w:fldChar w:fldCharType="separate"/>
            </w:r>
            <w:r w:rsidR="003D1876" w:rsidRPr="000A3DE4">
              <w:rPr>
                <w:webHidden/>
              </w:rPr>
              <w:t>5</w:t>
            </w:r>
            <w:r w:rsidR="009E189D" w:rsidRPr="000A3DE4">
              <w:rPr>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42" w:history="1">
            <w:r w:rsidR="009E189D" w:rsidRPr="000A3DE4">
              <w:rPr>
                <w:rStyle w:val="Hyperlink"/>
                <w:noProof/>
                <w:color w:val="auto"/>
              </w:rPr>
              <w:t>3.1. The Legumes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_Toc351330542 \h </w:instrText>
            </w:r>
            <w:r w:rsidR="009E189D" w:rsidRPr="000A3DE4">
              <w:rPr>
                <w:noProof/>
                <w:webHidden/>
              </w:rPr>
            </w:r>
            <w:r w:rsidR="009E189D" w:rsidRPr="000A3DE4">
              <w:rPr>
                <w:noProof/>
                <w:webHidden/>
              </w:rPr>
              <w:fldChar w:fldCharType="separate"/>
            </w:r>
            <w:r w:rsidR="003D1876" w:rsidRPr="000A3DE4">
              <w:rPr>
                <w:noProof/>
                <w:webHidden/>
              </w:rPr>
              <w:t>5</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43" w:history="1">
            <w:r w:rsidR="009E189D" w:rsidRPr="000A3DE4">
              <w:rPr>
                <w:rStyle w:val="Hyperlink"/>
                <w:noProof/>
                <w:color w:val="auto"/>
              </w:rPr>
              <w:t>3.2 Botanical description and distribution of fenugreek</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_Toc351330543 \h </w:instrText>
            </w:r>
            <w:r w:rsidR="009E189D" w:rsidRPr="000A3DE4">
              <w:rPr>
                <w:noProof/>
                <w:webHidden/>
              </w:rPr>
            </w:r>
            <w:r w:rsidR="009E189D" w:rsidRPr="000A3DE4">
              <w:rPr>
                <w:noProof/>
                <w:webHidden/>
              </w:rPr>
              <w:fldChar w:fldCharType="separate"/>
            </w:r>
            <w:r w:rsidR="003D1876" w:rsidRPr="000A3DE4">
              <w:rPr>
                <w:noProof/>
                <w:webHidden/>
              </w:rPr>
              <w:t>6</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44" w:history="1">
            <w:r w:rsidR="009E189D" w:rsidRPr="000A3DE4">
              <w:rPr>
                <w:rStyle w:val="Hyperlink"/>
                <w:noProof/>
                <w:color w:val="auto"/>
              </w:rPr>
              <w:t>3.2.2. Distribution of fenugreek in Ethiopia</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_Toc351330544 \h </w:instrText>
            </w:r>
            <w:r w:rsidR="009E189D" w:rsidRPr="000A3DE4">
              <w:rPr>
                <w:noProof/>
                <w:webHidden/>
              </w:rPr>
            </w:r>
            <w:r w:rsidR="009E189D" w:rsidRPr="000A3DE4">
              <w:rPr>
                <w:noProof/>
                <w:webHidden/>
              </w:rPr>
              <w:fldChar w:fldCharType="separate"/>
            </w:r>
            <w:r w:rsidR="003D1876" w:rsidRPr="000A3DE4">
              <w:rPr>
                <w:noProof/>
                <w:webHidden/>
              </w:rPr>
              <w:t>7</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45" w:history="1">
            <w:r w:rsidR="009E189D" w:rsidRPr="000A3DE4">
              <w:rPr>
                <w:rStyle w:val="Hyperlink"/>
                <w:rFonts w:eastAsia="Times New Roman"/>
                <w:noProof/>
                <w:color w:val="auto"/>
              </w:rPr>
              <w:t>3.2.3 Economical importance of fenugreek</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_Toc351330545 \h </w:instrText>
            </w:r>
            <w:r w:rsidR="009E189D" w:rsidRPr="000A3DE4">
              <w:rPr>
                <w:noProof/>
                <w:webHidden/>
              </w:rPr>
            </w:r>
            <w:r w:rsidR="009E189D" w:rsidRPr="000A3DE4">
              <w:rPr>
                <w:noProof/>
                <w:webHidden/>
              </w:rPr>
              <w:fldChar w:fldCharType="separate"/>
            </w:r>
            <w:r w:rsidR="003D1876" w:rsidRPr="000A3DE4">
              <w:rPr>
                <w:noProof/>
                <w:webHidden/>
              </w:rPr>
              <w:t>7</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46" w:history="1">
            <w:r w:rsidR="009E189D" w:rsidRPr="000A3DE4">
              <w:rPr>
                <w:rStyle w:val="Hyperlink"/>
                <w:noProof/>
                <w:color w:val="auto"/>
              </w:rPr>
              <w:t xml:space="preserve">3.3. </w:t>
            </w:r>
            <w:r w:rsidR="009E189D" w:rsidRPr="000A3DE4">
              <w:rPr>
                <w:rStyle w:val="Hyperlink"/>
                <w:rFonts w:eastAsiaTheme="minorHAnsi"/>
                <w:noProof/>
                <w:color w:val="auto"/>
                <w:lang w:eastAsia="en-US"/>
              </w:rPr>
              <w:t>Rhizobia Taxonomy and Host Specificity</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_Toc351330546 \h </w:instrText>
            </w:r>
            <w:r w:rsidR="009E189D" w:rsidRPr="000A3DE4">
              <w:rPr>
                <w:noProof/>
                <w:webHidden/>
              </w:rPr>
            </w:r>
            <w:r w:rsidR="009E189D" w:rsidRPr="000A3DE4">
              <w:rPr>
                <w:noProof/>
                <w:webHidden/>
              </w:rPr>
              <w:fldChar w:fldCharType="separate"/>
            </w:r>
            <w:r w:rsidR="003D1876" w:rsidRPr="000A3DE4">
              <w:rPr>
                <w:noProof/>
                <w:webHidden/>
              </w:rPr>
              <w:t>9</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47" w:history="1">
            <w:r w:rsidR="009E189D" w:rsidRPr="000A3DE4">
              <w:rPr>
                <w:rStyle w:val="Hyperlink"/>
                <w:noProof/>
                <w:color w:val="auto"/>
              </w:rPr>
              <w:t xml:space="preserve">3.4. Biological Nitrogen Fixation </w:t>
            </w:r>
            <w:r w:rsidR="009E189D" w:rsidRPr="000A3DE4">
              <w:rPr>
                <w:rStyle w:val="Hyperlink"/>
                <w:caps/>
                <w:noProof/>
                <w:color w:val="auto"/>
              </w:rPr>
              <w:t>(</w:t>
            </w:r>
            <w:r w:rsidR="009E189D" w:rsidRPr="000A3DE4">
              <w:rPr>
                <w:rStyle w:val="Hyperlink"/>
                <w:noProof/>
                <w:color w:val="auto"/>
              </w:rPr>
              <w:t>BNF)</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_Toc351330547 \h </w:instrText>
            </w:r>
            <w:r w:rsidR="009E189D" w:rsidRPr="000A3DE4">
              <w:rPr>
                <w:noProof/>
                <w:webHidden/>
              </w:rPr>
            </w:r>
            <w:r w:rsidR="009E189D" w:rsidRPr="000A3DE4">
              <w:rPr>
                <w:noProof/>
                <w:webHidden/>
              </w:rPr>
              <w:fldChar w:fldCharType="separate"/>
            </w:r>
            <w:r w:rsidR="003D1876" w:rsidRPr="000A3DE4">
              <w:rPr>
                <w:noProof/>
                <w:webHidden/>
              </w:rPr>
              <w:t>11</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48" w:history="1">
            <w:r w:rsidR="009E189D" w:rsidRPr="000A3DE4">
              <w:rPr>
                <w:rStyle w:val="Hyperlink"/>
                <w:noProof/>
                <w:color w:val="auto"/>
              </w:rPr>
              <w:t>3.5. Biochemistry of BNF</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_Toc351330548 \h </w:instrText>
            </w:r>
            <w:r w:rsidR="009E189D" w:rsidRPr="000A3DE4">
              <w:rPr>
                <w:noProof/>
                <w:webHidden/>
              </w:rPr>
            </w:r>
            <w:r w:rsidR="009E189D" w:rsidRPr="000A3DE4">
              <w:rPr>
                <w:noProof/>
                <w:webHidden/>
              </w:rPr>
              <w:fldChar w:fldCharType="separate"/>
            </w:r>
            <w:r w:rsidR="003D1876" w:rsidRPr="000A3DE4">
              <w:rPr>
                <w:noProof/>
                <w:webHidden/>
              </w:rPr>
              <w:t>13</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49" w:history="1">
            <w:r w:rsidR="009E189D" w:rsidRPr="000A3DE4">
              <w:rPr>
                <w:rStyle w:val="Hyperlink"/>
                <w:noProof/>
                <w:color w:val="auto"/>
              </w:rPr>
              <w:t>3.6. Factors affecting BNF</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_Toc351330549 \h </w:instrText>
            </w:r>
            <w:r w:rsidR="009E189D" w:rsidRPr="000A3DE4">
              <w:rPr>
                <w:noProof/>
                <w:webHidden/>
              </w:rPr>
            </w:r>
            <w:r w:rsidR="009E189D" w:rsidRPr="000A3DE4">
              <w:rPr>
                <w:noProof/>
                <w:webHidden/>
              </w:rPr>
              <w:fldChar w:fldCharType="separate"/>
            </w:r>
            <w:r w:rsidR="003D1876" w:rsidRPr="000A3DE4">
              <w:rPr>
                <w:noProof/>
                <w:webHidden/>
              </w:rPr>
              <w:t>16</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50" w:history="1">
            <w:r w:rsidR="009E189D" w:rsidRPr="000A3DE4">
              <w:rPr>
                <w:rStyle w:val="Hyperlink"/>
                <w:noProof/>
                <w:color w:val="auto"/>
              </w:rPr>
              <w:t>3.6.1. Extreme temperature</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_Toc351330550 \h </w:instrText>
            </w:r>
            <w:r w:rsidR="009E189D" w:rsidRPr="000A3DE4">
              <w:rPr>
                <w:noProof/>
                <w:webHidden/>
              </w:rPr>
            </w:r>
            <w:r w:rsidR="009E189D" w:rsidRPr="000A3DE4">
              <w:rPr>
                <w:noProof/>
                <w:webHidden/>
              </w:rPr>
              <w:fldChar w:fldCharType="separate"/>
            </w:r>
            <w:r w:rsidR="003D1876" w:rsidRPr="000A3DE4">
              <w:rPr>
                <w:noProof/>
                <w:webHidden/>
              </w:rPr>
              <w:t>16</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51" w:history="1">
            <w:r w:rsidR="009E189D" w:rsidRPr="000A3DE4">
              <w:rPr>
                <w:rStyle w:val="Hyperlink"/>
                <w:noProof/>
                <w:color w:val="auto"/>
              </w:rPr>
              <w:t>3.6.2. Soil acidity and alkalinity</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_Toc351330551 \h </w:instrText>
            </w:r>
            <w:r w:rsidR="009E189D" w:rsidRPr="000A3DE4">
              <w:rPr>
                <w:noProof/>
                <w:webHidden/>
              </w:rPr>
            </w:r>
            <w:r w:rsidR="009E189D" w:rsidRPr="000A3DE4">
              <w:rPr>
                <w:noProof/>
                <w:webHidden/>
              </w:rPr>
              <w:fldChar w:fldCharType="separate"/>
            </w:r>
            <w:r w:rsidR="003D1876" w:rsidRPr="000A3DE4">
              <w:rPr>
                <w:noProof/>
                <w:webHidden/>
              </w:rPr>
              <w:t>17</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52" w:history="1">
            <w:r w:rsidR="009E189D" w:rsidRPr="000A3DE4">
              <w:rPr>
                <w:rStyle w:val="Hyperlink"/>
                <w:noProof/>
                <w:color w:val="auto"/>
              </w:rPr>
              <w:t>3.6.3. Drought stress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_Toc351330552 \h </w:instrText>
            </w:r>
            <w:r w:rsidR="009E189D" w:rsidRPr="000A3DE4">
              <w:rPr>
                <w:noProof/>
                <w:webHidden/>
              </w:rPr>
            </w:r>
            <w:r w:rsidR="009E189D" w:rsidRPr="000A3DE4">
              <w:rPr>
                <w:noProof/>
                <w:webHidden/>
              </w:rPr>
              <w:fldChar w:fldCharType="separate"/>
            </w:r>
            <w:r w:rsidR="003D1876" w:rsidRPr="000A3DE4">
              <w:rPr>
                <w:noProof/>
                <w:webHidden/>
              </w:rPr>
              <w:t>18</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53" w:history="1">
            <w:r w:rsidR="009E189D" w:rsidRPr="000A3DE4">
              <w:rPr>
                <w:rStyle w:val="Hyperlink"/>
                <w:noProof/>
                <w:color w:val="auto"/>
              </w:rPr>
              <w:t>3.6.4. Soil salinity</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_Toc351330553 \h </w:instrText>
            </w:r>
            <w:r w:rsidR="009E189D" w:rsidRPr="000A3DE4">
              <w:rPr>
                <w:noProof/>
                <w:webHidden/>
              </w:rPr>
            </w:r>
            <w:r w:rsidR="009E189D" w:rsidRPr="000A3DE4">
              <w:rPr>
                <w:noProof/>
                <w:webHidden/>
              </w:rPr>
              <w:fldChar w:fldCharType="separate"/>
            </w:r>
            <w:r w:rsidR="003D1876" w:rsidRPr="000A3DE4">
              <w:rPr>
                <w:noProof/>
                <w:webHidden/>
              </w:rPr>
              <w:t>19</w:t>
            </w:r>
            <w:r w:rsidR="009E189D" w:rsidRPr="000A3DE4">
              <w:rPr>
                <w:noProof/>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54" w:history="1">
            <w:r w:rsidR="009E189D" w:rsidRPr="000A3DE4">
              <w:rPr>
                <w:rStyle w:val="Hyperlink"/>
                <w:rFonts w:eastAsiaTheme="minorHAnsi"/>
                <w:color w:val="auto"/>
                <w:lang w:eastAsia="en-US"/>
              </w:rPr>
              <w:t>4. MATERIALS AND METHOD</w:t>
            </w:r>
            <w:r w:rsidR="009E189D" w:rsidRPr="000A3DE4">
              <w:rPr>
                <w:webHidden/>
              </w:rPr>
              <w:tab/>
            </w:r>
            <w:r w:rsidR="009E189D" w:rsidRPr="000A3DE4">
              <w:rPr>
                <w:webHidden/>
              </w:rPr>
              <w:fldChar w:fldCharType="begin"/>
            </w:r>
            <w:r w:rsidR="009E189D" w:rsidRPr="000A3DE4">
              <w:rPr>
                <w:webHidden/>
              </w:rPr>
              <w:instrText xml:space="preserve"> PAGEREF _Toc351330554 \h </w:instrText>
            </w:r>
            <w:r w:rsidR="009E189D" w:rsidRPr="000A3DE4">
              <w:rPr>
                <w:webHidden/>
              </w:rPr>
            </w:r>
            <w:r w:rsidR="009E189D" w:rsidRPr="000A3DE4">
              <w:rPr>
                <w:webHidden/>
              </w:rPr>
              <w:fldChar w:fldCharType="separate"/>
            </w:r>
            <w:r w:rsidR="003D1876" w:rsidRPr="000A3DE4">
              <w:rPr>
                <w:webHidden/>
              </w:rPr>
              <w:t>20</w:t>
            </w:r>
            <w:r w:rsidR="009E189D" w:rsidRPr="000A3DE4">
              <w:rPr>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55" w:history="1">
            <w:r w:rsidR="009E189D" w:rsidRPr="000A3DE4">
              <w:rPr>
                <w:rStyle w:val="Hyperlink"/>
                <w:noProof/>
                <w:color w:val="auto"/>
              </w:rPr>
              <w:t>4.1. Sample collection sites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_Toc351330555 \h </w:instrText>
            </w:r>
            <w:r w:rsidR="009E189D" w:rsidRPr="000A3DE4">
              <w:rPr>
                <w:noProof/>
                <w:webHidden/>
              </w:rPr>
            </w:r>
            <w:r w:rsidR="009E189D" w:rsidRPr="000A3DE4">
              <w:rPr>
                <w:noProof/>
                <w:webHidden/>
              </w:rPr>
              <w:fldChar w:fldCharType="separate"/>
            </w:r>
            <w:r w:rsidR="003D1876" w:rsidRPr="000A3DE4">
              <w:rPr>
                <w:noProof/>
                <w:webHidden/>
              </w:rPr>
              <w:t>20</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56" w:history="1">
            <w:r w:rsidR="009E189D" w:rsidRPr="000A3DE4">
              <w:rPr>
                <w:rStyle w:val="Hyperlink"/>
                <w:rFonts w:eastAsiaTheme="minorHAnsi"/>
                <w:noProof/>
                <w:color w:val="auto"/>
                <w:lang w:eastAsia="en-US"/>
              </w:rPr>
              <w:t>4.1.1. Induction of nodulation</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_Toc351330556 \h </w:instrText>
            </w:r>
            <w:r w:rsidR="009E189D" w:rsidRPr="000A3DE4">
              <w:rPr>
                <w:noProof/>
                <w:webHidden/>
              </w:rPr>
            </w:r>
            <w:r w:rsidR="009E189D" w:rsidRPr="000A3DE4">
              <w:rPr>
                <w:noProof/>
                <w:webHidden/>
              </w:rPr>
              <w:fldChar w:fldCharType="separate"/>
            </w:r>
            <w:r w:rsidR="003D1876" w:rsidRPr="000A3DE4">
              <w:rPr>
                <w:noProof/>
                <w:webHidden/>
              </w:rPr>
              <w:t>21</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57" w:history="1">
            <w:r w:rsidR="009E189D" w:rsidRPr="000A3DE4">
              <w:rPr>
                <w:rStyle w:val="Hyperlink"/>
                <w:noProof/>
                <w:color w:val="auto"/>
              </w:rPr>
              <w:t>4.1.2. Collection and isolation of rhizobia</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_Toc351330557 \h </w:instrText>
            </w:r>
            <w:r w:rsidR="009E189D" w:rsidRPr="000A3DE4">
              <w:rPr>
                <w:noProof/>
                <w:webHidden/>
              </w:rPr>
            </w:r>
            <w:r w:rsidR="009E189D" w:rsidRPr="000A3DE4">
              <w:rPr>
                <w:noProof/>
                <w:webHidden/>
              </w:rPr>
              <w:fldChar w:fldCharType="separate"/>
            </w:r>
            <w:r w:rsidR="003D1876" w:rsidRPr="000A3DE4">
              <w:rPr>
                <w:noProof/>
                <w:webHidden/>
              </w:rPr>
              <w:t>21</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58" w:history="1">
            <w:r w:rsidR="009E189D" w:rsidRPr="000A3DE4">
              <w:rPr>
                <w:rStyle w:val="Hyperlink"/>
                <w:rFonts w:eastAsiaTheme="minorHAnsi"/>
                <w:noProof/>
                <w:color w:val="auto"/>
                <w:lang w:eastAsia="en-US"/>
              </w:rPr>
              <w:t>4.1.3. Purification and preservation of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_Toc351330558 \h </w:instrText>
            </w:r>
            <w:r w:rsidR="009E189D" w:rsidRPr="000A3DE4">
              <w:rPr>
                <w:noProof/>
                <w:webHidden/>
              </w:rPr>
            </w:r>
            <w:r w:rsidR="009E189D" w:rsidRPr="000A3DE4">
              <w:rPr>
                <w:noProof/>
                <w:webHidden/>
              </w:rPr>
              <w:fldChar w:fldCharType="separate"/>
            </w:r>
            <w:r w:rsidR="003D1876" w:rsidRPr="000A3DE4">
              <w:rPr>
                <w:noProof/>
                <w:webHidden/>
              </w:rPr>
              <w:t>22</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59" w:history="1">
            <w:r w:rsidR="009E189D" w:rsidRPr="000A3DE4">
              <w:rPr>
                <w:rStyle w:val="Hyperlink"/>
                <w:rFonts w:eastAsiaTheme="minorHAnsi"/>
                <w:noProof/>
                <w:color w:val="auto"/>
                <w:lang w:eastAsia="en-US"/>
              </w:rPr>
              <w:t>4.2. Presumptive test of the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_Toc351330559 \h </w:instrText>
            </w:r>
            <w:r w:rsidR="009E189D" w:rsidRPr="000A3DE4">
              <w:rPr>
                <w:noProof/>
                <w:webHidden/>
              </w:rPr>
            </w:r>
            <w:r w:rsidR="009E189D" w:rsidRPr="000A3DE4">
              <w:rPr>
                <w:noProof/>
                <w:webHidden/>
              </w:rPr>
              <w:fldChar w:fldCharType="separate"/>
            </w:r>
            <w:r w:rsidR="003D1876" w:rsidRPr="000A3DE4">
              <w:rPr>
                <w:noProof/>
                <w:webHidden/>
              </w:rPr>
              <w:t>22</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60" w:history="1">
            <w:r w:rsidR="009E189D" w:rsidRPr="000A3DE4">
              <w:rPr>
                <w:rStyle w:val="Hyperlink"/>
                <w:noProof/>
                <w:color w:val="auto"/>
              </w:rPr>
              <w:t>4.2.1. Gram staining test</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_Toc351330560 \h </w:instrText>
            </w:r>
            <w:r w:rsidR="009E189D" w:rsidRPr="000A3DE4">
              <w:rPr>
                <w:noProof/>
                <w:webHidden/>
              </w:rPr>
            </w:r>
            <w:r w:rsidR="009E189D" w:rsidRPr="000A3DE4">
              <w:rPr>
                <w:noProof/>
                <w:webHidden/>
              </w:rPr>
              <w:fldChar w:fldCharType="separate"/>
            </w:r>
            <w:r w:rsidR="003D1876" w:rsidRPr="000A3DE4">
              <w:rPr>
                <w:noProof/>
                <w:webHidden/>
              </w:rPr>
              <w:t>22</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61" w:history="1">
            <w:r w:rsidR="009E189D" w:rsidRPr="000A3DE4">
              <w:rPr>
                <w:rStyle w:val="Hyperlink"/>
                <w:noProof/>
                <w:color w:val="auto"/>
              </w:rPr>
              <w:t>4.2.2.   Growth on Peptone-glucose medium</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_Toc351330561 \h </w:instrText>
            </w:r>
            <w:r w:rsidR="009E189D" w:rsidRPr="000A3DE4">
              <w:rPr>
                <w:noProof/>
                <w:webHidden/>
              </w:rPr>
            </w:r>
            <w:r w:rsidR="009E189D" w:rsidRPr="000A3DE4">
              <w:rPr>
                <w:noProof/>
                <w:webHidden/>
              </w:rPr>
              <w:fldChar w:fldCharType="separate"/>
            </w:r>
            <w:r w:rsidR="003D1876" w:rsidRPr="000A3DE4">
              <w:rPr>
                <w:noProof/>
                <w:webHidden/>
              </w:rPr>
              <w:t>22</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62" w:history="1">
            <w:r w:rsidR="009E189D" w:rsidRPr="000A3DE4">
              <w:rPr>
                <w:rStyle w:val="Hyperlink"/>
                <w:rFonts w:eastAsiaTheme="minorHAnsi"/>
                <w:noProof/>
                <w:color w:val="auto"/>
                <w:lang w:eastAsia="en-US"/>
              </w:rPr>
              <w:t>4.3. Designations of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_Toc351330562 \h </w:instrText>
            </w:r>
            <w:r w:rsidR="009E189D" w:rsidRPr="000A3DE4">
              <w:rPr>
                <w:noProof/>
                <w:webHidden/>
              </w:rPr>
            </w:r>
            <w:r w:rsidR="009E189D" w:rsidRPr="000A3DE4">
              <w:rPr>
                <w:noProof/>
                <w:webHidden/>
              </w:rPr>
              <w:fldChar w:fldCharType="separate"/>
            </w:r>
            <w:r w:rsidR="003D1876" w:rsidRPr="000A3DE4">
              <w:rPr>
                <w:noProof/>
                <w:webHidden/>
              </w:rPr>
              <w:t>23</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63" w:history="1">
            <w:r w:rsidR="009E189D" w:rsidRPr="000A3DE4">
              <w:rPr>
                <w:rStyle w:val="Hyperlink"/>
                <w:noProof/>
                <w:color w:val="auto"/>
              </w:rPr>
              <w:t>4.4. Authentication of rhizobia and preliminary screening of symbiotic effectiveness   on     sand culture</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_Toc351330563 \h </w:instrText>
            </w:r>
            <w:r w:rsidR="009E189D" w:rsidRPr="000A3DE4">
              <w:rPr>
                <w:noProof/>
                <w:webHidden/>
              </w:rPr>
            </w:r>
            <w:r w:rsidR="009E189D" w:rsidRPr="000A3DE4">
              <w:rPr>
                <w:noProof/>
                <w:webHidden/>
              </w:rPr>
              <w:fldChar w:fldCharType="separate"/>
            </w:r>
            <w:r w:rsidR="003D1876" w:rsidRPr="000A3DE4">
              <w:rPr>
                <w:noProof/>
                <w:webHidden/>
              </w:rPr>
              <w:t>23</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64" w:history="1">
            <w:r w:rsidR="009E189D" w:rsidRPr="000A3DE4">
              <w:rPr>
                <w:rStyle w:val="Hyperlink"/>
                <w:rFonts w:eastAsiaTheme="minorHAnsi"/>
                <w:noProof/>
                <w:color w:val="auto"/>
                <w:lang w:eastAsia="en-US"/>
              </w:rPr>
              <w:t>4.5. Relative effectiveness of the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_Toc351330564 \h </w:instrText>
            </w:r>
            <w:r w:rsidR="009E189D" w:rsidRPr="000A3DE4">
              <w:rPr>
                <w:noProof/>
                <w:webHidden/>
              </w:rPr>
            </w:r>
            <w:r w:rsidR="009E189D" w:rsidRPr="000A3DE4">
              <w:rPr>
                <w:noProof/>
                <w:webHidden/>
              </w:rPr>
              <w:fldChar w:fldCharType="separate"/>
            </w:r>
            <w:r w:rsidR="003D1876" w:rsidRPr="000A3DE4">
              <w:rPr>
                <w:noProof/>
                <w:webHidden/>
              </w:rPr>
              <w:t>23</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65" w:history="1">
            <w:r w:rsidR="009E189D" w:rsidRPr="000A3DE4">
              <w:rPr>
                <w:rStyle w:val="Hyperlink"/>
                <w:noProof/>
                <w:color w:val="auto"/>
              </w:rPr>
              <w:t>4.6. Characterization of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_Toc351330565 \h </w:instrText>
            </w:r>
            <w:r w:rsidR="009E189D" w:rsidRPr="000A3DE4">
              <w:rPr>
                <w:noProof/>
                <w:webHidden/>
              </w:rPr>
            </w:r>
            <w:r w:rsidR="009E189D" w:rsidRPr="000A3DE4">
              <w:rPr>
                <w:noProof/>
                <w:webHidden/>
              </w:rPr>
              <w:fldChar w:fldCharType="separate"/>
            </w:r>
            <w:r w:rsidR="003D1876" w:rsidRPr="000A3DE4">
              <w:rPr>
                <w:noProof/>
                <w:webHidden/>
              </w:rPr>
              <w:t>25</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66" w:history="1">
            <w:r w:rsidR="009E189D" w:rsidRPr="000A3DE4">
              <w:rPr>
                <w:rStyle w:val="Hyperlink"/>
                <w:noProof/>
                <w:color w:val="auto"/>
              </w:rPr>
              <w:t>4.6.1. Colony morphology</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_Toc351330566 \h </w:instrText>
            </w:r>
            <w:r w:rsidR="009E189D" w:rsidRPr="000A3DE4">
              <w:rPr>
                <w:noProof/>
                <w:webHidden/>
              </w:rPr>
            </w:r>
            <w:r w:rsidR="009E189D" w:rsidRPr="000A3DE4">
              <w:rPr>
                <w:noProof/>
                <w:webHidden/>
              </w:rPr>
              <w:fldChar w:fldCharType="separate"/>
            </w:r>
            <w:r w:rsidR="003D1876" w:rsidRPr="000A3DE4">
              <w:rPr>
                <w:noProof/>
                <w:webHidden/>
              </w:rPr>
              <w:t>25</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67" w:history="1">
            <w:r w:rsidR="009E189D" w:rsidRPr="000A3DE4">
              <w:rPr>
                <w:rStyle w:val="Hyperlink"/>
                <w:noProof/>
                <w:color w:val="auto"/>
              </w:rPr>
              <w:t>4.6.2. Determination of Mean Generation Time (MGT)</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_Toc351330567 \h </w:instrText>
            </w:r>
            <w:r w:rsidR="009E189D" w:rsidRPr="000A3DE4">
              <w:rPr>
                <w:noProof/>
                <w:webHidden/>
              </w:rPr>
            </w:r>
            <w:r w:rsidR="009E189D" w:rsidRPr="000A3DE4">
              <w:rPr>
                <w:noProof/>
                <w:webHidden/>
              </w:rPr>
              <w:fldChar w:fldCharType="separate"/>
            </w:r>
            <w:r w:rsidR="003D1876" w:rsidRPr="000A3DE4">
              <w:rPr>
                <w:noProof/>
                <w:webHidden/>
              </w:rPr>
              <w:t>25</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68" w:history="1">
            <w:r w:rsidR="009E189D" w:rsidRPr="000A3DE4">
              <w:rPr>
                <w:rStyle w:val="Hyperlink"/>
                <w:noProof/>
                <w:color w:val="auto"/>
              </w:rPr>
              <w:t>4.6.3. Acid-Base production test</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_Toc351330568 \h </w:instrText>
            </w:r>
            <w:r w:rsidR="009E189D" w:rsidRPr="000A3DE4">
              <w:rPr>
                <w:noProof/>
                <w:webHidden/>
              </w:rPr>
            </w:r>
            <w:r w:rsidR="009E189D" w:rsidRPr="000A3DE4">
              <w:rPr>
                <w:noProof/>
                <w:webHidden/>
              </w:rPr>
              <w:fldChar w:fldCharType="separate"/>
            </w:r>
            <w:r w:rsidR="003D1876" w:rsidRPr="000A3DE4">
              <w:rPr>
                <w:noProof/>
                <w:webHidden/>
              </w:rPr>
              <w:t>25</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69" w:history="1">
            <w:r w:rsidR="009E189D" w:rsidRPr="000A3DE4">
              <w:rPr>
                <w:rStyle w:val="Hyperlink"/>
                <w:noProof/>
                <w:color w:val="auto"/>
              </w:rPr>
              <w:t>4.6.4.   Phosphorus solubilization test</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_Toc351330569 \h </w:instrText>
            </w:r>
            <w:r w:rsidR="009E189D" w:rsidRPr="000A3DE4">
              <w:rPr>
                <w:noProof/>
                <w:webHidden/>
              </w:rPr>
            </w:r>
            <w:r w:rsidR="009E189D" w:rsidRPr="000A3DE4">
              <w:rPr>
                <w:noProof/>
                <w:webHidden/>
              </w:rPr>
              <w:fldChar w:fldCharType="separate"/>
            </w:r>
            <w:r w:rsidR="003D1876" w:rsidRPr="000A3DE4">
              <w:rPr>
                <w:noProof/>
                <w:webHidden/>
              </w:rPr>
              <w:t>25</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70" w:history="1">
            <w:r w:rsidR="009E189D" w:rsidRPr="000A3DE4">
              <w:rPr>
                <w:rStyle w:val="Hyperlink"/>
                <w:noProof/>
                <w:color w:val="auto"/>
              </w:rPr>
              <w:t>4.7. Physiological characteristics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_Toc351330570 \h </w:instrText>
            </w:r>
            <w:r w:rsidR="009E189D" w:rsidRPr="000A3DE4">
              <w:rPr>
                <w:noProof/>
                <w:webHidden/>
              </w:rPr>
            </w:r>
            <w:r w:rsidR="009E189D" w:rsidRPr="000A3DE4">
              <w:rPr>
                <w:noProof/>
                <w:webHidden/>
              </w:rPr>
              <w:fldChar w:fldCharType="separate"/>
            </w:r>
            <w:r w:rsidR="003D1876" w:rsidRPr="000A3DE4">
              <w:rPr>
                <w:noProof/>
                <w:webHidden/>
              </w:rPr>
              <w:t>26</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71" w:history="1">
            <w:r w:rsidR="009E189D" w:rsidRPr="000A3DE4">
              <w:rPr>
                <w:rStyle w:val="Hyperlink"/>
                <w:noProof/>
                <w:color w:val="auto"/>
              </w:rPr>
              <w:t>4.7.1. Salt Tolerance</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_Toc351330571 \h </w:instrText>
            </w:r>
            <w:r w:rsidR="009E189D" w:rsidRPr="000A3DE4">
              <w:rPr>
                <w:noProof/>
                <w:webHidden/>
              </w:rPr>
            </w:r>
            <w:r w:rsidR="009E189D" w:rsidRPr="000A3DE4">
              <w:rPr>
                <w:noProof/>
                <w:webHidden/>
              </w:rPr>
              <w:fldChar w:fldCharType="separate"/>
            </w:r>
            <w:r w:rsidR="003D1876" w:rsidRPr="000A3DE4">
              <w:rPr>
                <w:noProof/>
                <w:webHidden/>
              </w:rPr>
              <w:t>26</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72" w:history="1">
            <w:r w:rsidR="009E189D" w:rsidRPr="000A3DE4">
              <w:rPr>
                <w:rStyle w:val="Hyperlink"/>
                <w:noProof/>
                <w:color w:val="auto"/>
              </w:rPr>
              <w:t>4.7.2 Temperature Tolerance</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_Toc351330572 \h </w:instrText>
            </w:r>
            <w:r w:rsidR="009E189D" w:rsidRPr="000A3DE4">
              <w:rPr>
                <w:noProof/>
                <w:webHidden/>
              </w:rPr>
            </w:r>
            <w:r w:rsidR="009E189D" w:rsidRPr="000A3DE4">
              <w:rPr>
                <w:noProof/>
                <w:webHidden/>
              </w:rPr>
              <w:fldChar w:fldCharType="separate"/>
            </w:r>
            <w:r w:rsidR="003D1876" w:rsidRPr="000A3DE4">
              <w:rPr>
                <w:noProof/>
                <w:webHidden/>
              </w:rPr>
              <w:t>26</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73" w:history="1">
            <w:r w:rsidR="009E189D" w:rsidRPr="000A3DE4">
              <w:rPr>
                <w:rStyle w:val="Hyperlink"/>
                <w:noProof/>
                <w:color w:val="auto"/>
              </w:rPr>
              <w:t>4.7.3 PH Tolerance</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_Toc351330573 \h </w:instrText>
            </w:r>
            <w:r w:rsidR="009E189D" w:rsidRPr="000A3DE4">
              <w:rPr>
                <w:noProof/>
                <w:webHidden/>
              </w:rPr>
            </w:r>
            <w:r w:rsidR="009E189D" w:rsidRPr="000A3DE4">
              <w:rPr>
                <w:noProof/>
                <w:webHidden/>
              </w:rPr>
              <w:fldChar w:fldCharType="separate"/>
            </w:r>
            <w:r w:rsidR="003D1876" w:rsidRPr="000A3DE4">
              <w:rPr>
                <w:noProof/>
                <w:webHidden/>
              </w:rPr>
              <w:t>27</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74" w:history="1">
            <w:r w:rsidR="009E189D" w:rsidRPr="000A3DE4">
              <w:rPr>
                <w:rStyle w:val="Hyperlink"/>
                <w:noProof/>
                <w:color w:val="auto"/>
              </w:rPr>
              <w:t>4.7.4 Utilization of Carbohydrates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_Toc351330574 \h </w:instrText>
            </w:r>
            <w:r w:rsidR="009E189D" w:rsidRPr="000A3DE4">
              <w:rPr>
                <w:noProof/>
                <w:webHidden/>
              </w:rPr>
            </w:r>
            <w:r w:rsidR="009E189D" w:rsidRPr="000A3DE4">
              <w:rPr>
                <w:noProof/>
                <w:webHidden/>
              </w:rPr>
              <w:fldChar w:fldCharType="separate"/>
            </w:r>
            <w:r w:rsidR="003D1876" w:rsidRPr="000A3DE4">
              <w:rPr>
                <w:noProof/>
                <w:webHidden/>
              </w:rPr>
              <w:t>27</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75" w:history="1">
            <w:r w:rsidR="009E189D" w:rsidRPr="000A3DE4">
              <w:rPr>
                <w:rStyle w:val="Hyperlink"/>
                <w:rFonts w:eastAsiaTheme="minorHAnsi"/>
                <w:noProof/>
                <w:color w:val="auto"/>
                <w:lang w:eastAsia="en-US"/>
              </w:rPr>
              <w:t>4.7.5 Amino acid utilization of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_Toc351330575 \h </w:instrText>
            </w:r>
            <w:r w:rsidR="009E189D" w:rsidRPr="000A3DE4">
              <w:rPr>
                <w:noProof/>
                <w:webHidden/>
              </w:rPr>
            </w:r>
            <w:r w:rsidR="009E189D" w:rsidRPr="000A3DE4">
              <w:rPr>
                <w:noProof/>
                <w:webHidden/>
              </w:rPr>
              <w:fldChar w:fldCharType="separate"/>
            </w:r>
            <w:r w:rsidR="003D1876" w:rsidRPr="000A3DE4">
              <w:rPr>
                <w:noProof/>
                <w:webHidden/>
              </w:rPr>
              <w:t>27</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76" w:history="1">
            <w:r w:rsidR="009E189D" w:rsidRPr="000A3DE4">
              <w:rPr>
                <w:rStyle w:val="Hyperlink"/>
                <w:noProof/>
                <w:color w:val="auto"/>
              </w:rPr>
              <w:t>4.7.6 Intrinsic Antibiotic Resistance (IAR)</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_Toc351330576 \h </w:instrText>
            </w:r>
            <w:r w:rsidR="009E189D" w:rsidRPr="000A3DE4">
              <w:rPr>
                <w:noProof/>
                <w:webHidden/>
              </w:rPr>
            </w:r>
            <w:r w:rsidR="009E189D" w:rsidRPr="000A3DE4">
              <w:rPr>
                <w:noProof/>
                <w:webHidden/>
              </w:rPr>
              <w:fldChar w:fldCharType="separate"/>
            </w:r>
            <w:r w:rsidR="003D1876" w:rsidRPr="000A3DE4">
              <w:rPr>
                <w:noProof/>
                <w:webHidden/>
              </w:rPr>
              <w:t>28</w:t>
            </w:r>
            <w:r w:rsidR="009E189D" w:rsidRPr="000A3DE4">
              <w:rPr>
                <w:noProof/>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77" w:history="1">
            <w:r w:rsidR="009E189D" w:rsidRPr="000A3DE4">
              <w:rPr>
                <w:rStyle w:val="Hyperlink"/>
                <w:color w:val="auto"/>
              </w:rPr>
              <w:t>5.    DATA ANALYSIS</w:t>
            </w:r>
            <w:r w:rsidR="009E189D" w:rsidRPr="000A3DE4">
              <w:rPr>
                <w:webHidden/>
              </w:rPr>
              <w:tab/>
            </w:r>
            <w:r w:rsidR="009E189D" w:rsidRPr="000A3DE4">
              <w:rPr>
                <w:webHidden/>
              </w:rPr>
              <w:fldChar w:fldCharType="begin"/>
            </w:r>
            <w:r w:rsidR="009E189D" w:rsidRPr="000A3DE4">
              <w:rPr>
                <w:webHidden/>
              </w:rPr>
              <w:instrText xml:space="preserve"> PAGEREF _Toc351330577 \h </w:instrText>
            </w:r>
            <w:r w:rsidR="009E189D" w:rsidRPr="000A3DE4">
              <w:rPr>
                <w:webHidden/>
              </w:rPr>
            </w:r>
            <w:r w:rsidR="009E189D" w:rsidRPr="000A3DE4">
              <w:rPr>
                <w:webHidden/>
              </w:rPr>
              <w:fldChar w:fldCharType="separate"/>
            </w:r>
            <w:r w:rsidR="003D1876" w:rsidRPr="000A3DE4">
              <w:rPr>
                <w:webHidden/>
              </w:rPr>
              <w:t>28</w:t>
            </w:r>
            <w:r w:rsidR="009E189D" w:rsidRPr="000A3DE4">
              <w:rPr>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78" w:history="1">
            <w:r w:rsidR="009E189D" w:rsidRPr="000A3DE4">
              <w:rPr>
                <w:rStyle w:val="Hyperlink"/>
                <w:color w:val="auto"/>
              </w:rPr>
              <w:t>6. NUMERICAL ANALYSIS</w:t>
            </w:r>
            <w:r w:rsidR="009E189D" w:rsidRPr="000A3DE4">
              <w:rPr>
                <w:webHidden/>
              </w:rPr>
              <w:tab/>
            </w:r>
            <w:r w:rsidR="009E189D" w:rsidRPr="000A3DE4">
              <w:rPr>
                <w:webHidden/>
              </w:rPr>
              <w:fldChar w:fldCharType="begin"/>
            </w:r>
            <w:r w:rsidR="009E189D" w:rsidRPr="000A3DE4">
              <w:rPr>
                <w:webHidden/>
              </w:rPr>
              <w:instrText xml:space="preserve"> PAGEREF _Toc351330578 \h </w:instrText>
            </w:r>
            <w:r w:rsidR="009E189D" w:rsidRPr="000A3DE4">
              <w:rPr>
                <w:webHidden/>
              </w:rPr>
            </w:r>
            <w:r w:rsidR="009E189D" w:rsidRPr="000A3DE4">
              <w:rPr>
                <w:webHidden/>
              </w:rPr>
              <w:fldChar w:fldCharType="separate"/>
            </w:r>
            <w:r w:rsidR="003D1876" w:rsidRPr="000A3DE4">
              <w:rPr>
                <w:webHidden/>
              </w:rPr>
              <w:t>29</w:t>
            </w:r>
            <w:r w:rsidR="009E189D" w:rsidRPr="000A3DE4">
              <w:rPr>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79" w:history="1">
            <w:r w:rsidR="009E189D" w:rsidRPr="000A3DE4">
              <w:rPr>
                <w:rStyle w:val="Hyperlink"/>
                <w:color w:val="auto"/>
              </w:rPr>
              <w:t>7. RESULTS</w:t>
            </w:r>
            <w:r w:rsidR="009E189D" w:rsidRPr="000A3DE4">
              <w:rPr>
                <w:webHidden/>
              </w:rPr>
              <w:tab/>
            </w:r>
            <w:r w:rsidR="009E189D" w:rsidRPr="000A3DE4">
              <w:rPr>
                <w:webHidden/>
              </w:rPr>
              <w:fldChar w:fldCharType="begin"/>
            </w:r>
            <w:r w:rsidR="009E189D" w:rsidRPr="000A3DE4">
              <w:rPr>
                <w:webHidden/>
              </w:rPr>
              <w:instrText xml:space="preserve"> PAGEREF _Toc351330579 \h </w:instrText>
            </w:r>
            <w:r w:rsidR="009E189D" w:rsidRPr="000A3DE4">
              <w:rPr>
                <w:webHidden/>
              </w:rPr>
            </w:r>
            <w:r w:rsidR="009E189D" w:rsidRPr="000A3DE4">
              <w:rPr>
                <w:webHidden/>
              </w:rPr>
              <w:fldChar w:fldCharType="separate"/>
            </w:r>
            <w:r w:rsidR="003D1876" w:rsidRPr="000A3DE4">
              <w:rPr>
                <w:webHidden/>
              </w:rPr>
              <w:t>30</w:t>
            </w:r>
            <w:r w:rsidR="009E189D" w:rsidRPr="000A3DE4">
              <w:rPr>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80" w:history="1">
            <w:r w:rsidR="009E189D" w:rsidRPr="000A3DE4">
              <w:rPr>
                <w:rStyle w:val="Hyperlink"/>
                <w:noProof/>
                <w:color w:val="auto"/>
              </w:rPr>
              <w:t xml:space="preserve">7.1. Isolation of </w:t>
            </w:r>
            <w:r w:rsidR="009E189D" w:rsidRPr="000A3DE4">
              <w:rPr>
                <w:rStyle w:val="Hyperlink"/>
                <w:i/>
                <w:noProof/>
                <w:color w:val="auto"/>
              </w:rPr>
              <w:t>Rhizobium</w:t>
            </w:r>
            <w:r w:rsidR="009E189D" w:rsidRPr="000A3DE4">
              <w:rPr>
                <w:rStyle w:val="Hyperlink"/>
                <w:noProof/>
                <w:color w:val="auto"/>
              </w:rPr>
              <w:t xml:space="preserve">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_Toc351330580 \h </w:instrText>
            </w:r>
            <w:r w:rsidR="009E189D" w:rsidRPr="000A3DE4">
              <w:rPr>
                <w:noProof/>
                <w:webHidden/>
              </w:rPr>
            </w:r>
            <w:r w:rsidR="009E189D" w:rsidRPr="000A3DE4">
              <w:rPr>
                <w:noProof/>
                <w:webHidden/>
              </w:rPr>
              <w:fldChar w:fldCharType="separate"/>
            </w:r>
            <w:r w:rsidR="003D1876" w:rsidRPr="000A3DE4">
              <w:rPr>
                <w:noProof/>
                <w:webHidden/>
              </w:rPr>
              <w:t>30</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81" w:history="1">
            <w:r w:rsidR="009E189D" w:rsidRPr="000A3DE4">
              <w:rPr>
                <w:rStyle w:val="Hyperlink"/>
                <w:noProof/>
                <w:color w:val="auto"/>
              </w:rPr>
              <w:t>7.1.1. Presumptive Tests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_Toc351330581 \h </w:instrText>
            </w:r>
            <w:r w:rsidR="009E189D" w:rsidRPr="000A3DE4">
              <w:rPr>
                <w:noProof/>
                <w:webHidden/>
              </w:rPr>
            </w:r>
            <w:r w:rsidR="009E189D" w:rsidRPr="000A3DE4">
              <w:rPr>
                <w:noProof/>
                <w:webHidden/>
              </w:rPr>
              <w:fldChar w:fldCharType="separate"/>
            </w:r>
            <w:r w:rsidR="003D1876" w:rsidRPr="000A3DE4">
              <w:rPr>
                <w:noProof/>
                <w:webHidden/>
              </w:rPr>
              <w:t>30</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82" w:history="1">
            <w:r w:rsidR="009E189D" w:rsidRPr="000A3DE4">
              <w:rPr>
                <w:rStyle w:val="Hyperlink"/>
                <w:rFonts w:eastAsiaTheme="minorHAnsi"/>
                <w:noProof/>
                <w:color w:val="auto"/>
                <w:lang w:eastAsia="en-US"/>
              </w:rPr>
              <w:t>7.2. Characteristics of the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_Toc351330582 \h </w:instrText>
            </w:r>
            <w:r w:rsidR="009E189D" w:rsidRPr="000A3DE4">
              <w:rPr>
                <w:noProof/>
                <w:webHidden/>
              </w:rPr>
            </w:r>
            <w:r w:rsidR="009E189D" w:rsidRPr="000A3DE4">
              <w:rPr>
                <w:noProof/>
                <w:webHidden/>
              </w:rPr>
              <w:fldChar w:fldCharType="separate"/>
            </w:r>
            <w:r w:rsidR="003D1876" w:rsidRPr="000A3DE4">
              <w:rPr>
                <w:noProof/>
                <w:webHidden/>
              </w:rPr>
              <w:t>30</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83" w:history="1">
            <w:r w:rsidR="009E189D" w:rsidRPr="000A3DE4">
              <w:rPr>
                <w:rStyle w:val="Hyperlink"/>
                <w:noProof/>
                <w:color w:val="auto"/>
              </w:rPr>
              <w:t xml:space="preserve">7.2.1. </w:t>
            </w:r>
            <w:r w:rsidR="009E189D" w:rsidRPr="000A3DE4">
              <w:rPr>
                <w:rStyle w:val="Hyperlink"/>
                <w:rFonts w:eastAsia="Times New Roman"/>
                <w:noProof/>
                <w:color w:val="auto"/>
              </w:rPr>
              <w:t>Morphological</w:t>
            </w:r>
            <w:r w:rsidR="009E189D" w:rsidRPr="000A3DE4">
              <w:rPr>
                <w:rStyle w:val="Hyperlink"/>
                <w:noProof/>
                <w:color w:val="auto"/>
              </w:rPr>
              <w:t xml:space="preserve"> Cultural Characteristics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_Toc351330583 \h </w:instrText>
            </w:r>
            <w:r w:rsidR="009E189D" w:rsidRPr="000A3DE4">
              <w:rPr>
                <w:noProof/>
                <w:webHidden/>
              </w:rPr>
            </w:r>
            <w:r w:rsidR="009E189D" w:rsidRPr="000A3DE4">
              <w:rPr>
                <w:noProof/>
                <w:webHidden/>
              </w:rPr>
              <w:fldChar w:fldCharType="separate"/>
            </w:r>
            <w:r w:rsidR="003D1876" w:rsidRPr="000A3DE4">
              <w:rPr>
                <w:noProof/>
                <w:webHidden/>
              </w:rPr>
              <w:t>30</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84" w:history="1">
            <w:r w:rsidR="009E189D" w:rsidRPr="000A3DE4">
              <w:rPr>
                <w:rStyle w:val="Hyperlink"/>
                <w:noProof/>
                <w:color w:val="auto"/>
              </w:rPr>
              <w:t>7.2.2. Phosphate Solubilization Test</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_Toc351330584 \h </w:instrText>
            </w:r>
            <w:r w:rsidR="009E189D" w:rsidRPr="000A3DE4">
              <w:rPr>
                <w:noProof/>
                <w:webHidden/>
              </w:rPr>
            </w:r>
            <w:r w:rsidR="009E189D" w:rsidRPr="000A3DE4">
              <w:rPr>
                <w:noProof/>
                <w:webHidden/>
              </w:rPr>
              <w:fldChar w:fldCharType="separate"/>
            </w:r>
            <w:r w:rsidR="003D1876" w:rsidRPr="000A3DE4">
              <w:rPr>
                <w:noProof/>
                <w:webHidden/>
              </w:rPr>
              <w:t>31</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85" w:history="1">
            <w:r w:rsidR="009E189D" w:rsidRPr="000A3DE4">
              <w:rPr>
                <w:rStyle w:val="Hyperlink"/>
                <w:rFonts w:eastAsiaTheme="minorHAnsi"/>
                <w:noProof/>
                <w:color w:val="auto"/>
                <w:lang w:eastAsia="en-US"/>
              </w:rPr>
              <w:t>7.3. Eco-physiological characters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_Toc351330585 \h </w:instrText>
            </w:r>
            <w:r w:rsidR="009E189D" w:rsidRPr="000A3DE4">
              <w:rPr>
                <w:noProof/>
                <w:webHidden/>
              </w:rPr>
            </w:r>
            <w:r w:rsidR="009E189D" w:rsidRPr="000A3DE4">
              <w:rPr>
                <w:noProof/>
                <w:webHidden/>
              </w:rPr>
              <w:fldChar w:fldCharType="separate"/>
            </w:r>
            <w:r w:rsidR="003D1876" w:rsidRPr="000A3DE4">
              <w:rPr>
                <w:noProof/>
                <w:webHidden/>
              </w:rPr>
              <w:t>32</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86" w:history="1">
            <w:r w:rsidR="009E189D" w:rsidRPr="000A3DE4">
              <w:rPr>
                <w:rStyle w:val="Hyperlink"/>
                <w:noProof/>
                <w:color w:val="auto"/>
              </w:rPr>
              <w:t>7.3.1. Salt Tolerance</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_Toc351330586 \h </w:instrText>
            </w:r>
            <w:r w:rsidR="009E189D" w:rsidRPr="000A3DE4">
              <w:rPr>
                <w:noProof/>
                <w:webHidden/>
              </w:rPr>
            </w:r>
            <w:r w:rsidR="009E189D" w:rsidRPr="000A3DE4">
              <w:rPr>
                <w:noProof/>
                <w:webHidden/>
              </w:rPr>
              <w:fldChar w:fldCharType="separate"/>
            </w:r>
            <w:r w:rsidR="003D1876" w:rsidRPr="000A3DE4">
              <w:rPr>
                <w:noProof/>
                <w:webHidden/>
              </w:rPr>
              <w:t>32</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87" w:history="1">
            <w:r w:rsidR="009E189D" w:rsidRPr="000A3DE4">
              <w:rPr>
                <w:rStyle w:val="Hyperlink"/>
                <w:noProof/>
                <w:color w:val="auto"/>
              </w:rPr>
              <w:t xml:space="preserve">7.3.2. </w:t>
            </w:r>
            <w:r w:rsidR="009E189D" w:rsidRPr="000A3DE4">
              <w:rPr>
                <w:rStyle w:val="Hyperlink"/>
                <w:rFonts w:eastAsia="Times New Roman"/>
                <w:noProof/>
                <w:color w:val="auto"/>
              </w:rPr>
              <w:t>pH tolerance of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_Toc351330587 \h </w:instrText>
            </w:r>
            <w:r w:rsidR="009E189D" w:rsidRPr="000A3DE4">
              <w:rPr>
                <w:noProof/>
                <w:webHidden/>
              </w:rPr>
            </w:r>
            <w:r w:rsidR="009E189D" w:rsidRPr="000A3DE4">
              <w:rPr>
                <w:noProof/>
                <w:webHidden/>
              </w:rPr>
              <w:fldChar w:fldCharType="separate"/>
            </w:r>
            <w:r w:rsidR="003D1876" w:rsidRPr="000A3DE4">
              <w:rPr>
                <w:noProof/>
                <w:webHidden/>
              </w:rPr>
              <w:t>32</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88" w:history="1">
            <w:r w:rsidR="009E189D" w:rsidRPr="000A3DE4">
              <w:rPr>
                <w:rStyle w:val="Hyperlink"/>
                <w:noProof/>
                <w:color w:val="auto"/>
              </w:rPr>
              <w:t>7.3.4. Amino acid utilization of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_Toc351330588 \h </w:instrText>
            </w:r>
            <w:r w:rsidR="009E189D" w:rsidRPr="000A3DE4">
              <w:rPr>
                <w:noProof/>
                <w:webHidden/>
              </w:rPr>
            </w:r>
            <w:r w:rsidR="009E189D" w:rsidRPr="000A3DE4">
              <w:rPr>
                <w:noProof/>
                <w:webHidden/>
              </w:rPr>
              <w:fldChar w:fldCharType="separate"/>
            </w:r>
            <w:r w:rsidR="003D1876" w:rsidRPr="000A3DE4">
              <w:rPr>
                <w:noProof/>
                <w:webHidden/>
              </w:rPr>
              <w:t>34</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89" w:history="1">
            <w:r w:rsidR="009E189D" w:rsidRPr="000A3DE4">
              <w:rPr>
                <w:rStyle w:val="Hyperlink"/>
                <w:noProof/>
                <w:color w:val="auto"/>
              </w:rPr>
              <w:t>7.3.5. Utilization of Carbohydrates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_Toc351330589 \h </w:instrText>
            </w:r>
            <w:r w:rsidR="009E189D" w:rsidRPr="000A3DE4">
              <w:rPr>
                <w:noProof/>
                <w:webHidden/>
              </w:rPr>
            </w:r>
            <w:r w:rsidR="009E189D" w:rsidRPr="000A3DE4">
              <w:rPr>
                <w:noProof/>
                <w:webHidden/>
              </w:rPr>
              <w:fldChar w:fldCharType="separate"/>
            </w:r>
            <w:r w:rsidR="003D1876" w:rsidRPr="000A3DE4">
              <w:rPr>
                <w:noProof/>
                <w:webHidden/>
              </w:rPr>
              <w:t>36</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90" w:history="1">
            <w:r w:rsidR="009E189D" w:rsidRPr="000A3DE4">
              <w:rPr>
                <w:rStyle w:val="Hyperlink"/>
                <w:noProof/>
                <w:color w:val="auto"/>
              </w:rPr>
              <w:t>7.3.6. Intrinsic Antibiotic Resistance</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_Toc351330590 \h </w:instrText>
            </w:r>
            <w:r w:rsidR="009E189D" w:rsidRPr="000A3DE4">
              <w:rPr>
                <w:noProof/>
                <w:webHidden/>
              </w:rPr>
            </w:r>
            <w:r w:rsidR="009E189D" w:rsidRPr="000A3DE4">
              <w:rPr>
                <w:noProof/>
                <w:webHidden/>
              </w:rPr>
              <w:fldChar w:fldCharType="separate"/>
            </w:r>
            <w:r w:rsidR="003D1876" w:rsidRPr="000A3DE4">
              <w:rPr>
                <w:noProof/>
                <w:webHidden/>
              </w:rPr>
              <w:t>37</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91" w:history="1">
            <w:r w:rsidR="009E189D" w:rsidRPr="000A3DE4">
              <w:rPr>
                <w:rStyle w:val="Hyperlink"/>
                <w:noProof/>
                <w:color w:val="auto"/>
              </w:rPr>
              <w:t>7.4. Numerical analysis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_Toc351330591 \h </w:instrText>
            </w:r>
            <w:r w:rsidR="009E189D" w:rsidRPr="000A3DE4">
              <w:rPr>
                <w:noProof/>
                <w:webHidden/>
              </w:rPr>
            </w:r>
            <w:r w:rsidR="009E189D" w:rsidRPr="000A3DE4">
              <w:rPr>
                <w:noProof/>
                <w:webHidden/>
              </w:rPr>
              <w:fldChar w:fldCharType="separate"/>
            </w:r>
            <w:r w:rsidR="003D1876" w:rsidRPr="000A3DE4">
              <w:rPr>
                <w:noProof/>
                <w:webHidden/>
              </w:rPr>
              <w:t>38</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92" w:history="1">
            <w:r w:rsidR="009E189D" w:rsidRPr="000A3DE4">
              <w:rPr>
                <w:rStyle w:val="Hyperlink"/>
                <w:noProof/>
                <w:color w:val="auto"/>
              </w:rPr>
              <w:t>7.5. Authentication of the Isolates and Evaluation of Their Symbiotic Effectiveness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_Toc351330592 \h </w:instrText>
            </w:r>
            <w:r w:rsidR="009E189D" w:rsidRPr="000A3DE4">
              <w:rPr>
                <w:noProof/>
                <w:webHidden/>
              </w:rPr>
            </w:r>
            <w:r w:rsidR="009E189D" w:rsidRPr="000A3DE4">
              <w:rPr>
                <w:noProof/>
                <w:webHidden/>
              </w:rPr>
              <w:fldChar w:fldCharType="separate"/>
            </w:r>
            <w:r w:rsidR="003D1876" w:rsidRPr="000A3DE4">
              <w:rPr>
                <w:noProof/>
                <w:webHidden/>
              </w:rPr>
              <w:t>42</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93" w:history="1">
            <w:r w:rsidR="009E189D" w:rsidRPr="000A3DE4">
              <w:rPr>
                <w:rStyle w:val="Hyperlink"/>
                <w:noProof/>
                <w:color w:val="auto"/>
              </w:rPr>
              <w:t>7.5.1. Authentication of the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_Toc351330593 \h </w:instrText>
            </w:r>
            <w:r w:rsidR="009E189D" w:rsidRPr="000A3DE4">
              <w:rPr>
                <w:noProof/>
                <w:webHidden/>
              </w:rPr>
            </w:r>
            <w:r w:rsidR="009E189D" w:rsidRPr="000A3DE4">
              <w:rPr>
                <w:noProof/>
                <w:webHidden/>
              </w:rPr>
              <w:fldChar w:fldCharType="separate"/>
            </w:r>
            <w:r w:rsidR="003D1876" w:rsidRPr="000A3DE4">
              <w:rPr>
                <w:noProof/>
                <w:webHidden/>
              </w:rPr>
              <w:t>42</w:t>
            </w:r>
            <w:r w:rsidR="009E189D" w:rsidRPr="000A3DE4">
              <w:rPr>
                <w:noProof/>
                <w:webHidden/>
              </w:rPr>
              <w:fldChar w:fldCharType="end"/>
            </w:r>
          </w:hyperlink>
        </w:p>
        <w:p w:rsidR="009E189D" w:rsidRPr="000A3DE4" w:rsidRDefault="0082176D">
          <w:pPr>
            <w:pStyle w:val="TOC3"/>
            <w:tabs>
              <w:tab w:val="right" w:leader="dot" w:pos="9350"/>
            </w:tabs>
            <w:rPr>
              <w:rFonts w:asciiTheme="minorHAnsi" w:eastAsiaTheme="minorEastAsia" w:hAnsiTheme="minorHAnsi" w:cstheme="minorBidi"/>
              <w:noProof/>
              <w:lang w:eastAsia="en-US"/>
            </w:rPr>
          </w:pPr>
          <w:hyperlink w:anchor="_Toc351330594" w:history="1">
            <w:r w:rsidR="009E189D" w:rsidRPr="000A3DE4">
              <w:rPr>
                <w:rStyle w:val="Hyperlink"/>
                <w:noProof/>
                <w:color w:val="auto"/>
              </w:rPr>
              <w:t>7.5.2. Evaluation of Symbiotic Effectiveness of Isolates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_Toc351330594 \h </w:instrText>
            </w:r>
            <w:r w:rsidR="009E189D" w:rsidRPr="000A3DE4">
              <w:rPr>
                <w:noProof/>
                <w:webHidden/>
              </w:rPr>
            </w:r>
            <w:r w:rsidR="009E189D" w:rsidRPr="000A3DE4">
              <w:rPr>
                <w:noProof/>
                <w:webHidden/>
              </w:rPr>
              <w:fldChar w:fldCharType="separate"/>
            </w:r>
            <w:r w:rsidR="003D1876" w:rsidRPr="000A3DE4">
              <w:rPr>
                <w:noProof/>
                <w:webHidden/>
              </w:rPr>
              <w:t>42</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95" w:history="1">
            <w:r w:rsidR="009E189D" w:rsidRPr="000A3DE4">
              <w:rPr>
                <w:rStyle w:val="Hyperlink"/>
                <w:noProof/>
                <w:color w:val="auto"/>
              </w:rPr>
              <w:t>7.6. Evaluation of isolates for their heterotrophic competence (HC) and ecophysiological tolerance (ET) in relation to symbiotic effectiveness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_Toc351330595 \h </w:instrText>
            </w:r>
            <w:r w:rsidR="009E189D" w:rsidRPr="000A3DE4">
              <w:rPr>
                <w:noProof/>
                <w:webHidden/>
              </w:rPr>
            </w:r>
            <w:r w:rsidR="009E189D" w:rsidRPr="000A3DE4">
              <w:rPr>
                <w:noProof/>
                <w:webHidden/>
              </w:rPr>
              <w:fldChar w:fldCharType="separate"/>
            </w:r>
            <w:r w:rsidR="003D1876" w:rsidRPr="000A3DE4">
              <w:rPr>
                <w:noProof/>
                <w:webHidden/>
              </w:rPr>
              <w:t>45</w:t>
            </w:r>
            <w:r w:rsidR="009E189D" w:rsidRPr="000A3DE4">
              <w:rPr>
                <w:noProof/>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96" w:history="1">
            <w:r w:rsidR="009E189D" w:rsidRPr="000A3DE4">
              <w:rPr>
                <w:rStyle w:val="Hyperlink"/>
                <w:color w:val="auto"/>
              </w:rPr>
              <w:t>8. DISCUSSION</w:t>
            </w:r>
            <w:r w:rsidR="009E189D" w:rsidRPr="000A3DE4">
              <w:rPr>
                <w:webHidden/>
              </w:rPr>
              <w:tab/>
            </w:r>
            <w:r w:rsidR="009E189D" w:rsidRPr="000A3DE4">
              <w:rPr>
                <w:webHidden/>
              </w:rPr>
              <w:fldChar w:fldCharType="begin"/>
            </w:r>
            <w:r w:rsidR="009E189D" w:rsidRPr="000A3DE4">
              <w:rPr>
                <w:webHidden/>
              </w:rPr>
              <w:instrText xml:space="preserve"> PAGEREF _Toc351330596 \h </w:instrText>
            </w:r>
            <w:r w:rsidR="009E189D" w:rsidRPr="000A3DE4">
              <w:rPr>
                <w:webHidden/>
              </w:rPr>
            </w:r>
            <w:r w:rsidR="009E189D" w:rsidRPr="000A3DE4">
              <w:rPr>
                <w:webHidden/>
              </w:rPr>
              <w:fldChar w:fldCharType="separate"/>
            </w:r>
            <w:r w:rsidR="003D1876" w:rsidRPr="000A3DE4">
              <w:rPr>
                <w:webHidden/>
              </w:rPr>
              <w:t>46</w:t>
            </w:r>
            <w:r w:rsidR="009E189D" w:rsidRPr="000A3DE4">
              <w:rPr>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597" w:history="1">
            <w:r w:rsidR="009E189D" w:rsidRPr="000A3DE4">
              <w:rPr>
                <w:rStyle w:val="Hyperlink"/>
                <w:color w:val="auto"/>
              </w:rPr>
              <w:t>9.  CONCLUSION AND RECOMMENDATION</w:t>
            </w:r>
            <w:r w:rsidR="009E189D" w:rsidRPr="000A3DE4">
              <w:rPr>
                <w:webHidden/>
              </w:rPr>
              <w:tab/>
            </w:r>
            <w:r w:rsidR="009E189D" w:rsidRPr="000A3DE4">
              <w:rPr>
                <w:webHidden/>
              </w:rPr>
              <w:fldChar w:fldCharType="begin"/>
            </w:r>
            <w:r w:rsidR="009E189D" w:rsidRPr="000A3DE4">
              <w:rPr>
                <w:webHidden/>
              </w:rPr>
              <w:instrText xml:space="preserve"> PAGEREF _Toc351330597 \h </w:instrText>
            </w:r>
            <w:r w:rsidR="009E189D" w:rsidRPr="000A3DE4">
              <w:rPr>
                <w:webHidden/>
              </w:rPr>
            </w:r>
            <w:r w:rsidR="009E189D" w:rsidRPr="000A3DE4">
              <w:rPr>
                <w:webHidden/>
              </w:rPr>
              <w:fldChar w:fldCharType="separate"/>
            </w:r>
            <w:r w:rsidR="003D1876" w:rsidRPr="000A3DE4">
              <w:rPr>
                <w:webHidden/>
              </w:rPr>
              <w:t>53</w:t>
            </w:r>
            <w:r w:rsidR="009E189D" w:rsidRPr="000A3DE4">
              <w:rPr>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98" w:history="1">
            <w:r w:rsidR="009E189D" w:rsidRPr="000A3DE4">
              <w:rPr>
                <w:rStyle w:val="Hyperlink"/>
                <w:noProof/>
                <w:color w:val="auto"/>
              </w:rPr>
              <w:t>9.1. Conclusion</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_Toc351330598 \h </w:instrText>
            </w:r>
            <w:r w:rsidR="009E189D" w:rsidRPr="000A3DE4">
              <w:rPr>
                <w:noProof/>
                <w:webHidden/>
              </w:rPr>
            </w:r>
            <w:r w:rsidR="009E189D" w:rsidRPr="000A3DE4">
              <w:rPr>
                <w:noProof/>
                <w:webHidden/>
              </w:rPr>
              <w:fldChar w:fldCharType="separate"/>
            </w:r>
            <w:r w:rsidR="003D1876" w:rsidRPr="000A3DE4">
              <w:rPr>
                <w:noProof/>
                <w:webHidden/>
              </w:rPr>
              <w:t>53</w:t>
            </w:r>
            <w:r w:rsidR="009E189D" w:rsidRPr="000A3DE4">
              <w:rPr>
                <w:noProof/>
                <w:webHidden/>
              </w:rPr>
              <w:fldChar w:fldCharType="end"/>
            </w:r>
          </w:hyperlink>
        </w:p>
        <w:p w:rsidR="009E189D" w:rsidRPr="000A3DE4" w:rsidRDefault="0082176D">
          <w:pPr>
            <w:pStyle w:val="TOC2"/>
            <w:tabs>
              <w:tab w:val="right" w:leader="dot" w:pos="9350"/>
            </w:tabs>
            <w:rPr>
              <w:rFonts w:asciiTheme="minorHAnsi" w:eastAsiaTheme="minorEastAsia" w:hAnsiTheme="minorHAnsi" w:cstheme="minorBidi"/>
              <w:noProof/>
              <w:lang w:eastAsia="en-US"/>
            </w:rPr>
          </w:pPr>
          <w:hyperlink w:anchor="_Toc351330599" w:history="1">
            <w:r w:rsidR="009E189D" w:rsidRPr="000A3DE4">
              <w:rPr>
                <w:rStyle w:val="Hyperlink"/>
                <w:noProof/>
                <w:color w:val="auto"/>
              </w:rPr>
              <w:t>9.2. Recommendations</w:t>
            </w:r>
            <w:r w:rsidR="009E189D" w:rsidRPr="000A3DE4">
              <w:rPr>
                <w:noProof/>
                <w:webHidden/>
              </w:rPr>
              <w:tab/>
            </w:r>
            <w:r w:rsidR="009E189D" w:rsidRPr="000A3DE4">
              <w:rPr>
                <w:noProof/>
                <w:webHidden/>
              </w:rPr>
              <w:fldChar w:fldCharType="begin"/>
            </w:r>
            <w:r w:rsidR="009E189D" w:rsidRPr="000A3DE4">
              <w:rPr>
                <w:noProof/>
                <w:webHidden/>
              </w:rPr>
              <w:instrText xml:space="preserve"> PAGEREF _Toc351330599 \h </w:instrText>
            </w:r>
            <w:r w:rsidR="009E189D" w:rsidRPr="000A3DE4">
              <w:rPr>
                <w:noProof/>
                <w:webHidden/>
              </w:rPr>
            </w:r>
            <w:r w:rsidR="009E189D" w:rsidRPr="000A3DE4">
              <w:rPr>
                <w:noProof/>
                <w:webHidden/>
              </w:rPr>
              <w:fldChar w:fldCharType="separate"/>
            </w:r>
            <w:r w:rsidR="003D1876" w:rsidRPr="000A3DE4">
              <w:rPr>
                <w:noProof/>
                <w:webHidden/>
              </w:rPr>
              <w:t>55</w:t>
            </w:r>
            <w:r w:rsidR="009E189D" w:rsidRPr="000A3DE4">
              <w:rPr>
                <w:noProof/>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600" w:history="1">
            <w:r w:rsidR="009E189D" w:rsidRPr="000A3DE4">
              <w:rPr>
                <w:rStyle w:val="Hyperlink"/>
                <w:color w:val="auto"/>
              </w:rPr>
              <w:t>11.  REFERENCE</w:t>
            </w:r>
            <w:r w:rsidR="009E189D" w:rsidRPr="000A3DE4">
              <w:rPr>
                <w:webHidden/>
              </w:rPr>
              <w:tab/>
            </w:r>
            <w:r w:rsidR="009E189D" w:rsidRPr="000A3DE4">
              <w:rPr>
                <w:webHidden/>
              </w:rPr>
              <w:fldChar w:fldCharType="begin"/>
            </w:r>
            <w:r w:rsidR="009E189D" w:rsidRPr="000A3DE4">
              <w:rPr>
                <w:webHidden/>
              </w:rPr>
              <w:instrText xml:space="preserve"> PAGEREF _Toc351330600 \h </w:instrText>
            </w:r>
            <w:r w:rsidR="009E189D" w:rsidRPr="000A3DE4">
              <w:rPr>
                <w:webHidden/>
              </w:rPr>
            </w:r>
            <w:r w:rsidR="009E189D" w:rsidRPr="000A3DE4">
              <w:rPr>
                <w:webHidden/>
              </w:rPr>
              <w:fldChar w:fldCharType="separate"/>
            </w:r>
            <w:r w:rsidR="003D1876" w:rsidRPr="000A3DE4">
              <w:rPr>
                <w:webHidden/>
              </w:rPr>
              <w:t>56</w:t>
            </w:r>
            <w:r w:rsidR="009E189D" w:rsidRPr="000A3DE4">
              <w:rPr>
                <w:webHidden/>
              </w:rPr>
              <w:fldChar w:fldCharType="end"/>
            </w:r>
          </w:hyperlink>
        </w:p>
        <w:p w:rsidR="009E189D" w:rsidRPr="000A3DE4" w:rsidRDefault="0082176D">
          <w:pPr>
            <w:pStyle w:val="TOC1"/>
            <w:rPr>
              <w:rFonts w:asciiTheme="minorHAnsi" w:eastAsiaTheme="minorEastAsia" w:hAnsiTheme="minorHAnsi" w:cstheme="minorBidi"/>
              <w:b w:val="0"/>
              <w:lang w:eastAsia="en-US"/>
            </w:rPr>
          </w:pPr>
          <w:hyperlink w:anchor="_Toc351330601" w:history="1">
            <w:r w:rsidR="009E189D" w:rsidRPr="000A3DE4">
              <w:rPr>
                <w:rStyle w:val="Hyperlink"/>
                <w:rFonts w:eastAsiaTheme="minorHAnsi"/>
                <w:bCs/>
                <w:color w:val="auto"/>
                <w:lang w:eastAsia="en-US"/>
              </w:rPr>
              <w:t>APPENDICES</w:t>
            </w:r>
            <w:r w:rsidR="009E189D" w:rsidRPr="000A3DE4">
              <w:rPr>
                <w:webHidden/>
              </w:rPr>
              <w:tab/>
            </w:r>
            <w:r w:rsidR="009E189D" w:rsidRPr="000A3DE4">
              <w:rPr>
                <w:webHidden/>
              </w:rPr>
              <w:fldChar w:fldCharType="begin"/>
            </w:r>
            <w:r w:rsidR="009E189D" w:rsidRPr="000A3DE4">
              <w:rPr>
                <w:webHidden/>
              </w:rPr>
              <w:instrText xml:space="preserve"> PAGEREF _Toc351330601 \h </w:instrText>
            </w:r>
            <w:r w:rsidR="009E189D" w:rsidRPr="000A3DE4">
              <w:rPr>
                <w:webHidden/>
              </w:rPr>
            </w:r>
            <w:r w:rsidR="009E189D" w:rsidRPr="000A3DE4">
              <w:rPr>
                <w:webHidden/>
              </w:rPr>
              <w:fldChar w:fldCharType="separate"/>
            </w:r>
            <w:r w:rsidR="003D1876" w:rsidRPr="000A3DE4">
              <w:rPr>
                <w:webHidden/>
              </w:rPr>
              <w:t>68</w:t>
            </w:r>
            <w:r w:rsidR="009E189D" w:rsidRPr="000A3DE4">
              <w:rPr>
                <w:webHidden/>
              </w:rPr>
              <w:fldChar w:fldCharType="end"/>
            </w:r>
          </w:hyperlink>
        </w:p>
        <w:p w:rsidR="00CE1043" w:rsidRPr="000A3DE4" w:rsidRDefault="00C40FFE" w:rsidP="00CE1043">
          <w:r w:rsidRPr="000A3DE4">
            <w:fldChar w:fldCharType="end"/>
          </w:r>
        </w:p>
      </w:sdtContent>
    </w:sdt>
    <w:p w:rsidR="008A3E5A" w:rsidRPr="000A3DE4" w:rsidRDefault="008A3E5A" w:rsidP="008A3E5A">
      <w:pPr>
        <w:autoSpaceDE w:val="0"/>
        <w:autoSpaceDN w:val="0"/>
        <w:adjustRightInd w:val="0"/>
        <w:spacing w:after="0" w:line="480" w:lineRule="auto"/>
        <w:jc w:val="both"/>
        <w:rPr>
          <w:sz w:val="24"/>
          <w:szCs w:val="24"/>
        </w:rPr>
      </w:pPr>
    </w:p>
    <w:p w:rsidR="008A3E5A" w:rsidRPr="000A3DE4" w:rsidRDefault="008A3E5A" w:rsidP="008A3E5A">
      <w:pPr>
        <w:autoSpaceDE w:val="0"/>
        <w:autoSpaceDN w:val="0"/>
        <w:adjustRightInd w:val="0"/>
        <w:spacing w:after="0" w:line="480" w:lineRule="auto"/>
        <w:jc w:val="both"/>
        <w:rPr>
          <w:sz w:val="24"/>
          <w:szCs w:val="24"/>
        </w:rPr>
      </w:pPr>
    </w:p>
    <w:p w:rsidR="008A3E5A" w:rsidRPr="000A3DE4" w:rsidRDefault="008A3E5A" w:rsidP="008A3E5A">
      <w:pPr>
        <w:autoSpaceDE w:val="0"/>
        <w:autoSpaceDN w:val="0"/>
        <w:adjustRightInd w:val="0"/>
        <w:spacing w:after="0" w:line="480" w:lineRule="auto"/>
        <w:jc w:val="both"/>
        <w:rPr>
          <w:sz w:val="24"/>
          <w:szCs w:val="24"/>
        </w:rPr>
      </w:pPr>
    </w:p>
    <w:p w:rsidR="008A3E5A" w:rsidRPr="000A3DE4" w:rsidRDefault="008A3E5A" w:rsidP="0000293C">
      <w:pPr>
        <w:autoSpaceDE w:val="0"/>
        <w:autoSpaceDN w:val="0"/>
        <w:adjustRightInd w:val="0"/>
        <w:spacing w:after="0" w:line="360" w:lineRule="auto"/>
        <w:rPr>
          <w:iCs/>
          <w:sz w:val="24"/>
          <w:szCs w:val="24"/>
        </w:rPr>
      </w:pPr>
    </w:p>
    <w:p w:rsidR="008A3E5A" w:rsidRPr="000A3DE4" w:rsidRDefault="008A3E5A" w:rsidP="0000293C">
      <w:pPr>
        <w:autoSpaceDE w:val="0"/>
        <w:autoSpaceDN w:val="0"/>
        <w:adjustRightInd w:val="0"/>
        <w:spacing w:after="0" w:line="360" w:lineRule="auto"/>
        <w:rPr>
          <w:iCs/>
          <w:sz w:val="24"/>
          <w:szCs w:val="24"/>
        </w:rPr>
      </w:pPr>
    </w:p>
    <w:p w:rsidR="008A3E5A" w:rsidRPr="000A3DE4" w:rsidRDefault="008A3E5A" w:rsidP="0000293C">
      <w:pPr>
        <w:autoSpaceDE w:val="0"/>
        <w:autoSpaceDN w:val="0"/>
        <w:adjustRightInd w:val="0"/>
        <w:spacing w:after="0" w:line="360" w:lineRule="auto"/>
        <w:rPr>
          <w:iCs/>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2D1F86" w:rsidRPr="000A3DE4" w:rsidRDefault="002D1F86" w:rsidP="00052237">
      <w:pPr>
        <w:pStyle w:val="Heading1"/>
        <w:rPr>
          <w:rFonts w:ascii="Times New Roman" w:eastAsia="SimSun" w:hAnsi="Times New Roman"/>
          <w:b w:val="0"/>
          <w:bCs w:val="0"/>
          <w:color w:val="auto"/>
          <w:sz w:val="24"/>
          <w:szCs w:val="24"/>
        </w:rPr>
      </w:pPr>
    </w:p>
    <w:p w:rsidR="002D1F86" w:rsidRPr="000A3DE4" w:rsidRDefault="002D1F86" w:rsidP="002D1F86"/>
    <w:p w:rsidR="002D1F86" w:rsidRPr="000A3DE4" w:rsidRDefault="002D1F86" w:rsidP="00052237">
      <w:pPr>
        <w:pStyle w:val="Heading1"/>
        <w:rPr>
          <w:b w:val="0"/>
          <w:color w:val="auto"/>
          <w:sz w:val="24"/>
          <w:szCs w:val="24"/>
        </w:rPr>
      </w:pPr>
    </w:p>
    <w:p w:rsidR="002D1F86" w:rsidRPr="000A3DE4" w:rsidRDefault="002D1F86" w:rsidP="002D1F86"/>
    <w:p w:rsidR="002D1F86" w:rsidRPr="000A3DE4" w:rsidRDefault="002D1F86" w:rsidP="002D1F86"/>
    <w:p w:rsidR="002D1F86" w:rsidRPr="000A3DE4" w:rsidRDefault="002D1F86" w:rsidP="002D1F86"/>
    <w:p w:rsidR="002D1F86" w:rsidRPr="000A3DE4" w:rsidRDefault="002D1F86" w:rsidP="002D1F86"/>
    <w:p w:rsidR="002D1F86" w:rsidRPr="000A3DE4" w:rsidRDefault="002D1F86" w:rsidP="00E55BF9">
      <w:pPr>
        <w:pStyle w:val="Heading1"/>
        <w:rPr>
          <w:rFonts w:ascii="Times New Roman" w:hAnsi="Times New Roman"/>
          <w:b w:val="0"/>
          <w:color w:val="auto"/>
        </w:rPr>
      </w:pPr>
      <w:bookmarkStart w:id="5" w:name="_Toc351330533"/>
      <w:r w:rsidRPr="000A3DE4">
        <w:rPr>
          <w:rFonts w:ascii="Times New Roman" w:hAnsi="Times New Roman"/>
          <w:color w:val="auto"/>
        </w:rPr>
        <w:lastRenderedPageBreak/>
        <w:t>LIST OF FIGURS</w:t>
      </w:r>
      <w:r w:rsidR="004828EE" w:rsidRPr="000A3DE4">
        <w:rPr>
          <w:rFonts w:ascii="Times New Roman" w:hAnsi="Times New Roman"/>
          <w:color w:val="auto"/>
        </w:rPr>
        <w:t xml:space="preserve">         </w:t>
      </w:r>
      <w:r w:rsidR="004828EE" w:rsidRPr="000A3DE4">
        <w:rPr>
          <w:rFonts w:ascii="Times New Roman" w:hAnsi="Times New Roman"/>
          <w:b w:val="0"/>
          <w:color w:val="auto"/>
        </w:rPr>
        <w:t xml:space="preserve">                                                                                   pages</w:t>
      </w:r>
      <w:bookmarkEnd w:id="5"/>
    </w:p>
    <w:p w:rsidR="002D1F86" w:rsidRPr="000A3DE4" w:rsidRDefault="002D1F86" w:rsidP="002D1F86">
      <w:pPr>
        <w:pStyle w:val="Caption"/>
        <w:rPr>
          <w:b w:val="0"/>
          <w:noProof/>
          <w:color w:val="auto"/>
          <w:sz w:val="24"/>
          <w:szCs w:val="24"/>
        </w:rPr>
      </w:pPr>
      <w:r w:rsidRPr="000A3DE4">
        <w:rPr>
          <w:b w:val="0"/>
          <w:color w:val="auto"/>
          <w:sz w:val="24"/>
          <w:szCs w:val="24"/>
        </w:rPr>
        <w:fldChar w:fldCharType="begin"/>
      </w:r>
      <w:r w:rsidRPr="000A3DE4">
        <w:rPr>
          <w:b w:val="0"/>
          <w:color w:val="auto"/>
          <w:sz w:val="24"/>
          <w:szCs w:val="24"/>
        </w:rPr>
        <w:instrText xml:space="preserve"> TOC \h \z \c "Figure" </w:instrText>
      </w:r>
      <w:r w:rsidRPr="000A3DE4">
        <w:rPr>
          <w:b w:val="0"/>
          <w:color w:val="auto"/>
          <w:sz w:val="24"/>
          <w:szCs w:val="24"/>
        </w:rPr>
        <w:fldChar w:fldCharType="separate"/>
      </w:r>
    </w:p>
    <w:p w:rsidR="002D1F86" w:rsidRPr="000A3DE4" w:rsidRDefault="0082176D">
      <w:pPr>
        <w:pStyle w:val="TableofFigures"/>
        <w:tabs>
          <w:tab w:val="right" w:leader="dot" w:pos="9350"/>
        </w:tabs>
        <w:rPr>
          <w:rFonts w:eastAsiaTheme="minorEastAsia"/>
          <w:noProof/>
          <w:sz w:val="24"/>
          <w:szCs w:val="24"/>
          <w:lang w:eastAsia="en-US"/>
        </w:rPr>
      </w:pPr>
      <w:hyperlink w:anchor="_Toc347066652" w:history="1">
        <w:r w:rsidR="002D1F86" w:rsidRPr="000A3DE4">
          <w:rPr>
            <w:rStyle w:val="Hyperlink"/>
            <w:noProof/>
            <w:color w:val="auto"/>
            <w:sz w:val="24"/>
            <w:szCs w:val="24"/>
          </w:rPr>
          <w:t>Figure 1    Dendogram, the isolates from fenugreek showing their tolerance to diff</w:t>
        </w:r>
        <w:r w:rsidR="00053FB9" w:rsidRPr="000A3DE4">
          <w:rPr>
            <w:rStyle w:val="Hyperlink"/>
            <w:noProof/>
            <w:color w:val="auto"/>
            <w:sz w:val="24"/>
            <w:szCs w:val="24"/>
          </w:rPr>
          <w:t xml:space="preserve">erent stresses </w:t>
        </w:r>
        <w:r w:rsidR="002D1F86" w:rsidRPr="000A3DE4">
          <w:rPr>
            <w:rStyle w:val="Hyperlink"/>
            <w:noProof/>
            <w:color w:val="auto"/>
            <w:sz w:val="24"/>
            <w:szCs w:val="24"/>
          </w:rPr>
          <w:t>and utilization of carbohydrates</w:t>
        </w:r>
        <w:r w:rsidR="002D1F86" w:rsidRPr="000A3DE4">
          <w:rPr>
            <w:noProof/>
            <w:webHidden/>
            <w:sz w:val="24"/>
            <w:szCs w:val="24"/>
          </w:rPr>
          <w:tab/>
          <w:t>42</w:t>
        </w:r>
      </w:hyperlink>
    </w:p>
    <w:p w:rsidR="002D1F86" w:rsidRPr="000A3DE4" w:rsidRDefault="002D1F86" w:rsidP="002D1F86">
      <w:pPr>
        <w:pStyle w:val="Caption"/>
        <w:rPr>
          <w:b w:val="0"/>
          <w:color w:val="auto"/>
          <w:sz w:val="24"/>
          <w:szCs w:val="24"/>
        </w:rPr>
      </w:pPr>
      <w:r w:rsidRPr="000A3DE4">
        <w:rPr>
          <w:b w:val="0"/>
          <w:color w:val="auto"/>
          <w:sz w:val="24"/>
          <w:szCs w:val="24"/>
        </w:rPr>
        <w:fldChar w:fldCharType="end"/>
      </w:r>
    </w:p>
    <w:p w:rsidR="002D1F86" w:rsidRPr="000A3DE4" w:rsidRDefault="002D1F86" w:rsidP="002D1F86">
      <w:pPr>
        <w:autoSpaceDE w:val="0"/>
        <w:autoSpaceDN w:val="0"/>
        <w:adjustRightInd w:val="0"/>
        <w:spacing w:after="0" w:line="360" w:lineRule="auto"/>
        <w:jc w:val="both"/>
        <w:rPr>
          <w:sz w:val="24"/>
          <w:szCs w:val="24"/>
        </w:rPr>
      </w:pPr>
    </w:p>
    <w:p w:rsidR="002D1F86" w:rsidRPr="000A3DE4" w:rsidRDefault="002D1F86" w:rsidP="00052237">
      <w:pPr>
        <w:pStyle w:val="Heading1"/>
        <w:rPr>
          <w:b w:val="0"/>
          <w:color w:val="auto"/>
          <w:sz w:val="24"/>
          <w:szCs w:val="24"/>
        </w:rPr>
      </w:pPr>
    </w:p>
    <w:p w:rsidR="002D1F86" w:rsidRPr="000A3DE4" w:rsidRDefault="002D1F86" w:rsidP="00052237">
      <w:pPr>
        <w:pStyle w:val="Heading1"/>
        <w:rPr>
          <w:b w:val="0"/>
          <w:color w:val="auto"/>
          <w:sz w:val="24"/>
          <w:szCs w:val="24"/>
        </w:rPr>
      </w:pPr>
    </w:p>
    <w:p w:rsidR="002D1F86" w:rsidRPr="000A3DE4" w:rsidRDefault="002D1F86" w:rsidP="00052237">
      <w:pPr>
        <w:pStyle w:val="Heading1"/>
        <w:rPr>
          <w:b w:val="0"/>
          <w:color w:val="auto"/>
          <w:sz w:val="24"/>
          <w:szCs w:val="24"/>
        </w:rPr>
      </w:pPr>
    </w:p>
    <w:p w:rsidR="002D1F86" w:rsidRPr="000A3DE4" w:rsidRDefault="002D1F86" w:rsidP="00052237">
      <w:pPr>
        <w:pStyle w:val="Heading1"/>
        <w:rPr>
          <w:b w:val="0"/>
          <w:color w:val="auto"/>
          <w:sz w:val="24"/>
          <w:szCs w:val="24"/>
        </w:rPr>
      </w:pPr>
    </w:p>
    <w:p w:rsidR="002D1F86" w:rsidRPr="000A3DE4" w:rsidRDefault="002D1F86" w:rsidP="00052237">
      <w:pPr>
        <w:pStyle w:val="Heading1"/>
        <w:rPr>
          <w:b w:val="0"/>
          <w:color w:val="auto"/>
          <w:sz w:val="24"/>
          <w:szCs w:val="24"/>
        </w:rPr>
      </w:pPr>
    </w:p>
    <w:p w:rsidR="002D1F86" w:rsidRPr="000A3DE4" w:rsidRDefault="002D1F86" w:rsidP="00052237">
      <w:pPr>
        <w:pStyle w:val="Heading1"/>
        <w:rPr>
          <w:b w:val="0"/>
          <w:color w:val="auto"/>
          <w:sz w:val="24"/>
          <w:szCs w:val="24"/>
        </w:rPr>
      </w:pPr>
    </w:p>
    <w:p w:rsidR="002D1F86" w:rsidRPr="000A3DE4" w:rsidRDefault="002D1F86" w:rsidP="00052237">
      <w:pPr>
        <w:pStyle w:val="Heading1"/>
        <w:rPr>
          <w:b w:val="0"/>
          <w:color w:val="auto"/>
          <w:sz w:val="24"/>
          <w:szCs w:val="24"/>
        </w:rPr>
      </w:pPr>
    </w:p>
    <w:p w:rsidR="002D1F86" w:rsidRPr="000A3DE4" w:rsidRDefault="002D1F86" w:rsidP="00052237">
      <w:pPr>
        <w:pStyle w:val="Heading1"/>
        <w:rPr>
          <w:b w:val="0"/>
          <w:color w:val="auto"/>
          <w:sz w:val="24"/>
          <w:szCs w:val="24"/>
        </w:rPr>
      </w:pPr>
    </w:p>
    <w:p w:rsidR="002D1F86" w:rsidRPr="000A3DE4" w:rsidRDefault="002D1F86" w:rsidP="00052237">
      <w:pPr>
        <w:pStyle w:val="Heading1"/>
        <w:rPr>
          <w:b w:val="0"/>
          <w:color w:val="auto"/>
          <w:sz w:val="24"/>
          <w:szCs w:val="24"/>
        </w:rPr>
      </w:pPr>
    </w:p>
    <w:p w:rsidR="002D1F86" w:rsidRPr="000A3DE4" w:rsidRDefault="002D1F86" w:rsidP="00052237">
      <w:pPr>
        <w:pStyle w:val="Heading1"/>
        <w:rPr>
          <w:b w:val="0"/>
          <w:color w:val="auto"/>
          <w:sz w:val="24"/>
          <w:szCs w:val="24"/>
        </w:rPr>
      </w:pPr>
    </w:p>
    <w:p w:rsidR="002D1F86" w:rsidRPr="000A3DE4" w:rsidRDefault="002D1F86" w:rsidP="00052237">
      <w:pPr>
        <w:pStyle w:val="Heading1"/>
        <w:rPr>
          <w:b w:val="0"/>
          <w:color w:val="auto"/>
          <w:sz w:val="24"/>
          <w:szCs w:val="24"/>
        </w:rPr>
      </w:pPr>
    </w:p>
    <w:p w:rsidR="007F25D6" w:rsidRPr="000A3DE4" w:rsidRDefault="007F25D6" w:rsidP="00CE1043">
      <w:pPr>
        <w:autoSpaceDE w:val="0"/>
        <w:autoSpaceDN w:val="0"/>
        <w:adjustRightInd w:val="0"/>
        <w:spacing w:before="240" w:line="360" w:lineRule="auto"/>
        <w:rPr>
          <w:sz w:val="24"/>
          <w:szCs w:val="24"/>
        </w:rPr>
      </w:pPr>
    </w:p>
    <w:p w:rsidR="00053FB9" w:rsidRPr="000A3DE4" w:rsidRDefault="00053FB9" w:rsidP="00052237">
      <w:pPr>
        <w:pStyle w:val="Heading1"/>
        <w:rPr>
          <w:rFonts w:ascii="Times New Roman" w:hAnsi="Times New Roman"/>
          <w:b w:val="0"/>
          <w:color w:val="auto"/>
        </w:rPr>
      </w:pPr>
      <w:bookmarkStart w:id="6" w:name="_Toc351330534"/>
    </w:p>
    <w:p w:rsidR="004F0D22" w:rsidRPr="000A3DE4" w:rsidRDefault="004F0D22" w:rsidP="00E55BF9">
      <w:pPr>
        <w:pStyle w:val="Heading1"/>
        <w:rPr>
          <w:b w:val="0"/>
          <w:color w:val="auto"/>
          <w:sz w:val="24"/>
          <w:szCs w:val="24"/>
        </w:rPr>
      </w:pPr>
      <w:r w:rsidRPr="000A3DE4">
        <w:rPr>
          <w:rFonts w:ascii="Times New Roman" w:hAnsi="Times New Roman"/>
          <w:color w:val="auto"/>
        </w:rPr>
        <w:t xml:space="preserve">LIST OF TABLES                                                                                          </w:t>
      </w:r>
      <w:r w:rsidR="004828EE" w:rsidRPr="000A3DE4">
        <w:rPr>
          <w:rFonts w:ascii="Times New Roman" w:hAnsi="Times New Roman"/>
          <w:color w:val="auto"/>
        </w:rPr>
        <w:t xml:space="preserve"> </w:t>
      </w:r>
      <w:r w:rsidRPr="000A3DE4">
        <w:rPr>
          <w:b w:val="0"/>
          <w:color w:val="auto"/>
          <w:sz w:val="24"/>
          <w:szCs w:val="24"/>
        </w:rPr>
        <w:t>Pages</w:t>
      </w:r>
      <w:bookmarkEnd w:id="6"/>
      <w:r w:rsidRPr="000A3DE4">
        <w:rPr>
          <w:b w:val="0"/>
          <w:color w:val="auto"/>
          <w:sz w:val="24"/>
          <w:szCs w:val="24"/>
        </w:rPr>
        <w:t xml:space="preserve">                  </w:t>
      </w:r>
    </w:p>
    <w:p w:rsidR="004F0D22" w:rsidRPr="000A3DE4" w:rsidRDefault="00C40FFE" w:rsidP="004F0D22">
      <w:pPr>
        <w:autoSpaceDE w:val="0"/>
        <w:autoSpaceDN w:val="0"/>
        <w:adjustRightInd w:val="0"/>
        <w:spacing w:before="240" w:line="360" w:lineRule="auto"/>
        <w:rPr>
          <w:noProof/>
          <w:sz w:val="24"/>
          <w:szCs w:val="24"/>
        </w:rPr>
      </w:pPr>
      <w:r w:rsidRPr="000A3DE4">
        <w:rPr>
          <w:sz w:val="24"/>
          <w:szCs w:val="24"/>
        </w:rPr>
        <w:fldChar w:fldCharType="begin"/>
      </w:r>
      <w:r w:rsidR="004F0D22" w:rsidRPr="000A3DE4">
        <w:rPr>
          <w:sz w:val="24"/>
          <w:szCs w:val="24"/>
        </w:rPr>
        <w:instrText xml:space="preserve"> TOC \c "table1" </w:instrText>
      </w:r>
      <w:r w:rsidRPr="000A3DE4">
        <w:rPr>
          <w:sz w:val="24"/>
          <w:szCs w:val="24"/>
        </w:rPr>
        <w:fldChar w:fldCharType="separate"/>
      </w:r>
      <w:r w:rsidR="004F0D22" w:rsidRPr="000A3DE4">
        <w:rPr>
          <w:noProof/>
          <w:sz w:val="24"/>
          <w:szCs w:val="24"/>
        </w:rPr>
        <w:t xml:space="preserve">Table1 1   Common species of the </w:t>
      </w:r>
      <w:r w:rsidR="004F0D22" w:rsidRPr="000A3DE4">
        <w:rPr>
          <w:i/>
          <w:noProof/>
          <w:sz w:val="24"/>
          <w:szCs w:val="24"/>
        </w:rPr>
        <w:t>Trigonella</w:t>
      </w:r>
      <w:r w:rsidR="004F0D22" w:rsidRPr="000A3DE4">
        <w:rPr>
          <w:noProof/>
          <w:sz w:val="24"/>
          <w:szCs w:val="24"/>
        </w:rPr>
        <w:t xml:space="preserve"> </w:t>
      </w:r>
      <w:r w:rsidR="00A53B98" w:rsidRPr="000A3DE4">
        <w:rPr>
          <w:noProof/>
          <w:sz w:val="24"/>
          <w:szCs w:val="24"/>
        </w:rPr>
        <w:t xml:space="preserve">genus according to Petropoulos </w:t>
      </w:r>
      <w:r w:rsidR="004F0D22" w:rsidRPr="000A3DE4">
        <w:rPr>
          <w:noProof/>
          <w:sz w:val="24"/>
          <w:szCs w:val="24"/>
        </w:rPr>
        <w:t>(2002)-----</w:t>
      </w:r>
      <w:r w:rsidR="004F0D22" w:rsidRPr="000A3DE4">
        <w:rPr>
          <w:noProof/>
          <w:sz w:val="24"/>
          <w:szCs w:val="24"/>
        </w:rPr>
        <w:tab/>
        <w:t>------7</w:t>
      </w:r>
    </w:p>
    <w:p w:rsidR="004F0D22" w:rsidRPr="000A3DE4" w:rsidRDefault="004F0D2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T</w:t>
      </w:r>
      <w:r w:rsidR="00A8134E" w:rsidRPr="000A3DE4">
        <w:rPr>
          <w:noProof/>
          <w:sz w:val="24"/>
          <w:szCs w:val="24"/>
        </w:rPr>
        <w:t xml:space="preserve">able1 2   </w:t>
      </w:r>
      <w:r w:rsidRPr="000A3DE4">
        <w:rPr>
          <w:noProof/>
          <w:sz w:val="24"/>
          <w:szCs w:val="24"/>
        </w:rPr>
        <w:t xml:space="preserve">Species of  </w:t>
      </w:r>
      <w:r w:rsidRPr="000A3DE4">
        <w:rPr>
          <w:i/>
          <w:noProof/>
          <w:sz w:val="24"/>
          <w:szCs w:val="24"/>
        </w:rPr>
        <w:t>Sinorhizobium</w:t>
      </w:r>
      <w:r w:rsidRPr="000A3DE4">
        <w:rPr>
          <w:noProof/>
          <w:sz w:val="24"/>
          <w:szCs w:val="24"/>
        </w:rPr>
        <w:tab/>
        <w:t>11</w:t>
      </w:r>
    </w:p>
    <w:p w:rsidR="004F0D22" w:rsidRPr="000A3DE4" w:rsidRDefault="004F0D22" w:rsidP="004F0D22">
      <w:pPr>
        <w:pStyle w:val="TableofFigures"/>
        <w:tabs>
          <w:tab w:val="right" w:leader="dot" w:pos="9350"/>
        </w:tabs>
        <w:rPr>
          <w:noProof/>
          <w:sz w:val="24"/>
          <w:szCs w:val="24"/>
        </w:rPr>
      </w:pPr>
    </w:p>
    <w:p w:rsidR="004F0D22" w:rsidRPr="000A3DE4" w:rsidRDefault="004F0D2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Table1 3</w:t>
      </w:r>
      <w:r w:rsidR="00A8134E" w:rsidRPr="000A3DE4">
        <w:rPr>
          <w:rFonts w:eastAsiaTheme="minorHAnsi"/>
          <w:noProof/>
          <w:sz w:val="24"/>
          <w:szCs w:val="24"/>
          <w:lang w:eastAsia="en-US"/>
        </w:rPr>
        <w:t xml:space="preserve">   </w:t>
      </w:r>
      <w:r w:rsidRPr="000A3DE4">
        <w:rPr>
          <w:rFonts w:eastAsiaTheme="minorHAnsi"/>
          <w:noProof/>
          <w:sz w:val="24"/>
          <w:szCs w:val="24"/>
          <w:lang w:eastAsia="en-US"/>
        </w:rPr>
        <w:t>Sample location, altitude and soil pH</w:t>
      </w:r>
      <w:r w:rsidR="00A21F34" w:rsidRPr="000A3DE4">
        <w:rPr>
          <w:noProof/>
          <w:sz w:val="24"/>
          <w:szCs w:val="24"/>
        </w:rPr>
        <w:tab/>
        <w:t>20</w:t>
      </w:r>
    </w:p>
    <w:p w:rsidR="004F0D22" w:rsidRPr="000A3DE4" w:rsidRDefault="004F0D22" w:rsidP="004F0D22">
      <w:pPr>
        <w:pStyle w:val="TableofFigures"/>
        <w:tabs>
          <w:tab w:val="right" w:leader="dot" w:pos="9350"/>
        </w:tabs>
        <w:rPr>
          <w:noProof/>
          <w:sz w:val="24"/>
          <w:szCs w:val="24"/>
        </w:rPr>
      </w:pPr>
    </w:p>
    <w:p w:rsidR="004F0D22" w:rsidRPr="000A3DE4" w:rsidRDefault="004F0D2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T</w:t>
      </w:r>
      <w:r w:rsidR="00A8134E" w:rsidRPr="000A3DE4">
        <w:rPr>
          <w:noProof/>
          <w:sz w:val="24"/>
          <w:szCs w:val="24"/>
        </w:rPr>
        <w:t xml:space="preserve">able1 4   </w:t>
      </w:r>
      <w:r w:rsidRPr="000A3DE4">
        <w:rPr>
          <w:rFonts w:eastAsiaTheme="minorHAnsi"/>
          <w:noProof/>
          <w:sz w:val="24"/>
          <w:szCs w:val="24"/>
          <w:lang w:eastAsia="en-US"/>
        </w:rPr>
        <w:t>N-free Nutrient Solution (Broughton and Dilworth, 1970)</w:t>
      </w:r>
      <w:r w:rsidR="00A21F34" w:rsidRPr="000A3DE4">
        <w:rPr>
          <w:noProof/>
          <w:sz w:val="24"/>
          <w:szCs w:val="24"/>
        </w:rPr>
        <w:tab/>
        <w:t>24</w:t>
      </w:r>
    </w:p>
    <w:p w:rsidR="004F0D22" w:rsidRPr="000A3DE4" w:rsidRDefault="004F0D22" w:rsidP="004F0D22">
      <w:pPr>
        <w:pStyle w:val="TableofFigures"/>
        <w:tabs>
          <w:tab w:val="right" w:leader="dot" w:pos="9350"/>
        </w:tabs>
        <w:rPr>
          <w:noProof/>
          <w:sz w:val="24"/>
          <w:szCs w:val="24"/>
        </w:rPr>
      </w:pPr>
    </w:p>
    <w:p w:rsidR="004F0D22" w:rsidRPr="000A3DE4" w:rsidRDefault="004F0D2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 xml:space="preserve">Table1 5    </w:t>
      </w:r>
      <w:r w:rsidRPr="000A3DE4">
        <w:rPr>
          <w:rFonts w:eastAsia="Times New Roman"/>
          <w:noProof/>
          <w:sz w:val="24"/>
          <w:szCs w:val="24"/>
        </w:rPr>
        <w:t>Morphology and growth characteristics of isolates from fenugreek grown on                                                      YEMA and incubated at 30</w:t>
      </w:r>
      <w:r w:rsidRPr="000A3DE4">
        <w:rPr>
          <w:rFonts w:eastAsia="Times New Roman"/>
          <w:noProof/>
          <w:sz w:val="24"/>
          <w:szCs w:val="24"/>
          <w:vertAlign w:val="superscript"/>
        </w:rPr>
        <w:t>0</w:t>
      </w:r>
      <w:r w:rsidRPr="000A3DE4">
        <w:rPr>
          <w:rFonts w:eastAsia="Times New Roman"/>
          <w:noProof/>
          <w:sz w:val="24"/>
          <w:szCs w:val="24"/>
        </w:rPr>
        <w:t>C</w:t>
      </w:r>
      <w:r w:rsidRPr="000A3DE4">
        <w:rPr>
          <w:noProof/>
          <w:sz w:val="24"/>
          <w:szCs w:val="24"/>
        </w:rPr>
        <w:tab/>
        <w:t>31</w:t>
      </w:r>
    </w:p>
    <w:p w:rsidR="004F0D22" w:rsidRPr="000A3DE4" w:rsidRDefault="004F0D22" w:rsidP="00C620AE">
      <w:pPr>
        <w:pStyle w:val="TableofFigures"/>
        <w:tabs>
          <w:tab w:val="right" w:leader="dot" w:pos="9350"/>
        </w:tabs>
        <w:spacing w:before="100" w:beforeAutospacing="1"/>
        <w:rPr>
          <w:rFonts w:asciiTheme="minorHAnsi" w:eastAsiaTheme="minorEastAsia" w:hAnsiTheme="minorHAnsi" w:cstheme="minorBidi"/>
          <w:noProof/>
          <w:sz w:val="24"/>
          <w:szCs w:val="24"/>
          <w:lang w:eastAsia="en-US"/>
        </w:rPr>
      </w:pPr>
      <w:r w:rsidRPr="000A3DE4">
        <w:rPr>
          <w:noProof/>
          <w:sz w:val="24"/>
          <w:szCs w:val="24"/>
        </w:rPr>
        <w:t>Table1 6    Salt tolerance of isolates grown on YEMA medium incubated at 30</w:t>
      </w:r>
      <w:r w:rsidRPr="000A3DE4">
        <w:rPr>
          <w:noProof/>
          <w:sz w:val="24"/>
          <w:szCs w:val="24"/>
          <w:vertAlign w:val="superscript"/>
        </w:rPr>
        <w:t>0</w:t>
      </w:r>
      <w:r w:rsidRPr="000A3DE4">
        <w:rPr>
          <w:noProof/>
          <w:sz w:val="24"/>
          <w:szCs w:val="24"/>
        </w:rPr>
        <w:t xml:space="preserve">Cfor </w:t>
      </w:r>
      <w:r w:rsidR="00053FB9" w:rsidRPr="000A3DE4">
        <w:rPr>
          <w:noProof/>
          <w:sz w:val="24"/>
          <w:szCs w:val="24"/>
        </w:rPr>
        <w:t>3-7 days</w:t>
      </w:r>
      <w:r w:rsidR="00053FB9" w:rsidRPr="000A3DE4">
        <w:rPr>
          <w:noProof/>
          <w:sz w:val="24"/>
          <w:szCs w:val="24"/>
        </w:rPr>
        <w:tab/>
        <w:t>32</w:t>
      </w:r>
    </w:p>
    <w:p w:rsidR="004F0D22" w:rsidRPr="000A3DE4" w:rsidRDefault="004F0D22" w:rsidP="004F0D22">
      <w:pPr>
        <w:pStyle w:val="TableofFigures"/>
        <w:tabs>
          <w:tab w:val="right" w:leader="dot" w:pos="9350"/>
        </w:tabs>
        <w:rPr>
          <w:noProof/>
          <w:sz w:val="24"/>
          <w:szCs w:val="24"/>
        </w:rPr>
      </w:pPr>
    </w:p>
    <w:p w:rsidR="004F0D22" w:rsidRPr="000A3DE4" w:rsidRDefault="004F0D2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 xml:space="preserve">Table1 7    </w:t>
      </w:r>
      <w:r w:rsidRPr="000A3DE4">
        <w:rPr>
          <w:rFonts w:eastAsia="Times New Roman"/>
          <w:noProof/>
          <w:sz w:val="24"/>
          <w:szCs w:val="24"/>
        </w:rPr>
        <w:t>PH tolerance of isolates</w:t>
      </w:r>
      <w:r w:rsidRPr="000A3DE4">
        <w:rPr>
          <w:noProof/>
          <w:sz w:val="24"/>
          <w:szCs w:val="24"/>
        </w:rPr>
        <w:t xml:space="preserve"> grown on YEMA medium incubated at 30</w:t>
      </w:r>
      <w:r w:rsidRPr="000A3DE4">
        <w:rPr>
          <w:noProof/>
          <w:sz w:val="24"/>
          <w:szCs w:val="24"/>
          <w:vertAlign w:val="superscript"/>
        </w:rPr>
        <w:t>0</w:t>
      </w:r>
      <w:r w:rsidR="00053FB9" w:rsidRPr="000A3DE4">
        <w:rPr>
          <w:noProof/>
          <w:sz w:val="24"/>
          <w:szCs w:val="24"/>
        </w:rPr>
        <w:t>Cfor 3-7 days</w:t>
      </w:r>
      <w:r w:rsidR="00053FB9" w:rsidRPr="000A3DE4">
        <w:rPr>
          <w:noProof/>
          <w:sz w:val="24"/>
          <w:szCs w:val="24"/>
        </w:rPr>
        <w:tab/>
        <w:t>33</w:t>
      </w:r>
    </w:p>
    <w:p w:rsidR="004F0D22" w:rsidRPr="000A3DE4" w:rsidRDefault="004F0D22" w:rsidP="004F0D22">
      <w:pPr>
        <w:pStyle w:val="TableofFigures"/>
        <w:tabs>
          <w:tab w:val="right" w:leader="dot" w:pos="9350"/>
        </w:tabs>
        <w:rPr>
          <w:noProof/>
          <w:sz w:val="24"/>
          <w:szCs w:val="24"/>
        </w:rPr>
      </w:pPr>
    </w:p>
    <w:p w:rsidR="00430A62" w:rsidRPr="000A3DE4" w:rsidRDefault="004F0D22" w:rsidP="004F0D22">
      <w:pPr>
        <w:pStyle w:val="TableofFigures"/>
        <w:tabs>
          <w:tab w:val="right" w:leader="dot" w:pos="9350"/>
        </w:tabs>
        <w:rPr>
          <w:noProof/>
          <w:sz w:val="24"/>
          <w:szCs w:val="24"/>
        </w:rPr>
      </w:pPr>
      <w:r w:rsidRPr="000A3DE4">
        <w:rPr>
          <w:noProof/>
          <w:sz w:val="24"/>
          <w:szCs w:val="24"/>
        </w:rPr>
        <w:t>Table1 8</w:t>
      </w:r>
      <w:r w:rsidRPr="000A3DE4">
        <w:rPr>
          <w:rFonts w:eastAsia="Times New Roman"/>
          <w:noProof/>
          <w:sz w:val="24"/>
          <w:szCs w:val="24"/>
        </w:rPr>
        <w:t xml:space="preserve">    Temperature tolerance of isolates</w:t>
      </w:r>
      <w:r w:rsidRPr="000A3DE4">
        <w:rPr>
          <w:noProof/>
          <w:sz w:val="24"/>
          <w:szCs w:val="24"/>
        </w:rPr>
        <w:t xml:space="preserve"> grown on YEMA medium</w:t>
      </w:r>
    </w:p>
    <w:p w:rsidR="004F0D22" w:rsidRPr="000A3DE4" w:rsidRDefault="004F0D2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 xml:space="preserve"> </w:t>
      </w:r>
      <w:r w:rsidR="00430A62" w:rsidRPr="000A3DE4">
        <w:rPr>
          <w:noProof/>
          <w:sz w:val="24"/>
          <w:szCs w:val="24"/>
        </w:rPr>
        <w:t xml:space="preserve">                 </w:t>
      </w:r>
      <w:r w:rsidRPr="000A3DE4">
        <w:rPr>
          <w:noProof/>
          <w:sz w:val="24"/>
          <w:szCs w:val="24"/>
        </w:rPr>
        <w:t>incubated at 30</w:t>
      </w:r>
      <w:r w:rsidRPr="000A3DE4">
        <w:rPr>
          <w:noProof/>
          <w:sz w:val="24"/>
          <w:szCs w:val="24"/>
          <w:vertAlign w:val="superscript"/>
        </w:rPr>
        <w:t>0</w:t>
      </w:r>
      <w:r w:rsidR="00430A62" w:rsidRPr="000A3DE4">
        <w:rPr>
          <w:noProof/>
          <w:sz w:val="24"/>
          <w:szCs w:val="24"/>
        </w:rPr>
        <w:t>Cfor 3-7</w:t>
      </w:r>
      <w:r w:rsidR="00053FB9" w:rsidRPr="000A3DE4">
        <w:rPr>
          <w:noProof/>
          <w:sz w:val="24"/>
          <w:szCs w:val="24"/>
        </w:rPr>
        <w:t>days</w:t>
      </w:r>
      <w:r w:rsidR="00053FB9" w:rsidRPr="000A3DE4">
        <w:rPr>
          <w:noProof/>
          <w:sz w:val="24"/>
          <w:szCs w:val="24"/>
        </w:rPr>
        <w:tab/>
        <w:t>34</w:t>
      </w:r>
    </w:p>
    <w:p w:rsidR="004F0D22" w:rsidRPr="000A3DE4" w:rsidRDefault="004F0D22" w:rsidP="004F0D22">
      <w:pPr>
        <w:pStyle w:val="TableofFigures"/>
        <w:tabs>
          <w:tab w:val="right" w:leader="dot" w:pos="9350"/>
        </w:tabs>
        <w:rPr>
          <w:noProof/>
          <w:sz w:val="24"/>
          <w:szCs w:val="24"/>
        </w:rPr>
      </w:pPr>
    </w:p>
    <w:p w:rsidR="00430A62" w:rsidRPr="000A3DE4" w:rsidRDefault="004F0D22" w:rsidP="004F0D22">
      <w:pPr>
        <w:pStyle w:val="TableofFigures"/>
        <w:tabs>
          <w:tab w:val="right" w:leader="dot" w:pos="9350"/>
        </w:tabs>
        <w:rPr>
          <w:noProof/>
          <w:sz w:val="24"/>
          <w:szCs w:val="24"/>
        </w:rPr>
      </w:pPr>
      <w:r w:rsidRPr="000A3DE4">
        <w:rPr>
          <w:noProof/>
          <w:sz w:val="24"/>
          <w:szCs w:val="24"/>
        </w:rPr>
        <w:t xml:space="preserve">Table1 9    Amino acid utilization of isolates grown on YEMA medium </w:t>
      </w:r>
    </w:p>
    <w:p w:rsidR="004F0D22" w:rsidRPr="000A3DE4" w:rsidRDefault="00430A6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 xml:space="preserve">                  </w:t>
      </w:r>
      <w:r w:rsidR="004F0D22" w:rsidRPr="000A3DE4">
        <w:rPr>
          <w:noProof/>
          <w:sz w:val="24"/>
          <w:szCs w:val="24"/>
        </w:rPr>
        <w:t>incubated at 30</w:t>
      </w:r>
      <w:r w:rsidR="004F0D22" w:rsidRPr="000A3DE4">
        <w:rPr>
          <w:noProof/>
          <w:sz w:val="24"/>
          <w:szCs w:val="24"/>
          <w:vertAlign w:val="superscript"/>
        </w:rPr>
        <w:t>0</w:t>
      </w:r>
      <w:r w:rsidR="00053FB9" w:rsidRPr="000A3DE4">
        <w:rPr>
          <w:noProof/>
          <w:sz w:val="24"/>
          <w:szCs w:val="24"/>
        </w:rPr>
        <w:t>Cfor 3-7 days</w:t>
      </w:r>
      <w:r w:rsidR="00053FB9" w:rsidRPr="000A3DE4">
        <w:rPr>
          <w:noProof/>
          <w:sz w:val="24"/>
          <w:szCs w:val="24"/>
        </w:rPr>
        <w:tab/>
        <w:t>35</w:t>
      </w:r>
    </w:p>
    <w:p w:rsidR="004F0D22" w:rsidRPr="000A3DE4" w:rsidRDefault="004F0D22" w:rsidP="004F0D22">
      <w:pPr>
        <w:pStyle w:val="TableofFigures"/>
        <w:tabs>
          <w:tab w:val="right" w:leader="dot" w:pos="9350"/>
        </w:tabs>
        <w:rPr>
          <w:noProof/>
          <w:sz w:val="24"/>
          <w:szCs w:val="24"/>
        </w:rPr>
      </w:pPr>
    </w:p>
    <w:p w:rsidR="00430A62" w:rsidRPr="000A3DE4" w:rsidRDefault="004F0D22" w:rsidP="004F0D22">
      <w:pPr>
        <w:pStyle w:val="TableofFigures"/>
        <w:tabs>
          <w:tab w:val="right" w:leader="dot" w:pos="9350"/>
        </w:tabs>
        <w:rPr>
          <w:noProof/>
          <w:sz w:val="24"/>
          <w:szCs w:val="24"/>
        </w:rPr>
      </w:pPr>
      <w:r w:rsidRPr="000A3DE4">
        <w:rPr>
          <w:noProof/>
          <w:sz w:val="24"/>
          <w:szCs w:val="24"/>
        </w:rPr>
        <w:t xml:space="preserve">Table1 10   Carbohydrates Utilization of isolates grown on YEMA medium </w:t>
      </w:r>
    </w:p>
    <w:p w:rsidR="004F0D22" w:rsidRPr="000A3DE4" w:rsidRDefault="00430A6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 xml:space="preserve">                   </w:t>
      </w:r>
      <w:r w:rsidR="004F0D22" w:rsidRPr="000A3DE4">
        <w:rPr>
          <w:noProof/>
          <w:sz w:val="24"/>
          <w:szCs w:val="24"/>
        </w:rPr>
        <w:t>incubated at 30</w:t>
      </w:r>
      <w:r w:rsidR="004F0D22" w:rsidRPr="000A3DE4">
        <w:rPr>
          <w:noProof/>
          <w:sz w:val="24"/>
          <w:szCs w:val="24"/>
          <w:vertAlign w:val="superscript"/>
        </w:rPr>
        <w:t>0</w:t>
      </w:r>
      <w:r w:rsidR="004F0D22" w:rsidRPr="000A3DE4">
        <w:rPr>
          <w:noProof/>
          <w:sz w:val="24"/>
          <w:szCs w:val="24"/>
        </w:rPr>
        <w:t>C</w:t>
      </w:r>
      <w:r w:rsidRPr="000A3DE4">
        <w:rPr>
          <w:noProof/>
          <w:sz w:val="24"/>
          <w:szCs w:val="24"/>
        </w:rPr>
        <w:t xml:space="preserve"> </w:t>
      </w:r>
      <w:r w:rsidR="00053FB9" w:rsidRPr="000A3DE4">
        <w:rPr>
          <w:noProof/>
          <w:sz w:val="24"/>
          <w:szCs w:val="24"/>
        </w:rPr>
        <w:t>for 3-7 days</w:t>
      </w:r>
      <w:r w:rsidR="00053FB9" w:rsidRPr="000A3DE4">
        <w:rPr>
          <w:noProof/>
          <w:sz w:val="24"/>
          <w:szCs w:val="24"/>
        </w:rPr>
        <w:tab/>
        <w:t>36</w:t>
      </w:r>
    </w:p>
    <w:p w:rsidR="00430A62" w:rsidRPr="000A3DE4" w:rsidRDefault="004F0D22" w:rsidP="004F0D22">
      <w:pPr>
        <w:pStyle w:val="TableofFigures"/>
        <w:tabs>
          <w:tab w:val="right" w:leader="dot" w:pos="9350"/>
        </w:tabs>
        <w:rPr>
          <w:noProof/>
          <w:sz w:val="24"/>
          <w:szCs w:val="24"/>
        </w:rPr>
      </w:pPr>
      <w:r w:rsidRPr="000A3DE4">
        <w:rPr>
          <w:noProof/>
          <w:sz w:val="24"/>
          <w:szCs w:val="24"/>
        </w:rPr>
        <w:t xml:space="preserve">Table1 11   Intrinsic Antibiotic Resistance grown on YEMA medium incubated </w:t>
      </w:r>
    </w:p>
    <w:p w:rsidR="004F0D22" w:rsidRPr="000A3DE4" w:rsidRDefault="00430A6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 xml:space="preserve">                   </w:t>
      </w:r>
      <w:r w:rsidR="004F0D22" w:rsidRPr="000A3DE4">
        <w:rPr>
          <w:noProof/>
          <w:sz w:val="24"/>
          <w:szCs w:val="24"/>
        </w:rPr>
        <w:t>at 30</w:t>
      </w:r>
      <w:r w:rsidR="004F0D22" w:rsidRPr="000A3DE4">
        <w:rPr>
          <w:noProof/>
          <w:sz w:val="24"/>
          <w:szCs w:val="24"/>
          <w:vertAlign w:val="superscript"/>
        </w:rPr>
        <w:t>0</w:t>
      </w:r>
      <w:r w:rsidR="004F0D22" w:rsidRPr="000A3DE4">
        <w:rPr>
          <w:noProof/>
          <w:sz w:val="24"/>
          <w:szCs w:val="24"/>
        </w:rPr>
        <w:t>Cfor 3-7 days</w:t>
      </w:r>
      <w:r w:rsidR="004F0D22" w:rsidRPr="000A3DE4">
        <w:rPr>
          <w:noProof/>
          <w:sz w:val="24"/>
          <w:szCs w:val="24"/>
        </w:rPr>
        <w:tab/>
        <w:t>3</w:t>
      </w:r>
      <w:r w:rsidR="00053FB9" w:rsidRPr="000A3DE4">
        <w:rPr>
          <w:noProof/>
          <w:sz w:val="24"/>
          <w:szCs w:val="24"/>
        </w:rPr>
        <w:t>7</w:t>
      </w:r>
    </w:p>
    <w:p w:rsidR="004F0D22" w:rsidRPr="000A3DE4" w:rsidRDefault="004F0D22" w:rsidP="004F0D22">
      <w:pPr>
        <w:pStyle w:val="TableofFigures"/>
        <w:tabs>
          <w:tab w:val="right" w:leader="dot" w:pos="9350"/>
        </w:tabs>
        <w:rPr>
          <w:noProof/>
          <w:sz w:val="24"/>
          <w:szCs w:val="24"/>
        </w:rPr>
      </w:pPr>
    </w:p>
    <w:p w:rsidR="00430A62" w:rsidRPr="000A3DE4" w:rsidRDefault="004F0D22" w:rsidP="004F0D22">
      <w:pPr>
        <w:pStyle w:val="TableofFigures"/>
        <w:tabs>
          <w:tab w:val="right" w:leader="dot" w:pos="9350"/>
        </w:tabs>
        <w:rPr>
          <w:noProof/>
          <w:sz w:val="24"/>
          <w:szCs w:val="24"/>
        </w:rPr>
      </w:pPr>
      <w:r w:rsidRPr="000A3DE4">
        <w:rPr>
          <w:noProof/>
          <w:sz w:val="24"/>
          <w:szCs w:val="24"/>
        </w:rPr>
        <w:t xml:space="preserve">Table1 12   Intrinsic Antibiotic resistance of isolates at different antibiotic concentrations </w:t>
      </w:r>
    </w:p>
    <w:p w:rsidR="004F0D22" w:rsidRPr="000A3DE4" w:rsidRDefault="00430A6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 xml:space="preserve">                   grown </w:t>
      </w:r>
      <w:r w:rsidR="004F0D22" w:rsidRPr="000A3DE4">
        <w:rPr>
          <w:noProof/>
          <w:sz w:val="24"/>
          <w:szCs w:val="24"/>
        </w:rPr>
        <w:t>on YEMA medium incubated at 30</w:t>
      </w:r>
      <w:r w:rsidR="004F0D22" w:rsidRPr="000A3DE4">
        <w:rPr>
          <w:noProof/>
          <w:sz w:val="24"/>
          <w:szCs w:val="24"/>
          <w:vertAlign w:val="superscript"/>
        </w:rPr>
        <w:t>0</w:t>
      </w:r>
      <w:r w:rsidR="00DD2864" w:rsidRPr="000A3DE4">
        <w:rPr>
          <w:noProof/>
          <w:sz w:val="24"/>
          <w:szCs w:val="24"/>
        </w:rPr>
        <w:t xml:space="preserve">C </w:t>
      </w:r>
      <w:r w:rsidR="004F0D22" w:rsidRPr="000A3DE4">
        <w:rPr>
          <w:noProof/>
          <w:sz w:val="24"/>
          <w:szCs w:val="24"/>
        </w:rPr>
        <w:t>for 3-7 days</w:t>
      </w:r>
      <w:r w:rsidR="004F0D22" w:rsidRPr="000A3DE4">
        <w:rPr>
          <w:noProof/>
          <w:sz w:val="24"/>
          <w:szCs w:val="24"/>
        </w:rPr>
        <w:tab/>
      </w:r>
      <w:r w:rsidR="00053FB9" w:rsidRPr="000A3DE4">
        <w:rPr>
          <w:noProof/>
          <w:sz w:val="24"/>
          <w:szCs w:val="24"/>
        </w:rPr>
        <w:t>38</w:t>
      </w:r>
    </w:p>
    <w:p w:rsidR="004F0D22" w:rsidRPr="000A3DE4" w:rsidRDefault="004F0D22" w:rsidP="004F0D22">
      <w:pPr>
        <w:pStyle w:val="TableofFigures"/>
        <w:tabs>
          <w:tab w:val="right" w:leader="dot" w:pos="9350"/>
        </w:tabs>
        <w:rPr>
          <w:noProof/>
          <w:sz w:val="24"/>
          <w:szCs w:val="24"/>
        </w:rPr>
      </w:pPr>
    </w:p>
    <w:p w:rsidR="004F0D22" w:rsidRPr="000A3DE4" w:rsidRDefault="004F0D22" w:rsidP="004F0D22">
      <w:pPr>
        <w:pStyle w:val="TableofFigures"/>
        <w:tabs>
          <w:tab w:val="right" w:leader="dot" w:pos="9350"/>
        </w:tabs>
        <w:rPr>
          <w:noProof/>
          <w:sz w:val="24"/>
          <w:szCs w:val="24"/>
        </w:rPr>
      </w:pPr>
      <w:r w:rsidRPr="000A3DE4">
        <w:rPr>
          <w:noProof/>
          <w:sz w:val="24"/>
          <w:szCs w:val="24"/>
        </w:rPr>
        <w:t>Table1 13  The effect of rhizobia nodulating fenugreek on nodule number (NN)</w:t>
      </w:r>
      <w:r w:rsidR="00053FB9" w:rsidRPr="000A3DE4">
        <w:rPr>
          <w:noProof/>
          <w:sz w:val="24"/>
          <w:szCs w:val="24"/>
        </w:rPr>
        <w:t xml:space="preserve">, nodule dry </w:t>
      </w:r>
      <w:r w:rsidRPr="000A3DE4">
        <w:rPr>
          <w:noProof/>
          <w:sz w:val="24"/>
          <w:szCs w:val="24"/>
        </w:rPr>
        <w:t xml:space="preserve">weight (NDW) and shoot dry weight (SDW) of </w:t>
      </w:r>
      <w:r w:rsidR="00053FB9" w:rsidRPr="000A3DE4">
        <w:rPr>
          <w:noProof/>
          <w:sz w:val="24"/>
          <w:szCs w:val="24"/>
        </w:rPr>
        <w:t>fenugreek grown on sand culture</w:t>
      </w:r>
      <w:r w:rsidR="00430A62" w:rsidRPr="000A3DE4">
        <w:rPr>
          <w:noProof/>
          <w:sz w:val="24"/>
          <w:szCs w:val="24"/>
        </w:rPr>
        <w:t> </w:t>
      </w:r>
      <w:r w:rsidR="00053FB9" w:rsidRPr="000A3DE4">
        <w:rPr>
          <w:noProof/>
          <w:sz w:val="24"/>
          <w:szCs w:val="24"/>
        </w:rPr>
        <w:t>under greenhouse conditions</w:t>
      </w:r>
      <w:r w:rsidR="00053FB9" w:rsidRPr="000A3DE4">
        <w:rPr>
          <w:noProof/>
          <w:sz w:val="24"/>
          <w:szCs w:val="24"/>
        </w:rPr>
        <w:tab/>
        <w:t>41</w:t>
      </w:r>
    </w:p>
    <w:p w:rsidR="004F0D22" w:rsidRPr="000A3DE4" w:rsidRDefault="004F0D22" w:rsidP="004F0D22">
      <w:pPr>
        <w:pStyle w:val="TableofFigures"/>
        <w:tabs>
          <w:tab w:val="right" w:leader="dot" w:pos="9350"/>
        </w:tabs>
        <w:rPr>
          <w:noProof/>
          <w:sz w:val="24"/>
          <w:szCs w:val="24"/>
        </w:rPr>
      </w:pPr>
    </w:p>
    <w:p w:rsidR="004F0D22" w:rsidRPr="000A3DE4" w:rsidRDefault="004F0D2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 xml:space="preserve">Table1 14   Comparative analysis of relative symbiotic </w:t>
      </w:r>
      <w:r w:rsidR="00053FB9" w:rsidRPr="000A3DE4">
        <w:rPr>
          <w:noProof/>
          <w:sz w:val="24"/>
          <w:szCs w:val="24"/>
        </w:rPr>
        <w:t>effectiveness of the isolates</w:t>
      </w:r>
      <w:r w:rsidR="00053FB9" w:rsidRPr="000A3DE4">
        <w:rPr>
          <w:noProof/>
          <w:sz w:val="24"/>
          <w:szCs w:val="24"/>
        </w:rPr>
        <w:tab/>
        <w:t>42</w:t>
      </w:r>
    </w:p>
    <w:p w:rsidR="004F0D22" w:rsidRPr="000A3DE4" w:rsidRDefault="004F0D22" w:rsidP="004F0D22">
      <w:pPr>
        <w:pStyle w:val="TableofFigures"/>
        <w:tabs>
          <w:tab w:val="right" w:leader="dot" w:pos="9350"/>
        </w:tabs>
        <w:rPr>
          <w:rFonts w:asciiTheme="minorHAnsi" w:eastAsiaTheme="minorEastAsia" w:hAnsiTheme="minorHAnsi" w:cstheme="minorBidi"/>
          <w:noProof/>
          <w:sz w:val="24"/>
          <w:szCs w:val="24"/>
          <w:lang w:eastAsia="en-US"/>
        </w:rPr>
      </w:pPr>
      <w:r w:rsidRPr="000A3DE4">
        <w:rPr>
          <w:noProof/>
          <w:sz w:val="24"/>
          <w:szCs w:val="24"/>
        </w:rPr>
        <w:t>Table1 15   Summary of biochemical and physiological properties of highly e</w:t>
      </w:r>
      <w:r w:rsidR="00053FB9" w:rsidRPr="000A3DE4">
        <w:rPr>
          <w:noProof/>
          <w:sz w:val="24"/>
          <w:szCs w:val="24"/>
        </w:rPr>
        <w:t>ffective and  </w:t>
      </w:r>
      <w:r w:rsidRPr="000A3DE4">
        <w:rPr>
          <w:noProof/>
          <w:sz w:val="24"/>
          <w:szCs w:val="24"/>
        </w:rPr>
        <w:t>effective isolates of fenugreek nodulating rhizobia from different sampling sites</w:t>
      </w:r>
      <w:r w:rsidRPr="000A3DE4">
        <w:rPr>
          <w:noProof/>
          <w:sz w:val="24"/>
          <w:szCs w:val="24"/>
        </w:rPr>
        <w:tab/>
        <w:t>4</w:t>
      </w:r>
      <w:r w:rsidR="00053FB9" w:rsidRPr="000A3DE4">
        <w:rPr>
          <w:noProof/>
          <w:sz w:val="24"/>
          <w:szCs w:val="24"/>
        </w:rPr>
        <w:t>4</w:t>
      </w:r>
    </w:p>
    <w:p w:rsidR="004F0D22" w:rsidRPr="000A3DE4" w:rsidRDefault="00C40FFE" w:rsidP="004F0D22">
      <w:pPr>
        <w:autoSpaceDE w:val="0"/>
        <w:autoSpaceDN w:val="0"/>
        <w:adjustRightInd w:val="0"/>
        <w:spacing w:after="0" w:line="360" w:lineRule="auto"/>
        <w:rPr>
          <w:bCs/>
          <w:sz w:val="24"/>
          <w:szCs w:val="24"/>
        </w:rPr>
      </w:pPr>
      <w:r w:rsidRPr="000A3DE4">
        <w:rPr>
          <w:sz w:val="24"/>
          <w:szCs w:val="24"/>
        </w:rPr>
        <w:lastRenderedPageBreak/>
        <w:fldChar w:fldCharType="end"/>
      </w:r>
    </w:p>
    <w:p w:rsidR="004B0CE2" w:rsidRPr="000A3DE4" w:rsidRDefault="004B0CE2" w:rsidP="004B0CE2"/>
    <w:p w:rsidR="002D1F86" w:rsidRPr="000A3DE4" w:rsidRDefault="002D1F86" w:rsidP="00052237">
      <w:pPr>
        <w:pStyle w:val="Heading1"/>
        <w:rPr>
          <w:rFonts w:ascii="Times New Roman" w:hAnsi="Times New Roman"/>
          <w:b w:val="0"/>
          <w:bCs w:val="0"/>
          <w:color w:val="auto"/>
          <w:sz w:val="24"/>
          <w:szCs w:val="24"/>
        </w:rPr>
      </w:pPr>
    </w:p>
    <w:p w:rsidR="002D1F86" w:rsidRPr="000A3DE4" w:rsidRDefault="002D1F86" w:rsidP="00E55BF9">
      <w:pPr>
        <w:pStyle w:val="Heading1"/>
        <w:rPr>
          <w:b w:val="0"/>
          <w:color w:val="auto"/>
          <w:sz w:val="24"/>
          <w:szCs w:val="24"/>
        </w:rPr>
      </w:pPr>
      <w:bookmarkStart w:id="7" w:name="_Toc351330535"/>
      <w:r w:rsidRPr="000A3DE4">
        <w:rPr>
          <w:rFonts w:ascii="Times New Roman" w:hAnsi="Times New Roman"/>
          <w:color w:val="auto"/>
        </w:rPr>
        <w:t xml:space="preserve">LIST OF APPENDICES                                                                                 </w:t>
      </w:r>
      <w:r w:rsidRPr="000A3DE4">
        <w:rPr>
          <w:b w:val="0"/>
          <w:color w:val="auto"/>
          <w:sz w:val="24"/>
          <w:szCs w:val="24"/>
        </w:rPr>
        <w:t>page</w:t>
      </w:r>
      <w:r w:rsidR="00AA7AF6" w:rsidRPr="000A3DE4">
        <w:rPr>
          <w:b w:val="0"/>
          <w:color w:val="auto"/>
          <w:sz w:val="24"/>
          <w:szCs w:val="24"/>
        </w:rPr>
        <w:t>s</w:t>
      </w:r>
      <w:bookmarkEnd w:id="7"/>
      <w:r w:rsidRPr="000A3DE4">
        <w:rPr>
          <w:b w:val="0"/>
          <w:color w:val="auto"/>
          <w:sz w:val="24"/>
          <w:szCs w:val="24"/>
        </w:rPr>
        <w:t xml:space="preserve">                                                                                                               </w:t>
      </w:r>
    </w:p>
    <w:p w:rsidR="002D1F86" w:rsidRPr="000A3DE4" w:rsidRDefault="002D1F86" w:rsidP="002D1F86">
      <w:pPr>
        <w:outlineLvl w:val="0"/>
        <w:rPr>
          <w:sz w:val="24"/>
          <w:szCs w:val="24"/>
        </w:rPr>
      </w:pPr>
    </w:p>
    <w:p w:rsidR="002D1F86" w:rsidRPr="000A3DE4" w:rsidRDefault="002D1F86" w:rsidP="002D1F86">
      <w:pPr>
        <w:pStyle w:val="TableofFigures"/>
        <w:tabs>
          <w:tab w:val="left" w:pos="8028"/>
          <w:tab w:val="right" w:leader="dot" w:pos="9350"/>
        </w:tabs>
        <w:spacing w:line="480" w:lineRule="auto"/>
        <w:rPr>
          <w:rFonts w:asciiTheme="minorHAnsi" w:eastAsiaTheme="minorEastAsia" w:hAnsiTheme="minorHAnsi" w:cstheme="minorBidi"/>
          <w:noProof/>
          <w:sz w:val="24"/>
          <w:szCs w:val="24"/>
          <w:lang w:eastAsia="en-US"/>
        </w:rPr>
      </w:pPr>
      <w:r w:rsidRPr="000A3DE4">
        <w:rPr>
          <w:sz w:val="24"/>
          <w:szCs w:val="24"/>
        </w:rPr>
        <w:fldChar w:fldCharType="begin"/>
      </w:r>
      <w:r w:rsidRPr="000A3DE4">
        <w:rPr>
          <w:sz w:val="24"/>
          <w:szCs w:val="24"/>
        </w:rPr>
        <w:instrText xml:space="preserve"> TOC \h \z \c "Figure" </w:instrText>
      </w:r>
      <w:r w:rsidRPr="000A3DE4">
        <w:rPr>
          <w:sz w:val="24"/>
          <w:szCs w:val="24"/>
        </w:rPr>
        <w:fldChar w:fldCharType="separate"/>
      </w:r>
      <w:hyperlink w:anchor="_Toc347066129" w:history="1">
        <w:r w:rsidRPr="000A3DE4">
          <w:rPr>
            <w:rStyle w:val="Hyperlink"/>
            <w:noProof/>
            <w:color w:val="auto"/>
            <w:sz w:val="24"/>
            <w:szCs w:val="24"/>
          </w:rPr>
          <w:t>Appendix1  Induction of nodules from soil samples collecte</w:t>
        </w:r>
        <w:r w:rsidR="00825EF2" w:rsidRPr="000A3DE4">
          <w:rPr>
            <w:rStyle w:val="Hyperlink"/>
            <w:noProof/>
            <w:color w:val="auto"/>
            <w:sz w:val="24"/>
            <w:szCs w:val="24"/>
          </w:rPr>
          <w:t>d around Debrezeit at AAU green</w:t>
        </w:r>
        <w:r w:rsidRPr="000A3DE4">
          <w:rPr>
            <w:rStyle w:val="Hyperlink"/>
            <w:noProof/>
            <w:color w:val="auto"/>
            <w:sz w:val="24"/>
            <w:szCs w:val="24"/>
          </w:rPr>
          <w:t> house condition</w:t>
        </w:r>
        <w:r w:rsidR="00825EF2" w:rsidRPr="000A3DE4">
          <w:rPr>
            <w:rStyle w:val="Hyperlink"/>
            <w:noProof/>
            <w:color w:val="auto"/>
            <w:sz w:val="24"/>
            <w:szCs w:val="24"/>
          </w:rPr>
          <w:t>……...</w:t>
        </w:r>
        <w:r w:rsidRPr="000A3DE4">
          <w:rPr>
            <w:rStyle w:val="Hyperlink"/>
            <w:noProof/>
            <w:color w:val="auto"/>
            <w:sz w:val="24"/>
            <w:szCs w:val="24"/>
          </w:rPr>
          <w:t>……….……………………………………………………………</w:t>
        </w:r>
        <w:r w:rsidRPr="000A3DE4">
          <w:rPr>
            <w:noProof/>
            <w:webHidden/>
            <w:sz w:val="24"/>
            <w:szCs w:val="24"/>
          </w:rPr>
          <w:t>69</w:t>
        </w:r>
      </w:hyperlink>
    </w:p>
    <w:p w:rsidR="002D1F86" w:rsidRPr="000A3DE4" w:rsidRDefault="002D1F86" w:rsidP="002D1F86">
      <w:pPr>
        <w:pStyle w:val="TableofFigures"/>
        <w:tabs>
          <w:tab w:val="left" w:pos="7711"/>
          <w:tab w:val="right" w:leader="dot" w:pos="9350"/>
        </w:tabs>
        <w:spacing w:line="480" w:lineRule="auto"/>
        <w:rPr>
          <w:rStyle w:val="Hyperlink"/>
          <w:noProof/>
          <w:color w:val="auto"/>
          <w:sz w:val="24"/>
          <w:szCs w:val="24"/>
        </w:rPr>
      </w:pPr>
    </w:p>
    <w:p w:rsidR="002D1F86" w:rsidRPr="000A3DE4" w:rsidRDefault="0082176D" w:rsidP="002D1F86">
      <w:pPr>
        <w:pStyle w:val="TableofFigures"/>
        <w:tabs>
          <w:tab w:val="left" w:pos="7711"/>
          <w:tab w:val="right" w:leader="dot" w:pos="9350"/>
        </w:tabs>
        <w:spacing w:line="480" w:lineRule="auto"/>
        <w:rPr>
          <w:rFonts w:asciiTheme="minorHAnsi" w:eastAsiaTheme="minorEastAsia" w:hAnsiTheme="minorHAnsi" w:cstheme="minorBidi"/>
          <w:noProof/>
          <w:sz w:val="24"/>
          <w:szCs w:val="24"/>
          <w:lang w:eastAsia="en-US"/>
        </w:rPr>
      </w:pPr>
      <w:hyperlink w:anchor="_Toc347066130" w:history="1">
        <w:r w:rsidR="002D1F86" w:rsidRPr="000A3DE4">
          <w:rPr>
            <w:rStyle w:val="Hyperlink"/>
            <w:noProof/>
            <w:color w:val="auto"/>
            <w:sz w:val="24"/>
            <w:szCs w:val="24"/>
          </w:rPr>
          <w:t xml:space="preserve">Appendix 2  </w:t>
        </w:r>
        <w:r w:rsidR="00825EF2" w:rsidRPr="000A3DE4">
          <w:rPr>
            <w:rStyle w:val="Hyperlink"/>
            <w:noProof/>
            <w:color w:val="auto"/>
            <w:sz w:val="24"/>
            <w:szCs w:val="24"/>
          </w:rPr>
          <w:t>L</w:t>
        </w:r>
        <w:r w:rsidR="002D1F86" w:rsidRPr="000A3DE4">
          <w:rPr>
            <w:rStyle w:val="Hyperlink"/>
            <w:noProof/>
            <w:color w:val="auto"/>
            <w:sz w:val="24"/>
            <w:szCs w:val="24"/>
          </w:rPr>
          <w:t>arge mucoid Colony texture of isolate AAUFR-46 on YEMA medium</w:t>
        </w:r>
        <w:r w:rsidR="002D1F86" w:rsidRPr="000A3DE4">
          <w:rPr>
            <w:rFonts w:asciiTheme="minorHAnsi" w:eastAsiaTheme="minorEastAsia" w:hAnsiTheme="minorHAnsi" w:cstheme="minorBidi"/>
            <w:noProof/>
            <w:sz w:val="24"/>
            <w:szCs w:val="24"/>
            <w:lang w:eastAsia="en-US"/>
          </w:rPr>
          <w:tab/>
        </w:r>
        <w:r w:rsidR="002D1F86" w:rsidRPr="000A3DE4">
          <w:rPr>
            <w:noProof/>
            <w:webHidden/>
            <w:sz w:val="24"/>
            <w:szCs w:val="24"/>
          </w:rPr>
          <w:t>69</w:t>
        </w:r>
      </w:hyperlink>
    </w:p>
    <w:p w:rsidR="002D1F86" w:rsidRPr="000A3DE4" w:rsidRDefault="002D1F86" w:rsidP="002D1F86">
      <w:pPr>
        <w:pStyle w:val="TableofFigures"/>
        <w:tabs>
          <w:tab w:val="left" w:pos="8223"/>
          <w:tab w:val="right" w:leader="dot" w:pos="9350"/>
        </w:tabs>
        <w:spacing w:line="480" w:lineRule="auto"/>
        <w:rPr>
          <w:rStyle w:val="Hyperlink"/>
          <w:noProof/>
          <w:color w:val="auto"/>
          <w:sz w:val="24"/>
          <w:szCs w:val="24"/>
        </w:rPr>
      </w:pPr>
    </w:p>
    <w:p w:rsidR="002D1F86" w:rsidRPr="000A3DE4" w:rsidRDefault="0082176D" w:rsidP="002D1F86">
      <w:pPr>
        <w:pStyle w:val="TableofFigures"/>
        <w:tabs>
          <w:tab w:val="left" w:pos="8223"/>
          <w:tab w:val="right" w:leader="dot" w:pos="9350"/>
        </w:tabs>
        <w:spacing w:line="480" w:lineRule="auto"/>
        <w:rPr>
          <w:rFonts w:asciiTheme="minorHAnsi" w:eastAsiaTheme="minorEastAsia" w:hAnsiTheme="minorHAnsi" w:cstheme="minorBidi"/>
          <w:noProof/>
          <w:sz w:val="24"/>
          <w:szCs w:val="24"/>
          <w:lang w:eastAsia="en-US"/>
        </w:rPr>
      </w:pPr>
      <w:hyperlink w:anchor="_Toc347066131" w:history="1">
        <w:r w:rsidR="002D1F86" w:rsidRPr="000A3DE4">
          <w:rPr>
            <w:rStyle w:val="Hyperlink"/>
            <w:noProof/>
            <w:color w:val="auto"/>
            <w:sz w:val="24"/>
            <w:szCs w:val="24"/>
          </w:rPr>
          <w:t xml:space="preserve">Appendix 3   Authentication of isolates at green house condition and </w:t>
        </w:r>
        <w:r w:rsidR="002D1F86" w:rsidRPr="000A3DE4">
          <w:rPr>
            <w:rStyle w:val="Hyperlink"/>
            <w:iCs/>
            <w:noProof/>
            <w:color w:val="auto"/>
            <w:sz w:val="24"/>
            <w:szCs w:val="24"/>
          </w:rPr>
          <w:t>fenugreek</w:t>
        </w:r>
        <w:r w:rsidR="002D1F86" w:rsidRPr="000A3DE4">
          <w:rPr>
            <w:rStyle w:val="Hyperlink"/>
            <w:i/>
            <w:iCs/>
            <w:noProof/>
            <w:color w:val="auto"/>
            <w:sz w:val="24"/>
            <w:szCs w:val="24"/>
          </w:rPr>
          <w:t xml:space="preserve"> </w:t>
        </w:r>
        <w:r w:rsidR="002D1F86" w:rsidRPr="000A3DE4">
          <w:rPr>
            <w:rStyle w:val="Hyperlink"/>
            <w:noProof/>
            <w:color w:val="auto"/>
            <w:sz w:val="24"/>
            <w:szCs w:val="24"/>
          </w:rPr>
          <w:t>inocula</w:t>
        </w:r>
        <w:r w:rsidR="003D45C3" w:rsidRPr="000A3DE4">
          <w:rPr>
            <w:rStyle w:val="Hyperlink"/>
            <w:noProof/>
            <w:color w:val="auto"/>
            <w:sz w:val="24"/>
            <w:szCs w:val="24"/>
          </w:rPr>
          <w:t>ted by  </w:t>
        </w:r>
        <w:r w:rsidR="002D1F86" w:rsidRPr="000A3DE4">
          <w:rPr>
            <w:rStyle w:val="Hyperlink"/>
            <w:noProof/>
            <w:color w:val="auto"/>
            <w:sz w:val="24"/>
            <w:szCs w:val="24"/>
          </w:rPr>
          <w:t>isolate AUUFR-26 and positive control</w:t>
        </w:r>
        <w:r w:rsidR="003D45C3" w:rsidRPr="000A3DE4">
          <w:rPr>
            <w:rStyle w:val="Hyperlink"/>
            <w:noProof/>
            <w:color w:val="auto"/>
            <w:sz w:val="24"/>
            <w:szCs w:val="24"/>
          </w:rPr>
          <w:t>……</w:t>
        </w:r>
        <w:r w:rsidR="002D1F86" w:rsidRPr="000A3DE4">
          <w:rPr>
            <w:rStyle w:val="Hyperlink"/>
            <w:noProof/>
            <w:color w:val="auto"/>
            <w:sz w:val="24"/>
            <w:szCs w:val="24"/>
          </w:rPr>
          <w:t>………………………………………..</w:t>
        </w:r>
        <w:r w:rsidR="002D1F86" w:rsidRPr="000A3DE4">
          <w:rPr>
            <w:noProof/>
            <w:webHidden/>
            <w:sz w:val="24"/>
            <w:szCs w:val="24"/>
          </w:rPr>
          <w:tab/>
          <w:t>70</w:t>
        </w:r>
      </w:hyperlink>
    </w:p>
    <w:p w:rsidR="002D1F86" w:rsidRPr="000A3DE4" w:rsidRDefault="002D1F86" w:rsidP="002D1F86">
      <w:pPr>
        <w:pStyle w:val="TableofFigures"/>
        <w:tabs>
          <w:tab w:val="left" w:pos="6769"/>
          <w:tab w:val="right" w:leader="dot" w:pos="9350"/>
        </w:tabs>
        <w:spacing w:line="480" w:lineRule="auto"/>
        <w:rPr>
          <w:rStyle w:val="Hyperlink"/>
          <w:noProof/>
          <w:color w:val="auto"/>
          <w:sz w:val="24"/>
          <w:szCs w:val="24"/>
        </w:rPr>
      </w:pPr>
    </w:p>
    <w:p w:rsidR="002D1F86" w:rsidRPr="000A3DE4" w:rsidRDefault="0082176D" w:rsidP="002D1F86">
      <w:pPr>
        <w:pStyle w:val="TableofFigures"/>
        <w:tabs>
          <w:tab w:val="left" w:pos="6769"/>
          <w:tab w:val="right" w:leader="dot" w:pos="9350"/>
        </w:tabs>
        <w:spacing w:line="480" w:lineRule="auto"/>
        <w:rPr>
          <w:rFonts w:asciiTheme="minorHAnsi" w:eastAsiaTheme="minorEastAsia" w:hAnsiTheme="minorHAnsi" w:cstheme="minorBidi"/>
          <w:noProof/>
          <w:sz w:val="24"/>
          <w:szCs w:val="24"/>
          <w:lang w:eastAsia="en-US"/>
        </w:rPr>
      </w:pPr>
      <w:hyperlink w:anchor="_Toc347066132" w:history="1">
        <w:r w:rsidR="002D1F86" w:rsidRPr="000A3DE4">
          <w:rPr>
            <w:rStyle w:val="Hyperlink"/>
            <w:noProof/>
            <w:color w:val="auto"/>
            <w:sz w:val="24"/>
            <w:szCs w:val="24"/>
          </w:rPr>
          <w:t>Appendix 4  Nodules obtained after re-inoculation of isolates to fenugreek</w:t>
        </w:r>
        <w:r w:rsidR="002D1F86" w:rsidRPr="000A3DE4">
          <w:rPr>
            <w:rFonts w:asciiTheme="minorHAnsi" w:eastAsiaTheme="minorEastAsia" w:hAnsiTheme="minorHAnsi" w:cstheme="minorBidi"/>
            <w:noProof/>
            <w:sz w:val="24"/>
            <w:szCs w:val="24"/>
            <w:lang w:eastAsia="en-US"/>
          </w:rPr>
          <w:tab/>
        </w:r>
        <w:r w:rsidR="002D1F86" w:rsidRPr="000A3DE4">
          <w:rPr>
            <w:noProof/>
            <w:webHidden/>
            <w:sz w:val="24"/>
            <w:szCs w:val="24"/>
          </w:rPr>
          <w:t>70</w:t>
        </w:r>
      </w:hyperlink>
    </w:p>
    <w:p w:rsidR="002D1F86" w:rsidRPr="000A3DE4" w:rsidRDefault="002D1F86" w:rsidP="002D1F86">
      <w:pPr>
        <w:pStyle w:val="TableofFigures"/>
        <w:tabs>
          <w:tab w:val="right" w:leader="dot" w:pos="9350"/>
        </w:tabs>
        <w:spacing w:line="480" w:lineRule="auto"/>
        <w:rPr>
          <w:rStyle w:val="Hyperlink"/>
          <w:noProof/>
          <w:color w:val="auto"/>
          <w:sz w:val="24"/>
          <w:szCs w:val="24"/>
        </w:rPr>
      </w:pPr>
    </w:p>
    <w:p w:rsidR="002D1F86" w:rsidRPr="000A3DE4" w:rsidRDefault="0082176D" w:rsidP="002D1F86">
      <w:pPr>
        <w:pStyle w:val="TableofFigures"/>
        <w:tabs>
          <w:tab w:val="right" w:leader="dot" w:pos="9350"/>
        </w:tabs>
        <w:spacing w:line="480" w:lineRule="auto"/>
        <w:rPr>
          <w:rFonts w:asciiTheme="minorHAnsi" w:eastAsiaTheme="minorEastAsia" w:hAnsiTheme="minorHAnsi" w:cstheme="minorBidi"/>
          <w:noProof/>
          <w:lang w:eastAsia="en-US"/>
        </w:rPr>
      </w:pPr>
      <w:hyperlink w:anchor="_Toc347066133" w:history="1">
        <w:r w:rsidR="002D1F86" w:rsidRPr="000A3DE4">
          <w:rPr>
            <w:rStyle w:val="Hyperlink"/>
            <w:noProof/>
            <w:color w:val="auto"/>
            <w:sz w:val="24"/>
            <w:szCs w:val="24"/>
          </w:rPr>
          <w:t xml:space="preserve">Appendix 5  Growth of isolates at pH 5.5(left) and acid or base production </w:t>
        </w:r>
        <w:r w:rsidR="003D45C3" w:rsidRPr="000A3DE4">
          <w:rPr>
            <w:rStyle w:val="Hyperlink"/>
            <w:noProof/>
            <w:color w:val="auto"/>
            <w:sz w:val="24"/>
            <w:szCs w:val="24"/>
          </w:rPr>
          <w:t>of isolates</w:t>
        </w:r>
        <w:r w:rsidR="002D1F86" w:rsidRPr="000A3DE4">
          <w:rPr>
            <w:rStyle w:val="Hyperlink"/>
            <w:noProof/>
            <w:color w:val="auto"/>
            <w:sz w:val="24"/>
            <w:szCs w:val="24"/>
          </w:rPr>
          <w:t> (right)…</w:t>
        </w:r>
        <w:r w:rsidR="003D45C3" w:rsidRPr="000A3DE4">
          <w:rPr>
            <w:rStyle w:val="Hyperlink"/>
            <w:noProof/>
            <w:color w:val="auto"/>
            <w:sz w:val="24"/>
            <w:szCs w:val="24"/>
          </w:rPr>
          <w:t>……</w:t>
        </w:r>
        <w:r w:rsidR="002D1F86" w:rsidRPr="000A3DE4">
          <w:rPr>
            <w:rStyle w:val="Hyperlink"/>
            <w:noProof/>
            <w:color w:val="auto"/>
            <w:sz w:val="24"/>
            <w:szCs w:val="24"/>
          </w:rPr>
          <w:t>………………….………………………………………………………...</w:t>
        </w:r>
        <w:r w:rsidR="002D1F86" w:rsidRPr="000A3DE4">
          <w:rPr>
            <w:noProof/>
            <w:webHidden/>
            <w:sz w:val="24"/>
            <w:szCs w:val="24"/>
          </w:rPr>
          <w:t>71</w:t>
        </w:r>
      </w:hyperlink>
    </w:p>
    <w:p w:rsidR="002D1F86" w:rsidRPr="000A3DE4" w:rsidRDefault="002D1F86" w:rsidP="002D1F86">
      <w:pPr>
        <w:autoSpaceDE w:val="0"/>
        <w:autoSpaceDN w:val="0"/>
        <w:adjustRightInd w:val="0"/>
        <w:spacing w:before="240" w:line="360" w:lineRule="auto"/>
        <w:rPr>
          <w:sz w:val="24"/>
          <w:szCs w:val="24"/>
        </w:rPr>
      </w:pPr>
      <w:r w:rsidRPr="000A3DE4">
        <w:rPr>
          <w:sz w:val="24"/>
          <w:szCs w:val="24"/>
        </w:rPr>
        <w:fldChar w:fldCharType="end"/>
      </w:r>
    </w:p>
    <w:p w:rsidR="002D1F86" w:rsidRPr="000A3DE4" w:rsidRDefault="002D1F86" w:rsidP="00052237">
      <w:pPr>
        <w:pStyle w:val="Heading1"/>
        <w:rPr>
          <w:rFonts w:ascii="Times New Roman" w:hAnsi="Times New Roman"/>
          <w:b w:val="0"/>
          <w:bCs w:val="0"/>
          <w:color w:val="auto"/>
          <w:sz w:val="24"/>
          <w:szCs w:val="24"/>
        </w:rPr>
      </w:pPr>
    </w:p>
    <w:p w:rsidR="002D1F86" w:rsidRPr="000A3DE4" w:rsidRDefault="002D1F86" w:rsidP="00052237">
      <w:pPr>
        <w:pStyle w:val="Heading1"/>
        <w:rPr>
          <w:rFonts w:ascii="Times New Roman" w:hAnsi="Times New Roman"/>
          <w:b w:val="0"/>
          <w:bCs w:val="0"/>
          <w:color w:val="auto"/>
          <w:sz w:val="24"/>
          <w:szCs w:val="24"/>
        </w:rPr>
      </w:pPr>
    </w:p>
    <w:p w:rsidR="002D1F86" w:rsidRPr="000A3DE4" w:rsidRDefault="002D1F86" w:rsidP="002D1F86"/>
    <w:p w:rsidR="002D1F86" w:rsidRPr="000A3DE4" w:rsidRDefault="002D1F86" w:rsidP="002D1F86"/>
    <w:p w:rsidR="002D1F86" w:rsidRPr="000A3DE4" w:rsidRDefault="002D1F86" w:rsidP="00052237">
      <w:pPr>
        <w:pStyle w:val="Heading1"/>
        <w:rPr>
          <w:rFonts w:ascii="Times New Roman" w:hAnsi="Times New Roman"/>
          <w:b w:val="0"/>
          <w:bCs w:val="0"/>
          <w:color w:val="auto"/>
          <w:sz w:val="24"/>
          <w:szCs w:val="24"/>
        </w:rPr>
      </w:pPr>
    </w:p>
    <w:p w:rsidR="004F0D22" w:rsidRPr="000A3DE4" w:rsidRDefault="004F0D22" w:rsidP="00E55BF9">
      <w:pPr>
        <w:pStyle w:val="Heading1"/>
        <w:rPr>
          <w:rFonts w:ascii="Times New Roman" w:hAnsi="Times New Roman"/>
          <w:bCs w:val="0"/>
          <w:color w:val="auto"/>
          <w:sz w:val="24"/>
          <w:szCs w:val="24"/>
        </w:rPr>
      </w:pPr>
      <w:bookmarkStart w:id="8" w:name="_Toc351330536"/>
      <w:r w:rsidRPr="000A3DE4">
        <w:rPr>
          <w:rFonts w:ascii="Times New Roman" w:hAnsi="Times New Roman"/>
          <w:bCs w:val="0"/>
          <w:color w:val="auto"/>
          <w:sz w:val="24"/>
          <w:szCs w:val="24"/>
        </w:rPr>
        <w:t>LIST OF SYMBOLS AND ABBREVIATIONS</w:t>
      </w:r>
      <w:bookmarkEnd w:id="8"/>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 </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AAUFR </w:t>
      </w:r>
      <w:r w:rsidRPr="000A3DE4">
        <w:rPr>
          <w:sz w:val="24"/>
          <w:szCs w:val="24"/>
        </w:rPr>
        <w:tab/>
      </w:r>
      <w:r w:rsidRPr="000A3DE4">
        <w:rPr>
          <w:sz w:val="24"/>
          <w:szCs w:val="24"/>
        </w:rPr>
        <w:tab/>
        <w:t>Addis Ababa University Fenugreek rhizobia</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ATP </w:t>
      </w:r>
      <w:r w:rsidRPr="000A3DE4">
        <w:rPr>
          <w:sz w:val="24"/>
          <w:szCs w:val="24"/>
        </w:rPr>
        <w:tab/>
      </w:r>
      <w:r w:rsidRPr="000A3DE4">
        <w:rPr>
          <w:sz w:val="24"/>
          <w:szCs w:val="24"/>
        </w:rPr>
        <w:tab/>
      </w:r>
      <w:r w:rsidRPr="000A3DE4">
        <w:rPr>
          <w:sz w:val="24"/>
          <w:szCs w:val="24"/>
        </w:rPr>
        <w:tab/>
        <w:t>Adenosine triphosphate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BNF </w:t>
      </w:r>
      <w:r w:rsidRPr="000A3DE4">
        <w:rPr>
          <w:sz w:val="24"/>
          <w:szCs w:val="24"/>
        </w:rPr>
        <w:tab/>
      </w:r>
      <w:r w:rsidRPr="000A3DE4">
        <w:rPr>
          <w:sz w:val="24"/>
          <w:szCs w:val="24"/>
        </w:rPr>
        <w:tab/>
      </w:r>
      <w:r w:rsidRPr="000A3DE4">
        <w:rPr>
          <w:sz w:val="24"/>
          <w:szCs w:val="24"/>
        </w:rPr>
        <w:tab/>
        <w:t>Biological nitrogen fixation</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BTB</w:t>
      </w:r>
      <w:r w:rsidRPr="000A3DE4">
        <w:rPr>
          <w:sz w:val="24"/>
          <w:szCs w:val="24"/>
        </w:rPr>
        <w:tab/>
      </w:r>
      <w:r w:rsidRPr="000A3DE4">
        <w:rPr>
          <w:sz w:val="24"/>
          <w:szCs w:val="24"/>
        </w:rPr>
        <w:tab/>
      </w:r>
      <w:r w:rsidRPr="000A3DE4">
        <w:rPr>
          <w:sz w:val="24"/>
          <w:szCs w:val="24"/>
        </w:rPr>
        <w:tab/>
        <w:t>Bromothymol blue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CR </w:t>
      </w:r>
      <w:r w:rsidRPr="000A3DE4">
        <w:rPr>
          <w:sz w:val="24"/>
          <w:szCs w:val="24"/>
        </w:rPr>
        <w:tab/>
      </w:r>
      <w:r w:rsidRPr="000A3DE4">
        <w:rPr>
          <w:sz w:val="24"/>
          <w:szCs w:val="24"/>
        </w:rPr>
        <w:tab/>
      </w:r>
      <w:r w:rsidRPr="000A3DE4">
        <w:rPr>
          <w:sz w:val="24"/>
          <w:szCs w:val="24"/>
        </w:rPr>
        <w:tab/>
        <w:t>Congo red</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E         </w:t>
      </w:r>
      <w:r w:rsidRPr="000A3DE4">
        <w:rPr>
          <w:sz w:val="24"/>
          <w:szCs w:val="24"/>
        </w:rPr>
        <w:tab/>
      </w:r>
      <w:r w:rsidRPr="000A3DE4">
        <w:rPr>
          <w:sz w:val="24"/>
          <w:szCs w:val="24"/>
        </w:rPr>
        <w:tab/>
      </w:r>
      <w:r w:rsidRPr="000A3DE4">
        <w:rPr>
          <w:sz w:val="24"/>
          <w:szCs w:val="24"/>
        </w:rPr>
        <w:tab/>
        <w:t>Effective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ES                     </w:t>
      </w:r>
      <w:r w:rsidRPr="000A3DE4">
        <w:rPr>
          <w:sz w:val="24"/>
          <w:szCs w:val="24"/>
        </w:rPr>
        <w:tab/>
        <w:t>East Shewa</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ET                     </w:t>
      </w:r>
      <w:r w:rsidRPr="000A3DE4">
        <w:rPr>
          <w:sz w:val="24"/>
          <w:szCs w:val="24"/>
        </w:rPr>
        <w:tab/>
        <w:t>Ecophysiological competence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FAO </w:t>
      </w:r>
      <w:r w:rsidRPr="000A3DE4">
        <w:rPr>
          <w:sz w:val="24"/>
          <w:szCs w:val="24"/>
        </w:rPr>
        <w:tab/>
      </w:r>
      <w:r w:rsidRPr="000A3DE4">
        <w:rPr>
          <w:sz w:val="24"/>
          <w:szCs w:val="24"/>
        </w:rPr>
        <w:tab/>
      </w:r>
      <w:r w:rsidRPr="000A3DE4">
        <w:rPr>
          <w:sz w:val="24"/>
          <w:szCs w:val="24"/>
        </w:rPr>
        <w:tab/>
        <w:t>Food and agriculture organization</w:t>
      </w:r>
    </w:p>
    <w:p w:rsidR="004F0D22" w:rsidRPr="000A3DE4" w:rsidRDefault="004F0D22" w:rsidP="004F0D22">
      <w:pPr>
        <w:autoSpaceDE w:val="0"/>
        <w:autoSpaceDN w:val="0"/>
        <w:adjustRightInd w:val="0"/>
        <w:spacing w:after="0" w:line="360" w:lineRule="auto"/>
        <w:rPr>
          <w:sz w:val="24"/>
          <w:szCs w:val="24"/>
        </w:rPr>
      </w:pPr>
      <w:proofErr w:type="gramStart"/>
      <w:r w:rsidRPr="000A3DE4">
        <w:rPr>
          <w:sz w:val="24"/>
          <w:szCs w:val="24"/>
        </w:rPr>
        <w:t>g</w:t>
      </w:r>
      <w:proofErr w:type="gramEnd"/>
      <w:r w:rsidRPr="000A3DE4">
        <w:rPr>
          <w:sz w:val="24"/>
          <w:szCs w:val="24"/>
        </w:rPr>
        <w:t xml:space="preserve"> / l </w:t>
      </w:r>
      <w:r w:rsidRPr="000A3DE4">
        <w:rPr>
          <w:sz w:val="24"/>
          <w:szCs w:val="24"/>
        </w:rPr>
        <w:tab/>
      </w:r>
      <w:r w:rsidRPr="000A3DE4">
        <w:rPr>
          <w:sz w:val="24"/>
          <w:szCs w:val="24"/>
        </w:rPr>
        <w:tab/>
      </w:r>
      <w:r w:rsidRPr="000A3DE4">
        <w:rPr>
          <w:sz w:val="24"/>
          <w:szCs w:val="24"/>
        </w:rPr>
        <w:tab/>
        <w:t>gram per liter</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HC </w:t>
      </w:r>
      <w:r w:rsidRPr="000A3DE4">
        <w:rPr>
          <w:sz w:val="24"/>
          <w:szCs w:val="24"/>
        </w:rPr>
        <w:tab/>
      </w:r>
      <w:r w:rsidRPr="000A3DE4">
        <w:rPr>
          <w:sz w:val="24"/>
          <w:szCs w:val="24"/>
        </w:rPr>
        <w:tab/>
      </w:r>
      <w:r w:rsidRPr="000A3DE4">
        <w:rPr>
          <w:sz w:val="24"/>
          <w:szCs w:val="24"/>
        </w:rPr>
        <w:tab/>
        <w:t>heterotrophic competence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HE</w:t>
      </w:r>
      <w:r w:rsidRPr="000A3DE4">
        <w:rPr>
          <w:sz w:val="24"/>
          <w:szCs w:val="24"/>
        </w:rPr>
        <w:tab/>
      </w:r>
      <w:r w:rsidRPr="000A3DE4">
        <w:rPr>
          <w:sz w:val="24"/>
          <w:szCs w:val="24"/>
        </w:rPr>
        <w:tab/>
      </w:r>
      <w:r w:rsidRPr="000A3DE4">
        <w:rPr>
          <w:sz w:val="24"/>
          <w:szCs w:val="24"/>
        </w:rPr>
        <w:tab/>
        <w:t>highly effective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I    </w:t>
      </w:r>
      <w:r w:rsidRPr="000A3DE4">
        <w:rPr>
          <w:sz w:val="24"/>
          <w:szCs w:val="24"/>
        </w:rPr>
        <w:tab/>
      </w:r>
      <w:r w:rsidRPr="000A3DE4">
        <w:rPr>
          <w:sz w:val="24"/>
          <w:szCs w:val="24"/>
        </w:rPr>
        <w:tab/>
      </w:r>
      <w:r w:rsidRPr="000A3DE4">
        <w:rPr>
          <w:sz w:val="24"/>
          <w:szCs w:val="24"/>
        </w:rPr>
        <w:tab/>
        <w:t>ineffective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IAR</w:t>
      </w:r>
      <w:r w:rsidRPr="000A3DE4">
        <w:rPr>
          <w:sz w:val="24"/>
          <w:szCs w:val="24"/>
        </w:rPr>
        <w:tab/>
      </w:r>
      <w:r w:rsidRPr="000A3DE4">
        <w:rPr>
          <w:sz w:val="24"/>
          <w:szCs w:val="24"/>
        </w:rPr>
        <w:tab/>
      </w:r>
      <w:r w:rsidRPr="000A3DE4">
        <w:rPr>
          <w:sz w:val="24"/>
          <w:szCs w:val="24"/>
        </w:rPr>
        <w:tab/>
        <w:t>intrinsic antibiotic resistance</w:t>
      </w:r>
    </w:p>
    <w:p w:rsidR="004F0D22" w:rsidRPr="000A3DE4" w:rsidRDefault="006D7ED9" w:rsidP="004F0D22">
      <w:pPr>
        <w:autoSpaceDE w:val="0"/>
        <w:autoSpaceDN w:val="0"/>
        <w:adjustRightInd w:val="0"/>
        <w:spacing w:after="0" w:line="360" w:lineRule="auto"/>
        <w:rPr>
          <w:sz w:val="24"/>
          <w:szCs w:val="24"/>
        </w:rPr>
      </w:pPr>
      <w:proofErr w:type="gramStart"/>
      <w:r w:rsidRPr="000A3DE4">
        <w:rPr>
          <w:sz w:val="24"/>
          <w:szCs w:val="24"/>
        </w:rPr>
        <w:t>k</w:t>
      </w:r>
      <w:r w:rsidR="004F0D22" w:rsidRPr="000A3DE4">
        <w:rPr>
          <w:sz w:val="24"/>
          <w:szCs w:val="24"/>
        </w:rPr>
        <w:t>g</w:t>
      </w:r>
      <w:proofErr w:type="gramEnd"/>
      <w:r w:rsidR="004F0D22" w:rsidRPr="000A3DE4">
        <w:rPr>
          <w:sz w:val="24"/>
          <w:szCs w:val="24"/>
        </w:rPr>
        <w:t xml:space="preserve"> </w:t>
      </w:r>
      <w:r w:rsidR="004F0D22" w:rsidRPr="000A3DE4">
        <w:rPr>
          <w:sz w:val="24"/>
          <w:szCs w:val="24"/>
        </w:rPr>
        <w:tab/>
      </w:r>
      <w:r w:rsidR="004F0D22" w:rsidRPr="000A3DE4">
        <w:rPr>
          <w:sz w:val="24"/>
          <w:szCs w:val="24"/>
        </w:rPr>
        <w:tab/>
      </w:r>
      <w:r w:rsidR="004F0D22" w:rsidRPr="000A3DE4">
        <w:rPr>
          <w:sz w:val="24"/>
          <w:szCs w:val="24"/>
        </w:rPr>
        <w:tab/>
        <w:t>kilogram</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LE</w:t>
      </w:r>
      <w:r w:rsidRPr="000A3DE4">
        <w:rPr>
          <w:sz w:val="24"/>
          <w:szCs w:val="24"/>
        </w:rPr>
        <w:tab/>
      </w:r>
      <w:r w:rsidRPr="000A3DE4">
        <w:rPr>
          <w:sz w:val="24"/>
          <w:szCs w:val="24"/>
        </w:rPr>
        <w:tab/>
      </w:r>
      <w:r w:rsidRPr="000A3DE4">
        <w:rPr>
          <w:sz w:val="24"/>
          <w:szCs w:val="24"/>
        </w:rPr>
        <w:tab/>
        <w:t>lowly effective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LM </w:t>
      </w:r>
      <w:r w:rsidRPr="000A3DE4">
        <w:rPr>
          <w:sz w:val="24"/>
          <w:szCs w:val="24"/>
        </w:rPr>
        <w:tab/>
      </w:r>
      <w:r w:rsidRPr="000A3DE4">
        <w:rPr>
          <w:sz w:val="24"/>
          <w:szCs w:val="24"/>
        </w:rPr>
        <w:tab/>
      </w:r>
      <w:r w:rsidRPr="000A3DE4">
        <w:rPr>
          <w:sz w:val="24"/>
          <w:szCs w:val="24"/>
        </w:rPr>
        <w:tab/>
        <w:t>large mucoid</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LW </w:t>
      </w:r>
      <w:r w:rsidRPr="000A3DE4">
        <w:rPr>
          <w:sz w:val="24"/>
          <w:szCs w:val="24"/>
        </w:rPr>
        <w:tab/>
      </w:r>
      <w:r w:rsidRPr="000A3DE4">
        <w:rPr>
          <w:sz w:val="24"/>
          <w:szCs w:val="24"/>
        </w:rPr>
        <w:tab/>
      </w:r>
      <w:r w:rsidRPr="000A3DE4">
        <w:rPr>
          <w:sz w:val="24"/>
          <w:szCs w:val="24"/>
        </w:rPr>
        <w:tab/>
        <w:t>large watery</w:t>
      </w:r>
    </w:p>
    <w:p w:rsidR="004F0D22" w:rsidRPr="000A3DE4" w:rsidRDefault="004F0D22" w:rsidP="004F0D22">
      <w:pPr>
        <w:spacing w:after="0" w:line="360" w:lineRule="auto"/>
        <w:rPr>
          <w:sz w:val="24"/>
          <w:szCs w:val="24"/>
        </w:rPr>
      </w:pPr>
      <w:r w:rsidRPr="000A3DE4">
        <w:rPr>
          <w:sz w:val="24"/>
          <w:szCs w:val="24"/>
        </w:rPr>
        <w:t>MARD</w:t>
      </w:r>
      <w:r w:rsidRPr="000A3DE4">
        <w:rPr>
          <w:sz w:val="24"/>
          <w:szCs w:val="24"/>
        </w:rPr>
        <w:tab/>
      </w:r>
      <w:r w:rsidRPr="000A3DE4">
        <w:rPr>
          <w:sz w:val="24"/>
          <w:szCs w:val="24"/>
        </w:rPr>
        <w:tab/>
        <w:t>ministry of agriculture and rural development</w:t>
      </w:r>
    </w:p>
    <w:p w:rsidR="004F0D22" w:rsidRPr="000A3DE4" w:rsidRDefault="006D7ED9" w:rsidP="004F0D22">
      <w:pPr>
        <w:spacing w:after="0" w:line="360" w:lineRule="auto"/>
        <w:rPr>
          <w:sz w:val="24"/>
          <w:szCs w:val="24"/>
        </w:rPr>
      </w:pPr>
      <w:proofErr w:type="gramStart"/>
      <w:r w:rsidRPr="000A3DE4">
        <w:rPr>
          <w:sz w:val="24"/>
          <w:szCs w:val="24"/>
        </w:rPr>
        <w:t>m</w:t>
      </w:r>
      <w:r w:rsidR="004F0D22" w:rsidRPr="000A3DE4">
        <w:rPr>
          <w:sz w:val="24"/>
          <w:szCs w:val="24"/>
        </w:rPr>
        <w:t>g</w:t>
      </w:r>
      <w:proofErr w:type="gramEnd"/>
      <w:r w:rsidR="004F0D22" w:rsidRPr="000A3DE4">
        <w:rPr>
          <w:sz w:val="24"/>
          <w:szCs w:val="24"/>
        </w:rPr>
        <w:t xml:space="preserve">  </w:t>
      </w:r>
      <w:r w:rsidR="004F0D22" w:rsidRPr="000A3DE4">
        <w:rPr>
          <w:sz w:val="24"/>
          <w:szCs w:val="24"/>
        </w:rPr>
        <w:tab/>
      </w:r>
      <w:r w:rsidR="004F0D22" w:rsidRPr="000A3DE4">
        <w:rPr>
          <w:sz w:val="24"/>
          <w:szCs w:val="24"/>
        </w:rPr>
        <w:tab/>
      </w:r>
      <w:r w:rsidR="004F0D22" w:rsidRPr="000A3DE4">
        <w:rPr>
          <w:sz w:val="24"/>
          <w:szCs w:val="24"/>
        </w:rPr>
        <w:tab/>
        <w:t>milligram</w:t>
      </w:r>
    </w:p>
    <w:p w:rsidR="004F0D22" w:rsidRPr="000A3DE4" w:rsidRDefault="004F0D22" w:rsidP="004F0D22">
      <w:pPr>
        <w:spacing w:after="0" w:line="360" w:lineRule="auto"/>
        <w:rPr>
          <w:sz w:val="24"/>
          <w:szCs w:val="24"/>
        </w:rPr>
      </w:pPr>
      <w:r w:rsidRPr="000A3DE4">
        <w:rPr>
          <w:sz w:val="24"/>
          <w:szCs w:val="24"/>
        </w:rPr>
        <w:t>MGT</w:t>
      </w:r>
      <w:r w:rsidRPr="000A3DE4">
        <w:rPr>
          <w:sz w:val="24"/>
          <w:szCs w:val="24"/>
        </w:rPr>
        <w:tab/>
      </w:r>
      <w:r w:rsidRPr="000A3DE4">
        <w:rPr>
          <w:sz w:val="24"/>
          <w:szCs w:val="24"/>
        </w:rPr>
        <w:tab/>
      </w:r>
      <w:r w:rsidRPr="000A3DE4">
        <w:rPr>
          <w:sz w:val="24"/>
          <w:szCs w:val="24"/>
        </w:rPr>
        <w:tab/>
        <w:t>mean generation time</w:t>
      </w:r>
    </w:p>
    <w:p w:rsidR="004F0D22" w:rsidRPr="000A3DE4" w:rsidRDefault="006D7ED9" w:rsidP="004F0D22">
      <w:pPr>
        <w:autoSpaceDE w:val="0"/>
        <w:autoSpaceDN w:val="0"/>
        <w:adjustRightInd w:val="0"/>
        <w:spacing w:after="0" w:line="360" w:lineRule="auto"/>
        <w:rPr>
          <w:sz w:val="24"/>
          <w:szCs w:val="24"/>
        </w:rPr>
      </w:pPr>
      <w:proofErr w:type="gramStart"/>
      <w:r w:rsidRPr="000A3DE4">
        <w:rPr>
          <w:sz w:val="24"/>
          <w:szCs w:val="24"/>
        </w:rPr>
        <w:t>m</w:t>
      </w:r>
      <w:r w:rsidR="004F0D22" w:rsidRPr="000A3DE4">
        <w:rPr>
          <w:sz w:val="24"/>
          <w:szCs w:val="24"/>
        </w:rPr>
        <w:t>in</w:t>
      </w:r>
      <w:proofErr w:type="gramEnd"/>
      <w:r w:rsidR="004F0D22" w:rsidRPr="000A3DE4">
        <w:rPr>
          <w:sz w:val="24"/>
          <w:szCs w:val="24"/>
        </w:rPr>
        <w:t xml:space="preserve"> </w:t>
      </w:r>
      <w:r w:rsidR="004F0D22" w:rsidRPr="000A3DE4">
        <w:rPr>
          <w:sz w:val="24"/>
          <w:szCs w:val="24"/>
        </w:rPr>
        <w:tab/>
      </w:r>
      <w:r w:rsidR="004F0D22" w:rsidRPr="000A3DE4">
        <w:rPr>
          <w:sz w:val="24"/>
          <w:szCs w:val="24"/>
        </w:rPr>
        <w:tab/>
      </w:r>
      <w:r w:rsidR="004F0D22" w:rsidRPr="000A3DE4">
        <w:rPr>
          <w:sz w:val="24"/>
          <w:szCs w:val="24"/>
        </w:rPr>
        <w:tab/>
        <w:t>minute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MT</w:t>
      </w:r>
      <w:r w:rsidRPr="000A3DE4">
        <w:rPr>
          <w:sz w:val="24"/>
          <w:szCs w:val="24"/>
        </w:rPr>
        <w:tab/>
      </w:r>
      <w:r w:rsidRPr="000A3DE4">
        <w:rPr>
          <w:sz w:val="24"/>
          <w:szCs w:val="24"/>
        </w:rPr>
        <w:tab/>
      </w:r>
      <w:r w:rsidRPr="000A3DE4">
        <w:rPr>
          <w:sz w:val="24"/>
          <w:szCs w:val="24"/>
        </w:rPr>
        <w:tab/>
        <w:t>metric tone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N </w:t>
      </w:r>
      <w:r w:rsidRPr="000A3DE4">
        <w:rPr>
          <w:sz w:val="24"/>
          <w:szCs w:val="24"/>
        </w:rPr>
        <w:tab/>
      </w:r>
      <w:r w:rsidRPr="000A3DE4">
        <w:rPr>
          <w:sz w:val="24"/>
          <w:szCs w:val="24"/>
        </w:rPr>
        <w:tab/>
      </w:r>
      <w:r w:rsidRPr="000A3DE4">
        <w:rPr>
          <w:sz w:val="24"/>
          <w:szCs w:val="24"/>
        </w:rPr>
        <w:tab/>
        <w:t>nitrogen</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N2 </w:t>
      </w:r>
      <w:r w:rsidRPr="000A3DE4">
        <w:rPr>
          <w:sz w:val="24"/>
          <w:szCs w:val="24"/>
        </w:rPr>
        <w:tab/>
      </w:r>
      <w:r w:rsidRPr="000A3DE4">
        <w:rPr>
          <w:sz w:val="24"/>
          <w:szCs w:val="24"/>
        </w:rPr>
        <w:tab/>
      </w:r>
      <w:r w:rsidRPr="000A3DE4">
        <w:rPr>
          <w:sz w:val="24"/>
          <w:szCs w:val="24"/>
        </w:rPr>
        <w:tab/>
        <w:t>nitrogen molecule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NAS</w:t>
      </w:r>
      <w:r w:rsidRPr="000A3DE4">
        <w:rPr>
          <w:sz w:val="24"/>
          <w:szCs w:val="24"/>
        </w:rPr>
        <w:tab/>
      </w:r>
      <w:r w:rsidRPr="000A3DE4">
        <w:rPr>
          <w:sz w:val="24"/>
          <w:szCs w:val="24"/>
        </w:rPr>
        <w:tab/>
      </w:r>
      <w:r w:rsidRPr="000A3DE4">
        <w:rPr>
          <w:sz w:val="24"/>
          <w:szCs w:val="24"/>
        </w:rPr>
        <w:tab/>
        <w:t>national academy of science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NS </w:t>
      </w:r>
      <w:r w:rsidRPr="000A3DE4">
        <w:rPr>
          <w:sz w:val="24"/>
          <w:szCs w:val="24"/>
        </w:rPr>
        <w:tab/>
      </w:r>
      <w:r w:rsidRPr="000A3DE4">
        <w:rPr>
          <w:sz w:val="24"/>
          <w:szCs w:val="24"/>
        </w:rPr>
        <w:tab/>
      </w:r>
      <w:r w:rsidRPr="000A3DE4">
        <w:rPr>
          <w:sz w:val="24"/>
          <w:szCs w:val="24"/>
        </w:rPr>
        <w:tab/>
        <w:t>North Shewa</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lastRenderedPageBreak/>
        <w:t xml:space="preserve">PGA </w:t>
      </w:r>
      <w:r w:rsidRPr="000A3DE4">
        <w:rPr>
          <w:sz w:val="24"/>
          <w:szCs w:val="24"/>
        </w:rPr>
        <w:tab/>
      </w:r>
      <w:r w:rsidRPr="000A3DE4">
        <w:rPr>
          <w:sz w:val="24"/>
          <w:szCs w:val="24"/>
        </w:rPr>
        <w:tab/>
      </w:r>
      <w:r w:rsidRPr="000A3DE4">
        <w:rPr>
          <w:sz w:val="24"/>
          <w:szCs w:val="24"/>
        </w:rPr>
        <w:tab/>
        <w:t>Peptone – Glucose – Agar</w:t>
      </w:r>
    </w:p>
    <w:p w:rsidR="004F0D22" w:rsidRPr="000A3DE4" w:rsidRDefault="004F0D22" w:rsidP="004F0D22">
      <w:pPr>
        <w:autoSpaceDE w:val="0"/>
        <w:autoSpaceDN w:val="0"/>
        <w:adjustRightInd w:val="0"/>
        <w:spacing w:after="0" w:line="360" w:lineRule="auto"/>
        <w:rPr>
          <w:sz w:val="24"/>
          <w:szCs w:val="24"/>
        </w:rPr>
      </w:pPr>
      <w:proofErr w:type="gramStart"/>
      <w:r w:rsidRPr="000A3DE4">
        <w:rPr>
          <w:sz w:val="24"/>
          <w:szCs w:val="24"/>
        </w:rPr>
        <w:t>ppm</w:t>
      </w:r>
      <w:proofErr w:type="gramEnd"/>
      <w:r w:rsidRPr="000A3DE4">
        <w:rPr>
          <w:sz w:val="24"/>
          <w:szCs w:val="24"/>
        </w:rPr>
        <w:tab/>
      </w:r>
      <w:r w:rsidRPr="000A3DE4">
        <w:rPr>
          <w:sz w:val="24"/>
          <w:szCs w:val="24"/>
        </w:rPr>
        <w:tab/>
      </w:r>
      <w:r w:rsidRPr="000A3DE4">
        <w:rPr>
          <w:sz w:val="24"/>
          <w:szCs w:val="24"/>
        </w:rPr>
        <w:tab/>
        <w:t>parts per million</w:t>
      </w:r>
    </w:p>
    <w:p w:rsidR="004F0D22" w:rsidRPr="000A3DE4" w:rsidRDefault="006D7ED9" w:rsidP="004F0D22">
      <w:pPr>
        <w:autoSpaceDE w:val="0"/>
        <w:autoSpaceDN w:val="0"/>
        <w:adjustRightInd w:val="0"/>
        <w:spacing w:after="0" w:line="360" w:lineRule="auto"/>
        <w:rPr>
          <w:sz w:val="24"/>
          <w:szCs w:val="24"/>
        </w:rPr>
      </w:pPr>
      <w:proofErr w:type="gramStart"/>
      <w:r w:rsidRPr="000A3DE4">
        <w:rPr>
          <w:sz w:val="24"/>
          <w:szCs w:val="24"/>
        </w:rPr>
        <w:t>p</w:t>
      </w:r>
      <w:r w:rsidR="004F0D22" w:rsidRPr="000A3DE4">
        <w:rPr>
          <w:sz w:val="24"/>
          <w:szCs w:val="24"/>
        </w:rPr>
        <w:t>H</w:t>
      </w:r>
      <w:proofErr w:type="gramEnd"/>
      <w:r w:rsidR="004F0D22" w:rsidRPr="000A3DE4">
        <w:rPr>
          <w:sz w:val="24"/>
          <w:szCs w:val="24"/>
        </w:rPr>
        <w:tab/>
      </w:r>
      <w:r w:rsidR="004F0D22" w:rsidRPr="000A3DE4">
        <w:rPr>
          <w:sz w:val="24"/>
          <w:szCs w:val="24"/>
        </w:rPr>
        <w:tab/>
      </w:r>
      <w:r w:rsidR="004F0D22" w:rsidRPr="000A3DE4">
        <w:rPr>
          <w:sz w:val="24"/>
          <w:szCs w:val="24"/>
        </w:rPr>
        <w:tab/>
        <w:t>hydrogen ion potential</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Rpm</w:t>
      </w:r>
      <w:r w:rsidRPr="000A3DE4">
        <w:rPr>
          <w:sz w:val="24"/>
          <w:szCs w:val="24"/>
        </w:rPr>
        <w:tab/>
      </w:r>
      <w:r w:rsidRPr="000A3DE4">
        <w:rPr>
          <w:sz w:val="24"/>
          <w:szCs w:val="24"/>
        </w:rPr>
        <w:tab/>
      </w:r>
      <w:r w:rsidRPr="000A3DE4">
        <w:rPr>
          <w:sz w:val="24"/>
          <w:szCs w:val="24"/>
        </w:rPr>
        <w:tab/>
        <w:t>revolutions per minute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SC   </w:t>
      </w:r>
      <w:r w:rsidRPr="000A3DE4">
        <w:rPr>
          <w:sz w:val="24"/>
          <w:szCs w:val="24"/>
        </w:rPr>
        <w:tab/>
      </w:r>
      <w:r w:rsidRPr="000A3DE4">
        <w:rPr>
          <w:sz w:val="24"/>
          <w:szCs w:val="24"/>
        </w:rPr>
        <w:tab/>
      </w:r>
      <w:r w:rsidRPr="000A3DE4">
        <w:rPr>
          <w:sz w:val="24"/>
          <w:szCs w:val="24"/>
        </w:rPr>
        <w:tab/>
        <w:t xml:space="preserve">small creamy </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SDM </w:t>
      </w:r>
      <w:r w:rsidRPr="000A3DE4">
        <w:rPr>
          <w:sz w:val="24"/>
          <w:szCs w:val="24"/>
        </w:rPr>
        <w:tab/>
      </w:r>
      <w:r w:rsidRPr="000A3DE4">
        <w:rPr>
          <w:sz w:val="24"/>
          <w:szCs w:val="24"/>
        </w:rPr>
        <w:tab/>
      </w:r>
      <w:r w:rsidRPr="000A3DE4">
        <w:rPr>
          <w:sz w:val="24"/>
          <w:szCs w:val="24"/>
        </w:rPr>
        <w:tab/>
        <w:t>Shoot dry matter</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SDW </w:t>
      </w:r>
      <w:r w:rsidRPr="000A3DE4">
        <w:rPr>
          <w:sz w:val="24"/>
          <w:szCs w:val="24"/>
        </w:rPr>
        <w:tab/>
      </w:r>
      <w:r w:rsidRPr="000A3DE4">
        <w:rPr>
          <w:sz w:val="24"/>
          <w:szCs w:val="24"/>
        </w:rPr>
        <w:tab/>
      </w:r>
      <w:r w:rsidRPr="000A3DE4">
        <w:rPr>
          <w:sz w:val="24"/>
          <w:szCs w:val="24"/>
        </w:rPr>
        <w:tab/>
        <w:t>Shoot dry weight</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UPGMA  </w:t>
      </w:r>
      <w:r w:rsidRPr="000A3DE4">
        <w:rPr>
          <w:sz w:val="24"/>
          <w:szCs w:val="24"/>
        </w:rPr>
        <w:tab/>
      </w:r>
      <w:r w:rsidRPr="000A3DE4">
        <w:rPr>
          <w:sz w:val="24"/>
          <w:szCs w:val="24"/>
        </w:rPr>
        <w:tab/>
        <w:t>Unpaired Group Method Analysis</w:t>
      </w:r>
    </w:p>
    <w:p w:rsidR="004F0D22" w:rsidRPr="000A3DE4" w:rsidRDefault="006D7ED9" w:rsidP="004F0D22">
      <w:pPr>
        <w:autoSpaceDE w:val="0"/>
        <w:autoSpaceDN w:val="0"/>
        <w:adjustRightInd w:val="0"/>
        <w:spacing w:after="0" w:line="360" w:lineRule="auto"/>
        <w:rPr>
          <w:sz w:val="24"/>
          <w:szCs w:val="24"/>
        </w:rPr>
      </w:pPr>
      <w:proofErr w:type="gramStart"/>
      <w:r w:rsidRPr="000A3DE4">
        <w:rPr>
          <w:sz w:val="24"/>
          <w:szCs w:val="24"/>
        </w:rPr>
        <w:t>w/v</w:t>
      </w:r>
      <w:proofErr w:type="gramEnd"/>
      <w:r w:rsidR="004F0D22" w:rsidRPr="000A3DE4">
        <w:rPr>
          <w:sz w:val="24"/>
          <w:szCs w:val="24"/>
        </w:rPr>
        <w:t xml:space="preserve">              </w:t>
      </w:r>
      <w:r w:rsidR="004F0D22" w:rsidRPr="000A3DE4">
        <w:rPr>
          <w:sz w:val="24"/>
          <w:szCs w:val="24"/>
        </w:rPr>
        <w:tab/>
      </w:r>
      <w:r w:rsidR="004F0D22" w:rsidRPr="000A3DE4">
        <w:rPr>
          <w:sz w:val="24"/>
          <w:szCs w:val="24"/>
        </w:rPr>
        <w:tab/>
        <w:t>weight per volume</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YEMA              </w:t>
      </w:r>
      <w:r w:rsidRPr="000A3DE4">
        <w:rPr>
          <w:sz w:val="24"/>
          <w:szCs w:val="24"/>
        </w:rPr>
        <w:tab/>
        <w:t>Yeast Extract Manitol Agar</w:t>
      </w:r>
    </w:p>
    <w:p w:rsidR="004F0D22" w:rsidRPr="000A3DE4" w:rsidRDefault="004F0D22" w:rsidP="004F0D22">
      <w:pPr>
        <w:autoSpaceDE w:val="0"/>
        <w:autoSpaceDN w:val="0"/>
        <w:adjustRightInd w:val="0"/>
        <w:spacing w:after="0" w:line="360" w:lineRule="auto"/>
        <w:rPr>
          <w:sz w:val="24"/>
          <w:szCs w:val="24"/>
        </w:rPr>
      </w:pPr>
      <w:r w:rsidRPr="000A3DE4">
        <w:rPr>
          <w:sz w:val="24"/>
          <w:szCs w:val="24"/>
        </w:rPr>
        <w:t xml:space="preserve">YEMA-BTB     </w:t>
      </w:r>
      <w:r w:rsidRPr="000A3DE4">
        <w:rPr>
          <w:sz w:val="24"/>
          <w:szCs w:val="24"/>
        </w:rPr>
        <w:tab/>
        <w:t>Yeast Extract Manitol Agar Bromothymol Blue</w:t>
      </w:r>
    </w:p>
    <w:p w:rsidR="004F0D22" w:rsidRPr="000A3DE4" w:rsidRDefault="004F0D22" w:rsidP="004F0D22">
      <w:pPr>
        <w:spacing w:after="0" w:line="360" w:lineRule="auto"/>
        <w:rPr>
          <w:sz w:val="24"/>
          <w:szCs w:val="24"/>
        </w:rPr>
      </w:pPr>
      <w:r w:rsidRPr="000A3DE4">
        <w:rPr>
          <w:sz w:val="24"/>
          <w:szCs w:val="24"/>
        </w:rPr>
        <w:t xml:space="preserve">YEMA-CR       </w:t>
      </w:r>
      <w:r w:rsidRPr="000A3DE4">
        <w:rPr>
          <w:sz w:val="24"/>
          <w:szCs w:val="24"/>
        </w:rPr>
        <w:tab/>
        <w:t>Yeast Extract Manitol Agar Congred</w:t>
      </w:r>
    </w:p>
    <w:p w:rsidR="004F0D22" w:rsidRPr="000A3DE4" w:rsidRDefault="004F0D22" w:rsidP="004F0D22">
      <w:pPr>
        <w:spacing w:after="0" w:line="360" w:lineRule="auto"/>
        <w:rPr>
          <w:sz w:val="24"/>
          <w:szCs w:val="24"/>
        </w:rPr>
      </w:pPr>
      <w:r w:rsidRPr="000A3DE4">
        <w:rPr>
          <w:rFonts w:ascii="Times-Roman" w:eastAsiaTheme="minorHAnsi" w:hAnsi="Times-Roman" w:cs="Times-Roman"/>
          <w:sz w:val="24"/>
          <w:szCs w:val="24"/>
          <w:lang w:eastAsia="en-US"/>
        </w:rPr>
        <w:t xml:space="preserve">RCBD </w:t>
      </w:r>
      <w:r w:rsidRPr="000A3DE4">
        <w:rPr>
          <w:rFonts w:ascii="Times-Roman" w:eastAsiaTheme="minorHAnsi" w:hAnsi="Times-Roman" w:cs="Times-Roman"/>
          <w:sz w:val="24"/>
          <w:szCs w:val="24"/>
          <w:lang w:eastAsia="en-US"/>
        </w:rPr>
        <w:tab/>
      </w:r>
      <w:r w:rsidRPr="000A3DE4">
        <w:rPr>
          <w:rFonts w:ascii="Times-Roman" w:eastAsiaTheme="minorHAnsi" w:hAnsi="Times-Roman" w:cs="Times-Roman"/>
          <w:sz w:val="24"/>
          <w:szCs w:val="24"/>
          <w:lang w:eastAsia="en-US"/>
        </w:rPr>
        <w:tab/>
      </w:r>
      <w:r w:rsidRPr="000A3DE4">
        <w:rPr>
          <w:rFonts w:ascii="Times-Roman" w:eastAsiaTheme="minorHAnsi" w:hAnsi="Times-Roman" w:cs="Times-Roman"/>
          <w:sz w:val="24"/>
          <w:szCs w:val="24"/>
          <w:lang w:eastAsia="en-US"/>
        </w:rPr>
        <w:tab/>
        <w:t>Randomized Complete Block Design</w:t>
      </w:r>
    </w:p>
    <w:p w:rsidR="004F0D22" w:rsidRPr="000A3DE4" w:rsidRDefault="004F0D22" w:rsidP="004F0D22">
      <w:pPr>
        <w:spacing w:after="0" w:line="360" w:lineRule="auto"/>
        <w:rPr>
          <w:sz w:val="24"/>
          <w:szCs w:val="24"/>
        </w:rPr>
      </w:pPr>
      <w:proofErr w:type="gramStart"/>
      <w:r w:rsidRPr="000A3DE4">
        <w:rPr>
          <w:sz w:val="24"/>
          <w:szCs w:val="24"/>
        </w:rPr>
        <w:t>μg</w:t>
      </w:r>
      <w:proofErr w:type="gramEnd"/>
      <w:r w:rsidRPr="000A3DE4">
        <w:rPr>
          <w:sz w:val="24"/>
          <w:szCs w:val="24"/>
        </w:rPr>
        <w:t xml:space="preserve"> /ml               </w:t>
      </w:r>
      <w:r w:rsidRPr="000A3DE4">
        <w:rPr>
          <w:sz w:val="24"/>
          <w:szCs w:val="24"/>
        </w:rPr>
        <w:tab/>
        <w:t>microgram per milliliter</w:t>
      </w:r>
    </w:p>
    <w:p w:rsidR="004F0D22" w:rsidRPr="000A3DE4" w:rsidRDefault="004F0D22" w:rsidP="004F0D22">
      <w:pPr>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pPr>
    </w:p>
    <w:p w:rsidR="008A3E5A" w:rsidRPr="000A3DE4" w:rsidRDefault="008A3E5A" w:rsidP="0000293C">
      <w:pPr>
        <w:autoSpaceDE w:val="0"/>
        <w:autoSpaceDN w:val="0"/>
        <w:adjustRightInd w:val="0"/>
        <w:spacing w:after="0" w:line="360" w:lineRule="auto"/>
        <w:rPr>
          <w:sz w:val="24"/>
          <w:szCs w:val="24"/>
        </w:rPr>
        <w:sectPr w:rsidR="008A3E5A" w:rsidRPr="000A3DE4" w:rsidSect="00611EFF">
          <w:footerReference w:type="default" r:id="rId9"/>
          <w:footerReference w:type="first" r:id="rId10"/>
          <w:pgSz w:w="12240" w:h="15840"/>
          <w:pgMar w:top="1440" w:right="1440" w:bottom="1440" w:left="1440" w:header="720" w:footer="720" w:gutter="0"/>
          <w:pgNumType w:fmt="lowerRoman" w:start="1"/>
          <w:cols w:space="720"/>
          <w:docGrid w:linePitch="360"/>
        </w:sectPr>
      </w:pPr>
    </w:p>
    <w:p w:rsidR="00E662FC" w:rsidRPr="000A3DE4" w:rsidRDefault="00A54F5C" w:rsidP="00E55BF9">
      <w:pPr>
        <w:pStyle w:val="Heading1"/>
        <w:rPr>
          <w:color w:val="auto"/>
        </w:rPr>
      </w:pPr>
      <w:bookmarkStart w:id="9" w:name="_Toc351330537"/>
      <w:bookmarkEnd w:id="0"/>
      <w:r w:rsidRPr="000A3DE4">
        <w:rPr>
          <w:color w:val="auto"/>
        </w:rPr>
        <w:lastRenderedPageBreak/>
        <w:t xml:space="preserve">1. </w:t>
      </w:r>
      <w:r w:rsidR="00E662FC" w:rsidRPr="000A3DE4">
        <w:rPr>
          <w:color w:val="auto"/>
        </w:rPr>
        <w:t>INTRODUCTION</w:t>
      </w:r>
      <w:bookmarkEnd w:id="1"/>
      <w:bookmarkEnd w:id="2"/>
      <w:bookmarkEnd w:id="9"/>
    </w:p>
    <w:p w:rsidR="00364FB6" w:rsidRPr="000A3DE4" w:rsidRDefault="00E662FC" w:rsidP="00364FB6">
      <w:pPr>
        <w:autoSpaceDE w:val="0"/>
        <w:autoSpaceDN w:val="0"/>
        <w:adjustRightInd w:val="0"/>
        <w:spacing w:before="240" w:line="480" w:lineRule="auto"/>
        <w:jc w:val="both"/>
        <w:rPr>
          <w:sz w:val="24"/>
          <w:szCs w:val="24"/>
        </w:rPr>
      </w:pPr>
      <w:r w:rsidRPr="000A3DE4">
        <w:rPr>
          <w:sz w:val="24"/>
          <w:szCs w:val="24"/>
        </w:rPr>
        <w:t xml:space="preserve">Grain legumes are a major source of proteins in human and animal nutrition and play a key role in crop rotations in most parts of the world. When grown in rotation with other crops they can improve soil fertility and reduce the </w:t>
      </w:r>
      <w:r w:rsidR="00046DEB" w:rsidRPr="000A3DE4">
        <w:rPr>
          <w:sz w:val="24"/>
          <w:szCs w:val="24"/>
        </w:rPr>
        <w:t>occurrence</w:t>
      </w:r>
      <w:r w:rsidRPr="000A3DE4">
        <w:rPr>
          <w:sz w:val="24"/>
          <w:szCs w:val="24"/>
        </w:rPr>
        <w:t xml:space="preserve"> of weeds, diseases and pests (Mwanamwenge </w:t>
      </w:r>
      <w:r w:rsidRPr="000A3DE4">
        <w:rPr>
          <w:i/>
          <w:sz w:val="24"/>
          <w:szCs w:val="24"/>
        </w:rPr>
        <w:t>et al</w:t>
      </w:r>
      <w:r w:rsidRPr="000A3DE4">
        <w:rPr>
          <w:sz w:val="24"/>
          <w:szCs w:val="24"/>
        </w:rPr>
        <w:t xml:space="preserve">., 1998). The </w:t>
      </w:r>
      <w:r w:rsidR="00046DEB" w:rsidRPr="000A3DE4">
        <w:rPr>
          <w:sz w:val="24"/>
          <w:szCs w:val="24"/>
        </w:rPr>
        <w:t>modification</w:t>
      </w:r>
      <w:r w:rsidRPr="000A3DE4">
        <w:rPr>
          <w:sz w:val="24"/>
          <w:szCs w:val="24"/>
        </w:rPr>
        <w:t xml:space="preserve"> of soils with nitrogen fertilizers is a common practice for </w:t>
      </w:r>
      <w:r w:rsidR="00A261F2" w:rsidRPr="000A3DE4">
        <w:rPr>
          <w:sz w:val="24"/>
          <w:szCs w:val="24"/>
        </w:rPr>
        <w:t>raising</w:t>
      </w:r>
      <w:r w:rsidR="006D7ED9" w:rsidRPr="000A3DE4">
        <w:rPr>
          <w:sz w:val="24"/>
          <w:szCs w:val="24"/>
        </w:rPr>
        <w:t xml:space="preserve"> the yield of agronomic crops</w:t>
      </w:r>
      <w:r w:rsidR="006D7ED9" w:rsidRPr="000A3DE4">
        <w:rPr>
          <w:rFonts w:eastAsia="Times New Roman"/>
          <w:i/>
          <w:iCs/>
          <w:sz w:val="24"/>
          <w:szCs w:val="24"/>
        </w:rPr>
        <w:t xml:space="preserve">. </w:t>
      </w:r>
      <w:r w:rsidR="006D7ED9" w:rsidRPr="000A3DE4">
        <w:rPr>
          <w:rFonts w:eastAsia="Times New Roman"/>
          <w:iCs/>
          <w:sz w:val="24"/>
          <w:szCs w:val="24"/>
        </w:rPr>
        <w:t>However,</w:t>
      </w:r>
      <w:r w:rsidR="006D7ED9" w:rsidRPr="000A3DE4">
        <w:rPr>
          <w:sz w:val="24"/>
          <w:szCs w:val="24"/>
        </w:rPr>
        <w:t xml:space="preserve"> </w:t>
      </w:r>
      <w:r w:rsidR="00694D69" w:rsidRPr="000A3DE4">
        <w:rPr>
          <w:sz w:val="24"/>
          <w:szCs w:val="24"/>
        </w:rPr>
        <w:t>c</w:t>
      </w:r>
      <w:r w:rsidR="006D7ED9" w:rsidRPr="000A3DE4">
        <w:rPr>
          <w:sz w:val="24"/>
          <w:szCs w:val="24"/>
        </w:rPr>
        <w:t xml:space="preserve">hemical fertilizers pose a health hazard and affect the microbial population in the soil, leading to a lack of oxygen in the plants root zone besides being expensive and making the cost of production high (Nagnanda </w:t>
      </w:r>
      <w:r w:rsidR="006D7ED9" w:rsidRPr="000A3DE4">
        <w:rPr>
          <w:i/>
          <w:sz w:val="24"/>
          <w:szCs w:val="24"/>
        </w:rPr>
        <w:t>et al</w:t>
      </w:r>
      <w:r w:rsidR="006D7ED9" w:rsidRPr="000A3DE4">
        <w:rPr>
          <w:sz w:val="24"/>
          <w:szCs w:val="24"/>
        </w:rPr>
        <w:t>., 2010).</w:t>
      </w:r>
      <w:r w:rsidRPr="000A3DE4">
        <w:rPr>
          <w:sz w:val="24"/>
          <w:szCs w:val="24"/>
        </w:rPr>
        <w:t xml:space="preserve"> Nitrogen inputs in agricultural </w:t>
      </w:r>
      <w:r w:rsidR="00E2420E" w:rsidRPr="000A3DE4">
        <w:rPr>
          <w:sz w:val="24"/>
          <w:szCs w:val="24"/>
        </w:rPr>
        <w:t>systems, owing</w:t>
      </w:r>
      <w:r w:rsidRPr="000A3DE4">
        <w:rPr>
          <w:sz w:val="24"/>
          <w:szCs w:val="24"/>
        </w:rPr>
        <w:t xml:space="preserve"> to biological N-fixation by nodulated legumes, are </w:t>
      </w:r>
      <w:r w:rsidR="00E2420E" w:rsidRPr="000A3DE4">
        <w:rPr>
          <w:sz w:val="24"/>
          <w:szCs w:val="24"/>
        </w:rPr>
        <w:t>straightforward</w:t>
      </w:r>
      <w:r w:rsidRPr="000A3DE4">
        <w:rPr>
          <w:sz w:val="24"/>
          <w:szCs w:val="24"/>
        </w:rPr>
        <w:t xml:space="preserve"> to sustainable and economic production especially in less developed countries (Howieson </w:t>
      </w:r>
      <w:r w:rsidRPr="000A3DE4">
        <w:rPr>
          <w:i/>
          <w:sz w:val="24"/>
          <w:szCs w:val="24"/>
        </w:rPr>
        <w:t>et al.</w:t>
      </w:r>
      <w:r w:rsidR="00046DEB" w:rsidRPr="000A3DE4">
        <w:rPr>
          <w:i/>
          <w:sz w:val="24"/>
          <w:szCs w:val="24"/>
        </w:rPr>
        <w:t>,</w:t>
      </w:r>
      <w:r w:rsidR="00046DEB" w:rsidRPr="000A3DE4">
        <w:rPr>
          <w:sz w:val="24"/>
          <w:szCs w:val="24"/>
        </w:rPr>
        <w:t xml:space="preserve"> 2009</w:t>
      </w:r>
      <w:r w:rsidRPr="000A3DE4">
        <w:rPr>
          <w:sz w:val="24"/>
          <w:szCs w:val="24"/>
        </w:rPr>
        <w:t>)</w:t>
      </w:r>
      <w:r w:rsidRPr="000A3DE4">
        <w:rPr>
          <w:i/>
          <w:sz w:val="24"/>
          <w:szCs w:val="24"/>
        </w:rPr>
        <w:t>.</w:t>
      </w:r>
      <w:r w:rsidRPr="000A3DE4">
        <w:rPr>
          <w:sz w:val="24"/>
          <w:szCs w:val="24"/>
        </w:rPr>
        <w:t xml:space="preserve"> </w:t>
      </w:r>
      <w:r w:rsidR="00F0445F" w:rsidRPr="000A3DE4">
        <w:rPr>
          <w:sz w:val="24"/>
          <w:szCs w:val="24"/>
        </w:rPr>
        <w:t>Hence</w:t>
      </w:r>
      <w:r w:rsidRPr="000A3DE4">
        <w:rPr>
          <w:sz w:val="24"/>
          <w:szCs w:val="24"/>
        </w:rPr>
        <w:t xml:space="preserve">, grain legumes should be used as a means of N acquisition in cropping systems in response to the depletion of non-renewable sources of energy. </w:t>
      </w:r>
    </w:p>
    <w:p w:rsidR="00364FB6" w:rsidRPr="000A3DE4" w:rsidRDefault="00364FB6" w:rsidP="00FB25FD">
      <w:pPr>
        <w:autoSpaceDE w:val="0"/>
        <w:autoSpaceDN w:val="0"/>
        <w:adjustRightInd w:val="0"/>
        <w:spacing w:before="240" w:line="480" w:lineRule="auto"/>
        <w:jc w:val="both"/>
        <w:rPr>
          <w:sz w:val="24"/>
          <w:szCs w:val="24"/>
        </w:rPr>
      </w:pPr>
      <w:r w:rsidRPr="000A3DE4">
        <w:rPr>
          <w:sz w:val="24"/>
          <w:szCs w:val="24"/>
        </w:rPr>
        <w:t xml:space="preserve">With increasing costs of chemical fertilizers and farmers inability to purchase them, the need to exploit inexpensive means of soil fertility maintains such as biological nitrogen fixation is becoming important (Tekalign Mamo and Asegelil Dibabe, 1994).furthermore, international emphasis on environmentally sustainable development with the use of renewable resources is likely to focus attention on the potential role of BNF in supplying N for agriculture (Dixon and Wheeler, </w:t>
      </w:r>
      <w:r w:rsidRPr="000A3DE4">
        <w:rPr>
          <w:iCs/>
          <w:sz w:val="24"/>
          <w:szCs w:val="24"/>
        </w:rPr>
        <w:t xml:space="preserve">1986; </w:t>
      </w:r>
      <w:r w:rsidRPr="000A3DE4">
        <w:rPr>
          <w:sz w:val="24"/>
          <w:szCs w:val="24"/>
        </w:rPr>
        <w:t xml:space="preserve">Peoples </w:t>
      </w:r>
      <w:r w:rsidRPr="000A3DE4">
        <w:rPr>
          <w:i/>
          <w:sz w:val="24"/>
          <w:szCs w:val="24"/>
        </w:rPr>
        <w:t>et al.,</w:t>
      </w:r>
      <w:r w:rsidRPr="000A3DE4">
        <w:rPr>
          <w:i/>
          <w:iCs/>
          <w:sz w:val="24"/>
          <w:szCs w:val="24"/>
        </w:rPr>
        <w:t xml:space="preserve"> 1995</w:t>
      </w:r>
      <w:r w:rsidRPr="000A3DE4">
        <w:rPr>
          <w:sz w:val="24"/>
          <w:szCs w:val="24"/>
        </w:rPr>
        <w:t xml:space="preserve">). </w:t>
      </w:r>
    </w:p>
    <w:p w:rsidR="00EC2B57" w:rsidRPr="000A3DE4" w:rsidRDefault="00E662FC" w:rsidP="00FB25FD">
      <w:pPr>
        <w:autoSpaceDE w:val="0"/>
        <w:autoSpaceDN w:val="0"/>
        <w:adjustRightInd w:val="0"/>
        <w:spacing w:before="240" w:line="480" w:lineRule="auto"/>
        <w:jc w:val="both"/>
        <w:rPr>
          <w:sz w:val="24"/>
          <w:szCs w:val="24"/>
        </w:rPr>
      </w:pPr>
      <w:r w:rsidRPr="000A3DE4">
        <w:rPr>
          <w:sz w:val="24"/>
          <w:szCs w:val="24"/>
        </w:rPr>
        <w:t>Fenugreek (</w:t>
      </w:r>
      <w:r w:rsidRPr="000A3DE4">
        <w:rPr>
          <w:i/>
          <w:iCs/>
          <w:sz w:val="24"/>
          <w:szCs w:val="24"/>
        </w:rPr>
        <w:t xml:space="preserve">Trigonella foenum-graecum </w:t>
      </w:r>
      <w:r w:rsidRPr="000A3DE4">
        <w:rPr>
          <w:sz w:val="24"/>
          <w:szCs w:val="24"/>
        </w:rPr>
        <w:t>L.) is a common leguminous plant used as condiments and medicinal purposes (www. ANAGEN.Net</w:t>
      </w:r>
      <w:r w:rsidR="00986B12" w:rsidRPr="000A3DE4">
        <w:rPr>
          <w:sz w:val="24"/>
          <w:szCs w:val="24"/>
        </w:rPr>
        <w:t xml:space="preserve">). </w:t>
      </w:r>
      <w:r w:rsidR="006D7ED9" w:rsidRPr="000A3DE4">
        <w:rPr>
          <w:sz w:val="24"/>
          <w:szCs w:val="24"/>
        </w:rPr>
        <w:t>I</w:t>
      </w:r>
      <w:r w:rsidR="00E31925" w:rsidRPr="000A3DE4">
        <w:rPr>
          <w:sz w:val="24"/>
          <w:szCs w:val="24"/>
        </w:rPr>
        <w:t>t is among</w:t>
      </w:r>
      <w:r w:rsidR="00986B12" w:rsidRPr="000A3DE4">
        <w:rPr>
          <w:sz w:val="24"/>
          <w:szCs w:val="24"/>
        </w:rPr>
        <w:t xml:space="preserve"> spices </w:t>
      </w:r>
      <w:r w:rsidR="00EC2B57" w:rsidRPr="000A3DE4">
        <w:rPr>
          <w:sz w:val="24"/>
          <w:szCs w:val="24"/>
        </w:rPr>
        <w:t>o</w:t>
      </w:r>
      <w:r w:rsidR="00E31925" w:rsidRPr="000A3DE4">
        <w:rPr>
          <w:sz w:val="24"/>
          <w:szCs w:val="24"/>
        </w:rPr>
        <w:t xml:space="preserve">f </w:t>
      </w:r>
      <w:r w:rsidR="00986B12" w:rsidRPr="000A3DE4">
        <w:rPr>
          <w:sz w:val="24"/>
          <w:szCs w:val="24"/>
        </w:rPr>
        <w:t>a common crop plant. Since</w:t>
      </w:r>
      <w:r w:rsidRPr="000A3DE4">
        <w:rPr>
          <w:sz w:val="24"/>
          <w:szCs w:val="24"/>
        </w:rPr>
        <w:t xml:space="preserve"> older time it is being prevailed to be used as potent </w:t>
      </w:r>
      <w:r w:rsidR="006D7ED9" w:rsidRPr="000A3DE4">
        <w:rPr>
          <w:sz w:val="24"/>
          <w:szCs w:val="24"/>
        </w:rPr>
        <w:t>anti-diabetic</w:t>
      </w:r>
      <w:r w:rsidRPr="000A3DE4">
        <w:rPr>
          <w:sz w:val="24"/>
          <w:szCs w:val="24"/>
        </w:rPr>
        <w:t xml:space="preserve"> (Puri, 2002), digestive, antipyretic, lactogogue, hypolipidemic, antioxidant and so many other purposes (Bhatti</w:t>
      </w:r>
      <w:r w:rsidR="00A57817" w:rsidRPr="000A3DE4">
        <w:rPr>
          <w:sz w:val="24"/>
          <w:szCs w:val="24"/>
        </w:rPr>
        <w:t xml:space="preserve"> and </w:t>
      </w:r>
      <w:r w:rsidR="00A57817" w:rsidRPr="000A3DE4">
        <w:rPr>
          <w:sz w:val="24"/>
          <w:szCs w:val="24"/>
        </w:rPr>
        <w:lastRenderedPageBreak/>
        <w:t>khan</w:t>
      </w:r>
      <w:r w:rsidRPr="000A3DE4">
        <w:rPr>
          <w:sz w:val="24"/>
          <w:szCs w:val="24"/>
        </w:rPr>
        <w:t>, 1996)</w:t>
      </w:r>
      <w:r w:rsidR="00986B12" w:rsidRPr="000A3DE4">
        <w:rPr>
          <w:sz w:val="24"/>
          <w:szCs w:val="24"/>
        </w:rPr>
        <w:t>.</w:t>
      </w:r>
      <w:r w:rsidRPr="000A3DE4">
        <w:rPr>
          <w:sz w:val="24"/>
          <w:szCs w:val="24"/>
        </w:rPr>
        <w:t xml:space="preserve"> Fenugreek is a good soil renovator and widely used as a green manure (Saeed and Elsheikh, 1995). </w:t>
      </w:r>
    </w:p>
    <w:p w:rsidR="00E662FC" w:rsidRPr="000A3DE4" w:rsidRDefault="00EC2B57" w:rsidP="00FB25FD">
      <w:pPr>
        <w:autoSpaceDE w:val="0"/>
        <w:autoSpaceDN w:val="0"/>
        <w:adjustRightInd w:val="0"/>
        <w:spacing w:before="240" w:line="480" w:lineRule="auto"/>
        <w:jc w:val="both"/>
        <w:rPr>
          <w:sz w:val="24"/>
          <w:szCs w:val="24"/>
        </w:rPr>
      </w:pPr>
      <w:r w:rsidRPr="000A3DE4">
        <w:rPr>
          <w:sz w:val="24"/>
          <w:szCs w:val="24"/>
        </w:rPr>
        <w:t xml:space="preserve">In Ethiopia although, the present production scale makes it rank 6 among the highland pulses (Million </w:t>
      </w:r>
      <w:r w:rsidR="00BA53A2" w:rsidRPr="000A3DE4">
        <w:rPr>
          <w:rFonts w:eastAsiaTheme="minorHAnsi"/>
          <w:bCs/>
          <w:sz w:val="23"/>
          <w:szCs w:val="23"/>
          <w:lang w:eastAsia="en-US"/>
        </w:rPr>
        <w:t>Fikreselassie</w:t>
      </w:r>
      <w:r w:rsidRPr="000A3DE4">
        <w:rPr>
          <w:sz w:val="24"/>
          <w:szCs w:val="24"/>
        </w:rPr>
        <w:t xml:space="preserve"> </w:t>
      </w:r>
      <w:r w:rsidRPr="000A3DE4">
        <w:rPr>
          <w:i/>
          <w:sz w:val="24"/>
          <w:szCs w:val="24"/>
        </w:rPr>
        <w:t>et al</w:t>
      </w:r>
      <w:r w:rsidRPr="000A3DE4">
        <w:rPr>
          <w:sz w:val="24"/>
          <w:szCs w:val="24"/>
        </w:rPr>
        <w:t>., 2012). Its cultivation and economic importance in the Ethiopian agriculture date</w:t>
      </w:r>
      <w:r w:rsidR="00364FB6" w:rsidRPr="000A3DE4">
        <w:rPr>
          <w:sz w:val="24"/>
          <w:szCs w:val="24"/>
        </w:rPr>
        <w:t>d</w:t>
      </w:r>
      <w:r w:rsidRPr="000A3DE4">
        <w:rPr>
          <w:sz w:val="24"/>
          <w:szCs w:val="24"/>
        </w:rPr>
        <w:t xml:space="preserve"> back to a long period of history. Even though the hectarage is limited, the species has a considerable genetic diversity in seed color, maturity and other morpho agronomic characters (FAO, 1996). </w:t>
      </w:r>
      <w:r w:rsidRPr="000A3DE4">
        <w:rPr>
          <w:bCs/>
          <w:sz w:val="24"/>
          <w:szCs w:val="24"/>
        </w:rPr>
        <w:t xml:space="preserve">The total area under production may reach </w:t>
      </w:r>
      <w:r w:rsidR="005D561C" w:rsidRPr="000A3DE4">
        <w:rPr>
          <w:rFonts w:eastAsiaTheme="minorHAnsi"/>
          <w:sz w:val="24"/>
          <w:szCs w:val="24"/>
          <w:lang w:eastAsia="en-US"/>
        </w:rPr>
        <w:t xml:space="preserve">39,965 </w:t>
      </w:r>
      <w:r w:rsidRPr="000A3DE4">
        <w:rPr>
          <w:bCs/>
          <w:sz w:val="24"/>
          <w:szCs w:val="24"/>
        </w:rPr>
        <w:t xml:space="preserve">hectares and the production is estimated to be over </w:t>
      </w:r>
      <w:r w:rsidR="00E76A08" w:rsidRPr="000A3DE4">
        <w:rPr>
          <w:rFonts w:eastAsiaTheme="minorHAnsi"/>
          <w:iCs/>
          <w:sz w:val="24"/>
          <w:szCs w:val="24"/>
          <w:lang w:eastAsia="en-US"/>
        </w:rPr>
        <w:t>362,939</w:t>
      </w:r>
      <w:r w:rsidR="00364FB6" w:rsidRPr="000A3DE4">
        <w:rPr>
          <w:rFonts w:eastAsiaTheme="minorHAnsi"/>
          <w:iCs/>
          <w:sz w:val="24"/>
          <w:szCs w:val="24"/>
          <w:lang w:eastAsia="en-US"/>
        </w:rPr>
        <w:t xml:space="preserve"> </w:t>
      </w:r>
      <w:r w:rsidR="00E76A08" w:rsidRPr="000A3DE4">
        <w:rPr>
          <w:bCs/>
          <w:sz w:val="24"/>
          <w:szCs w:val="24"/>
        </w:rPr>
        <w:t>quintals (</w:t>
      </w:r>
      <w:r w:rsidR="005D561C" w:rsidRPr="000A3DE4">
        <w:rPr>
          <w:bCs/>
          <w:sz w:val="24"/>
          <w:szCs w:val="24"/>
        </w:rPr>
        <w:t>CSA 2012</w:t>
      </w:r>
      <w:r w:rsidRPr="000A3DE4">
        <w:rPr>
          <w:bCs/>
          <w:sz w:val="24"/>
          <w:szCs w:val="24"/>
        </w:rPr>
        <w:t>)</w:t>
      </w:r>
      <w:r w:rsidR="00E76A08" w:rsidRPr="000A3DE4">
        <w:rPr>
          <w:bCs/>
          <w:sz w:val="24"/>
          <w:szCs w:val="24"/>
        </w:rPr>
        <w:t>.</w:t>
      </w:r>
    </w:p>
    <w:p w:rsidR="00E662FC" w:rsidRPr="000A3DE4" w:rsidRDefault="00E662FC" w:rsidP="00FB25FD">
      <w:pPr>
        <w:autoSpaceDE w:val="0"/>
        <w:autoSpaceDN w:val="0"/>
        <w:adjustRightInd w:val="0"/>
        <w:spacing w:before="240" w:line="480" w:lineRule="auto"/>
        <w:jc w:val="both"/>
        <w:rPr>
          <w:sz w:val="24"/>
          <w:szCs w:val="24"/>
        </w:rPr>
      </w:pPr>
      <w:r w:rsidRPr="000A3DE4">
        <w:rPr>
          <w:sz w:val="24"/>
          <w:szCs w:val="24"/>
        </w:rPr>
        <w:t>Nitrogen is the most important nutrient for plant growth and its availability has a major impact on both crop yield and product quality in agriculture (Stougaard, 2000).  Even though, it is the most abundant element in the atmosphere, plants do not directly utilize atmospheric nitrogen because they lack the genes encoding the nitrogenase enzyme that reduce dinitrogen (N</w:t>
      </w:r>
      <w:r w:rsidRPr="000A3DE4">
        <w:rPr>
          <w:sz w:val="24"/>
          <w:szCs w:val="24"/>
          <w:vertAlign w:val="subscript"/>
        </w:rPr>
        <w:t>2</w:t>
      </w:r>
      <w:r w:rsidRPr="000A3DE4">
        <w:rPr>
          <w:sz w:val="24"/>
          <w:szCs w:val="24"/>
        </w:rPr>
        <w:t>) and transform it in to biologically utilizable compounds.</w:t>
      </w:r>
    </w:p>
    <w:p w:rsidR="00E662FC" w:rsidRPr="000A3DE4" w:rsidRDefault="00E662FC" w:rsidP="00FB25FD">
      <w:pPr>
        <w:spacing w:before="240" w:line="480" w:lineRule="auto"/>
        <w:jc w:val="both"/>
        <w:rPr>
          <w:sz w:val="24"/>
          <w:szCs w:val="24"/>
        </w:rPr>
      </w:pPr>
      <w:r w:rsidRPr="000A3DE4">
        <w:rPr>
          <w:sz w:val="24"/>
          <w:szCs w:val="24"/>
        </w:rPr>
        <w:t>Organisms that can fix nitrogen, i.e., convert the stable nitrogen gas in the atmosphere into a biologically useful form; all belongs to a biological group known as prokaryotes. All organisms which reduce dinitrogen to ammonia do so with the aid of an enzyme complex, nitrogenase. The nitrogenase enzymes are irreversibly inactivated by oxygen, and the process of nitrogen fixation uses a large amount of energy (</w:t>
      </w:r>
      <w:r w:rsidRPr="000A3DE4">
        <w:rPr>
          <w:rFonts w:eastAsia="Times New Roman"/>
          <w:sz w:val="24"/>
          <w:szCs w:val="24"/>
        </w:rPr>
        <w:t>Dixon and Wheeler</w:t>
      </w:r>
      <w:r w:rsidR="00A10879" w:rsidRPr="000A3DE4">
        <w:rPr>
          <w:rFonts w:eastAsia="Times New Roman"/>
          <w:sz w:val="24"/>
          <w:szCs w:val="24"/>
        </w:rPr>
        <w:t>,</w:t>
      </w:r>
      <w:r w:rsidRPr="000A3DE4">
        <w:rPr>
          <w:rFonts w:eastAsia="Times New Roman"/>
          <w:sz w:val="24"/>
          <w:szCs w:val="24"/>
        </w:rPr>
        <w:t xml:space="preserve"> </w:t>
      </w:r>
      <w:r w:rsidRPr="000A3DE4">
        <w:rPr>
          <w:rFonts w:eastAsia="Times New Roman"/>
          <w:iCs/>
          <w:sz w:val="24"/>
          <w:szCs w:val="24"/>
        </w:rPr>
        <w:t>1986</w:t>
      </w:r>
      <w:r w:rsidR="00A10879" w:rsidRPr="000A3DE4">
        <w:rPr>
          <w:rFonts w:eastAsia="Times New Roman"/>
          <w:iCs/>
          <w:sz w:val="24"/>
          <w:szCs w:val="24"/>
        </w:rPr>
        <w:t>;</w:t>
      </w:r>
      <w:r w:rsidR="00A10879" w:rsidRPr="000A3DE4">
        <w:rPr>
          <w:sz w:val="24"/>
          <w:szCs w:val="24"/>
        </w:rPr>
        <w:t xml:space="preserve"> </w:t>
      </w:r>
      <w:r w:rsidR="00A10879" w:rsidRPr="000A3DE4">
        <w:rPr>
          <w:rFonts w:eastAsia="Times New Roman"/>
          <w:sz w:val="24"/>
          <w:szCs w:val="24"/>
        </w:rPr>
        <w:t>Postgate,</w:t>
      </w:r>
      <w:r w:rsidR="00A10879" w:rsidRPr="000A3DE4">
        <w:rPr>
          <w:rFonts w:eastAsia="Times New Roman"/>
          <w:iCs/>
          <w:sz w:val="24"/>
          <w:szCs w:val="24"/>
        </w:rPr>
        <w:t xml:space="preserve"> 1982</w:t>
      </w:r>
      <w:r w:rsidRPr="000A3DE4">
        <w:rPr>
          <w:sz w:val="24"/>
          <w:szCs w:val="24"/>
        </w:rPr>
        <w:t xml:space="preserve">). </w:t>
      </w:r>
    </w:p>
    <w:p w:rsidR="007B0F8B" w:rsidRPr="000A3DE4" w:rsidRDefault="00E662FC" w:rsidP="00FB25FD">
      <w:pPr>
        <w:autoSpaceDE w:val="0"/>
        <w:autoSpaceDN w:val="0"/>
        <w:adjustRightInd w:val="0"/>
        <w:spacing w:before="240" w:line="480" w:lineRule="auto"/>
        <w:jc w:val="both"/>
        <w:rPr>
          <w:sz w:val="24"/>
          <w:szCs w:val="24"/>
        </w:rPr>
      </w:pPr>
      <w:r w:rsidRPr="000A3DE4">
        <w:rPr>
          <w:i/>
          <w:sz w:val="24"/>
          <w:szCs w:val="24"/>
        </w:rPr>
        <w:t>Rhizobium</w:t>
      </w:r>
      <w:r w:rsidRPr="000A3DE4">
        <w:rPr>
          <w:sz w:val="24"/>
          <w:szCs w:val="24"/>
        </w:rPr>
        <w:t xml:space="preserve"> is one of bacteria which can form nodules on roots or stems of leguminous plants. free living diazotrops promote the efficiency of rhizobia by altering root architecture</w:t>
      </w:r>
      <w:r w:rsidR="00364FB6" w:rsidRPr="000A3DE4">
        <w:rPr>
          <w:sz w:val="24"/>
          <w:szCs w:val="24"/>
        </w:rPr>
        <w:t xml:space="preserve"> by</w:t>
      </w:r>
      <w:r w:rsidRPr="000A3DE4">
        <w:rPr>
          <w:sz w:val="24"/>
          <w:szCs w:val="24"/>
        </w:rPr>
        <w:t xml:space="preserve"> providing more niches for </w:t>
      </w:r>
      <w:r w:rsidR="0005333B" w:rsidRPr="000A3DE4">
        <w:rPr>
          <w:sz w:val="24"/>
          <w:szCs w:val="24"/>
        </w:rPr>
        <w:t>nodulation</w:t>
      </w:r>
      <w:r w:rsidRPr="000A3DE4">
        <w:rPr>
          <w:sz w:val="24"/>
          <w:szCs w:val="24"/>
        </w:rPr>
        <w:t xml:space="preserve"> and thus enhance the nitrogen</w:t>
      </w:r>
      <w:r w:rsidR="0005333B" w:rsidRPr="000A3DE4">
        <w:rPr>
          <w:sz w:val="24"/>
          <w:szCs w:val="24"/>
        </w:rPr>
        <w:t xml:space="preserve"> fixing ability of legumes (Nag</w:t>
      </w:r>
      <w:r w:rsidRPr="000A3DE4">
        <w:rPr>
          <w:sz w:val="24"/>
          <w:szCs w:val="24"/>
        </w:rPr>
        <w:t>nanda</w:t>
      </w:r>
      <w:r w:rsidR="0005333B" w:rsidRPr="000A3DE4">
        <w:rPr>
          <w:sz w:val="24"/>
          <w:szCs w:val="24"/>
        </w:rPr>
        <w:t xml:space="preserve"> </w:t>
      </w:r>
      <w:r w:rsidRPr="000A3DE4">
        <w:rPr>
          <w:i/>
          <w:sz w:val="24"/>
          <w:szCs w:val="24"/>
        </w:rPr>
        <w:t>et al.,</w:t>
      </w:r>
      <w:r w:rsidRPr="000A3DE4">
        <w:rPr>
          <w:sz w:val="24"/>
          <w:szCs w:val="24"/>
        </w:rPr>
        <w:t xml:space="preserve"> 2010).The symbiotic association between rhizobia and legumes play a </w:t>
      </w:r>
      <w:r w:rsidRPr="000A3DE4">
        <w:rPr>
          <w:sz w:val="24"/>
          <w:szCs w:val="24"/>
        </w:rPr>
        <w:lastRenderedPageBreak/>
        <w:t xml:space="preserve">significant role in world agricultural productivity by annually converting approximately 120 million </w:t>
      </w:r>
      <w:r w:rsidR="006D7ED9" w:rsidRPr="000A3DE4">
        <w:rPr>
          <w:sz w:val="24"/>
          <w:szCs w:val="24"/>
        </w:rPr>
        <w:t>tons of</w:t>
      </w:r>
      <w:r w:rsidR="00364FB6" w:rsidRPr="000A3DE4">
        <w:rPr>
          <w:sz w:val="24"/>
          <w:szCs w:val="24"/>
        </w:rPr>
        <w:t xml:space="preserve"> atmospheric nitrogen in</w:t>
      </w:r>
      <w:r w:rsidRPr="000A3DE4">
        <w:rPr>
          <w:sz w:val="24"/>
          <w:szCs w:val="24"/>
        </w:rPr>
        <w:t xml:space="preserve">to ammonia (Freiberg </w:t>
      </w:r>
      <w:r w:rsidRPr="000A3DE4">
        <w:rPr>
          <w:i/>
          <w:iCs/>
          <w:sz w:val="24"/>
          <w:szCs w:val="24"/>
        </w:rPr>
        <w:t>et al</w:t>
      </w:r>
      <w:r w:rsidR="00307F17" w:rsidRPr="000A3DE4">
        <w:rPr>
          <w:i/>
          <w:iCs/>
          <w:sz w:val="24"/>
          <w:szCs w:val="24"/>
        </w:rPr>
        <w:t>.</w:t>
      </w:r>
      <w:r w:rsidRPr="000A3DE4">
        <w:rPr>
          <w:sz w:val="24"/>
          <w:szCs w:val="24"/>
        </w:rPr>
        <w:t>, 1997).</w:t>
      </w:r>
    </w:p>
    <w:p w:rsidR="00E662FC" w:rsidRPr="000A3DE4" w:rsidRDefault="00E662FC" w:rsidP="00FB25FD">
      <w:pPr>
        <w:autoSpaceDE w:val="0"/>
        <w:autoSpaceDN w:val="0"/>
        <w:adjustRightInd w:val="0"/>
        <w:spacing w:before="240" w:line="480" w:lineRule="auto"/>
        <w:jc w:val="both"/>
        <w:rPr>
          <w:sz w:val="24"/>
          <w:szCs w:val="24"/>
        </w:rPr>
      </w:pPr>
      <w:r w:rsidRPr="000A3DE4">
        <w:rPr>
          <w:sz w:val="24"/>
          <w:szCs w:val="24"/>
        </w:rPr>
        <w:t xml:space="preserve">Biological nitrogen fixation can be affected by different factors, such as the effectiveness of </w:t>
      </w:r>
      <w:r w:rsidRPr="000A3DE4">
        <w:rPr>
          <w:i/>
          <w:iCs/>
          <w:sz w:val="24"/>
          <w:szCs w:val="24"/>
        </w:rPr>
        <w:t>Rhizobium</w:t>
      </w:r>
      <w:r w:rsidRPr="000A3DE4">
        <w:rPr>
          <w:sz w:val="24"/>
          <w:szCs w:val="24"/>
        </w:rPr>
        <w:t xml:space="preserve"> strain, the genetics of the host plant, physical factors of the environment and agronomic practice (Nutman, 1976). In order to realize an effective fenugreek-</w:t>
      </w:r>
      <w:r w:rsidRPr="000A3DE4">
        <w:rPr>
          <w:i/>
          <w:iCs/>
          <w:sz w:val="24"/>
          <w:szCs w:val="24"/>
        </w:rPr>
        <w:t xml:space="preserve">Rhizobium </w:t>
      </w:r>
      <w:r w:rsidRPr="000A3DE4">
        <w:rPr>
          <w:sz w:val="24"/>
          <w:szCs w:val="24"/>
        </w:rPr>
        <w:t>for agricultural production, it is important to evaluate the compatible rhizobium and legume genotypes. The criteria for screening of the symbionts include the ability to compete and form</w:t>
      </w:r>
      <w:r w:rsidRPr="000A3DE4">
        <w:rPr>
          <w:i/>
          <w:iCs/>
          <w:sz w:val="24"/>
          <w:szCs w:val="24"/>
        </w:rPr>
        <w:t xml:space="preserve"> </w:t>
      </w:r>
      <w:r w:rsidRPr="000A3DE4">
        <w:rPr>
          <w:sz w:val="24"/>
          <w:szCs w:val="24"/>
        </w:rPr>
        <w:t>effective N-fixing nodules, tolerance to environmental stress and persistence in the soil (Lupwayi</w:t>
      </w:r>
      <w:r w:rsidRPr="000A3DE4">
        <w:rPr>
          <w:i/>
          <w:iCs/>
          <w:sz w:val="24"/>
          <w:szCs w:val="24"/>
        </w:rPr>
        <w:t xml:space="preserve"> </w:t>
      </w:r>
      <w:r w:rsidRPr="000A3DE4">
        <w:rPr>
          <w:sz w:val="24"/>
          <w:szCs w:val="24"/>
        </w:rPr>
        <w:t>and Haque, 1994).</w:t>
      </w:r>
    </w:p>
    <w:p w:rsidR="00A048F5" w:rsidRPr="000A3DE4" w:rsidRDefault="002750E4" w:rsidP="00FB25FD">
      <w:pPr>
        <w:autoSpaceDE w:val="0"/>
        <w:autoSpaceDN w:val="0"/>
        <w:adjustRightInd w:val="0"/>
        <w:spacing w:before="240" w:line="480" w:lineRule="auto"/>
        <w:jc w:val="both"/>
        <w:rPr>
          <w:sz w:val="24"/>
          <w:szCs w:val="24"/>
        </w:rPr>
      </w:pPr>
      <w:r w:rsidRPr="000A3DE4">
        <w:rPr>
          <w:sz w:val="24"/>
          <w:szCs w:val="24"/>
        </w:rPr>
        <w:t>Although fenugreek is a legume, it doesn’t always fix nitrogen. For this to happen, the right bacteria (</w:t>
      </w:r>
      <w:r w:rsidR="002C0802" w:rsidRPr="000A3DE4">
        <w:rPr>
          <w:sz w:val="24"/>
          <w:szCs w:val="24"/>
        </w:rPr>
        <w:t>S</w:t>
      </w:r>
      <w:r w:rsidR="002C0802" w:rsidRPr="000A3DE4">
        <w:rPr>
          <w:i/>
          <w:sz w:val="24"/>
          <w:szCs w:val="24"/>
        </w:rPr>
        <w:t>inorhizobium</w:t>
      </w:r>
      <w:r w:rsidRPr="000A3DE4">
        <w:rPr>
          <w:i/>
          <w:sz w:val="24"/>
          <w:szCs w:val="24"/>
        </w:rPr>
        <w:t xml:space="preserve"> meliloti</w:t>
      </w:r>
      <w:r w:rsidRPr="000A3DE4">
        <w:rPr>
          <w:sz w:val="24"/>
          <w:szCs w:val="24"/>
        </w:rPr>
        <w:t>) need to be present in the soil</w:t>
      </w:r>
      <w:r w:rsidR="002C0802" w:rsidRPr="000A3DE4">
        <w:rPr>
          <w:sz w:val="24"/>
          <w:szCs w:val="24"/>
        </w:rPr>
        <w:t xml:space="preserve"> (Willems.</w:t>
      </w:r>
      <w:proofErr w:type="gramStart"/>
      <w:r w:rsidR="002C0802" w:rsidRPr="000A3DE4">
        <w:rPr>
          <w:sz w:val="24"/>
          <w:szCs w:val="24"/>
        </w:rPr>
        <w:t>,</w:t>
      </w:r>
      <w:r w:rsidR="002C0802" w:rsidRPr="000A3DE4">
        <w:rPr>
          <w:i/>
          <w:sz w:val="24"/>
          <w:szCs w:val="24"/>
        </w:rPr>
        <w:t>et</w:t>
      </w:r>
      <w:proofErr w:type="gramEnd"/>
      <w:r w:rsidR="002C0802" w:rsidRPr="000A3DE4">
        <w:rPr>
          <w:i/>
          <w:sz w:val="24"/>
          <w:szCs w:val="24"/>
        </w:rPr>
        <w:t xml:space="preserve"> al</w:t>
      </w:r>
      <w:r w:rsidR="002C0802" w:rsidRPr="000A3DE4">
        <w:rPr>
          <w:sz w:val="24"/>
          <w:szCs w:val="24"/>
        </w:rPr>
        <w:t xml:space="preserve"> 2003)</w:t>
      </w:r>
      <w:r w:rsidRPr="000A3DE4">
        <w:rPr>
          <w:sz w:val="24"/>
          <w:szCs w:val="24"/>
        </w:rPr>
        <w:t xml:space="preserve">. These are more likely to be present, if fenugreek has been grown on the site before. However, low pH and other soil-related factors severely affected survival, nodulation and nitrogen fixation of their indigenous rhizobia and the process can be </w:t>
      </w:r>
      <w:r w:rsidR="00F2271F" w:rsidRPr="000A3DE4">
        <w:rPr>
          <w:sz w:val="24"/>
          <w:szCs w:val="24"/>
        </w:rPr>
        <w:t>resolved</w:t>
      </w:r>
      <w:r w:rsidRPr="000A3DE4">
        <w:rPr>
          <w:sz w:val="24"/>
          <w:szCs w:val="24"/>
        </w:rPr>
        <w:t xml:space="preserve"> by inoculation of effective rhizobia</w:t>
      </w:r>
      <w:r w:rsidR="00E2420E" w:rsidRPr="000A3DE4">
        <w:rPr>
          <w:sz w:val="24"/>
          <w:szCs w:val="24"/>
        </w:rPr>
        <w:t xml:space="preserve">. </w:t>
      </w:r>
    </w:p>
    <w:p w:rsidR="00E662FC" w:rsidRPr="000A3DE4" w:rsidRDefault="001A66F0" w:rsidP="00FB25FD">
      <w:pPr>
        <w:autoSpaceDE w:val="0"/>
        <w:autoSpaceDN w:val="0"/>
        <w:adjustRightInd w:val="0"/>
        <w:spacing w:before="240" w:line="480" w:lineRule="auto"/>
        <w:jc w:val="both"/>
        <w:rPr>
          <w:sz w:val="24"/>
          <w:szCs w:val="24"/>
        </w:rPr>
      </w:pPr>
      <w:r w:rsidRPr="000A3DE4">
        <w:rPr>
          <w:sz w:val="24"/>
          <w:szCs w:val="24"/>
        </w:rPr>
        <w:t xml:space="preserve">Although it is well known fact that fenugreek is a good source of atmospheric nitrogen fixation by </w:t>
      </w:r>
      <w:r w:rsidR="002C0802" w:rsidRPr="000A3DE4">
        <w:rPr>
          <w:i/>
          <w:iCs/>
          <w:sz w:val="24"/>
          <w:szCs w:val="24"/>
        </w:rPr>
        <w:t>R</w:t>
      </w:r>
      <w:r w:rsidRPr="000A3DE4">
        <w:rPr>
          <w:i/>
          <w:iCs/>
          <w:sz w:val="24"/>
          <w:szCs w:val="24"/>
        </w:rPr>
        <w:t xml:space="preserve">hizobium </w:t>
      </w:r>
      <w:r w:rsidRPr="000A3DE4">
        <w:rPr>
          <w:sz w:val="24"/>
          <w:szCs w:val="24"/>
        </w:rPr>
        <w:t xml:space="preserve">present in its root nodules, effort was not made to study the indigenous </w:t>
      </w:r>
      <w:r w:rsidR="002C0802" w:rsidRPr="000A3DE4">
        <w:rPr>
          <w:iCs/>
          <w:sz w:val="24"/>
          <w:szCs w:val="24"/>
        </w:rPr>
        <w:t>r</w:t>
      </w:r>
      <w:r w:rsidRPr="000A3DE4">
        <w:rPr>
          <w:iCs/>
          <w:sz w:val="24"/>
          <w:szCs w:val="24"/>
        </w:rPr>
        <w:t>hizobia</w:t>
      </w:r>
      <w:r w:rsidRPr="000A3DE4">
        <w:rPr>
          <w:sz w:val="24"/>
          <w:szCs w:val="24"/>
        </w:rPr>
        <w:t xml:space="preserve"> present in nodules of this plant</w:t>
      </w:r>
      <w:r w:rsidR="007B0F8B" w:rsidRPr="000A3DE4">
        <w:rPr>
          <w:sz w:val="24"/>
          <w:szCs w:val="24"/>
        </w:rPr>
        <w:t>.</w:t>
      </w:r>
      <w:r w:rsidR="002750E4" w:rsidRPr="000A3DE4">
        <w:rPr>
          <w:sz w:val="24"/>
          <w:szCs w:val="24"/>
        </w:rPr>
        <w:t xml:space="preserve"> Thus no enough </w:t>
      </w:r>
      <w:r w:rsidR="007B0F8B" w:rsidRPr="000A3DE4">
        <w:rPr>
          <w:sz w:val="24"/>
          <w:szCs w:val="24"/>
        </w:rPr>
        <w:t>information</w:t>
      </w:r>
      <w:r w:rsidR="002750E4" w:rsidRPr="000A3DE4">
        <w:rPr>
          <w:sz w:val="24"/>
          <w:szCs w:val="24"/>
        </w:rPr>
        <w:t xml:space="preserve"> is available concerning symbiotic effectiveness of fenugreek </w:t>
      </w:r>
      <w:r w:rsidR="002C0802" w:rsidRPr="000A3DE4">
        <w:rPr>
          <w:sz w:val="24"/>
          <w:szCs w:val="24"/>
        </w:rPr>
        <w:t>r</w:t>
      </w:r>
      <w:r w:rsidR="002750E4" w:rsidRPr="000A3DE4">
        <w:rPr>
          <w:sz w:val="24"/>
          <w:szCs w:val="24"/>
        </w:rPr>
        <w:t>hizobia</w:t>
      </w:r>
      <w:r w:rsidR="002750E4" w:rsidRPr="000A3DE4">
        <w:rPr>
          <w:i/>
          <w:sz w:val="24"/>
          <w:szCs w:val="24"/>
        </w:rPr>
        <w:t>.</w:t>
      </w:r>
      <w:r w:rsidR="002750E4" w:rsidRPr="000A3DE4">
        <w:rPr>
          <w:sz w:val="24"/>
          <w:szCs w:val="24"/>
        </w:rPr>
        <w:t xml:space="preserve"> Hence, this study was initiated with the aim to isolate</w:t>
      </w:r>
      <w:r w:rsidR="002750E4" w:rsidRPr="000A3DE4">
        <w:rPr>
          <w:i/>
          <w:sz w:val="24"/>
          <w:szCs w:val="24"/>
        </w:rPr>
        <w:t xml:space="preserve"> </w:t>
      </w:r>
      <w:r w:rsidR="002C0802" w:rsidRPr="000A3DE4">
        <w:rPr>
          <w:sz w:val="24"/>
          <w:szCs w:val="24"/>
        </w:rPr>
        <w:t>r</w:t>
      </w:r>
      <w:r w:rsidR="002750E4" w:rsidRPr="000A3DE4">
        <w:rPr>
          <w:sz w:val="24"/>
          <w:szCs w:val="24"/>
        </w:rPr>
        <w:t xml:space="preserve">hizobia nodulating fenugreek and characterize phenotypically and its symbiotic performance from some fenugreek growing areas of </w:t>
      </w:r>
      <w:r w:rsidR="00DD66B7" w:rsidRPr="000A3DE4">
        <w:rPr>
          <w:sz w:val="24"/>
          <w:szCs w:val="24"/>
        </w:rPr>
        <w:t>E</w:t>
      </w:r>
      <w:r w:rsidR="002750E4" w:rsidRPr="000A3DE4">
        <w:rPr>
          <w:sz w:val="24"/>
          <w:szCs w:val="24"/>
        </w:rPr>
        <w:t xml:space="preserve">ast and </w:t>
      </w:r>
      <w:r w:rsidR="00DD66B7" w:rsidRPr="000A3DE4">
        <w:rPr>
          <w:sz w:val="24"/>
          <w:szCs w:val="24"/>
        </w:rPr>
        <w:t>N</w:t>
      </w:r>
      <w:r w:rsidR="002750E4" w:rsidRPr="000A3DE4">
        <w:rPr>
          <w:sz w:val="24"/>
          <w:szCs w:val="24"/>
        </w:rPr>
        <w:t xml:space="preserve">orth </w:t>
      </w:r>
      <w:r w:rsidR="00DD66B7" w:rsidRPr="000A3DE4">
        <w:rPr>
          <w:sz w:val="24"/>
          <w:szCs w:val="24"/>
        </w:rPr>
        <w:t>S</w:t>
      </w:r>
      <w:r w:rsidR="002750E4" w:rsidRPr="000A3DE4">
        <w:rPr>
          <w:sz w:val="24"/>
          <w:szCs w:val="24"/>
        </w:rPr>
        <w:t>h</w:t>
      </w:r>
      <w:r w:rsidR="00C90F8B" w:rsidRPr="000A3DE4">
        <w:rPr>
          <w:sz w:val="24"/>
          <w:szCs w:val="24"/>
        </w:rPr>
        <w:t>ew</w:t>
      </w:r>
      <w:r w:rsidR="002750E4" w:rsidRPr="000A3DE4">
        <w:rPr>
          <w:sz w:val="24"/>
          <w:szCs w:val="24"/>
        </w:rPr>
        <w:t xml:space="preserve">a </w:t>
      </w:r>
      <w:r w:rsidR="00DD66B7" w:rsidRPr="000A3DE4">
        <w:rPr>
          <w:sz w:val="24"/>
          <w:szCs w:val="24"/>
        </w:rPr>
        <w:t>Ethiopia</w:t>
      </w:r>
      <w:r w:rsidR="00E662FC" w:rsidRPr="000A3DE4">
        <w:rPr>
          <w:sz w:val="24"/>
          <w:szCs w:val="24"/>
        </w:rPr>
        <w:t>.</w:t>
      </w:r>
    </w:p>
    <w:p w:rsidR="00C21A18" w:rsidRPr="000A3DE4" w:rsidRDefault="00C21A18" w:rsidP="008F0123">
      <w:pPr>
        <w:autoSpaceDE w:val="0"/>
        <w:autoSpaceDN w:val="0"/>
        <w:adjustRightInd w:val="0"/>
        <w:spacing w:before="240" w:line="360" w:lineRule="auto"/>
        <w:jc w:val="both"/>
        <w:rPr>
          <w:bCs/>
          <w:sz w:val="24"/>
          <w:szCs w:val="24"/>
        </w:rPr>
      </w:pPr>
    </w:p>
    <w:p w:rsidR="008E29F8" w:rsidRPr="000A3DE4" w:rsidRDefault="008E29F8" w:rsidP="008F0123">
      <w:pPr>
        <w:autoSpaceDE w:val="0"/>
        <w:autoSpaceDN w:val="0"/>
        <w:adjustRightInd w:val="0"/>
        <w:spacing w:before="240" w:line="360" w:lineRule="auto"/>
        <w:jc w:val="both"/>
        <w:rPr>
          <w:bCs/>
          <w:sz w:val="24"/>
          <w:szCs w:val="24"/>
        </w:rPr>
      </w:pPr>
    </w:p>
    <w:p w:rsidR="008E29F8" w:rsidRPr="000A3DE4" w:rsidRDefault="008E29F8" w:rsidP="008F0123">
      <w:pPr>
        <w:autoSpaceDE w:val="0"/>
        <w:autoSpaceDN w:val="0"/>
        <w:adjustRightInd w:val="0"/>
        <w:spacing w:before="240" w:line="360" w:lineRule="auto"/>
        <w:jc w:val="both"/>
        <w:rPr>
          <w:bCs/>
          <w:sz w:val="24"/>
          <w:szCs w:val="24"/>
        </w:rPr>
      </w:pPr>
    </w:p>
    <w:p w:rsidR="00E662FC" w:rsidRPr="000A3DE4" w:rsidRDefault="00A54F5C" w:rsidP="00E55BF9">
      <w:pPr>
        <w:pStyle w:val="Heading1"/>
        <w:rPr>
          <w:rStyle w:val="Strong"/>
          <w:rFonts w:ascii="Times New Roman" w:hAnsi="Times New Roman"/>
          <w:b/>
          <w:color w:val="auto"/>
        </w:rPr>
      </w:pPr>
      <w:bookmarkStart w:id="10" w:name="_Toc351330538"/>
      <w:r w:rsidRPr="000A3DE4">
        <w:rPr>
          <w:rStyle w:val="Strong"/>
          <w:rFonts w:ascii="Times New Roman" w:hAnsi="Times New Roman"/>
          <w:b/>
          <w:color w:val="auto"/>
        </w:rPr>
        <w:t>2. OBJECTIVES</w:t>
      </w:r>
      <w:bookmarkEnd w:id="10"/>
    </w:p>
    <w:p w:rsidR="00E662FC" w:rsidRPr="000A3DE4" w:rsidRDefault="00E662FC" w:rsidP="00E55BF9">
      <w:pPr>
        <w:pStyle w:val="Heading2"/>
        <w:rPr>
          <w:rFonts w:ascii="Times New Roman" w:hAnsi="Times New Roman" w:cs="Times New Roman"/>
          <w:b w:val="0"/>
          <w:color w:val="auto"/>
          <w:szCs w:val="24"/>
        </w:rPr>
      </w:pPr>
      <w:bookmarkStart w:id="11" w:name="_Toc346189046"/>
      <w:bookmarkStart w:id="12" w:name="_Toc351330539"/>
      <w:r w:rsidRPr="000A3DE4">
        <w:rPr>
          <w:rFonts w:ascii="Times New Roman" w:hAnsi="Times New Roman" w:cs="Times New Roman"/>
          <w:b w:val="0"/>
          <w:color w:val="auto"/>
          <w:szCs w:val="24"/>
        </w:rPr>
        <w:t xml:space="preserve">2.1 </w:t>
      </w:r>
      <w:r w:rsidRPr="000A3DE4">
        <w:rPr>
          <w:rFonts w:ascii="Times New Roman" w:hAnsi="Times New Roman" w:cs="Times New Roman"/>
          <w:b w:val="0"/>
          <w:color w:val="auto"/>
        </w:rPr>
        <w:t>General objective</w:t>
      </w:r>
      <w:bookmarkEnd w:id="11"/>
      <w:bookmarkEnd w:id="12"/>
    </w:p>
    <w:p w:rsidR="00E662FC" w:rsidRPr="000A3DE4" w:rsidRDefault="00E662FC" w:rsidP="00694D69">
      <w:pPr>
        <w:autoSpaceDE w:val="0"/>
        <w:autoSpaceDN w:val="0"/>
        <w:adjustRightInd w:val="0"/>
        <w:spacing w:before="240" w:line="480" w:lineRule="auto"/>
        <w:jc w:val="both"/>
        <w:rPr>
          <w:sz w:val="24"/>
          <w:szCs w:val="24"/>
        </w:rPr>
      </w:pPr>
      <w:r w:rsidRPr="000A3DE4">
        <w:rPr>
          <w:bCs/>
          <w:sz w:val="24"/>
          <w:szCs w:val="24"/>
        </w:rPr>
        <w:t>-</w:t>
      </w:r>
      <w:r w:rsidRPr="000A3DE4">
        <w:rPr>
          <w:sz w:val="24"/>
          <w:szCs w:val="24"/>
        </w:rPr>
        <w:t xml:space="preserve">To evaluate phenotypic and symbiotic diversity of </w:t>
      </w:r>
      <w:r w:rsidRPr="000A3DE4">
        <w:rPr>
          <w:i/>
          <w:iCs/>
          <w:sz w:val="24"/>
          <w:szCs w:val="24"/>
        </w:rPr>
        <w:t xml:space="preserve">Rhizobium </w:t>
      </w:r>
      <w:r w:rsidRPr="000A3DE4">
        <w:rPr>
          <w:iCs/>
          <w:sz w:val="24"/>
          <w:szCs w:val="24"/>
        </w:rPr>
        <w:t>strain</w:t>
      </w:r>
      <w:r w:rsidRPr="000A3DE4">
        <w:rPr>
          <w:i/>
          <w:iCs/>
          <w:sz w:val="24"/>
          <w:szCs w:val="24"/>
        </w:rPr>
        <w:t xml:space="preserve"> </w:t>
      </w:r>
      <w:r w:rsidRPr="000A3DE4">
        <w:rPr>
          <w:iCs/>
          <w:sz w:val="24"/>
          <w:szCs w:val="24"/>
        </w:rPr>
        <w:t>isolated</w:t>
      </w:r>
      <w:r w:rsidR="00CD40EF" w:rsidRPr="000A3DE4">
        <w:rPr>
          <w:iCs/>
          <w:sz w:val="24"/>
          <w:szCs w:val="24"/>
        </w:rPr>
        <w:t xml:space="preserve"> from fenugreek plant grown in N</w:t>
      </w:r>
      <w:r w:rsidRPr="000A3DE4">
        <w:rPr>
          <w:iCs/>
          <w:sz w:val="24"/>
          <w:szCs w:val="24"/>
        </w:rPr>
        <w:t xml:space="preserve">orth </w:t>
      </w:r>
      <w:r w:rsidR="008C10A0" w:rsidRPr="000A3DE4">
        <w:rPr>
          <w:iCs/>
          <w:sz w:val="24"/>
          <w:szCs w:val="24"/>
        </w:rPr>
        <w:t>Shewa</w:t>
      </w:r>
      <w:r w:rsidRPr="000A3DE4">
        <w:rPr>
          <w:iCs/>
          <w:sz w:val="24"/>
          <w:szCs w:val="24"/>
        </w:rPr>
        <w:t xml:space="preserve"> and </w:t>
      </w:r>
      <w:r w:rsidR="00CD40EF" w:rsidRPr="000A3DE4">
        <w:rPr>
          <w:iCs/>
          <w:sz w:val="24"/>
          <w:szCs w:val="24"/>
        </w:rPr>
        <w:t>E</w:t>
      </w:r>
      <w:r w:rsidRPr="000A3DE4">
        <w:rPr>
          <w:iCs/>
          <w:sz w:val="24"/>
          <w:szCs w:val="24"/>
        </w:rPr>
        <w:t xml:space="preserve">ast </w:t>
      </w:r>
      <w:r w:rsidR="008C10A0" w:rsidRPr="000A3DE4">
        <w:rPr>
          <w:iCs/>
          <w:sz w:val="24"/>
          <w:szCs w:val="24"/>
        </w:rPr>
        <w:t>Shewa</w:t>
      </w:r>
      <w:r w:rsidR="0026018E" w:rsidRPr="000A3DE4">
        <w:rPr>
          <w:iCs/>
          <w:sz w:val="24"/>
          <w:szCs w:val="24"/>
        </w:rPr>
        <w:t xml:space="preserve">, </w:t>
      </w:r>
      <w:r w:rsidR="00A048F5" w:rsidRPr="000A3DE4">
        <w:rPr>
          <w:iCs/>
          <w:sz w:val="24"/>
          <w:szCs w:val="24"/>
        </w:rPr>
        <w:t>Ethiopia</w:t>
      </w:r>
      <w:r w:rsidR="0026018E" w:rsidRPr="000A3DE4">
        <w:rPr>
          <w:sz w:val="24"/>
          <w:szCs w:val="24"/>
        </w:rPr>
        <w:t>.</w:t>
      </w:r>
    </w:p>
    <w:p w:rsidR="00E662FC" w:rsidRPr="000A3DE4" w:rsidRDefault="00E662FC" w:rsidP="00E55BF9">
      <w:pPr>
        <w:pStyle w:val="Heading2"/>
        <w:rPr>
          <w:rFonts w:ascii="Times New Roman" w:hAnsi="Times New Roman" w:cs="Times New Roman"/>
          <w:b w:val="0"/>
          <w:color w:val="auto"/>
        </w:rPr>
      </w:pPr>
      <w:bookmarkStart w:id="13" w:name="_Toc346189047"/>
      <w:bookmarkStart w:id="14" w:name="_Toc351330540"/>
      <w:r w:rsidRPr="000A3DE4">
        <w:rPr>
          <w:rFonts w:ascii="Times New Roman" w:hAnsi="Times New Roman" w:cs="Times New Roman"/>
          <w:b w:val="0"/>
          <w:color w:val="auto"/>
        </w:rPr>
        <w:t>2.2 Specific objectives</w:t>
      </w:r>
      <w:bookmarkEnd w:id="13"/>
      <w:bookmarkEnd w:id="14"/>
    </w:p>
    <w:p w:rsidR="00694D69" w:rsidRPr="000A3DE4" w:rsidRDefault="00694D69" w:rsidP="00694D69">
      <w:pPr>
        <w:spacing w:before="100" w:beforeAutospacing="1" w:line="480" w:lineRule="auto"/>
      </w:pPr>
      <w:r w:rsidRPr="000A3DE4">
        <w:t>- To isolate and characterize rhizobia nodulating fenugreek</w:t>
      </w:r>
    </w:p>
    <w:p w:rsidR="00E662FC" w:rsidRPr="000A3DE4" w:rsidRDefault="00E662FC" w:rsidP="00694D69">
      <w:pPr>
        <w:autoSpaceDE w:val="0"/>
        <w:autoSpaceDN w:val="0"/>
        <w:adjustRightInd w:val="0"/>
        <w:spacing w:before="240" w:line="480" w:lineRule="auto"/>
        <w:jc w:val="both"/>
        <w:rPr>
          <w:sz w:val="24"/>
          <w:szCs w:val="24"/>
        </w:rPr>
      </w:pPr>
      <w:r w:rsidRPr="000A3DE4">
        <w:rPr>
          <w:sz w:val="24"/>
          <w:szCs w:val="24"/>
        </w:rPr>
        <w:t xml:space="preserve">-To examine the morphological and physiological characteristics of the isolates. </w:t>
      </w:r>
    </w:p>
    <w:p w:rsidR="00E662FC" w:rsidRPr="000A3DE4" w:rsidRDefault="00E662FC" w:rsidP="00694D69">
      <w:pPr>
        <w:autoSpaceDE w:val="0"/>
        <w:autoSpaceDN w:val="0"/>
        <w:adjustRightInd w:val="0"/>
        <w:spacing w:before="240" w:line="480" w:lineRule="auto"/>
        <w:jc w:val="both"/>
        <w:rPr>
          <w:sz w:val="24"/>
          <w:szCs w:val="24"/>
        </w:rPr>
      </w:pPr>
      <w:r w:rsidRPr="000A3DE4">
        <w:rPr>
          <w:sz w:val="24"/>
          <w:szCs w:val="24"/>
        </w:rPr>
        <w:t>-To evaluate the symbiotic performance of the isolates under greenhouse experiment.</w:t>
      </w:r>
    </w:p>
    <w:p w:rsidR="00BD1EB7" w:rsidRPr="000A3DE4" w:rsidRDefault="00BD1EB7" w:rsidP="008F0123">
      <w:pPr>
        <w:autoSpaceDE w:val="0"/>
        <w:autoSpaceDN w:val="0"/>
        <w:adjustRightInd w:val="0"/>
        <w:spacing w:before="240" w:line="360" w:lineRule="auto"/>
        <w:jc w:val="both"/>
        <w:rPr>
          <w:sz w:val="24"/>
          <w:szCs w:val="24"/>
        </w:rPr>
      </w:pPr>
    </w:p>
    <w:p w:rsidR="00694D69" w:rsidRPr="000A3DE4" w:rsidRDefault="00694D69" w:rsidP="008F0123">
      <w:pPr>
        <w:autoSpaceDE w:val="0"/>
        <w:autoSpaceDN w:val="0"/>
        <w:adjustRightInd w:val="0"/>
        <w:spacing w:before="240" w:line="360" w:lineRule="auto"/>
        <w:jc w:val="both"/>
        <w:rPr>
          <w:sz w:val="24"/>
          <w:szCs w:val="24"/>
        </w:rPr>
      </w:pPr>
    </w:p>
    <w:p w:rsidR="00694D69" w:rsidRPr="000A3DE4" w:rsidRDefault="00694D69" w:rsidP="008F0123">
      <w:pPr>
        <w:autoSpaceDE w:val="0"/>
        <w:autoSpaceDN w:val="0"/>
        <w:adjustRightInd w:val="0"/>
        <w:spacing w:before="240" w:line="360" w:lineRule="auto"/>
        <w:jc w:val="both"/>
        <w:rPr>
          <w:sz w:val="24"/>
          <w:szCs w:val="24"/>
        </w:rPr>
      </w:pPr>
    </w:p>
    <w:p w:rsidR="00694D69" w:rsidRPr="000A3DE4" w:rsidRDefault="00694D69" w:rsidP="008F0123">
      <w:pPr>
        <w:autoSpaceDE w:val="0"/>
        <w:autoSpaceDN w:val="0"/>
        <w:adjustRightInd w:val="0"/>
        <w:spacing w:before="240" w:line="360" w:lineRule="auto"/>
        <w:jc w:val="both"/>
        <w:rPr>
          <w:sz w:val="24"/>
          <w:szCs w:val="24"/>
        </w:rPr>
      </w:pPr>
    </w:p>
    <w:p w:rsidR="00694D69" w:rsidRPr="000A3DE4" w:rsidRDefault="00694D69" w:rsidP="008F0123">
      <w:pPr>
        <w:autoSpaceDE w:val="0"/>
        <w:autoSpaceDN w:val="0"/>
        <w:adjustRightInd w:val="0"/>
        <w:spacing w:before="240" w:line="360" w:lineRule="auto"/>
        <w:jc w:val="both"/>
        <w:rPr>
          <w:sz w:val="24"/>
          <w:szCs w:val="24"/>
        </w:rPr>
      </w:pPr>
    </w:p>
    <w:p w:rsidR="00694D69" w:rsidRPr="000A3DE4" w:rsidRDefault="00694D69" w:rsidP="008F0123">
      <w:pPr>
        <w:autoSpaceDE w:val="0"/>
        <w:autoSpaceDN w:val="0"/>
        <w:adjustRightInd w:val="0"/>
        <w:spacing w:before="240" w:line="360" w:lineRule="auto"/>
        <w:jc w:val="both"/>
        <w:rPr>
          <w:sz w:val="24"/>
          <w:szCs w:val="24"/>
        </w:rPr>
      </w:pPr>
    </w:p>
    <w:p w:rsidR="00694D69" w:rsidRPr="000A3DE4" w:rsidRDefault="00694D69" w:rsidP="008F0123">
      <w:pPr>
        <w:autoSpaceDE w:val="0"/>
        <w:autoSpaceDN w:val="0"/>
        <w:adjustRightInd w:val="0"/>
        <w:spacing w:before="240" w:line="360" w:lineRule="auto"/>
        <w:jc w:val="both"/>
        <w:rPr>
          <w:sz w:val="24"/>
          <w:szCs w:val="24"/>
        </w:rPr>
      </w:pPr>
    </w:p>
    <w:p w:rsidR="00E662FC" w:rsidRPr="000A3DE4" w:rsidRDefault="00A54F5C" w:rsidP="00E55BF9">
      <w:pPr>
        <w:pStyle w:val="Heading1"/>
        <w:rPr>
          <w:rFonts w:ascii="Times New Roman" w:hAnsi="Times New Roman"/>
          <w:color w:val="auto"/>
        </w:rPr>
      </w:pPr>
      <w:bookmarkStart w:id="15" w:name="_Toc346189048"/>
      <w:bookmarkStart w:id="16" w:name="_Toc351330541"/>
      <w:r w:rsidRPr="000A3DE4">
        <w:rPr>
          <w:rFonts w:ascii="Times New Roman" w:hAnsi="Times New Roman"/>
          <w:color w:val="auto"/>
        </w:rPr>
        <w:lastRenderedPageBreak/>
        <w:t>3. LITERATURE</w:t>
      </w:r>
      <w:r w:rsidR="00E662FC" w:rsidRPr="000A3DE4">
        <w:rPr>
          <w:rFonts w:ascii="Times New Roman" w:hAnsi="Times New Roman"/>
          <w:color w:val="auto"/>
        </w:rPr>
        <w:t xml:space="preserve"> REVIEW</w:t>
      </w:r>
      <w:bookmarkEnd w:id="15"/>
      <w:bookmarkEnd w:id="16"/>
    </w:p>
    <w:p w:rsidR="00E662FC" w:rsidRPr="000A3DE4" w:rsidRDefault="00E662FC" w:rsidP="00E55BF9">
      <w:pPr>
        <w:pStyle w:val="Heading2"/>
        <w:rPr>
          <w:rFonts w:ascii="Times New Roman" w:hAnsi="Times New Roman" w:cs="Times New Roman"/>
          <w:b w:val="0"/>
          <w:color w:val="auto"/>
          <w:szCs w:val="24"/>
        </w:rPr>
      </w:pPr>
      <w:bookmarkStart w:id="17" w:name="_Toc346189049"/>
      <w:bookmarkStart w:id="18" w:name="_Toc351330542"/>
      <w:r w:rsidRPr="000A3DE4">
        <w:rPr>
          <w:rFonts w:ascii="Times New Roman" w:hAnsi="Times New Roman" w:cs="Times New Roman"/>
          <w:b w:val="0"/>
          <w:color w:val="auto"/>
          <w:szCs w:val="24"/>
        </w:rPr>
        <w:t xml:space="preserve">3.1. </w:t>
      </w:r>
      <w:r w:rsidRPr="000A3DE4">
        <w:rPr>
          <w:rFonts w:ascii="Times New Roman" w:hAnsi="Times New Roman" w:cs="Times New Roman"/>
          <w:b w:val="0"/>
          <w:color w:val="auto"/>
        </w:rPr>
        <w:t>The Legumes</w:t>
      </w:r>
      <w:bookmarkEnd w:id="17"/>
      <w:bookmarkEnd w:id="18"/>
    </w:p>
    <w:p w:rsidR="00DE1E43" w:rsidRPr="000A3DE4" w:rsidRDefault="00E662FC" w:rsidP="00C21A18">
      <w:pPr>
        <w:autoSpaceDE w:val="0"/>
        <w:autoSpaceDN w:val="0"/>
        <w:adjustRightInd w:val="0"/>
        <w:spacing w:before="240" w:line="480" w:lineRule="auto"/>
        <w:jc w:val="both"/>
        <w:rPr>
          <w:sz w:val="24"/>
          <w:szCs w:val="24"/>
        </w:rPr>
      </w:pPr>
      <w:r w:rsidRPr="000A3DE4">
        <w:rPr>
          <w:sz w:val="24"/>
          <w:szCs w:val="24"/>
        </w:rPr>
        <w:t xml:space="preserve">Legumes are economically most important and belong to third largest plant family. </w:t>
      </w:r>
      <w:r w:rsidR="00694D69" w:rsidRPr="000A3DE4">
        <w:rPr>
          <w:sz w:val="24"/>
          <w:szCs w:val="24"/>
        </w:rPr>
        <w:t xml:space="preserve">Plant sources contribute about 70% of the human protein need, and leguminous seeds account for 19% of this amount (Peoples and Herridge, 1990). </w:t>
      </w:r>
      <w:r w:rsidRPr="000A3DE4">
        <w:rPr>
          <w:sz w:val="24"/>
          <w:szCs w:val="24"/>
        </w:rPr>
        <w:t>Grain legumes are a key source of nitrogen-rich edible seeds, providing a wide variety of high-protein products and constituting the major source of dietary protein in the diets of the poor in many countries like Ethiopia. The legumes are combined with cereals or grains for a complete protein balance. Although legume crops commonly have lower yields than cereal or root crops, their protein concentration is much higher, largely because of biological nitrogen fixation. Even with lower yields, farmers can obtain more protein from legumes than from cereal or root crops. Of all plants used by man, only the grasses (</w:t>
      </w:r>
      <w:r w:rsidRPr="000A3DE4">
        <w:rPr>
          <w:i/>
          <w:iCs/>
          <w:sz w:val="24"/>
          <w:szCs w:val="24"/>
        </w:rPr>
        <w:t>Gramineae</w:t>
      </w:r>
      <w:r w:rsidRPr="000A3DE4">
        <w:rPr>
          <w:sz w:val="24"/>
          <w:szCs w:val="24"/>
        </w:rPr>
        <w:t>) are more important th</w:t>
      </w:r>
      <w:r w:rsidR="00AC4A36" w:rsidRPr="000A3DE4">
        <w:rPr>
          <w:sz w:val="24"/>
          <w:szCs w:val="24"/>
        </w:rPr>
        <w:t>an the legumes</w:t>
      </w:r>
      <w:r w:rsidR="00DE1E43" w:rsidRPr="000A3DE4">
        <w:rPr>
          <w:sz w:val="24"/>
          <w:szCs w:val="24"/>
        </w:rPr>
        <w:t xml:space="preserve"> in their protein accumulation</w:t>
      </w:r>
      <w:r w:rsidR="00AC4A36" w:rsidRPr="000A3DE4">
        <w:rPr>
          <w:sz w:val="24"/>
          <w:szCs w:val="24"/>
        </w:rPr>
        <w:t xml:space="preserve"> (Allen and Allen</w:t>
      </w:r>
      <w:r w:rsidR="00F84C08" w:rsidRPr="000A3DE4">
        <w:rPr>
          <w:sz w:val="24"/>
          <w:szCs w:val="24"/>
        </w:rPr>
        <w:t>, 1981</w:t>
      </w:r>
      <w:r w:rsidR="00DE1E43" w:rsidRPr="000A3DE4">
        <w:rPr>
          <w:sz w:val="24"/>
          <w:szCs w:val="24"/>
        </w:rPr>
        <w:t xml:space="preserve">). </w:t>
      </w:r>
      <w:r w:rsidRPr="000A3DE4">
        <w:rPr>
          <w:sz w:val="24"/>
          <w:szCs w:val="24"/>
        </w:rPr>
        <w:t>Leguminous plants are</w:t>
      </w:r>
      <w:r w:rsidR="00DE1E43" w:rsidRPr="000A3DE4">
        <w:rPr>
          <w:sz w:val="24"/>
          <w:szCs w:val="24"/>
        </w:rPr>
        <w:t xml:space="preserve"> also</w:t>
      </w:r>
      <w:r w:rsidRPr="000A3DE4">
        <w:rPr>
          <w:sz w:val="24"/>
          <w:szCs w:val="24"/>
        </w:rPr>
        <w:t xml:space="preserve"> used as forage for the cattle, and their cultivation alternated with cereals or other plants improves soil fertility.</w:t>
      </w:r>
    </w:p>
    <w:p w:rsidR="00336FAD" w:rsidRPr="000A3DE4" w:rsidRDefault="00E662FC" w:rsidP="00C21A18">
      <w:pPr>
        <w:autoSpaceDE w:val="0"/>
        <w:autoSpaceDN w:val="0"/>
        <w:adjustRightInd w:val="0"/>
        <w:spacing w:before="240" w:line="480" w:lineRule="auto"/>
        <w:jc w:val="both"/>
        <w:rPr>
          <w:sz w:val="24"/>
          <w:szCs w:val="24"/>
        </w:rPr>
      </w:pPr>
      <w:r w:rsidRPr="000A3DE4">
        <w:rPr>
          <w:sz w:val="24"/>
          <w:szCs w:val="24"/>
        </w:rPr>
        <w:t xml:space="preserve">Based on floral differences, the family </w:t>
      </w:r>
      <w:r w:rsidRPr="000A3DE4">
        <w:rPr>
          <w:i/>
          <w:sz w:val="24"/>
          <w:szCs w:val="24"/>
        </w:rPr>
        <w:t>Leguminosae</w:t>
      </w:r>
      <w:r w:rsidRPr="000A3DE4">
        <w:rPr>
          <w:sz w:val="24"/>
          <w:szCs w:val="24"/>
        </w:rPr>
        <w:t xml:space="preserve"> is estimated to contain 16,000- 19,000 species in about 750 differe</w:t>
      </w:r>
      <w:r w:rsidR="00AC4A36" w:rsidRPr="000A3DE4">
        <w:rPr>
          <w:sz w:val="24"/>
          <w:szCs w:val="24"/>
        </w:rPr>
        <w:t>nt genera (Rendle</w:t>
      </w:r>
      <w:r w:rsidR="00411BFB" w:rsidRPr="000A3DE4">
        <w:rPr>
          <w:sz w:val="24"/>
          <w:szCs w:val="24"/>
        </w:rPr>
        <w:t>,</w:t>
      </w:r>
      <w:r w:rsidR="00AC4A36" w:rsidRPr="000A3DE4">
        <w:rPr>
          <w:sz w:val="24"/>
          <w:szCs w:val="24"/>
        </w:rPr>
        <w:t xml:space="preserve"> 1979; Allen and Allen</w:t>
      </w:r>
      <w:r w:rsidR="00411BFB" w:rsidRPr="000A3DE4">
        <w:rPr>
          <w:sz w:val="24"/>
          <w:szCs w:val="24"/>
        </w:rPr>
        <w:t>,</w:t>
      </w:r>
      <w:r w:rsidRPr="000A3DE4">
        <w:rPr>
          <w:sz w:val="24"/>
          <w:szCs w:val="24"/>
        </w:rPr>
        <w:t xml:space="preserve"> 19</w:t>
      </w:r>
      <w:r w:rsidR="00DE1E43" w:rsidRPr="000A3DE4">
        <w:rPr>
          <w:sz w:val="24"/>
          <w:szCs w:val="24"/>
        </w:rPr>
        <w:t>81), and divided into three subfamilies; sub</w:t>
      </w:r>
      <w:r w:rsidRPr="000A3DE4">
        <w:rPr>
          <w:sz w:val="24"/>
          <w:szCs w:val="24"/>
        </w:rPr>
        <w:t xml:space="preserve">family </w:t>
      </w:r>
      <w:r w:rsidRPr="000A3DE4">
        <w:rPr>
          <w:i/>
          <w:sz w:val="24"/>
          <w:szCs w:val="24"/>
        </w:rPr>
        <w:t>Mimossoideae</w:t>
      </w:r>
      <w:r w:rsidRPr="000A3DE4">
        <w:rPr>
          <w:sz w:val="24"/>
          <w:szCs w:val="24"/>
        </w:rPr>
        <w:t xml:space="preserve"> with Approximately 3,000 species (compound inflores</w:t>
      </w:r>
      <w:r w:rsidR="00DE1E43" w:rsidRPr="000A3DE4">
        <w:rPr>
          <w:sz w:val="24"/>
          <w:szCs w:val="24"/>
        </w:rPr>
        <w:t>cences with reduced petals) sub</w:t>
      </w:r>
      <w:r w:rsidR="009F5EDC" w:rsidRPr="000A3DE4">
        <w:rPr>
          <w:sz w:val="24"/>
          <w:szCs w:val="24"/>
        </w:rPr>
        <w:t>family</w:t>
      </w:r>
      <w:r w:rsidRPr="000A3DE4">
        <w:rPr>
          <w:sz w:val="24"/>
          <w:szCs w:val="24"/>
        </w:rPr>
        <w:t xml:space="preserve"> </w:t>
      </w:r>
      <w:r w:rsidRPr="000A3DE4">
        <w:rPr>
          <w:i/>
          <w:sz w:val="24"/>
          <w:szCs w:val="24"/>
        </w:rPr>
        <w:t>Caesalpinioideae</w:t>
      </w:r>
      <w:r w:rsidRPr="000A3DE4">
        <w:rPr>
          <w:sz w:val="24"/>
          <w:szCs w:val="24"/>
        </w:rPr>
        <w:t xml:space="preserve"> with approximately 2,500 – 2,800 species (flowers usually with five petals apparently</w:t>
      </w:r>
      <w:r w:rsidR="00DE1E43" w:rsidRPr="000A3DE4">
        <w:rPr>
          <w:sz w:val="24"/>
          <w:szCs w:val="24"/>
        </w:rPr>
        <w:t xml:space="preserve"> radially symmetrical), and sub</w:t>
      </w:r>
      <w:r w:rsidR="009F5EDC" w:rsidRPr="000A3DE4">
        <w:rPr>
          <w:sz w:val="24"/>
          <w:szCs w:val="24"/>
        </w:rPr>
        <w:t>family</w:t>
      </w:r>
      <w:r w:rsidRPr="000A3DE4">
        <w:rPr>
          <w:sz w:val="24"/>
          <w:szCs w:val="24"/>
        </w:rPr>
        <w:t xml:space="preserve"> </w:t>
      </w:r>
      <w:r w:rsidRPr="000A3DE4">
        <w:rPr>
          <w:i/>
          <w:sz w:val="24"/>
          <w:szCs w:val="24"/>
        </w:rPr>
        <w:t>Papilionoideae</w:t>
      </w:r>
      <w:r w:rsidRPr="000A3DE4">
        <w:rPr>
          <w:sz w:val="24"/>
          <w:szCs w:val="24"/>
        </w:rPr>
        <w:t xml:space="preserve"> which consists 12,000-13,500 species (</w:t>
      </w:r>
      <w:r w:rsidR="00845E26" w:rsidRPr="000A3DE4">
        <w:rPr>
          <w:sz w:val="24"/>
          <w:szCs w:val="24"/>
        </w:rPr>
        <w:t>pea like</w:t>
      </w:r>
      <w:r w:rsidR="009F5EDC" w:rsidRPr="000A3DE4">
        <w:rPr>
          <w:sz w:val="24"/>
          <w:szCs w:val="24"/>
        </w:rPr>
        <w:t xml:space="preserve"> flowers) (Polhill and Raven</w:t>
      </w:r>
      <w:r w:rsidR="00411BFB" w:rsidRPr="000A3DE4">
        <w:rPr>
          <w:sz w:val="24"/>
          <w:szCs w:val="24"/>
        </w:rPr>
        <w:t>,</w:t>
      </w:r>
      <w:r w:rsidRPr="000A3DE4">
        <w:rPr>
          <w:sz w:val="24"/>
          <w:szCs w:val="24"/>
        </w:rPr>
        <w:t xml:space="preserve"> 1981). </w:t>
      </w:r>
      <w:r w:rsidR="00DE1E43" w:rsidRPr="000A3DE4">
        <w:rPr>
          <w:i/>
          <w:sz w:val="24"/>
          <w:szCs w:val="24"/>
        </w:rPr>
        <w:t>Leguminosae</w:t>
      </w:r>
      <w:r w:rsidR="00DE1E43" w:rsidRPr="000A3DE4">
        <w:rPr>
          <w:sz w:val="24"/>
          <w:szCs w:val="24"/>
        </w:rPr>
        <w:t xml:space="preserve"> </w:t>
      </w:r>
      <w:r w:rsidRPr="000A3DE4">
        <w:rPr>
          <w:sz w:val="24"/>
          <w:szCs w:val="24"/>
        </w:rPr>
        <w:t xml:space="preserve">are found throughout the world but the greatest diversity is found </w:t>
      </w:r>
      <w:r w:rsidR="007D4061" w:rsidRPr="000A3DE4">
        <w:rPr>
          <w:sz w:val="24"/>
          <w:szCs w:val="24"/>
        </w:rPr>
        <w:t>in the tropics and subtropics w</w:t>
      </w:r>
      <w:r w:rsidRPr="000A3DE4">
        <w:rPr>
          <w:sz w:val="24"/>
          <w:szCs w:val="24"/>
        </w:rPr>
        <w:t xml:space="preserve">hereas herbaceous legumes are </w:t>
      </w:r>
      <w:r w:rsidR="007D4061" w:rsidRPr="000A3DE4">
        <w:rPr>
          <w:sz w:val="24"/>
          <w:szCs w:val="24"/>
        </w:rPr>
        <w:t>common in the temperate regions.</w:t>
      </w:r>
      <w:r w:rsidRPr="000A3DE4">
        <w:rPr>
          <w:sz w:val="24"/>
          <w:szCs w:val="24"/>
        </w:rPr>
        <w:t xml:space="preserve"> </w:t>
      </w:r>
      <w:r w:rsidR="007D4061" w:rsidRPr="000A3DE4">
        <w:rPr>
          <w:sz w:val="24"/>
          <w:szCs w:val="24"/>
        </w:rPr>
        <w:t>Most</w:t>
      </w:r>
      <w:r w:rsidRPr="000A3DE4">
        <w:rPr>
          <w:sz w:val="24"/>
          <w:szCs w:val="24"/>
        </w:rPr>
        <w:t xml:space="preserve"> legumes in the tropics are trees and bushes. All legumes bear pods, the characteristic by which </w:t>
      </w:r>
      <w:r w:rsidRPr="000A3DE4">
        <w:rPr>
          <w:sz w:val="24"/>
          <w:szCs w:val="24"/>
        </w:rPr>
        <w:lastRenderedPageBreak/>
        <w:t xml:space="preserve">they </w:t>
      </w:r>
      <w:r w:rsidR="007D4061" w:rsidRPr="000A3DE4">
        <w:rPr>
          <w:sz w:val="24"/>
          <w:szCs w:val="24"/>
        </w:rPr>
        <w:t>can</w:t>
      </w:r>
      <w:r w:rsidR="009F5EDC" w:rsidRPr="000A3DE4">
        <w:rPr>
          <w:sz w:val="24"/>
          <w:szCs w:val="24"/>
        </w:rPr>
        <w:t xml:space="preserve"> easily be recognized (NAS</w:t>
      </w:r>
      <w:r w:rsidR="00347000" w:rsidRPr="000A3DE4">
        <w:rPr>
          <w:sz w:val="24"/>
          <w:szCs w:val="24"/>
        </w:rPr>
        <w:t>,</w:t>
      </w:r>
      <w:r w:rsidRPr="000A3DE4">
        <w:rPr>
          <w:sz w:val="24"/>
          <w:szCs w:val="24"/>
        </w:rPr>
        <w:t xml:space="preserve"> 1979). Nodulation is common among the subfamilies </w:t>
      </w:r>
      <w:r w:rsidRPr="000A3DE4">
        <w:rPr>
          <w:i/>
          <w:iCs/>
          <w:sz w:val="24"/>
          <w:szCs w:val="24"/>
        </w:rPr>
        <w:t>Mimosoideae</w:t>
      </w:r>
      <w:r w:rsidRPr="000A3DE4">
        <w:rPr>
          <w:sz w:val="24"/>
          <w:szCs w:val="24"/>
        </w:rPr>
        <w:t xml:space="preserve"> and </w:t>
      </w:r>
      <w:r w:rsidRPr="000A3DE4">
        <w:rPr>
          <w:i/>
          <w:iCs/>
          <w:sz w:val="24"/>
          <w:szCs w:val="24"/>
        </w:rPr>
        <w:t>Papilionoideae</w:t>
      </w:r>
      <w:r w:rsidRPr="000A3DE4">
        <w:rPr>
          <w:sz w:val="24"/>
          <w:szCs w:val="24"/>
        </w:rPr>
        <w:t xml:space="preserve"> but within the </w:t>
      </w:r>
      <w:r w:rsidRPr="000A3DE4">
        <w:rPr>
          <w:i/>
          <w:iCs/>
          <w:sz w:val="24"/>
          <w:szCs w:val="24"/>
        </w:rPr>
        <w:t>Caesalpinioideae</w:t>
      </w:r>
      <w:r w:rsidRPr="000A3DE4">
        <w:rPr>
          <w:sz w:val="24"/>
          <w:szCs w:val="24"/>
        </w:rPr>
        <w:t xml:space="preserve"> subfamily, only few species</w:t>
      </w:r>
      <w:r w:rsidR="009F5EDC" w:rsidRPr="000A3DE4">
        <w:rPr>
          <w:sz w:val="24"/>
          <w:szCs w:val="24"/>
        </w:rPr>
        <w:t xml:space="preserve"> or genera can nodulate (Sprent</w:t>
      </w:r>
      <w:r w:rsidR="00347000" w:rsidRPr="000A3DE4">
        <w:rPr>
          <w:sz w:val="24"/>
          <w:szCs w:val="24"/>
        </w:rPr>
        <w:t>,</w:t>
      </w:r>
      <w:r w:rsidRPr="000A3DE4">
        <w:rPr>
          <w:sz w:val="24"/>
          <w:szCs w:val="24"/>
        </w:rPr>
        <w:t xml:space="preserve"> 2001).</w:t>
      </w:r>
    </w:p>
    <w:p w:rsidR="00E662FC" w:rsidRPr="000A3DE4" w:rsidRDefault="00C2706A" w:rsidP="00E55BF9">
      <w:pPr>
        <w:pStyle w:val="Heading2"/>
        <w:rPr>
          <w:rFonts w:ascii="Times New Roman" w:hAnsi="Times New Roman" w:cs="Times New Roman"/>
          <w:b w:val="0"/>
          <w:color w:val="auto"/>
          <w:szCs w:val="24"/>
        </w:rPr>
      </w:pPr>
      <w:bookmarkStart w:id="19" w:name="_Toc351330543"/>
      <w:r w:rsidRPr="000A3DE4">
        <w:rPr>
          <w:rFonts w:ascii="Times New Roman" w:hAnsi="Times New Roman" w:cs="Times New Roman"/>
          <w:b w:val="0"/>
          <w:color w:val="auto"/>
          <w:szCs w:val="24"/>
        </w:rPr>
        <w:t>3.</w:t>
      </w:r>
      <w:r w:rsidRPr="000A3DE4">
        <w:rPr>
          <w:rFonts w:ascii="Times New Roman" w:hAnsi="Times New Roman" w:cs="Times New Roman"/>
          <w:b w:val="0"/>
          <w:color w:val="auto"/>
        </w:rPr>
        <w:t>2</w:t>
      </w:r>
      <w:r w:rsidRPr="000A3DE4">
        <w:rPr>
          <w:rFonts w:ascii="Times New Roman" w:hAnsi="Times New Roman" w:cs="Times New Roman"/>
          <w:b w:val="0"/>
          <w:color w:val="auto"/>
          <w:szCs w:val="24"/>
        </w:rPr>
        <w:t xml:space="preserve"> Botanical description and distribution of fenugreek</w:t>
      </w:r>
      <w:bookmarkEnd w:id="19"/>
    </w:p>
    <w:p w:rsidR="008E7708" w:rsidRPr="000A3DE4" w:rsidRDefault="00E662FC" w:rsidP="00C2706A">
      <w:pPr>
        <w:autoSpaceDE w:val="0"/>
        <w:autoSpaceDN w:val="0"/>
        <w:adjustRightInd w:val="0"/>
        <w:spacing w:before="100" w:beforeAutospacing="1" w:line="480" w:lineRule="auto"/>
        <w:jc w:val="both"/>
        <w:rPr>
          <w:sz w:val="24"/>
          <w:szCs w:val="24"/>
        </w:rPr>
      </w:pPr>
      <w:r w:rsidRPr="000A3DE4">
        <w:rPr>
          <w:sz w:val="24"/>
          <w:szCs w:val="24"/>
        </w:rPr>
        <w:t>Fenugreek (</w:t>
      </w:r>
      <w:r w:rsidRPr="000A3DE4">
        <w:rPr>
          <w:bCs/>
          <w:i/>
          <w:iCs/>
          <w:sz w:val="24"/>
          <w:szCs w:val="24"/>
        </w:rPr>
        <w:t xml:space="preserve">Trigonella foneum-graecum </w:t>
      </w:r>
      <w:r w:rsidRPr="000A3DE4">
        <w:rPr>
          <w:sz w:val="24"/>
          <w:szCs w:val="24"/>
        </w:rPr>
        <w:t>L.) is an annual dicotyledonous plant belonging to the</w:t>
      </w:r>
      <w:r w:rsidR="003D54D9" w:rsidRPr="000A3DE4">
        <w:rPr>
          <w:sz w:val="24"/>
          <w:szCs w:val="24"/>
        </w:rPr>
        <w:t xml:space="preserve"> </w:t>
      </w:r>
      <w:r w:rsidRPr="000A3DE4">
        <w:rPr>
          <w:sz w:val="24"/>
          <w:szCs w:val="24"/>
        </w:rPr>
        <w:t xml:space="preserve">Legume </w:t>
      </w:r>
      <w:r w:rsidR="00611025" w:rsidRPr="000A3DE4">
        <w:rPr>
          <w:sz w:val="24"/>
          <w:szCs w:val="24"/>
        </w:rPr>
        <w:t>family (</w:t>
      </w:r>
      <w:r w:rsidRPr="000A3DE4">
        <w:rPr>
          <w:sz w:val="24"/>
          <w:szCs w:val="24"/>
        </w:rPr>
        <w:t>=Fabacecae</w:t>
      </w:r>
      <w:r w:rsidR="00611025" w:rsidRPr="000A3DE4">
        <w:rPr>
          <w:sz w:val="24"/>
          <w:szCs w:val="24"/>
        </w:rPr>
        <w:t>), subfamily</w:t>
      </w:r>
      <w:r w:rsidRPr="000A3DE4">
        <w:rPr>
          <w:sz w:val="24"/>
          <w:szCs w:val="24"/>
        </w:rPr>
        <w:t xml:space="preserve"> Papilionaceae</w:t>
      </w:r>
      <w:r w:rsidR="00D62F72" w:rsidRPr="000A3DE4">
        <w:rPr>
          <w:sz w:val="24"/>
          <w:szCs w:val="24"/>
        </w:rPr>
        <w:t>.</w:t>
      </w:r>
      <w:r w:rsidRPr="000A3DE4">
        <w:rPr>
          <w:sz w:val="24"/>
          <w:szCs w:val="24"/>
        </w:rPr>
        <w:t xml:space="preserve">  </w:t>
      </w:r>
      <w:r w:rsidR="00D62F72" w:rsidRPr="000A3DE4">
        <w:rPr>
          <w:rFonts w:eastAsiaTheme="minorHAnsi"/>
          <w:sz w:val="24"/>
          <w:szCs w:val="24"/>
          <w:lang w:eastAsia="en-US"/>
        </w:rPr>
        <w:t xml:space="preserve">Like other legumes </w:t>
      </w:r>
      <w:r w:rsidR="003D2071" w:rsidRPr="000A3DE4">
        <w:rPr>
          <w:rFonts w:eastAsiaTheme="minorHAnsi"/>
          <w:sz w:val="24"/>
          <w:szCs w:val="24"/>
          <w:lang w:eastAsia="en-US"/>
        </w:rPr>
        <w:t>it</w:t>
      </w:r>
      <w:r w:rsidR="00D62F72" w:rsidRPr="000A3DE4">
        <w:rPr>
          <w:rFonts w:eastAsiaTheme="minorHAnsi"/>
          <w:sz w:val="24"/>
          <w:szCs w:val="24"/>
          <w:lang w:eastAsia="en-US"/>
        </w:rPr>
        <w:t xml:space="preserve"> is a good source of dietary protein for consumption by man and animals.</w:t>
      </w:r>
      <w:r w:rsidR="00D62F72" w:rsidRPr="000A3DE4">
        <w:rPr>
          <w:rFonts w:eastAsiaTheme="minorHAnsi"/>
          <w:bCs/>
          <w:sz w:val="24"/>
          <w:szCs w:val="24"/>
          <w:lang w:eastAsia="en-US"/>
        </w:rPr>
        <w:t xml:space="preserve"> (</w:t>
      </w:r>
      <w:r w:rsidR="009F5EDC" w:rsidRPr="000A3DE4">
        <w:rPr>
          <w:rFonts w:eastAsiaTheme="minorHAnsi"/>
          <w:bCs/>
          <w:sz w:val="24"/>
          <w:szCs w:val="24"/>
          <w:lang w:eastAsia="en-US"/>
        </w:rPr>
        <w:t>Mehrafarin</w:t>
      </w:r>
      <w:r w:rsidR="003D2071" w:rsidRPr="000A3DE4">
        <w:rPr>
          <w:rFonts w:eastAsiaTheme="minorHAnsi"/>
          <w:bCs/>
          <w:sz w:val="24"/>
          <w:szCs w:val="24"/>
          <w:lang w:eastAsia="en-US"/>
        </w:rPr>
        <w:t xml:space="preserve"> </w:t>
      </w:r>
      <w:r w:rsidR="00D62F72" w:rsidRPr="000A3DE4">
        <w:rPr>
          <w:rFonts w:eastAsiaTheme="minorHAnsi"/>
          <w:bCs/>
          <w:i/>
          <w:sz w:val="24"/>
          <w:szCs w:val="24"/>
          <w:lang w:eastAsia="en-US"/>
        </w:rPr>
        <w:t>et al</w:t>
      </w:r>
      <w:r w:rsidR="009F5EDC" w:rsidRPr="000A3DE4">
        <w:rPr>
          <w:rFonts w:eastAsiaTheme="minorHAnsi"/>
          <w:bCs/>
          <w:i/>
          <w:sz w:val="24"/>
          <w:szCs w:val="24"/>
          <w:lang w:eastAsia="en-US"/>
        </w:rPr>
        <w:t>.,</w:t>
      </w:r>
      <w:r w:rsidR="00D62F72" w:rsidRPr="000A3DE4">
        <w:rPr>
          <w:rFonts w:eastAsiaTheme="minorHAnsi"/>
          <w:bCs/>
          <w:sz w:val="24"/>
          <w:szCs w:val="24"/>
          <w:lang w:eastAsia="en-US"/>
        </w:rPr>
        <w:t xml:space="preserve"> 2011).</w:t>
      </w:r>
      <w:r w:rsidR="008E7708" w:rsidRPr="000A3DE4">
        <w:rPr>
          <w:sz w:val="24"/>
          <w:szCs w:val="24"/>
        </w:rPr>
        <w:t xml:space="preserve">Fenugreek is an erect annual herb, growing about 2 feet high, similar in habit to Lucerne. The seeds are brownish, about 1/8 inch long, oblong, rhomboidal, with a deep furrow dividing them into two unequal lobes. </w:t>
      </w:r>
      <w:r w:rsidR="00C2706A" w:rsidRPr="000A3DE4">
        <w:rPr>
          <w:sz w:val="24"/>
          <w:szCs w:val="24"/>
        </w:rPr>
        <w:t>The seeds</w:t>
      </w:r>
      <w:r w:rsidR="008E7708" w:rsidRPr="000A3DE4">
        <w:rPr>
          <w:sz w:val="24"/>
          <w:szCs w:val="24"/>
        </w:rPr>
        <w:t xml:space="preserve"> are contained, ten to twenty together, in long, narrow, sickle-like pods. (http://botanical.com).</w:t>
      </w:r>
    </w:p>
    <w:p w:rsidR="00CE0051" w:rsidRPr="000A3DE4" w:rsidRDefault="002000D0" w:rsidP="001E41D1">
      <w:pPr>
        <w:autoSpaceDE w:val="0"/>
        <w:autoSpaceDN w:val="0"/>
        <w:adjustRightInd w:val="0"/>
        <w:spacing w:before="240" w:line="480" w:lineRule="auto"/>
        <w:jc w:val="both"/>
        <w:rPr>
          <w:sz w:val="24"/>
          <w:szCs w:val="24"/>
        </w:rPr>
      </w:pPr>
      <w:r w:rsidRPr="000A3DE4">
        <w:rPr>
          <w:rFonts w:ascii="TimesNewRomanPSMT" w:eastAsiaTheme="minorHAnsi" w:hAnsi="TimesNewRomanPSMT" w:cs="TimesNewRomanPSMT"/>
          <w:sz w:val="24"/>
          <w:szCs w:val="24"/>
          <w:lang w:eastAsia="en-US"/>
        </w:rPr>
        <w:t>Although the main area cultivated with</w:t>
      </w:r>
      <w:r w:rsidR="00A110B8" w:rsidRPr="000A3DE4">
        <w:rPr>
          <w:rFonts w:ascii="TimesNewRomanPSMT" w:eastAsiaTheme="minorHAnsi" w:hAnsi="TimesNewRomanPSMT" w:cs="TimesNewRomanPSMT"/>
          <w:sz w:val="24"/>
          <w:szCs w:val="24"/>
          <w:lang w:eastAsia="en-US"/>
        </w:rPr>
        <w:t xml:space="preserve"> </w:t>
      </w:r>
      <w:r w:rsidRPr="000A3DE4">
        <w:rPr>
          <w:rFonts w:ascii="TimesNewRomanPSMT" w:eastAsiaTheme="minorHAnsi" w:hAnsi="TimesNewRomanPSMT" w:cs="TimesNewRomanPSMT"/>
          <w:sz w:val="24"/>
          <w:szCs w:val="24"/>
          <w:lang w:eastAsia="en-US"/>
        </w:rPr>
        <w:t>fenugreek is concentrated in some countries of Asia and Africa, however it has been distributed in many countries throughout the world under different environments. This wide distribution of its cultivation in the world is characteristic of its adaptation to variable climatic conditions and growing environments</w:t>
      </w:r>
      <w:r w:rsidR="00A110B8" w:rsidRPr="000A3DE4">
        <w:rPr>
          <w:rFonts w:ascii="TimesNewRomanPSMT" w:eastAsiaTheme="minorHAnsi" w:hAnsi="TimesNewRomanPSMT" w:cs="TimesNewRomanPSMT"/>
          <w:sz w:val="24"/>
          <w:szCs w:val="24"/>
          <w:lang w:eastAsia="en-US"/>
        </w:rPr>
        <w:t xml:space="preserve"> (Petropoulos, 2002).</w:t>
      </w:r>
      <w:r w:rsidR="00A048F5" w:rsidRPr="000A3DE4">
        <w:rPr>
          <w:sz w:val="24"/>
          <w:szCs w:val="24"/>
        </w:rPr>
        <w:t xml:space="preserve"> It is native to an area extending  from Iran to Northern India and widely  cultivated in China, India, Egypt Ethiopia, Morocco, Ukraine, Greece,</w:t>
      </w:r>
      <w:r w:rsidR="009F5EDC" w:rsidRPr="000A3DE4">
        <w:rPr>
          <w:sz w:val="24"/>
          <w:szCs w:val="24"/>
        </w:rPr>
        <w:t xml:space="preserve"> Turkey, etc ( Polhil and Raven</w:t>
      </w:r>
      <w:r w:rsidR="005C65AD" w:rsidRPr="000A3DE4">
        <w:rPr>
          <w:sz w:val="24"/>
          <w:szCs w:val="24"/>
        </w:rPr>
        <w:t>,1981;</w:t>
      </w:r>
      <w:r w:rsidR="009F5EDC" w:rsidRPr="000A3DE4">
        <w:rPr>
          <w:sz w:val="24"/>
          <w:szCs w:val="24"/>
        </w:rPr>
        <w:t xml:space="preserve"> </w:t>
      </w:r>
      <w:r w:rsidR="00A048F5" w:rsidRPr="000A3DE4">
        <w:rPr>
          <w:sz w:val="24"/>
          <w:szCs w:val="24"/>
        </w:rPr>
        <w:t xml:space="preserve">Petropoulos, </w:t>
      </w:r>
      <w:r w:rsidR="009F5EDC" w:rsidRPr="000A3DE4">
        <w:rPr>
          <w:sz w:val="24"/>
          <w:szCs w:val="24"/>
        </w:rPr>
        <w:t>2002</w:t>
      </w:r>
      <w:r w:rsidR="005C65AD" w:rsidRPr="000A3DE4">
        <w:rPr>
          <w:sz w:val="24"/>
          <w:szCs w:val="24"/>
        </w:rPr>
        <w:t>;</w:t>
      </w:r>
      <w:r w:rsidR="00A048F5" w:rsidRPr="000A3DE4">
        <w:rPr>
          <w:sz w:val="24"/>
          <w:szCs w:val="24"/>
        </w:rPr>
        <w:t xml:space="preserve"> Acharya </w:t>
      </w:r>
      <w:r w:rsidR="00A048F5" w:rsidRPr="000A3DE4">
        <w:rPr>
          <w:i/>
          <w:sz w:val="24"/>
          <w:szCs w:val="24"/>
        </w:rPr>
        <w:t>et al</w:t>
      </w:r>
      <w:r w:rsidR="00A048F5" w:rsidRPr="000A3DE4">
        <w:rPr>
          <w:sz w:val="24"/>
          <w:szCs w:val="24"/>
        </w:rPr>
        <w:t>., 2006). India is the leading fenugreek producing country in the world (Edison</w:t>
      </w:r>
      <w:r w:rsidR="005C65AD" w:rsidRPr="000A3DE4">
        <w:rPr>
          <w:sz w:val="24"/>
          <w:szCs w:val="24"/>
        </w:rPr>
        <w:t>,</w:t>
      </w:r>
      <w:r w:rsidR="00A048F5" w:rsidRPr="000A3DE4">
        <w:rPr>
          <w:sz w:val="24"/>
          <w:szCs w:val="24"/>
        </w:rPr>
        <w:t xml:space="preserve"> 1995). </w:t>
      </w:r>
      <w:r w:rsidR="00C2706A" w:rsidRPr="000A3DE4">
        <w:rPr>
          <w:sz w:val="24"/>
          <w:szCs w:val="24"/>
        </w:rPr>
        <w:t>According to</w:t>
      </w:r>
      <w:r w:rsidR="00C21A18" w:rsidRPr="000A3DE4">
        <w:rPr>
          <w:sz w:val="24"/>
          <w:szCs w:val="24"/>
        </w:rPr>
        <w:t xml:space="preserve"> </w:t>
      </w:r>
      <w:r w:rsidR="00C2706A" w:rsidRPr="000A3DE4">
        <w:rPr>
          <w:sz w:val="24"/>
          <w:szCs w:val="24"/>
        </w:rPr>
        <w:t xml:space="preserve">Petropoulos, (2002) the genus </w:t>
      </w:r>
      <w:r w:rsidR="00C2706A" w:rsidRPr="000A3DE4">
        <w:rPr>
          <w:i/>
          <w:sz w:val="24"/>
          <w:szCs w:val="24"/>
        </w:rPr>
        <w:t>Trigonella</w:t>
      </w:r>
      <w:r w:rsidR="00C2706A" w:rsidRPr="000A3DE4">
        <w:rPr>
          <w:sz w:val="24"/>
          <w:szCs w:val="24"/>
        </w:rPr>
        <w:t xml:space="preserve"> has about eighteen </w:t>
      </w:r>
      <w:proofErr w:type="gramStart"/>
      <w:r w:rsidR="00C2706A" w:rsidRPr="000A3DE4">
        <w:rPr>
          <w:sz w:val="24"/>
          <w:szCs w:val="24"/>
        </w:rPr>
        <w:t>species(</w:t>
      </w:r>
      <w:proofErr w:type="gramEnd"/>
      <w:r w:rsidR="00C2706A" w:rsidRPr="000A3DE4">
        <w:rPr>
          <w:sz w:val="24"/>
          <w:szCs w:val="24"/>
        </w:rPr>
        <w:t>Table 1).</w:t>
      </w:r>
      <w:r w:rsidR="00C21A18" w:rsidRPr="000A3DE4">
        <w:rPr>
          <w:sz w:val="24"/>
          <w:szCs w:val="24"/>
        </w:rPr>
        <w:t xml:space="preserve">     </w:t>
      </w:r>
    </w:p>
    <w:p w:rsidR="00C2706A" w:rsidRPr="000A3DE4" w:rsidRDefault="00C2706A" w:rsidP="008F0123">
      <w:pPr>
        <w:autoSpaceDE w:val="0"/>
        <w:autoSpaceDN w:val="0"/>
        <w:adjustRightInd w:val="0"/>
        <w:spacing w:before="240" w:line="360" w:lineRule="auto"/>
        <w:rPr>
          <w:sz w:val="24"/>
          <w:szCs w:val="24"/>
        </w:rPr>
      </w:pPr>
    </w:p>
    <w:p w:rsidR="00C2706A" w:rsidRPr="000A3DE4" w:rsidRDefault="00C2706A" w:rsidP="008F0123">
      <w:pPr>
        <w:autoSpaceDE w:val="0"/>
        <w:autoSpaceDN w:val="0"/>
        <w:adjustRightInd w:val="0"/>
        <w:spacing w:before="240" w:line="360" w:lineRule="auto"/>
        <w:rPr>
          <w:sz w:val="24"/>
          <w:szCs w:val="24"/>
        </w:rPr>
      </w:pPr>
    </w:p>
    <w:p w:rsidR="00C2706A" w:rsidRPr="000A3DE4" w:rsidRDefault="00C2706A" w:rsidP="008F0123">
      <w:pPr>
        <w:autoSpaceDE w:val="0"/>
        <w:autoSpaceDN w:val="0"/>
        <w:adjustRightInd w:val="0"/>
        <w:spacing w:before="240" w:line="360" w:lineRule="auto"/>
        <w:rPr>
          <w:sz w:val="24"/>
          <w:szCs w:val="24"/>
        </w:rPr>
      </w:pPr>
    </w:p>
    <w:p w:rsidR="00E662FC" w:rsidRPr="000A3DE4" w:rsidRDefault="008A4127" w:rsidP="008F0123">
      <w:pPr>
        <w:autoSpaceDE w:val="0"/>
        <w:autoSpaceDN w:val="0"/>
        <w:adjustRightInd w:val="0"/>
        <w:spacing w:before="240" w:line="360" w:lineRule="auto"/>
        <w:rPr>
          <w:sz w:val="24"/>
          <w:szCs w:val="24"/>
        </w:rPr>
      </w:pPr>
      <w:proofErr w:type="gramStart"/>
      <w:r w:rsidRPr="000A3DE4">
        <w:rPr>
          <w:sz w:val="24"/>
          <w:szCs w:val="24"/>
        </w:rPr>
        <w:t>Table</w:t>
      </w:r>
      <w:r w:rsidR="003F2E97" w:rsidRPr="000A3DE4">
        <w:rPr>
          <w:sz w:val="24"/>
          <w:szCs w:val="24"/>
        </w:rPr>
        <w:t xml:space="preserve"> 1</w:t>
      </w:r>
      <w:r w:rsidR="00336FAD" w:rsidRPr="000A3DE4">
        <w:rPr>
          <w:sz w:val="24"/>
          <w:szCs w:val="24"/>
        </w:rPr>
        <w:t>.</w:t>
      </w:r>
      <w:proofErr w:type="gramEnd"/>
      <w:r w:rsidR="00336FAD" w:rsidRPr="000A3DE4">
        <w:rPr>
          <w:sz w:val="24"/>
          <w:szCs w:val="24"/>
        </w:rPr>
        <w:t xml:space="preserve"> </w:t>
      </w:r>
      <w:r w:rsidR="00E662FC" w:rsidRPr="000A3DE4">
        <w:rPr>
          <w:sz w:val="24"/>
          <w:szCs w:val="24"/>
        </w:rPr>
        <w:t xml:space="preserve">Common species of the </w:t>
      </w:r>
      <w:r w:rsidR="00E662FC" w:rsidRPr="000A3DE4">
        <w:rPr>
          <w:i/>
          <w:sz w:val="24"/>
          <w:szCs w:val="24"/>
        </w:rPr>
        <w:t>Trigonella</w:t>
      </w:r>
      <w:r w:rsidR="00E662FC" w:rsidRPr="000A3DE4">
        <w:rPr>
          <w:sz w:val="24"/>
          <w:szCs w:val="24"/>
        </w:rPr>
        <w:t xml:space="preserve"> genus according to Petropoulos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0A3DE4" w:rsidRPr="000A3DE4" w:rsidTr="00C305BB">
        <w:tc>
          <w:tcPr>
            <w:tcW w:w="4788" w:type="dxa"/>
          </w:tcPr>
          <w:p w:rsidR="00E662FC" w:rsidRPr="000A3DE4" w:rsidRDefault="00E662FC" w:rsidP="008F0123">
            <w:pPr>
              <w:autoSpaceDE w:val="0"/>
              <w:autoSpaceDN w:val="0"/>
              <w:adjustRightInd w:val="0"/>
              <w:spacing w:after="0" w:line="360" w:lineRule="auto"/>
              <w:rPr>
                <w:sz w:val="24"/>
                <w:szCs w:val="24"/>
              </w:rPr>
            </w:pPr>
          </w:p>
          <w:p w:rsidR="00E662FC" w:rsidRPr="000A3DE4" w:rsidRDefault="00E662FC" w:rsidP="008F0123">
            <w:pPr>
              <w:autoSpaceDE w:val="0"/>
              <w:autoSpaceDN w:val="0"/>
              <w:adjustRightInd w:val="0"/>
              <w:spacing w:after="0" w:line="360" w:lineRule="auto"/>
              <w:rPr>
                <w:sz w:val="24"/>
                <w:szCs w:val="24"/>
              </w:rPr>
            </w:pPr>
            <w:r w:rsidRPr="000A3DE4">
              <w:rPr>
                <w:sz w:val="24"/>
                <w:szCs w:val="24"/>
              </w:rPr>
              <w:t>Genus</w:t>
            </w:r>
          </w:p>
          <w:p w:rsidR="00E662FC" w:rsidRPr="000A3DE4" w:rsidRDefault="00E662FC" w:rsidP="008F0123">
            <w:pPr>
              <w:autoSpaceDE w:val="0"/>
              <w:autoSpaceDN w:val="0"/>
              <w:adjustRightInd w:val="0"/>
              <w:spacing w:after="0" w:line="360" w:lineRule="auto"/>
              <w:rPr>
                <w:sz w:val="24"/>
                <w:szCs w:val="24"/>
              </w:rPr>
            </w:pPr>
          </w:p>
        </w:tc>
        <w:tc>
          <w:tcPr>
            <w:tcW w:w="4788" w:type="dxa"/>
          </w:tcPr>
          <w:p w:rsidR="00E662FC" w:rsidRPr="000A3DE4" w:rsidRDefault="00E662FC" w:rsidP="008F0123">
            <w:pPr>
              <w:autoSpaceDE w:val="0"/>
              <w:autoSpaceDN w:val="0"/>
              <w:adjustRightInd w:val="0"/>
              <w:spacing w:after="0" w:line="360" w:lineRule="auto"/>
              <w:rPr>
                <w:sz w:val="24"/>
                <w:szCs w:val="24"/>
              </w:rPr>
            </w:pPr>
            <w:r w:rsidRPr="000A3DE4">
              <w:rPr>
                <w:sz w:val="24"/>
                <w:szCs w:val="24"/>
              </w:rPr>
              <w:t>Species</w:t>
            </w:r>
          </w:p>
          <w:p w:rsidR="00E662FC" w:rsidRPr="000A3DE4" w:rsidRDefault="00E662FC" w:rsidP="008F0123">
            <w:pPr>
              <w:spacing w:after="0" w:line="360" w:lineRule="auto"/>
              <w:rPr>
                <w:sz w:val="24"/>
                <w:szCs w:val="24"/>
              </w:rPr>
            </w:pPr>
          </w:p>
        </w:tc>
      </w:tr>
      <w:tr w:rsidR="00E662FC" w:rsidRPr="000A3DE4" w:rsidTr="00C305BB">
        <w:trPr>
          <w:trHeight w:val="1250"/>
        </w:trPr>
        <w:tc>
          <w:tcPr>
            <w:tcW w:w="4788" w:type="dxa"/>
          </w:tcPr>
          <w:p w:rsidR="00E662FC" w:rsidRPr="000A3DE4" w:rsidRDefault="00E662FC" w:rsidP="008F0123">
            <w:pPr>
              <w:autoSpaceDE w:val="0"/>
              <w:autoSpaceDN w:val="0"/>
              <w:adjustRightInd w:val="0"/>
              <w:spacing w:after="0" w:line="360" w:lineRule="auto"/>
              <w:rPr>
                <w:i/>
                <w:sz w:val="24"/>
                <w:szCs w:val="24"/>
              </w:rPr>
            </w:pPr>
            <w:r w:rsidRPr="000A3DE4">
              <w:rPr>
                <w:i/>
                <w:sz w:val="24"/>
                <w:szCs w:val="24"/>
              </w:rPr>
              <w:t>Trigonella</w:t>
            </w:r>
          </w:p>
          <w:p w:rsidR="00E662FC" w:rsidRPr="000A3DE4" w:rsidRDefault="00E662FC" w:rsidP="008F0123">
            <w:pPr>
              <w:spacing w:after="0" w:line="360" w:lineRule="auto"/>
              <w:rPr>
                <w:sz w:val="24"/>
                <w:szCs w:val="24"/>
              </w:rPr>
            </w:pPr>
          </w:p>
        </w:tc>
        <w:tc>
          <w:tcPr>
            <w:tcW w:w="4788" w:type="dxa"/>
          </w:tcPr>
          <w:p w:rsidR="00E662FC" w:rsidRPr="000A3DE4" w:rsidRDefault="00E662FC" w:rsidP="008F0123">
            <w:pPr>
              <w:autoSpaceDE w:val="0"/>
              <w:autoSpaceDN w:val="0"/>
              <w:adjustRightInd w:val="0"/>
              <w:spacing w:after="0" w:line="360" w:lineRule="auto"/>
              <w:rPr>
                <w:i/>
                <w:sz w:val="24"/>
                <w:szCs w:val="24"/>
              </w:rPr>
            </w:pPr>
            <w:r w:rsidRPr="000A3DE4">
              <w:rPr>
                <w:i/>
                <w:sz w:val="24"/>
                <w:szCs w:val="24"/>
              </w:rPr>
              <w:t>T. foenum-graecum, T. anguina, T. arabica, T. caerulea, T. corniculata, T. cariensis, T. rigida,, T. suavissima, T. torulosa,T. spinosa, T. polycerata, T. radiata, T. platycarpos, T hamosa,T. cretica, T. occulta, T. arcuata, and T. striata</w:t>
            </w:r>
          </w:p>
        </w:tc>
      </w:tr>
    </w:tbl>
    <w:p w:rsidR="00BD1EB7" w:rsidRPr="000A3DE4" w:rsidRDefault="00BD1EB7" w:rsidP="00E55BF9">
      <w:pPr>
        <w:pStyle w:val="Heading3"/>
        <w:rPr>
          <w:rFonts w:eastAsia="Times New Roman"/>
          <w:color w:val="auto"/>
          <w:sz w:val="24"/>
          <w:szCs w:val="24"/>
        </w:rPr>
      </w:pPr>
    </w:p>
    <w:p w:rsidR="00C305BB" w:rsidRPr="000A3DE4" w:rsidRDefault="00BE4F95" w:rsidP="00E55BF9">
      <w:pPr>
        <w:pStyle w:val="Heading3"/>
        <w:rPr>
          <w:rFonts w:ascii="Times New Roman" w:hAnsi="Times New Roman" w:cs="Times New Roman"/>
          <w:b w:val="0"/>
          <w:color w:val="auto"/>
          <w:sz w:val="24"/>
          <w:szCs w:val="24"/>
        </w:rPr>
      </w:pPr>
      <w:bookmarkStart w:id="20" w:name="_Toc346189052"/>
      <w:bookmarkStart w:id="21" w:name="_Toc351330544"/>
      <w:r w:rsidRPr="000A3DE4">
        <w:rPr>
          <w:rFonts w:ascii="Times New Roman" w:hAnsi="Times New Roman" w:cs="Times New Roman"/>
          <w:b w:val="0"/>
          <w:color w:val="auto"/>
          <w:sz w:val="24"/>
          <w:szCs w:val="24"/>
        </w:rPr>
        <w:t xml:space="preserve">3.2.2. </w:t>
      </w:r>
      <w:r w:rsidR="00FF5A31" w:rsidRPr="000A3DE4">
        <w:rPr>
          <w:rFonts w:ascii="Times New Roman" w:hAnsi="Times New Roman" w:cs="Times New Roman"/>
          <w:b w:val="0"/>
          <w:color w:val="auto"/>
          <w:sz w:val="24"/>
          <w:szCs w:val="24"/>
        </w:rPr>
        <w:t>Distribution</w:t>
      </w:r>
      <w:r w:rsidR="00C305BB" w:rsidRPr="000A3DE4">
        <w:rPr>
          <w:rFonts w:ascii="Times New Roman" w:hAnsi="Times New Roman" w:cs="Times New Roman"/>
          <w:b w:val="0"/>
          <w:color w:val="auto"/>
          <w:sz w:val="24"/>
          <w:szCs w:val="24"/>
        </w:rPr>
        <w:t xml:space="preserve"> </w:t>
      </w:r>
      <w:r w:rsidR="00383256" w:rsidRPr="000A3DE4">
        <w:rPr>
          <w:rFonts w:ascii="Times New Roman" w:hAnsi="Times New Roman" w:cs="Times New Roman"/>
          <w:b w:val="0"/>
          <w:color w:val="auto"/>
          <w:sz w:val="24"/>
          <w:szCs w:val="24"/>
        </w:rPr>
        <w:t xml:space="preserve">of </w:t>
      </w:r>
      <w:r w:rsidR="00C305BB" w:rsidRPr="000A3DE4">
        <w:rPr>
          <w:rFonts w:ascii="Times New Roman" w:hAnsi="Times New Roman" w:cs="Times New Roman"/>
          <w:b w:val="0"/>
          <w:color w:val="auto"/>
          <w:sz w:val="24"/>
          <w:szCs w:val="24"/>
        </w:rPr>
        <w:t>fenugreek in Ethiopia</w:t>
      </w:r>
      <w:bookmarkEnd w:id="20"/>
      <w:bookmarkEnd w:id="21"/>
    </w:p>
    <w:p w:rsidR="00CB1CC8" w:rsidRPr="000A3DE4" w:rsidRDefault="00C305BB" w:rsidP="00BE4F95">
      <w:pPr>
        <w:autoSpaceDE w:val="0"/>
        <w:autoSpaceDN w:val="0"/>
        <w:adjustRightInd w:val="0"/>
        <w:spacing w:before="100" w:beforeAutospacing="1" w:after="0" w:line="480" w:lineRule="auto"/>
        <w:jc w:val="both"/>
        <w:rPr>
          <w:rFonts w:eastAsiaTheme="minorHAnsi"/>
          <w:sz w:val="24"/>
          <w:szCs w:val="24"/>
          <w:lang w:eastAsia="en-US"/>
        </w:rPr>
      </w:pPr>
      <w:r w:rsidRPr="000A3DE4">
        <w:rPr>
          <w:sz w:val="24"/>
          <w:szCs w:val="24"/>
        </w:rPr>
        <w:t xml:space="preserve">The production </w:t>
      </w:r>
      <w:r w:rsidR="00C2706A" w:rsidRPr="000A3DE4">
        <w:rPr>
          <w:sz w:val="24"/>
          <w:szCs w:val="24"/>
        </w:rPr>
        <w:t xml:space="preserve">and </w:t>
      </w:r>
      <w:r w:rsidRPr="000A3DE4">
        <w:rPr>
          <w:sz w:val="24"/>
          <w:szCs w:val="24"/>
        </w:rPr>
        <w:t xml:space="preserve">distribution of fenugreek in Ethiopia is nearly similar to those of other cool season food legumes such as fababean, field pea, lentils, chickpea, and grass pea, etc. </w:t>
      </w:r>
      <w:r w:rsidR="00522093" w:rsidRPr="000A3DE4">
        <w:rPr>
          <w:rFonts w:eastAsiaTheme="minorHAnsi"/>
          <w:sz w:val="24"/>
          <w:szCs w:val="24"/>
          <w:lang w:eastAsia="en-US"/>
        </w:rPr>
        <w:t>In Ethiopia</w:t>
      </w:r>
      <w:r w:rsidR="00C2706A" w:rsidRPr="000A3DE4">
        <w:rPr>
          <w:rFonts w:eastAsiaTheme="minorHAnsi"/>
          <w:sz w:val="24"/>
          <w:szCs w:val="24"/>
          <w:lang w:eastAsia="en-US"/>
        </w:rPr>
        <w:t>,</w:t>
      </w:r>
      <w:r w:rsidR="00522093" w:rsidRPr="000A3DE4">
        <w:rPr>
          <w:rFonts w:eastAsiaTheme="minorHAnsi"/>
          <w:sz w:val="24"/>
          <w:szCs w:val="24"/>
          <w:lang w:eastAsia="en-US"/>
        </w:rPr>
        <w:t xml:space="preserve"> although it can grow up to 3000 m.a.s.l, its main zone of distribution is between 2150-2400 m a.s.l (Sinskaya</w:t>
      </w:r>
      <w:r w:rsidR="00044716" w:rsidRPr="000A3DE4">
        <w:rPr>
          <w:rFonts w:eastAsiaTheme="minorHAnsi"/>
          <w:sz w:val="24"/>
          <w:szCs w:val="24"/>
          <w:lang w:eastAsia="en-US"/>
        </w:rPr>
        <w:t>,</w:t>
      </w:r>
      <w:r w:rsidR="00522093" w:rsidRPr="000A3DE4">
        <w:rPr>
          <w:rFonts w:eastAsiaTheme="minorHAnsi"/>
          <w:sz w:val="24"/>
          <w:szCs w:val="24"/>
          <w:lang w:eastAsia="en-US"/>
        </w:rPr>
        <w:t xml:space="preserve"> 1961). Well-drained loams and generally slightly alkaline </w:t>
      </w:r>
      <w:r w:rsidR="006B731B" w:rsidRPr="000A3DE4">
        <w:rPr>
          <w:rFonts w:eastAsiaTheme="minorHAnsi"/>
          <w:sz w:val="24"/>
          <w:szCs w:val="24"/>
          <w:lang w:eastAsia="en-US"/>
        </w:rPr>
        <w:t>s</w:t>
      </w:r>
      <w:r w:rsidR="00522093" w:rsidRPr="000A3DE4">
        <w:rPr>
          <w:rFonts w:eastAsiaTheme="minorHAnsi"/>
          <w:sz w:val="24"/>
          <w:szCs w:val="24"/>
          <w:lang w:eastAsia="en-US"/>
        </w:rPr>
        <w:t>oils are ideal for production of fenugreek (Rosengarten</w:t>
      </w:r>
      <w:r w:rsidR="00044716" w:rsidRPr="000A3DE4">
        <w:rPr>
          <w:rFonts w:eastAsiaTheme="minorHAnsi"/>
          <w:sz w:val="24"/>
          <w:szCs w:val="24"/>
          <w:lang w:eastAsia="en-US"/>
        </w:rPr>
        <w:t>,</w:t>
      </w:r>
      <w:r w:rsidR="00522093" w:rsidRPr="000A3DE4">
        <w:rPr>
          <w:rFonts w:ascii="TimesNewRomanPSMT" w:eastAsiaTheme="minorHAnsi" w:hAnsi="TimesNewRomanPSMT" w:cs="TimesNewRomanPSMT"/>
          <w:sz w:val="24"/>
          <w:szCs w:val="24"/>
          <w:lang w:eastAsia="en-US"/>
        </w:rPr>
        <w:t xml:space="preserve"> 1969</w:t>
      </w:r>
      <w:r w:rsidR="00FB2524" w:rsidRPr="000A3DE4">
        <w:rPr>
          <w:rFonts w:ascii="TimesNewRomanPSMT" w:eastAsiaTheme="minorHAnsi" w:hAnsi="TimesNewRomanPSMT" w:cs="TimesNewRomanPSMT"/>
          <w:sz w:val="24"/>
          <w:szCs w:val="24"/>
          <w:lang w:eastAsia="en-US"/>
        </w:rPr>
        <w:t>). However</w:t>
      </w:r>
      <w:r w:rsidR="00522093" w:rsidRPr="000A3DE4">
        <w:rPr>
          <w:rFonts w:ascii="TimesNewRomanPSMT" w:eastAsiaTheme="minorHAnsi" w:hAnsi="TimesNewRomanPSMT" w:cs="TimesNewRomanPSMT"/>
          <w:sz w:val="24"/>
          <w:szCs w:val="24"/>
          <w:lang w:eastAsia="en-US"/>
        </w:rPr>
        <w:t xml:space="preserve">, </w:t>
      </w:r>
      <w:r w:rsidR="00522093" w:rsidRPr="000A3DE4">
        <w:rPr>
          <w:rFonts w:eastAsiaTheme="minorHAnsi"/>
          <w:sz w:val="24"/>
          <w:szCs w:val="24"/>
          <w:lang w:eastAsia="en-US"/>
        </w:rPr>
        <w:t xml:space="preserve">heavy and wet soils limit fenugreek growth and the </w:t>
      </w:r>
      <w:r w:rsidR="006B731B" w:rsidRPr="000A3DE4">
        <w:rPr>
          <w:rFonts w:eastAsiaTheme="minorHAnsi"/>
          <w:sz w:val="24"/>
          <w:szCs w:val="24"/>
          <w:lang w:eastAsia="en-US"/>
        </w:rPr>
        <w:t>o</w:t>
      </w:r>
      <w:r w:rsidR="00522093" w:rsidRPr="000A3DE4">
        <w:rPr>
          <w:rFonts w:eastAsiaTheme="minorHAnsi"/>
          <w:sz w:val="24"/>
          <w:szCs w:val="24"/>
          <w:lang w:eastAsia="en-US"/>
        </w:rPr>
        <w:t>ptimum pH</w:t>
      </w:r>
      <w:r w:rsidR="00C2706A" w:rsidRPr="000A3DE4">
        <w:rPr>
          <w:rFonts w:eastAsiaTheme="minorHAnsi"/>
          <w:sz w:val="24"/>
          <w:szCs w:val="24"/>
          <w:lang w:eastAsia="en-US"/>
        </w:rPr>
        <w:t xml:space="preserve"> for growth </w:t>
      </w:r>
      <w:r w:rsidR="00522093" w:rsidRPr="000A3DE4">
        <w:rPr>
          <w:rFonts w:eastAsiaTheme="minorHAnsi"/>
          <w:sz w:val="24"/>
          <w:szCs w:val="24"/>
          <w:lang w:eastAsia="en-US"/>
        </w:rPr>
        <w:t xml:space="preserve">is between 8 – 8.5 </w:t>
      </w:r>
      <w:proofErr w:type="gramStart"/>
      <w:r w:rsidR="00522093" w:rsidRPr="000A3DE4">
        <w:rPr>
          <w:rFonts w:eastAsiaTheme="minorHAnsi"/>
          <w:sz w:val="24"/>
          <w:szCs w:val="24"/>
          <w:lang w:eastAsia="en-US"/>
        </w:rPr>
        <w:t xml:space="preserve">( </w:t>
      </w:r>
      <w:r w:rsidR="00522093" w:rsidRPr="000A3DE4">
        <w:rPr>
          <w:rFonts w:ascii="TimesNewRomanPSMT" w:eastAsiaTheme="minorHAnsi" w:hAnsi="TimesNewRomanPSMT" w:cs="TimesNewRomanPSMT"/>
          <w:sz w:val="24"/>
          <w:szCs w:val="24"/>
          <w:lang w:eastAsia="en-US"/>
        </w:rPr>
        <w:t>Basu</w:t>
      </w:r>
      <w:proofErr w:type="gramEnd"/>
      <w:r w:rsidR="00044716" w:rsidRPr="000A3DE4">
        <w:rPr>
          <w:rFonts w:ascii="TimesNewRomanPSMT" w:eastAsiaTheme="minorHAnsi" w:hAnsi="TimesNewRomanPSMT" w:cs="TimesNewRomanPSMT"/>
          <w:sz w:val="24"/>
          <w:szCs w:val="24"/>
          <w:lang w:eastAsia="en-US"/>
        </w:rPr>
        <w:t>,</w:t>
      </w:r>
      <w:r w:rsidR="00522093" w:rsidRPr="000A3DE4">
        <w:rPr>
          <w:rFonts w:ascii="TimesNewRomanPSMT" w:eastAsiaTheme="minorHAnsi" w:hAnsi="TimesNewRomanPSMT" w:cs="TimesNewRomanPSMT"/>
          <w:sz w:val="24"/>
          <w:szCs w:val="24"/>
          <w:lang w:eastAsia="en-US"/>
        </w:rPr>
        <w:t xml:space="preserve"> 2006).</w:t>
      </w:r>
    </w:p>
    <w:p w:rsidR="00E662FC" w:rsidRPr="000A3DE4" w:rsidRDefault="00C305BB" w:rsidP="00E55BF9">
      <w:pPr>
        <w:pStyle w:val="Heading3"/>
        <w:rPr>
          <w:rFonts w:ascii="Times New Roman" w:eastAsia="Times New Roman" w:hAnsi="Times New Roman" w:cs="Times New Roman"/>
          <w:b w:val="0"/>
          <w:color w:val="auto"/>
          <w:sz w:val="24"/>
          <w:szCs w:val="24"/>
        </w:rPr>
      </w:pPr>
      <w:bookmarkStart w:id="22" w:name="_Toc346189053"/>
      <w:bookmarkStart w:id="23" w:name="_Toc351330545"/>
      <w:r w:rsidRPr="000A3DE4">
        <w:rPr>
          <w:rFonts w:ascii="Times New Roman" w:eastAsia="Times New Roman" w:hAnsi="Times New Roman" w:cs="Times New Roman"/>
          <w:b w:val="0"/>
          <w:color w:val="auto"/>
          <w:sz w:val="24"/>
          <w:szCs w:val="24"/>
        </w:rPr>
        <w:t>3.</w:t>
      </w:r>
      <w:r w:rsidR="006C5F85" w:rsidRPr="000A3DE4">
        <w:rPr>
          <w:rFonts w:ascii="Times New Roman" w:eastAsia="Times New Roman" w:hAnsi="Times New Roman" w:cs="Times New Roman"/>
          <w:b w:val="0"/>
          <w:color w:val="auto"/>
          <w:sz w:val="24"/>
          <w:szCs w:val="24"/>
        </w:rPr>
        <w:t>2</w:t>
      </w:r>
      <w:r w:rsidR="00385433" w:rsidRPr="000A3DE4">
        <w:rPr>
          <w:rFonts w:ascii="Times New Roman" w:eastAsia="Times New Roman" w:hAnsi="Times New Roman" w:cs="Times New Roman"/>
          <w:b w:val="0"/>
          <w:color w:val="auto"/>
          <w:sz w:val="24"/>
          <w:szCs w:val="24"/>
        </w:rPr>
        <w:t>.</w:t>
      </w:r>
      <w:r w:rsidRPr="000A3DE4">
        <w:rPr>
          <w:rFonts w:ascii="Times New Roman" w:eastAsia="Times New Roman" w:hAnsi="Times New Roman" w:cs="Times New Roman"/>
          <w:b w:val="0"/>
          <w:color w:val="auto"/>
          <w:sz w:val="24"/>
          <w:szCs w:val="24"/>
        </w:rPr>
        <w:t>3</w:t>
      </w:r>
      <w:r w:rsidR="00E662FC" w:rsidRPr="000A3DE4">
        <w:rPr>
          <w:rFonts w:ascii="Times New Roman" w:eastAsia="Times New Roman" w:hAnsi="Times New Roman" w:cs="Times New Roman"/>
          <w:b w:val="0"/>
          <w:color w:val="auto"/>
          <w:sz w:val="24"/>
          <w:szCs w:val="24"/>
        </w:rPr>
        <w:t xml:space="preserve"> </w:t>
      </w:r>
      <w:r w:rsidR="008A4127" w:rsidRPr="000A3DE4">
        <w:rPr>
          <w:rFonts w:ascii="Times New Roman" w:eastAsia="Times New Roman" w:hAnsi="Times New Roman" w:cs="Times New Roman"/>
          <w:b w:val="0"/>
          <w:color w:val="auto"/>
          <w:sz w:val="24"/>
          <w:szCs w:val="24"/>
        </w:rPr>
        <w:t>Economical importance of</w:t>
      </w:r>
      <w:r w:rsidR="00E662FC" w:rsidRPr="000A3DE4">
        <w:rPr>
          <w:rFonts w:ascii="Times New Roman" w:eastAsia="Times New Roman" w:hAnsi="Times New Roman" w:cs="Times New Roman"/>
          <w:b w:val="0"/>
          <w:color w:val="auto"/>
          <w:sz w:val="24"/>
          <w:szCs w:val="24"/>
        </w:rPr>
        <w:t xml:space="preserve"> fenugreek</w:t>
      </w:r>
      <w:bookmarkEnd w:id="22"/>
      <w:bookmarkEnd w:id="23"/>
    </w:p>
    <w:p w:rsidR="00D11C1F" w:rsidRPr="000A3DE4" w:rsidRDefault="002000D0" w:rsidP="00BE4F95">
      <w:pPr>
        <w:autoSpaceDE w:val="0"/>
        <w:autoSpaceDN w:val="0"/>
        <w:adjustRightInd w:val="0"/>
        <w:spacing w:before="100" w:beforeAutospacing="1" w:after="0" w:line="480" w:lineRule="auto"/>
        <w:contextualSpacing/>
        <w:jc w:val="both"/>
        <w:rPr>
          <w:rFonts w:eastAsia="Times New Roman"/>
          <w:sz w:val="24"/>
          <w:szCs w:val="24"/>
        </w:rPr>
      </w:pPr>
      <w:r w:rsidRPr="000A3DE4">
        <w:rPr>
          <w:sz w:val="24"/>
          <w:szCs w:val="24"/>
        </w:rPr>
        <w:t xml:space="preserve">The word 'fenugreek' is derived from the two Latin words </w:t>
      </w:r>
      <w:r w:rsidRPr="000A3DE4">
        <w:rPr>
          <w:i/>
          <w:sz w:val="24"/>
          <w:szCs w:val="24"/>
        </w:rPr>
        <w:t>'foenum-graecum'</w:t>
      </w:r>
      <w:r w:rsidRPr="000A3DE4">
        <w:rPr>
          <w:sz w:val="24"/>
          <w:szCs w:val="24"/>
        </w:rPr>
        <w:t xml:space="preserve"> meaning Greek hay indicating its use as a forage crop in the past.</w:t>
      </w:r>
      <w:r w:rsidRPr="000A3DE4">
        <w:rPr>
          <w:rFonts w:eastAsia="Times New Roman"/>
          <w:sz w:val="24"/>
          <w:szCs w:val="24"/>
        </w:rPr>
        <w:t xml:space="preserve"> </w:t>
      </w:r>
      <w:r w:rsidR="00E662FC" w:rsidRPr="000A3DE4">
        <w:rPr>
          <w:rFonts w:eastAsia="Times New Roman"/>
          <w:sz w:val="24"/>
          <w:szCs w:val="24"/>
        </w:rPr>
        <w:t xml:space="preserve">Ancient </w:t>
      </w:r>
      <w:r w:rsidR="00380838" w:rsidRPr="000A3DE4">
        <w:rPr>
          <w:rFonts w:eastAsia="Times New Roman"/>
          <w:sz w:val="24"/>
          <w:szCs w:val="24"/>
        </w:rPr>
        <w:t>Egyptians c</w:t>
      </w:r>
      <w:r w:rsidR="00E662FC" w:rsidRPr="000A3DE4">
        <w:rPr>
          <w:rFonts w:eastAsia="Times New Roman"/>
          <w:sz w:val="24"/>
          <w:szCs w:val="24"/>
        </w:rPr>
        <w:t xml:space="preserve">alled it "hairs of the earth” and used throughout the world to increase breast milk supply in lactating </w:t>
      </w:r>
      <w:r w:rsidR="00380838" w:rsidRPr="000A3DE4">
        <w:rPr>
          <w:rFonts w:eastAsia="Times New Roman"/>
          <w:sz w:val="24"/>
          <w:szCs w:val="24"/>
        </w:rPr>
        <w:t>women</w:t>
      </w:r>
      <w:r w:rsidR="00380838" w:rsidRPr="000A3DE4">
        <w:rPr>
          <w:sz w:val="24"/>
          <w:szCs w:val="24"/>
        </w:rPr>
        <w:t xml:space="preserve"> (Basch </w:t>
      </w:r>
      <w:r w:rsidR="00380838" w:rsidRPr="000A3DE4">
        <w:rPr>
          <w:i/>
          <w:sz w:val="24"/>
          <w:szCs w:val="24"/>
        </w:rPr>
        <w:t>et al</w:t>
      </w:r>
      <w:r w:rsidR="00380838" w:rsidRPr="000A3DE4">
        <w:rPr>
          <w:sz w:val="24"/>
          <w:szCs w:val="24"/>
        </w:rPr>
        <w:t>., 2003)</w:t>
      </w:r>
      <w:r w:rsidR="00E662FC" w:rsidRPr="000A3DE4">
        <w:rPr>
          <w:rFonts w:eastAsia="Times New Roman"/>
          <w:sz w:val="24"/>
          <w:szCs w:val="24"/>
        </w:rPr>
        <w:t>.</w:t>
      </w:r>
      <w:r w:rsidR="00E662FC" w:rsidRPr="000A3DE4">
        <w:rPr>
          <w:sz w:val="24"/>
          <w:szCs w:val="24"/>
        </w:rPr>
        <w:t xml:space="preserve"> In one study of ten women, the use of fenugreek significantly increased volume of breast milk (</w:t>
      </w:r>
      <w:hyperlink r:id="rId11" w:anchor="r16" w:history="1">
        <w:r w:rsidR="00E662FC" w:rsidRPr="000A3DE4">
          <w:rPr>
            <w:rStyle w:val="Hyperlink"/>
            <w:color w:val="auto"/>
            <w:sz w:val="24"/>
            <w:szCs w:val="24"/>
            <w:u w:val="none"/>
          </w:rPr>
          <w:t>Swafford</w:t>
        </w:r>
        <w:r w:rsidR="00102041" w:rsidRPr="000A3DE4">
          <w:rPr>
            <w:rStyle w:val="Hyperlink"/>
            <w:color w:val="auto"/>
            <w:sz w:val="24"/>
            <w:szCs w:val="24"/>
            <w:u w:val="none"/>
          </w:rPr>
          <w:t>,</w:t>
        </w:r>
        <w:r w:rsidR="00E662FC" w:rsidRPr="000A3DE4">
          <w:rPr>
            <w:rStyle w:val="Hyperlink"/>
            <w:color w:val="auto"/>
            <w:sz w:val="24"/>
            <w:szCs w:val="24"/>
            <w:u w:val="none"/>
          </w:rPr>
          <w:t xml:space="preserve"> 2000</w:t>
        </w:r>
      </w:hyperlink>
      <w:r w:rsidR="00E662FC" w:rsidRPr="000A3DE4">
        <w:rPr>
          <w:sz w:val="24"/>
          <w:szCs w:val="24"/>
        </w:rPr>
        <w:t xml:space="preserve">).The word fenugreek in Amharic is </w:t>
      </w:r>
      <w:r w:rsidR="00E662FC" w:rsidRPr="000A3DE4">
        <w:rPr>
          <w:i/>
          <w:iCs/>
          <w:sz w:val="24"/>
          <w:szCs w:val="24"/>
        </w:rPr>
        <w:t>abesh</w:t>
      </w:r>
      <w:r w:rsidR="00E662FC" w:rsidRPr="000A3DE4">
        <w:rPr>
          <w:sz w:val="24"/>
          <w:szCs w:val="24"/>
        </w:rPr>
        <w:t xml:space="preserve">, </w:t>
      </w:r>
      <w:r w:rsidR="00E662FC" w:rsidRPr="000A3DE4">
        <w:rPr>
          <w:rFonts w:eastAsia="Times New Roman"/>
          <w:sz w:val="24"/>
          <w:szCs w:val="24"/>
        </w:rPr>
        <w:t xml:space="preserve">and has been used for thousands of </w:t>
      </w:r>
      <w:r w:rsidR="00E662FC" w:rsidRPr="000A3DE4">
        <w:rPr>
          <w:rFonts w:eastAsia="Times New Roman"/>
          <w:sz w:val="24"/>
          <w:szCs w:val="24"/>
        </w:rPr>
        <w:lastRenderedPageBreak/>
        <w:t xml:space="preserve">years for its various medicinal properties both as an herb and as a spice. Besides increasing breast milk supply, crushed fenugreek seed appears to lower blood sugar and has been used as a treatment for diabetes in Ethiopia. </w:t>
      </w:r>
      <w:r w:rsidR="00491F9D" w:rsidRPr="000A3DE4">
        <w:rPr>
          <w:rFonts w:eastAsia="Times New Roman"/>
          <w:sz w:val="24"/>
          <w:szCs w:val="24"/>
        </w:rPr>
        <w:t>(http://www.alveo.com)</w:t>
      </w:r>
    </w:p>
    <w:p w:rsidR="00D11C1F" w:rsidRPr="000A3DE4" w:rsidRDefault="00D11C1F" w:rsidP="00C21A18">
      <w:pPr>
        <w:autoSpaceDE w:val="0"/>
        <w:autoSpaceDN w:val="0"/>
        <w:adjustRightInd w:val="0"/>
        <w:spacing w:before="240" w:line="480" w:lineRule="auto"/>
        <w:contextualSpacing/>
        <w:jc w:val="both"/>
        <w:rPr>
          <w:sz w:val="24"/>
          <w:szCs w:val="24"/>
        </w:rPr>
      </w:pPr>
    </w:p>
    <w:p w:rsidR="00F86A7E" w:rsidRPr="000A3DE4" w:rsidRDefault="00F86A7E" w:rsidP="00C21A18">
      <w:pPr>
        <w:autoSpaceDE w:val="0"/>
        <w:autoSpaceDN w:val="0"/>
        <w:adjustRightInd w:val="0"/>
        <w:spacing w:before="240" w:line="480" w:lineRule="auto"/>
        <w:contextualSpacing/>
        <w:jc w:val="both"/>
        <w:rPr>
          <w:rFonts w:eastAsia="Times New Roman"/>
          <w:sz w:val="24"/>
          <w:szCs w:val="24"/>
        </w:rPr>
      </w:pPr>
      <w:r w:rsidRPr="000A3DE4">
        <w:rPr>
          <w:sz w:val="24"/>
          <w:szCs w:val="24"/>
        </w:rPr>
        <w:t xml:space="preserve">Supplements of fenugreek seeds were shown to lower serum cholesterol, triglyceride, and low-density lipoprotein in human patients and experimental models of hypercholesterolemia and hypertriglyceridemia (Basch </w:t>
      </w:r>
      <w:r w:rsidRPr="000A3DE4">
        <w:rPr>
          <w:i/>
          <w:sz w:val="24"/>
          <w:szCs w:val="24"/>
        </w:rPr>
        <w:t>et al</w:t>
      </w:r>
      <w:r w:rsidRPr="000A3DE4">
        <w:rPr>
          <w:sz w:val="24"/>
          <w:szCs w:val="24"/>
        </w:rPr>
        <w:t xml:space="preserve">., 2003). Several human intervention trials demonstrated that the </w:t>
      </w:r>
      <w:r w:rsidR="001D6056" w:rsidRPr="000A3DE4">
        <w:rPr>
          <w:sz w:val="24"/>
          <w:szCs w:val="24"/>
        </w:rPr>
        <w:t>anti-diabetic</w:t>
      </w:r>
      <w:r w:rsidRPr="000A3DE4">
        <w:rPr>
          <w:sz w:val="24"/>
          <w:szCs w:val="24"/>
        </w:rPr>
        <w:t xml:space="preserve"> effects of fenugreek seeds ameliorate most metabolic symptoms associated with type-1 and type-2 diabetes in both humans and relevant animal models (Basch </w:t>
      </w:r>
      <w:r w:rsidRPr="000A3DE4">
        <w:rPr>
          <w:i/>
          <w:sz w:val="24"/>
          <w:szCs w:val="24"/>
        </w:rPr>
        <w:t>et al.,</w:t>
      </w:r>
      <w:r w:rsidR="00102041" w:rsidRPr="000A3DE4">
        <w:rPr>
          <w:sz w:val="24"/>
          <w:szCs w:val="24"/>
        </w:rPr>
        <w:t xml:space="preserve"> 2003; </w:t>
      </w:r>
      <w:r w:rsidR="00D11C1F" w:rsidRPr="000A3DE4">
        <w:rPr>
          <w:sz w:val="24"/>
          <w:szCs w:val="24"/>
        </w:rPr>
        <w:t>Srinivasan</w:t>
      </w:r>
      <w:r w:rsidRPr="000A3DE4">
        <w:rPr>
          <w:sz w:val="24"/>
          <w:szCs w:val="24"/>
        </w:rPr>
        <w:t xml:space="preserve"> 2004).In recent research, fenugreek seeds were experimentally shown to protect against cancers of the breast (Amin </w:t>
      </w:r>
      <w:r w:rsidRPr="000A3DE4">
        <w:rPr>
          <w:i/>
          <w:sz w:val="24"/>
          <w:szCs w:val="24"/>
        </w:rPr>
        <w:t>et al</w:t>
      </w:r>
      <w:r w:rsidRPr="000A3DE4">
        <w:rPr>
          <w:sz w:val="24"/>
          <w:szCs w:val="24"/>
        </w:rPr>
        <w:t xml:space="preserve">., 2005) and colon (Raju </w:t>
      </w:r>
      <w:r w:rsidRPr="000A3DE4">
        <w:rPr>
          <w:i/>
          <w:sz w:val="24"/>
          <w:szCs w:val="24"/>
        </w:rPr>
        <w:t>et al.,</w:t>
      </w:r>
      <w:r w:rsidRPr="000A3DE4">
        <w:rPr>
          <w:sz w:val="24"/>
          <w:szCs w:val="24"/>
        </w:rPr>
        <w:t xml:space="preserve"> 2006). The hepato protective properties of fenugreek seeds have also been reported in experiment</w:t>
      </w:r>
      <w:r w:rsidR="00027684" w:rsidRPr="000A3DE4">
        <w:rPr>
          <w:sz w:val="24"/>
          <w:szCs w:val="24"/>
        </w:rPr>
        <w:t>al mod</w:t>
      </w:r>
      <w:r w:rsidR="00D76C22" w:rsidRPr="000A3DE4">
        <w:rPr>
          <w:sz w:val="24"/>
          <w:szCs w:val="24"/>
        </w:rPr>
        <w:t>els (Raju and Bird, 2006</w:t>
      </w:r>
      <w:r w:rsidRPr="000A3DE4">
        <w:rPr>
          <w:sz w:val="24"/>
          <w:szCs w:val="24"/>
        </w:rPr>
        <w:t>)</w:t>
      </w:r>
    </w:p>
    <w:p w:rsidR="00F0438D" w:rsidRPr="000A3DE4" w:rsidRDefault="00F0438D" w:rsidP="00C21A18">
      <w:pPr>
        <w:autoSpaceDE w:val="0"/>
        <w:autoSpaceDN w:val="0"/>
        <w:adjustRightInd w:val="0"/>
        <w:spacing w:before="240" w:line="480" w:lineRule="auto"/>
        <w:contextualSpacing/>
        <w:jc w:val="both"/>
        <w:rPr>
          <w:rFonts w:eastAsia="Times New Roman"/>
          <w:sz w:val="24"/>
          <w:szCs w:val="24"/>
        </w:rPr>
      </w:pPr>
    </w:p>
    <w:p w:rsidR="001E41D1" w:rsidRPr="000A3DE4" w:rsidRDefault="00F0438D" w:rsidP="00BE4F95">
      <w:pPr>
        <w:autoSpaceDE w:val="0"/>
        <w:autoSpaceDN w:val="0"/>
        <w:adjustRightInd w:val="0"/>
        <w:spacing w:before="100" w:beforeAutospacing="1" w:after="100" w:afterAutospacing="1" w:line="480" w:lineRule="auto"/>
        <w:jc w:val="both"/>
        <w:rPr>
          <w:sz w:val="24"/>
          <w:szCs w:val="24"/>
        </w:rPr>
      </w:pPr>
      <w:r w:rsidRPr="000A3DE4">
        <w:rPr>
          <w:rFonts w:eastAsia="Times New Roman"/>
          <w:sz w:val="24"/>
          <w:szCs w:val="24"/>
        </w:rPr>
        <w:t>Fenugreek is also a common ingredient in curry powder and adds a maple syrup flavor to artificially flavored maple syrup (http</w:t>
      </w:r>
      <w:r w:rsidRPr="000A3DE4">
        <w:rPr>
          <w:sz w:val="24"/>
          <w:szCs w:val="24"/>
        </w:rPr>
        <w:t>://www.ehow.com</w:t>
      </w:r>
      <w:r w:rsidRPr="000A3DE4">
        <w:rPr>
          <w:rFonts w:eastAsia="Times New Roman"/>
          <w:sz w:val="24"/>
          <w:szCs w:val="24"/>
        </w:rPr>
        <w:t>).</w:t>
      </w:r>
      <w:r w:rsidRPr="000A3DE4">
        <w:rPr>
          <w:sz w:val="24"/>
          <w:szCs w:val="24"/>
        </w:rPr>
        <w:t xml:space="preserve"> It is also sometimes used as an ingredient in the preparation of clarified butter, flavoring bread and injera by adding texture and aroma and drinking the powder to keep uniform skin color.</w:t>
      </w:r>
      <w:r w:rsidRPr="000A3DE4">
        <w:rPr>
          <w:rFonts w:eastAsia="Times New Roman"/>
          <w:sz w:val="24"/>
          <w:szCs w:val="24"/>
        </w:rPr>
        <w:t xml:space="preserve"> </w:t>
      </w:r>
      <w:r w:rsidRPr="000A3DE4">
        <w:rPr>
          <w:sz w:val="24"/>
          <w:szCs w:val="24"/>
        </w:rPr>
        <w:t xml:space="preserve">Furthermore, it is very useful legume crop for incorporation into short-term rotation (Moyer </w:t>
      </w:r>
      <w:r w:rsidRPr="000A3DE4">
        <w:rPr>
          <w:i/>
          <w:sz w:val="24"/>
          <w:szCs w:val="24"/>
        </w:rPr>
        <w:t>et al</w:t>
      </w:r>
      <w:r w:rsidRPr="000A3DE4">
        <w:rPr>
          <w:sz w:val="24"/>
          <w:szCs w:val="24"/>
        </w:rPr>
        <w:t xml:space="preserve">., 2003), for hay and silage (livestock) and allow fixation of nitrogen in soils. </w:t>
      </w:r>
      <w:r w:rsidRPr="000A3DE4">
        <w:rPr>
          <w:i/>
          <w:sz w:val="24"/>
          <w:szCs w:val="24"/>
        </w:rPr>
        <w:t>Rhizobium</w:t>
      </w:r>
      <w:r w:rsidRPr="000A3DE4">
        <w:rPr>
          <w:sz w:val="24"/>
          <w:szCs w:val="24"/>
        </w:rPr>
        <w:t xml:space="preserve"> inoculation of fenugreek has been reported to increase the biomass of the plant and seed production (pio </w:t>
      </w:r>
      <w:r w:rsidRPr="000A3DE4">
        <w:rPr>
          <w:i/>
          <w:sz w:val="24"/>
          <w:szCs w:val="24"/>
        </w:rPr>
        <w:t>et al</w:t>
      </w:r>
      <w:r w:rsidRPr="000A3DE4">
        <w:rPr>
          <w:sz w:val="24"/>
          <w:szCs w:val="24"/>
        </w:rPr>
        <w:t>., 1991).</w:t>
      </w:r>
      <w:bookmarkStart w:id="24" w:name="_Toc346189054"/>
    </w:p>
    <w:p w:rsidR="001E41D1" w:rsidRPr="000A3DE4" w:rsidRDefault="00C21A18" w:rsidP="00E55BF9">
      <w:pPr>
        <w:pStyle w:val="Heading2"/>
        <w:rPr>
          <w:rFonts w:ascii="Times New Roman" w:eastAsiaTheme="minorHAnsi" w:hAnsi="Times New Roman" w:cs="Times New Roman"/>
          <w:b w:val="0"/>
          <w:color w:val="auto"/>
          <w:lang w:eastAsia="en-US"/>
        </w:rPr>
      </w:pPr>
      <w:bookmarkStart w:id="25" w:name="_Toc351330546"/>
      <w:r w:rsidRPr="000A3DE4">
        <w:rPr>
          <w:rFonts w:ascii="Times New Roman" w:hAnsi="Times New Roman" w:cs="Times New Roman"/>
          <w:b w:val="0"/>
          <w:color w:val="auto"/>
        </w:rPr>
        <w:lastRenderedPageBreak/>
        <w:t>3.</w:t>
      </w:r>
      <w:r w:rsidR="006C5F85" w:rsidRPr="000A3DE4">
        <w:rPr>
          <w:rFonts w:ascii="Times New Roman" w:hAnsi="Times New Roman" w:cs="Times New Roman"/>
          <w:b w:val="0"/>
          <w:color w:val="auto"/>
        </w:rPr>
        <w:t>3</w:t>
      </w:r>
      <w:r w:rsidRPr="000A3DE4">
        <w:rPr>
          <w:rFonts w:ascii="Times New Roman" w:hAnsi="Times New Roman" w:cs="Times New Roman"/>
          <w:b w:val="0"/>
          <w:color w:val="auto"/>
        </w:rPr>
        <w:t>.</w:t>
      </w:r>
      <w:r w:rsidR="00E662FC" w:rsidRPr="000A3DE4">
        <w:rPr>
          <w:rFonts w:ascii="Times New Roman" w:hAnsi="Times New Roman" w:cs="Times New Roman"/>
          <w:b w:val="0"/>
          <w:color w:val="auto"/>
        </w:rPr>
        <w:t xml:space="preserve"> </w:t>
      </w:r>
      <w:r w:rsidR="004E7F59" w:rsidRPr="000A3DE4">
        <w:rPr>
          <w:rFonts w:ascii="Times New Roman" w:eastAsiaTheme="minorHAnsi" w:hAnsi="Times New Roman" w:cs="Times New Roman"/>
          <w:b w:val="0"/>
          <w:color w:val="auto"/>
          <w:lang w:eastAsia="en-US"/>
        </w:rPr>
        <w:t>Rhizobia</w:t>
      </w:r>
      <w:r w:rsidR="0031071F" w:rsidRPr="000A3DE4">
        <w:rPr>
          <w:rFonts w:ascii="Times New Roman" w:eastAsiaTheme="minorHAnsi" w:hAnsi="Times New Roman" w:cs="Times New Roman"/>
          <w:b w:val="0"/>
          <w:color w:val="auto"/>
          <w:lang w:eastAsia="en-US"/>
        </w:rPr>
        <w:t xml:space="preserve"> Taxonomy and Host Specificity</w:t>
      </w:r>
      <w:bookmarkEnd w:id="24"/>
      <w:bookmarkEnd w:id="25"/>
    </w:p>
    <w:p w:rsidR="00F2190E" w:rsidRPr="000A3DE4" w:rsidRDefault="00F2190E" w:rsidP="00BE4F95">
      <w:pPr>
        <w:autoSpaceDE w:val="0"/>
        <w:autoSpaceDN w:val="0"/>
        <w:adjustRightInd w:val="0"/>
        <w:spacing w:before="100" w:beforeAutospacing="1" w:after="0" w:line="480" w:lineRule="auto"/>
        <w:jc w:val="both"/>
        <w:rPr>
          <w:rFonts w:ascii="Times-Roman" w:eastAsiaTheme="minorHAnsi" w:hAnsi="Times-Roman" w:cs="Times-Roman"/>
          <w:sz w:val="24"/>
          <w:szCs w:val="24"/>
          <w:lang w:eastAsia="en-US"/>
        </w:rPr>
      </w:pPr>
      <w:r w:rsidRPr="000A3DE4">
        <w:rPr>
          <w:rFonts w:ascii="TimesNewRomanPSMT" w:eastAsiaTheme="minorHAnsi" w:hAnsi="TimesNewRomanPSMT" w:cs="TimesNewRomanPSMT"/>
          <w:sz w:val="24"/>
          <w:szCs w:val="24"/>
          <w:lang w:eastAsia="en-US"/>
        </w:rPr>
        <w:t xml:space="preserve">Rhizobia or sometimes </w:t>
      </w:r>
      <w:r w:rsidRPr="000A3DE4">
        <w:rPr>
          <w:rFonts w:ascii="TimesNewRomanPS-ItalicMT" w:eastAsiaTheme="minorHAnsi" w:hAnsi="TimesNewRomanPS-ItalicMT" w:cs="TimesNewRomanPS-ItalicMT"/>
          <w:i/>
          <w:iCs/>
          <w:sz w:val="24"/>
          <w:szCs w:val="24"/>
          <w:lang w:eastAsia="en-US"/>
        </w:rPr>
        <w:t xml:space="preserve">Rhizobium </w:t>
      </w:r>
      <w:r w:rsidRPr="000A3DE4">
        <w:rPr>
          <w:rFonts w:ascii="TimesNewRomanPSMT" w:eastAsiaTheme="minorHAnsi" w:hAnsi="TimesNewRomanPSMT" w:cs="TimesNewRomanPSMT"/>
          <w:sz w:val="24"/>
          <w:szCs w:val="24"/>
          <w:lang w:eastAsia="en-US"/>
        </w:rPr>
        <w:t>is the general name given to a phylogenetically diverse group of soil bacteria that form nitrogen</w:t>
      </w:r>
      <w:r w:rsidR="00404C78" w:rsidRPr="000A3DE4">
        <w:rPr>
          <w:rFonts w:ascii="TimesNewRomanPSMT" w:eastAsiaTheme="minorHAnsi" w:hAnsi="TimesNewRomanPSMT" w:cs="TimesNewRomanPSMT"/>
          <w:sz w:val="24"/>
          <w:szCs w:val="24"/>
          <w:lang w:eastAsia="en-US"/>
        </w:rPr>
        <w:t xml:space="preserve"> </w:t>
      </w:r>
      <w:r w:rsidRPr="000A3DE4">
        <w:rPr>
          <w:rFonts w:ascii="TimesNewRomanPSMT" w:eastAsiaTheme="minorHAnsi" w:hAnsi="TimesNewRomanPSMT" w:cs="TimesNewRomanPSMT"/>
          <w:sz w:val="24"/>
          <w:szCs w:val="24"/>
          <w:lang w:eastAsia="en-US"/>
        </w:rPr>
        <w:t>fixing symbioses with leguminous plants.</w:t>
      </w:r>
      <w:r w:rsidR="00404C78" w:rsidRPr="000A3DE4">
        <w:rPr>
          <w:rFonts w:ascii="TimesNewRomanPSMT" w:eastAsiaTheme="minorHAnsi" w:hAnsi="TimesNewRomanPSMT" w:cs="TimesNewRomanPSMT"/>
          <w:sz w:val="24"/>
          <w:szCs w:val="24"/>
          <w:lang w:eastAsia="en-US"/>
        </w:rPr>
        <w:t xml:space="preserve"> </w:t>
      </w:r>
      <w:r w:rsidR="00404C78" w:rsidRPr="000A3DE4">
        <w:rPr>
          <w:rFonts w:ascii="Times-Roman" w:eastAsiaTheme="minorHAnsi" w:hAnsi="Times-Roman" w:cs="Times-Roman"/>
          <w:sz w:val="24"/>
          <w:szCs w:val="24"/>
          <w:lang w:eastAsia="en-US"/>
        </w:rPr>
        <w:t>They were</w:t>
      </w:r>
      <w:r w:rsidR="0031071F" w:rsidRPr="000A3DE4">
        <w:rPr>
          <w:rFonts w:ascii="Times-Roman" w:eastAsiaTheme="minorHAnsi" w:hAnsi="Times-Roman" w:cs="Times-Roman"/>
          <w:sz w:val="24"/>
          <w:szCs w:val="24"/>
          <w:lang w:eastAsia="en-US"/>
        </w:rPr>
        <w:t xml:space="preserve"> originally classified together with their nod</w:t>
      </w:r>
      <w:r w:rsidRPr="000A3DE4">
        <w:rPr>
          <w:rFonts w:ascii="Times-Roman" w:eastAsiaTheme="minorHAnsi" w:hAnsi="Times-Roman" w:cs="Times-Roman"/>
          <w:sz w:val="24"/>
          <w:szCs w:val="24"/>
          <w:lang w:eastAsia="en-US"/>
        </w:rPr>
        <w:t>ulating members of leguminosae</w:t>
      </w:r>
      <w:r w:rsidR="00404C78" w:rsidRPr="000A3DE4">
        <w:rPr>
          <w:rFonts w:ascii="Times-Roman" w:eastAsiaTheme="minorHAnsi" w:hAnsi="Times-Roman" w:cs="Times-Roman"/>
          <w:sz w:val="24"/>
          <w:szCs w:val="24"/>
          <w:lang w:eastAsia="en-US"/>
        </w:rPr>
        <w:t>. (</w:t>
      </w:r>
      <w:r w:rsidR="00A93B72" w:rsidRPr="000A3DE4">
        <w:rPr>
          <w:rFonts w:ascii="Times-Roman" w:eastAsiaTheme="minorHAnsi" w:hAnsi="Times-Roman" w:cs="Times-Roman"/>
          <w:sz w:val="24"/>
          <w:szCs w:val="24"/>
          <w:lang w:eastAsia="en-US"/>
        </w:rPr>
        <w:t xml:space="preserve">Somasegaran and </w:t>
      </w:r>
      <w:proofErr w:type="gramStart"/>
      <w:r w:rsidR="00A93B72" w:rsidRPr="000A3DE4">
        <w:rPr>
          <w:rFonts w:ascii="Times-Roman" w:eastAsiaTheme="minorHAnsi" w:hAnsi="Times-Roman" w:cs="Times-Roman"/>
          <w:sz w:val="24"/>
          <w:szCs w:val="24"/>
          <w:lang w:eastAsia="en-US"/>
        </w:rPr>
        <w:t>Hoben ,</w:t>
      </w:r>
      <w:proofErr w:type="gramEnd"/>
      <w:r w:rsidR="0031071F" w:rsidRPr="000A3DE4">
        <w:rPr>
          <w:rFonts w:ascii="Times-Roman" w:eastAsiaTheme="minorHAnsi" w:hAnsi="Times-Roman" w:cs="Times-Roman"/>
          <w:sz w:val="24"/>
          <w:szCs w:val="24"/>
          <w:lang w:eastAsia="en-US"/>
        </w:rPr>
        <w:t>1994)</w:t>
      </w:r>
      <w:r w:rsidRPr="000A3DE4">
        <w:rPr>
          <w:rFonts w:ascii="TimesNewRomanPSMT" w:eastAsiaTheme="minorHAnsi" w:hAnsi="TimesNewRomanPSMT" w:cs="TimesNewRomanPSMT"/>
          <w:sz w:val="24"/>
          <w:szCs w:val="24"/>
          <w:lang w:eastAsia="en-US"/>
        </w:rPr>
        <w:t>.</w:t>
      </w:r>
      <w:r w:rsidRPr="000A3DE4">
        <w:rPr>
          <w:rFonts w:ascii="TimesNewRomanPSMT" w:eastAsiaTheme="minorHAnsi" w:hAnsi="TimesNewRomanPSMT" w:cs="TimesNewRomanPSMT"/>
          <w:sz w:val="16"/>
          <w:szCs w:val="16"/>
          <w:lang w:eastAsia="en-US"/>
        </w:rPr>
        <w:t xml:space="preserve"> </w:t>
      </w:r>
      <w:r w:rsidR="00A93B72" w:rsidRPr="000A3DE4">
        <w:rPr>
          <w:rFonts w:ascii="TimesNewRomanPSMT" w:eastAsiaTheme="minorHAnsi" w:hAnsi="TimesNewRomanPSMT" w:cs="TimesNewRomanPSMT"/>
          <w:sz w:val="24"/>
          <w:szCs w:val="24"/>
          <w:lang w:eastAsia="en-US"/>
        </w:rPr>
        <w:t>Rhizobia</w:t>
      </w:r>
      <w:r w:rsidRPr="000A3DE4">
        <w:rPr>
          <w:rFonts w:ascii="TimesNewRomanPSMT" w:eastAsiaTheme="minorHAnsi" w:hAnsi="TimesNewRomanPSMT" w:cs="TimesNewRomanPSMT"/>
          <w:sz w:val="24"/>
          <w:szCs w:val="24"/>
          <w:lang w:eastAsia="en-US"/>
        </w:rPr>
        <w:t xml:space="preserve"> were </w:t>
      </w:r>
      <w:r w:rsidR="00A93B72" w:rsidRPr="000A3DE4">
        <w:rPr>
          <w:rFonts w:ascii="TimesNewRomanPSMT" w:eastAsiaTheme="minorHAnsi" w:hAnsi="TimesNewRomanPSMT" w:cs="TimesNewRomanPSMT"/>
          <w:sz w:val="24"/>
          <w:szCs w:val="24"/>
          <w:lang w:eastAsia="en-US"/>
        </w:rPr>
        <w:t>classified</w:t>
      </w:r>
      <w:r w:rsidRPr="000A3DE4">
        <w:rPr>
          <w:rFonts w:ascii="TimesNewRomanPSMT" w:eastAsiaTheme="minorHAnsi" w:hAnsi="TimesNewRomanPSMT" w:cs="TimesNewRomanPSMT"/>
          <w:sz w:val="24"/>
          <w:szCs w:val="24"/>
          <w:lang w:eastAsia="en-US"/>
        </w:rPr>
        <w:t xml:space="preserve"> as Gram negative, aerobic, non-sporulated and motile rods</w:t>
      </w:r>
      <w:r w:rsidR="00A93B72" w:rsidRPr="000A3DE4">
        <w:rPr>
          <w:rFonts w:ascii="TimesNewRomanPSMT" w:eastAsiaTheme="minorHAnsi" w:hAnsi="TimesNewRomanPSMT" w:cs="TimesNewRomanPSMT"/>
          <w:sz w:val="24"/>
          <w:szCs w:val="24"/>
          <w:lang w:eastAsia="en-US"/>
        </w:rPr>
        <w:t xml:space="preserve"> </w:t>
      </w:r>
      <w:r w:rsidR="00A93B72" w:rsidRPr="000A3DE4">
        <w:rPr>
          <w:rFonts w:ascii="TimesNewRomanPSMT" w:eastAsiaTheme="minorHAnsi" w:hAnsi="TimesNewRomanPSMT" w:cs="TimesNewRomanPSMT"/>
          <w:sz w:val="16"/>
          <w:szCs w:val="16"/>
          <w:lang w:eastAsia="en-US"/>
        </w:rPr>
        <w:t>(</w:t>
      </w:r>
      <w:r w:rsidR="00A93B72" w:rsidRPr="000A3DE4">
        <w:rPr>
          <w:rFonts w:ascii="TimesNewRomanPSMT" w:eastAsiaTheme="minorHAnsi" w:hAnsi="TimesNewRomanPSMT" w:cs="TimesNewRomanPSMT"/>
          <w:sz w:val="24"/>
          <w:szCs w:val="24"/>
          <w:lang w:eastAsia="en-US"/>
        </w:rPr>
        <w:t xml:space="preserve">Bergey </w:t>
      </w:r>
      <w:r w:rsidR="00A93B72" w:rsidRPr="000A3DE4">
        <w:rPr>
          <w:rFonts w:ascii="TimesNewRomanPSMT" w:eastAsiaTheme="minorHAnsi" w:hAnsi="TimesNewRomanPSMT" w:cs="TimesNewRomanPSMT"/>
          <w:i/>
          <w:sz w:val="24"/>
          <w:szCs w:val="24"/>
          <w:lang w:eastAsia="en-US"/>
        </w:rPr>
        <w:t>et al.,</w:t>
      </w:r>
      <w:r w:rsidR="00A93B72" w:rsidRPr="000A3DE4">
        <w:rPr>
          <w:rFonts w:ascii="TimesNewRomanPSMT" w:eastAsiaTheme="minorHAnsi" w:hAnsi="TimesNewRomanPSMT" w:cs="TimesNewRomanPSMT"/>
          <w:sz w:val="24"/>
          <w:szCs w:val="24"/>
          <w:lang w:eastAsia="en-US"/>
        </w:rPr>
        <w:t xml:space="preserve"> 1923 cited in</w:t>
      </w:r>
      <w:r w:rsidR="00A93B72" w:rsidRPr="000A3DE4">
        <w:t xml:space="preserve"> Marina </w:t>
      </w:r>
      <w:r w:rsidR="00A93B72" w:rsidRPr="000A3DE4">
        <w:rPr>
          <w:i/>
        </w:rPr>
        <w:t>et al.,</w:t>
      </w:r>
      <w:r w:rsidR="00A93B72" w:rsidRPr="000A3DE4">
        <w:t xml:space="preserve"> 2002</w:t>
      </w:r>
      <w:r w:rsidR="00A93B72" w:rsidRPr="000A3DE4">
        <w:rPr>
          <w:rFonts w:ascii="TimesNewRomanPSMT" w:eastAsiaTheme="minorHAnsi" w:hAnsi="TimesNewRomanPSMT" w:cs="TimesNewRomanPSMT"/>
          <w:sz w:val="16"/>
          <w:szCs w:val="16"/>
          <w:lang w:eastAsia="en-US"/>
        </w:rPr>
        <w:t>).</w:t>
      </w:r>
      <w:r w:rsidRPr="000A3DE4">
        <w:rPr>
          <w:rFonts w:ascii="TimesNewRomanPSMT" w:eastAsiaTheme="minorHAnsi" w:hAnsi="TimesNewRomanPSMT" w:cs="TimesNewRomanPSMT"/>
          <w:sz w:val="24"/>
          <w:szCs w:val="24"/>
          <w:lang w:eastAsia="en-US"/>
        </w:rPr>
        <w:t xml:space="preserve"> However these </w:t>
      </w:r>
      <w:r w:rsidR="00A93B72" w:rsidRPr="000A3DE4">
        <w:rPr>
          <w:rFonts w:ascii="TimesNewRomanPSMT" w:eastAsiaTheme="minorHAnsi" w:hAnsi="TimesNewRomanPSMT" w:cs="TimesNewRomanPSMT"/>
          <w:sz w:val="24"/>
          <w:szCs w:val="24"/>
          <w:lang w:eastAsia="en-US"/>
        </w:rPr>
        <w:t>criteria’s</w:t>
      </w:r>
      <w:r w:rsidRPr="000A3DE4">
        <w:rPr>
          <w:rFonts w:ascii="TimesNewRomanPSMT" w:eastAsiaTheme="minorHAnsi" w:hAnsi="TimesNewRomanPSMT" w:cs="TimesNewRomanPSMT"/>
          <w:sz w:val="24"/>
          <w:szCs w:val="24"/>
          <w:lang w:eastAsia="en-US"/>
        </w:rPr>
        <w:t xml:space="preserve"> </w:t>
      </w:r>
      <w:r w:rsidR="00A93B72" w:rsidRPr="000A3DE4">
        <w:rPr>
          <w:rFonts w:ascii="TimesNewRomanPSMT" w:eastAsiaTheme="minorHAnsi" w:hAnsi="TimesNewRomanPSMT" w:cs="TimesNewRomanPSMT"/>
          <w:sz w:val="24"/>
          <w:szCs w:val="24"/>
          <w:lang w:eastAsia="en-US"/>
        </w:rPr>
        <w:t>could not</w:t>
      </w:r>
      <w:r w:rsidRPr="000A3DE4">
        <w:rPr>
          <w:rFonts w:ascii="TimesNewRomanPSMT" w:eastAsiaTheme="minorHAnsi" w:hAnsi="TimesNewRomanPSMT" w:cs="TimesNewRomanPSMT"/>
          <w:sz w:val="24"/>
          <w:szCs w:val="24"/>
          <w:lang w:eastAsia="en-US"/>
        </w:rPr>
        <w:t xml:space="preserve"> allow their differentiation from other soil bacteria with the same phenotypic characteristics</w:t>
      </w:r>
      <w:r w:rsidR="005A5D7B" w:rsidRPr="000A3DE4">
        <w:rPr>
          <w:rFonts w:eastAsiaTheme="minorHAnsi"/>
          <w:sz w:val="24"/>
          <w:szCs w:val="24"/>
          <w:lang w:eastAsia="en-US"/>
        </w:rPr>
        <w:t xml:space="preserve"> (Raúl </w:t>
      </w:r>
      <w:r w:rsidR="005A5D7B" w:rsidRPr="000A3DE4">
        <w:rPr>
          <w:rFonts w:eastAsiaTheme="minorHAnsi"/>
          <w:i/>
          <w:sz w:val="24"/>
          <w:szCs w:val="24"/>
          <w:lang w:eastAsia="en-US"/>
        </w:rPr>
        <w:t>et al</w:t>
      </w:r>
      <w:r w:rsidR="005A5D7B" w:rsidRPr="000A3DE4">
        <w:rPr>
          <w:rFonts w:eastAsiaTheme="minorHAnsi"/>
          <w:sz w:val="24"/>
          <w:szCs w:val="24"/>
          <w:lang w:eastAsia="en-US"/>
        </w:rPr>
        <w:t>., 2009)</w:t>
      </w:r>
      <w:r w:rsidRPr="000A3DE4">
        <w:rPr>
          <w:rFonts w:ascii="TimesNewRomanPSMT" w:eastAsiaTheme="minorHAnsi" w:hAnsi="TimesNewRomanPSMT" w:cs="TimesNewRomanPSMT"/>
          <w:sz w:val="24"/>
          <w:szCs w:val="24"/>
          <w:lang w:eastAsia="en-US"/>
        </w:rPr>
        <w:t>. Therefore their ability to induce nodules in legumes was from this date the basic criteria for differentiation of rhizobia and their taxonomy reached lower development than that of other soil related bacteria whose taxonomy was much more developed just due to their inability</w:t>
      </w:r>
      <w:r w:rsidR="00304E20" w:rsidRPr="000A3DE4">
        <w:rPr>
          <w:rFonts w:ascii="TimesNewRomanPSMT" w:eastAsiaTheme="minorHAnsi" w:hAnsi="TimesNewRomanPSMT" w:cs="TimesNewRomanPSMT"/>
          <w:sz w:val="24"/>
          <w:szCs w:val="24"/>
          <w:lang w:eastAsia="en-US"/>
        </w:rPr>
        <w:t xml:space="preserve"> </w:t>
      </w:r>
      <w:r w:rsidRPr="000A3DE4">
        <w:rPr>
          <w:rFonts w:ascii="TimesNewRomanPSMT" w:eastAsiaTheme="minorHAnsi" w:hAnsi="TimesNewRomanPSMT" w:cs="TimesNewRomanPSMT"/>
          <w:sz w:val="24"/>
          <w:szCs w:val="24"/>
          <w:lang w:eastAsia="en-US"/>
        </w:rPr>
        <w:t>to form plant nodules</w:t>
      </w:r>
      <w:r w:rsidR="00881FEA" w:rsidRPr="000A3DE4">
        <w:rPr>
          <w:rFonts w:ascii="TimesNewRomanPSMT" w:eastAsiaTheme="minorHAnsi" w:hAnsi="TimesNewRomanPSMT" w:cs="TimesNewRomanPSMT"/>
          <w:sz w:val="24"/>
          <w:szCs w:val="24"/>
          <w:lang w:eastAsia="en-US"/>
        </w:rPr>
        <w:t xml:space="preserve"> </w:t>
      </w:r>
      <w:r w:rsidR="005A5D7B" w:rsidRPr="000A3DE4">
        <w:rPr>
          <w:rFonts w:eastAsiaTheme="minorHAnsi"/>
          <w:sz w:val="24"/>
          <w:szCs w:val="24"/>
          <w:lang w:eastAsia="en-US"/>
        </w:rPr>
        <w:t xml:space="preserve">(Raúl </w:t>
      </w:r>
      <w:r w:rsidR="005A5D7B" w:rsidRPr="000A3DE4">
        <w:rPr>
          <w:rFonts w:eastAsiaTheme="minorHAnsi"/>
          <w:i/>
          <w:sz w:val="24"/>
          <w:szCs w:val="24"/>
          <w:lang w:eastAsia="en-US"/>
        </w:rPr>
        <w:t>et al</w:t>
      </w:r>
      <w:r w:rsidR="005A5D7B" w:rsidRPr="000A3DE4">
        <w:rPr>
          <w:rFonts w:eastAsiaTheme="minorHAnsi"/>
          <w:sz w:val="24"/>
          <w:szCs w:val="24"/>
          <w:lang w:eastAsia="en-US"/>
        </w:rPr>
        <w:t>., 2009)</w:t>
      </w:r>
      <w:r w:rsidRPr="000A3DE4">
        <w:rPr>
          <w:rFonts w:ascii="TimesNewRomanPSMT" w:eastAsiaTheme="minorHAnsi" w:hAnsi="TimesNewRomanPSMT" w:cs="TimesNewRomanPSMT"/>
          <w:sz w:val="24"/>
          <w:szCs w:val="24"/>
          <w:lang w:eastAsia="en-US"/>
        </w:rPr>
        <w:t>.</w:t>
      </w:r>
    </w:p>
    <w:p w:rsidR="00BE4F95" w:rsidRPr="000A3DE4" w:rsidRDefault="00BE4F95" w:rsidP="00F2190E">
      <w:pPr>
        <w:autoSpaceDE w:val="0"/>
        <w:autoSpaceDN w:val="0"/>
        <w:adjustRightInd w:val="0"/>
        <w:spacing w:after="0" w:line="480" w:lineRule="auto"/>
        <w:jc w:val="both"/>
        <w:rPr>
          <w:rFonts w:ascii="TimesNewRomanPSMT" w:eastAsiaTheme="minorHAnsi" w:hAnsi="TimesNewRomanPSMT" w:cs="TimesNewRomanPSMT"/>
          <w:sz w:val="24"/>
          <w:szCs w:val="24"/>
          <w:lang w:eastAsia="en-US"/>
        </w:rPr>
      </w:pPr>
    </w:p>
    <w:p w:rsidR="00F2190E" w:rsidRPr="000A3DE4" w:rsidRDefault="00F2190E" w:rsidP="00F2190E">
      <w:pPr>
        <w:autoSpaceDE w:val="0"/>
        <w:autoSpaceDN w:val="0"/>
        <w:adjustRightInd w:val="0"/>
        <w:spacing w:after="0" w:line="480" w:lineRule="auto"/>
        <w:jc w:val="both"/>
        <w:rPr>
          <w:rFonts w:eastAsiaTheme="minorHAnsi"/>
          <w:sz w:val="24"/>
          <w:szCs w:val="24"/>
          <w:lang w:eastAsia="en-US"/>
        </w:rPr>
      </w:pPr>
      <w:r w:rsidRPr="000A3DE4">
        <w:rPr>
          <w:rFonts w:eastAsiaTheme="minorHAnsi"/>
          <w:sz w:val="24"/>
          <w:szCs w:val="24"/>
          <w:lang w:eastAsia="en-US"/>
        </w:rPr>
        <w:t xml:space="preserve">The species of genus </w:t>
      </w:r>
      <w:r w:rsidRPr="000A3DE4">
        <w:rPr>
          <w:rFonts w:eastAsiaTheme="minorHAnsi"/>
          <w:i/>
          <w:iCs/>
          <w:sz w:val="24"/>
          <w:szCs w:val="24"/>
          <w:lang w:eastAsia="en-US"/>
        </w:rPr>
        <w:t xml:space="preserve">Rhizobium </w:t>
      </w:r>
      <w:r w:rsidRPr="000A3DE4">
        <w:rPr>
          <w:rFonts w:eastAsiaTheme="minorHAnsi"/>
          <w:sz w:val="24"/>
          <w:szCs w:val="24"/>
          <w:lang w:eastAsia="en-US"/>
        </w:rPr>
        <w:t>were divided into two groups containing the fast and slow growing species on YMA medium (Vincent</w:t>
      </w:r>
      <w:r w:rsidR="00ED4AF7" w:rsidRPr="000A3DE4">
        <w:rPr>
          <w:rFonts w:eastAsiaTheme="minorHAnsi"/>
          <w:sz w:val="24"/>
          <w:szCs w:val="24"/>
          <w:lang w:eastAsia="en-US"/>
        </w:rPr>
        <w:t xml:space="preserve"> and</w:t>
      </w:r>
      <w:r w:rsidRPr="000A3DE4">
        <w:rPr>
          <w:rFonts w:eastAsiaTheme="minorHAnsi"/>
          <w:sz w:val="24"/>
          <w:szCs w:val="24"/>
          <w:lang w:eastAsia="en-US"/>
        </w:rPr>
        <w:t xml:space="preserve"> </w:t>
      </w:r>
      <w:r w:rsidR="00ED4AF7" w:rsidRPr="000A3DE4">
        <w:rPr>
          <w:rFonts w:eastAsiaTheme="minorHAnsi"/>
          <w:sz w:val="24"/>
          <w:szCs w:val="24"/>
          <w:lang w:eastAsia="en-US"/>
        </w:rPr>
        <w:t>Humphrey,</w:t>
      </w:r>
      <w:r w:rsidRPr="000A3DE4">
        <w:rPr>
          <w:rFonts w:eastAsiaTheme="minorHAnsi"/>
          <w:sz w:val="24"/>
          <w:szCs w:val="24"/>
          <w:lang w:eastAsia="en-US"/>
        </w:rPr>
        <w:t>1970).The fast</w:t>
      </w:r>
      <w:r w:rsidR="00ED4AF7" w:rsidRPr="000A3DE4">
        <w:rPr>
          <w:rFonts w:eastAsiaTheme="minorHAnsi"/>
          <w:sz w:val="24"/>
          <w:szCs w:val="24"/>
          <w:lang w:eastAsia="en-US"/>
        </w:rPr>
        <w:t xml:space="preserve"> </w:t>
      </w:r>
      <w:r w:rsidRPr="000A3DE4">
        <w:rPr>
          <w:rFonts w:eastAsiaTheme="minorHAnsi"/>
          <w:sz w:val="24"/>
          <w:szCs w:val="24"/>
          <w:lang w:eastAsia="en-US"/>
        </w:rPr>
        <w:t xml:space="preserve">growing species were </w:t>
      </w:r>
      <w:r w:rsidRPr="000A3DE4">
        <w:rPr>
          <w:rFonts w:eastAsiaTheme="minorHAnsi"/>
          <w:i/>
          <w:iCs/>
          <w:sz w:val="24"/>
          <w:szCs w:val="24"/>
          <w:lang w:eastAsia="en-US"/>
        </w:rPr>
        <w:t xml:space="preserve">R. leguminosarum </w:t>
      </w:r>
      <w:r w:rsidRPr="000A3DE4">
        <w:rPr>
          <w:rFonts w:eastAsiaTheme="minorHAnsi"/>
          <w:sz w:val="24"/>
          <w:szCs w:val="24"/>
          <w:lang w:eastAsia="en-US"/>
        </w:rPr>
        <w:t xml:space="preserve">nodulating </w:t>
      </w:r>
      <w:r w:rsidRPr="000A3DE4">
        <w:rPr>
          <w:rFonts w:eastAsiaTheme="minorHAnsi"/>
          <w:i/>
          <w:iCs/>
          <w:sz w:val="24"/>
          <w:szCs w:val="24"/>
          <w:lang w:eastAsia="en-US"/>
        </w:rPr>
        <w:t>Pisum</w:t>
      </w:r>
      <w:r w:rsidRPr="000A3DE4">
        <w:rPr>
          <w:rFonts w:eastAsiaTheme="minorHAnsi"/>
          <w:sz w:val="24"/>
          <w:szCs w:val="24"/>
          <w:lang w:eastAsia="en-US"/>
        </w:rPr>
        <w:t xml:space="preserve">, </w:t>
      </w:r>
      <w:r w:rsidRPr="000A3DE4">
        <w:rPr>
          <w:rFonts w:eastAsiaTheme="minorHAnsi"/>
          <w:i/>
          <w:iCs/>
          <w:sz w:val="24"/>
          <w:szCs w:val="24"/>
          <w:lang w:eastAsia="en-US"/>
        </w:rPr>
        <w:t xml:space="preserve">R. trifolii </w:t>
      </w:r>
      <w:r w:rsidRPr="000A3DE4">
        <w:rPr>
          <w:rFonts w:eastAsiaTheme="minorHAnsi"/>
          <w:sz w:val="24"/>
          <w:szCs w:val="24"/>
          <w:lang w:eastAsia="en-US"/>
        </w:rPr>
        <w:t xml:space="preserve">nodulating </w:t>
      </w:r>
      <w:r w:rsidRPr="000A3DE4">
        <w:rPr>
          <w:rFonts w:eastAsiaTheme="minorHAnsi"/>
          <w:i/>
          <w:iCs/>
          <w:sz w:val="24"/>
          <w:szCs w:val="24"/>
          <w:lang w:eastAsia="en-US"/>
        </w:rPr>
        <w:t>Trifolium</w:t>
      </w:r>
      <w:r w:rsidRPr="000A3DE4">
        <w:rPr>
          <w:rFonts w:eastAsiaTheme="minorHAnsi"/>
          <w:sz w:val="24"/>
          <w:szCs w:val="24"/>
          <w:lang w:eastAsia="en-US"/>
        </w:rPr>
        <w:t xml:space="preserve">, </w:t>
      </w:r>
      <w:r w:rsidRPr="000A3DE4">
        <w:rPr>
          <w:rFonts w:eastAsiaTheme="minorHAnsi"/>
          <w:i/>
          <w:iCs/>
          <w:sz w:val="24"/>
          <w:szCs w:val="24"/>
          <w:lang w:eastAsia="en-US"/>
        </w:rPr>
        <w:t>R. phaseoli</w:t>
      </w:r>
      <w:r w:rsidRPr="000A3DE4">
        <w:rPr>
          <w:rFonts w:eastAsiaTheme="minorHAnsi"/>
          <w:sz w:val="24"/>
          <w:szCs w:val="24"/>
          <w:lang w:eastAsia="en-US"/>
        </w:rPr>
        <w:t xml:space="preserve"> nodulating </w:t>
      </w:r>
      <w:r w:rsidRPr="000A3DE4">
        <w:rPr>
          <w:rFonts w:eastAsiaTheme="minorHAnsi"/>
          <w:i/>
          <w:iCs/>
          <w:sz w:val="24"/>
          <w:szCs w:val="24"/>
          <w:lang w:eastAsia="en-US"/>
        </w:rPr>
        <w:t xml:space="preserve">Phaseolus </w:t>
      </w:r>
      <w:r w:rsidRPr="000A3DE4">
        <w:rPr>
          <w:rFonts w:eastAsiaTheme="minorHAnsi"/>
          <w:sz w:val="24"/>
          <w:szCs w:val="24"/>
          <w:lang w:eastAsia="en-US"/>
        </w:rPr>
        <w:t xml:space="preserve">and </w:t>
      </w:r>
      <w:r w:rsidRPr="000A3DE4">
        <w:rPr>
          <w:rFonts w:eastAsiaTheme="minorHAnsi"/>
          <w:i/>
          <w:iCs/>
          <w:sz w:val="24"/>
          <w:szCs w:val="24"/>
          <w:lang w:eastAsia="en-US"/>
        </w:rPr>
        <w:t xml:space="preserve">R. meliloti </w:t>
      </w:r>
      <w:r w:rsidRPr="000A3DE4">
        <w:rPr>
          <w:rFonts w:eastAsiaTheme="minorHAnsi"/>
          <w:sz w:val="24"/>
          <w:szCs w:val="24"/>
          <w:lang w:eastAsia="en-US"/>
        </w:rPr>
        <w:t xml:space="preserve">nodulating </w:t>
      </w:r>
      <w:r w:rsidRPr="000A3DE4">
        <w:rPr>
          <w:rFonts w:eastAsiaTheme="minorHAnsi"/>
          <w:i/>
          <w:iCs/>
          <w:sz w:val="24"/>
          <w:szCs w:val="24"/>
          <w:lang w:eastAsia="en-US"/>
        </w:rPr>
        <w:t xml:space="preserve">Medicago. </w:t>
      </w:r>
      <w:r w:rsidRPr="000A3DE4">
        <w:rPr>
          <w:rFonts w:eastAsiaTheme="minorHAnsi"/>
          <w:sz w:val="24"/>
          <w:szCs w:val="24"/>
          <w:lang w:eastAsia="en-US"/>
        </w:rPr>
        <w:t xml:space="preserve">The slow growing </w:t>
      </w:r>
      <w:r w:rsidR="001D6056" w:rsidRPr="000A3DE4">
        <w:rPr>
          <w:rFonts w:eastAsiaTheme="minorHAnsi"/>
          <w:sz w:val="24"/>
          <w:szCs w:val="24"/>
          <w:lang w:eastAsia="en-US"/>
        </w:rPr>
        <w:t>rhizobi</w:t>
      </w:r>
      <w:r w:rsidRPr="000A3DE4">
        <w:rPr>
          <w:rFonts w:eastAsiaTheme="minorHAnsi"/>
          <w:sz w:val="24"/>
          <w:szCs w:val="24"/>
          <w:lang w:eastAsia="en-US"/>
        </w:rPr>
        <w:t xml:space="preserve">a included </w:t>
      </w:r>
      <w:r w:rsidRPr="000A3DE4">
        <w:rPr>
          <w:rFonts w:eastAsiaTheme="minorHAnsi"/>
          <w:i/>
          <w:iCs/>
          <w:sz w:val="24"/>
          <w:szCs w:val="24"/>
          <w:lang w:eastAsia="en-US"/>
        </w:rPr>
        <w:t xml:space="preserve">R. lupini </w:t>
      </w:r>
      <w:r w:rsidRPr="000A3DE4">
        <w:rPr>
          <w:rFonts w:eastAsiaTheme="minorHAnsi"/>
          <w:sz w:val="24"/>
          <w:szCs w:val="24"/>
          <w:lang w:eastAsia="en-US"/>
        </w:rPr>
        <w:t xml:space="preserve">and </w:t>
      </w:r>
      <w:r w:rsidRPr="000A3DE4">
        <w:rPr>
          <w:rFonts w:eastAsiaTheme="minorHAnsi"/>
          <w:i/>
          <w:iCs/>
          <w:sz w:val="24"/>
          <w:szCs w:val="24"/>
          <w:lang w:eastAsia="en-US"/>
        </w:rPr>
        <w:t xml:space="preserve">R. japonicum </w:t>
      </w:r>
      <w:r w:rsidRPr="000A3DE4">
        <w:rPr>
          <w:rFonts w:eastAsiaTheme="minorHAnsi"/>
          <w:sz w:val="24"/>
          <w:szCs w:val="24"/>
          <w:lang w:eastAsia="en-US"/>
        </w:rPr>
        <w:t xml:space="preserve">nodulating </w:t>
      </w:r>
      <w:r w:rsidRPr="000A3DE4">
        <w:rPr>
          <w:rFonts w:eastAsiaTheme="minorHAnsi"/>
          <w:i/>
          <w:iCs/>
          <w:sz w:val="24"/>
          <w:szCs w:val="24"/>
          <w:lang w:eastAsia="en-US"/>
        </w:rPr>
        <w:t xml:space="preserve">Lupinus </w:t>
      </w:r>
      <w:r w:rsidRPr="000A3DE4">
        <w:rPr>
          <w:rFonts w:eastAsiaTheme="minorHAnsi"/>
          <w:sz w:val="24"/>
          <w:szCs w:val="24"/>
          <w:lang w:eastAsia="en-US"/>
        </w:rPr>
        <w:t xml:space="preserve">and </w:t>
      </w:r>
      <w:r w:rsidRPr="000A3DE4">
        <w:rPr>
          <w:rFonts w:eastAsiaTheme="minorHAnsi"/>
          <w:i/>
          <w:iCs/>
          <w:sz w:val="24"/>
          <w:szCs w:val="24"/>
          <w:lang w:eastAsia="en-US"/>
        </w:rPr>
        <w:t>Glycine</w:t>
      </w:r>
      <w:r w:rsidRPr="000A3DE4">
        <w:rPr>
          <w:rFonts w:eastAsiaTheme="minorHAnsi"/>
          <w:sz w:val="24"/>
          <w:szCs w:val="24"/>
          <w:lang w:eastAsia="en-US"/>
        </w:rPr>
        <w:t>, respectively</w:t>
      </w:r>
    </w:p>
    <w:p w:rsidR="00E662FC" w:rsidRPr="000A3DE4" w:rsidRDefault="00E662FC" w:rsidP="00F2190E">
      <w:pPr>
        <w:spacing w:before="240" w:line="480" w:lineRule="auto"/>
        <w:jc w:val="both"/>
        <w:rPr>
          <w:sz w:val="24"/>
          <w:szCs w:val="24"/>
        </w:rPr>
      </w:pPr>
      <w:r w:rsidRPr="000A3DE4">
        <w:rPr>
          <w:sz w:val="24"/>
          <w:szCs w:val="24"/>
        </w:rPr>
        <w:t xml:space="preserve">The taxonomy of rhizobia, bacteria capable of nodulating leguminous plants, has changed considerably over the last 20 years, with the original genus </w:t>
      </w:r>
      <w:r w:rsidRPr="000A3DE4">
        <w:rPr>
          <w:i/>
          <w:iCs/>
          <w:sz w:val="24"/>
          <w:szCs w:val="24"/>
        </w:rPr>
        <w:t>Rhizobium</w:t>
      </w:r>
      <w:r w:rsidRPr="000A3DE4">
        <w:rPr>
          <w:sz w:val="24"/>
          <w:szCs w:val="24"/>
        </w:rPr>
        <w:t>, a member of the alpha-Proteobacteria, now divided into several genera. The study of new geographically dispersed host plants has been a source of many new species and is expec</w:t>
      </w:r>
      <w:r w:rsidR="005B0095" w:rsidRPr="000A3DE4">
        <w:rPr>
          <w:sz w:val="24"/>
          <w:szCs w:val="24"/>
        </w:rPr>
        <w:t>ted to yield many more (Willems</w:t>
      </w:r>
      <w:r w:rsidR="0080288A" w:rsidRPr="000A3DE4">
        <w:rPr>
          <w:sz w:val="24"/>
          <w:szCs w:val="24"/>
        </w:rPr>
        <w:t>,</w:t>
      </w:r>
      <w:r w:rsidRPr="000A3DE4">
        <w:rPr>
          <w:sz w:val="24"/>
          <w:szCs w:val="24"/>
        </w:rPr>
        <w:t xml:space="preserve"> 2006).</w:t>
      </w:r>
      <w:r w:rsidR="004740CD" w:rsidRPr="000A3DE4">
        <w:rPr>
          <w:sz w:val="24"/>
          <w:szCs w:val="24"/>
        </w:rPr>
        <w:t xml:space="preserve"> </w:t>
      </w:r>
    </w:p>
    <w:p w:rsidR="0083283B" w:rsidRPr="000A3DE4" w:rsidRDefault="00E662FC" w:rsidP="00C21A18">
      <w:pPr>
        <w:autoSpaceDE w:val="0"/>
        <w:autoSpaceDN w:val="0"/>
        <w:adjustRightInd w:val="0"/>
        <w:spacing w:before="240" w:line="480" w:lineRule="auto"/>
        <w:rPr>
          <w:rFonts w:eastAsia="Times New Roman"/>
          <w:sz w:val="24"/>
          <w:szCs w:val="24"/>
          <w:lang w:eastAsia="en-US"/>
        </w:rPr>
      </w:pPr>
      <w:r w:rsidRPr="000A3DE4">
        <w:rPr>
          <w:rFonts w:eastAsia="Times New Roman"/>
          <w:sz w:val="24"/>
          <w:szCs w:val="24"/>
          <w:lang w:eastAsia="en-US"/>
        </w:rPr>
        <w:lastRenderedPageBreak/>
        <w:t>Since taxonomy of root and stem nodule bacteria has been expanding, recently six genera have</w:t>
      </w:r>
      <w:r w:rsidR="008A4127" w:rsidRPr="000A3DE4">
        <w:rPr>
          <w:rFonts w:eastAsia="Times New Roman"/>
          <w:sz w:val="24"/>
          <w:szCs w:val="24"/>
          <w:lang w:eastAsia="en-US"/>
        </w:rPr>
        <w:t xml:space="preserve"> </w:t>
      </w:r>
      <w:r w:rsidRPr="000A3DE4">
        <w:rPr>
          <w:rFonts w:eastAsia="Times New Roman"/>
          <w:sz w:val="24"/>
          <w:szCs w:val="24"/>
          <w:lang w:eastAsia="en-US"/>
        </w:rPr>
        <w:t xml:space="preserve">been distinguished : </w:t>
      </w:r>
      <w:r w:rsidRPr="000A3DE4">
        <w:rPr>
          <w:rFonts w:eastAsia="Times New Roman"/>
          <w:i/>
          <w:iCs/>
          <w:sz w:val="24"/>
          <w:szCs w:val="24"/>
          <w:lang w:eastAsia="en-US"/>
        </w:rPr>
        <w:t>Rhizobium, Bradyrhizobium, Sinorhizobium, Mesorhizobium, Azorhizobium</w:t>
      </w:r>
      <w:r w:rsidR="008A4127" w:rsidRPr="000A3DE4">
        <w:rPr>
          <w:rFonts w:eastAsia="Times New Roman"/>
          <w:sz w:val="24"/>
          <w:szCs w:val="24"/>
          <w:lang w:eastAsia="en-US"/>
        </w:rPr>
        <w:t xml:space="preserve"> </w:t>
      </w:r>
      <w:r w:rsidRPr="000A3DE4">
        <w:rPr>
          <w:rFonts w:eastAsia="Times New Roman"/>
          <w:sz w:val="24"/>
          <w:szCs w:val="24"/>
          <w:lang w:eastAsia="en-US"/>
        </w:rPr>
        <w:t xml:space="preserve">and </w:t>
      </w:r>
      <w:r w:rsidRPr="000A3DE4">
        <w:rPr>
          <w:rFonts w:eastAsia="Times New Roman"/>
          <w:i/>
          <w:iCs/>
          <w:sz w:val="24"/>
          <w:szCs w:val="24"/>
          <w:lang w:eastAsia="en-US"/>
        </w:rPr>
        <w:t xml:space="preserve">Allorhizobium </w:t>
      </w:r>
      <w:r w:rsidR="005B0095" w:rsidRPr="000A3DE4">
        <w:rPr>
          <w:rFonts w:eastAsia="Times New Roman"/>
          <w:sz w:val="24"/>
          <w:szCs w:val="24"/>
          <w:lang w:eastAsia="en-US"/>
        </w:rPr>
        <w:t>(Rengel</w:t>
      </w:r>
      <w:r w:rsidR="0080288A" w:rsidRPr="000A3DE4">
        <w:rPr>
          <w:rFonts w:eastAsia="Times New Roman"/>
          <w:sz w:val="24"/>
          <w:szCs w:val="24"/>
          <w:lang w:eastAsia="en-US"/>
        </w:rPr>
        <w:t>,</w:t>
      </w:r>
      <w:r w:rsidRPr="000A3DE4">
        <w:rPr>
          <w:rFonts w:eastAsia="Times New Roman"/>
          <w:sz w:val="24"/>
          <w:szCs w:val="24"/>
          <w:lang w:eastAsia="en-US"/>
        </w:rPr>
        <w:t>2002).These genera were once divided into three categories, the</w:t>
      </w:r>
      <w:r w:rsidR="00EC1213" w:rsidRPr="000A3DE4">
        <w:rPr>
          <w:rFonts w:eastAsia="Times New Roman"/>
          <w:sz w:val="24"/>
          <w:szCs w:val="24"/>
          <w:lang w:eastAsia="en-US"/>
        </w:rPr>
        <w:t xml:space="preserve"> </w:t>
      </w:r>
      <w:r w:rsidRPr="000A3DE4">
        <w:rPr>
          <w:rFonts w:eastAsia="Times New Roman"/>
          <w:i/>
          <w:sz w:val="24"/>
          <w:szCs w:val="24"/>
          <w:lang w:eastAsia="en-US"/>
        </w:rPr>
        <w:t>Rhizobium, Sinorhizobium, Mesorhizobium</w:t>
      </w:r>
      <w:r w:rsidRPr="000A3DE4">
        <w:rPr>
          <w:rFonts w:eastAsia="Times New Roman"/>
          <w:sz w:val="24"/>
          <w:szCs w:val="24"/>
          <w:lang w:eastAsia="en-US"/>
        </w:rPr>
        <w:t xml:space="preserve"> and </w:t>
      </w:r>
      <w:r w:rsidRPr="000A3DE4">
        <w:rPr>
          <w:rFonts w:eastAsia="Times New Roman"/>
          <w:i/>
          <w:sz w:val="24"/>
          <w:szCs w:val="24"/>
          <w:lang w:eastAsia="en-US"/>
        </w:rPr>
        <w:t>Allorhizobium</w:t>
      </w:r>
      <w:r w:rsidRPr="000A3DE4">
        <w:rPr>
          <w:rFonts w:eastAsia="Times New Roman"/>
          <w:sz w:val="24"/>
          <w:szCs w:val="24"/>
          <w:lang w:eastAsia="en-US"/>
        </w:rPr>
        <w:t xml:space="preserve"> branch,the </w:t>
      </w:r>
      <w:r w:rsidRPr="000A3DE4">
        <w:rPr>
          <w:rFonts w:eastAsia="Times New Roman"/>
          <w:i/>
          <w:sz w:val="24"/>
          <w:szCs w:val="24"/>
          <w:lang w:eastAsia="en-US"/>
        </w:rPr>
        <w:t>Azorhizobium</w:t>
      </w:r>
      <w:r w:rsidRPr="000A3DE4">
        <w:rPr>
          <w:rFonts w:eastAsia="Times New Roman"/>
          <w:sz w:val="24"/>
          <w:szCs w:val="24"/>
          <w:lang w:eastAsia="en-US"/>
        </w:rPr>
        <w:t xml:space="preserve"> branch</w:t>
      </w:r>
      <w:r w:rsidR="008A4127" w:rsidRPr="000A3DE4">
        <w:rPr>
          <w:rFonts w:eastAsia="Times New Roman"/>
          <w:sz w:val="24"/>
          <w:szCs w:val="24"/>
          <w:lang w:eastAsia="en-US"/>
        </w:rPr>
        <w:t xml:space="preserve"> </w:t>
      </w:r>
      <w:r w:rsidR="00BD1EB7" w:rsidRPr="000A3DE4">
        <w:rPr>
          <w:rFonts w:eastAsia="Times New Roman"/>
          <w:sz w:val="24"/>
          <w:szCs w:val="24"/>
          <w:lang w:eastAsia="en-US"/>
        </w:rPr>
        <w:t xml:space="preserve">and the </w:t>
      </w:r>
      <w:r w:rsidR="00BD1EB7" w:rsidRPr="000A3DE4">
        <w:rPr>
          <w:rFonts w:eastAsia="Times New Roman"/>
          <w:i/>
          <w:sz w:val="24"/>
          <w:szCs w:val="24"/>
          <w:lang w:eastAsia="en-US"/>
        </w:rPr>
        <w:t>Bradyrhizobium</w:t>
      </w:r>
      <w:r w:rsidR="00BD1EB7" w:rsidRPr="000A3DE4">
        <w:rPr>
          <w:rFonts w:eastAsia="Times New Roman"/>
          <w:sz w:val="24"/>
          <w:szCs w:val="24"/>
          <w:lang w:eastAsia="en-US"/>
        </w:rPr>
        <w:t xml:space="preserve"> branch</w:t>
      </w:r>
      <w:r w:rsidR="004E7F59" w:rsidRPr="000A3DE4">
        <w:rPr>
          <w:rFonts w:eastAsia="Times New Roman"/>
          <w:sz w:val="24"/>
          <w:szCs w:val="24"/>
          <w:lang w:eastAsia="en-US"/>
        </w:rPr>
        <w:t>.</w:t>
      </w:r>
    </w:p>
    <w:p w:rsidR="003603B8" w:rsidRPr="000A3DE4" w:rsidRDefault="008D0599" w:rsidP="001D6056">
      <w:pPr>
        <w:autoSpaceDE w:val="0"/>
        <w:autoSpaceDN w:val="0"/>
        <w:adjustRightInd w:val="0"/>
        <w:spacing w:after="0" w:line="480" w:lineRule="auto"/>
        <w:jc w:val="both"/>
        <w:rPr>
          <w:i/>
          <w:iCs/>
        </w:rPr>
      </w:pPr>
      <w:r w:rsidRPr="000A3DE4">
        <w:rPr>
          <w:sz w:val="24"/>
          <w:szCs w:val="24"/>
        </w:rPr>
        <w:t xml:space="preserve">The </w:t>
      </w:r>
      <w:hyperlink r:id="rId12" w:history="1">
        <w:r w:rsidRPr="000A3DE4">
          <w:rPr>
            <w:rStyle w:val="Hyperlink"/>
            <w:i/>
            <w:iCs/>
            <w:color w:val="auto"/>
            <w:sz w:val="24"/>
            <w:szCs w:val="24"/>
            <w:u w:val="none"/>
          </w:rPr>
          <w:t>Sinorhizobium</w:t>
        </w:r>
      </w:hyperlink>
      <w:r w:rsidR="00304E20" w:rsidRPr="000A3DE4">
        <w:rPr>
          <w:sz w:val="24"/>
          <w:szCs w:val="24"/>
        </w:rPr>
        <w:t xml:space="preserve"> </w:t>
      </w:r>
      <w:r w:rsidRPr="000A3DE4">
        <w:rPr>
          <w:sz w:val="24"/>
          <w:szCs w:val="24"/>
        </w:rPr>
        <w:t xml:space="preserve"> was described by </w:t>
      </w:r>
      <w:r w:rsidR="00304E20" w:rsidRPr="000A3DE4">
        <w:rPr>
          <w:sz w:val="24"/>
          <w:szCs w:val="24"/>
        </w:rPr>
        <w:t>(</w:t>
      </w:r>
      <w:r w:rsidRPr="000A3DE4">
        <w:rPr>
          <w:sz w:val="24"/>
          <w:szCs w:val="24"/>
        </w:rPr>
        <w:t xml:space="preserve">Chen </w:t>
      </w:r>
      <w:r w:rsidRPr="000A3DE4">
        <w:rPr>
          <w:i/>
          <w:iCs/>
          <w:sz w:val="24"/>
          <w:szCs w:val="24"/>
        </w:rPr>
        <w:t>et al</w:t>
      </w:r>
      <w:r w:rsidR="00304E20" w:rsidRPr="000A3DE4">
        <w:rPr>
          <w:sz w:val="24"/>
          <w:szCs w:val="24"/>
        </w:rPr>
        <w:t>. in 1988</w:t>
      </w:r>
      <w:r w:rsidR="003603B8" w:rsidRPr="000A3DE4">
        <w:rPr>
          <w:sz w:val="24"/>
          <w:szCs w:val="24"/>
        </w:rPr>
        <w:t xml:space="preserve"> </w:t>
      </w:r>
      <w:r w:rsidR="00304E20" w:rsidRPr="000A3DE4">
        <w:rPr>
          <w:sz w:val="24"/>
          <w:szCs w:val="24"/>
        </w:rPr>
        <w:t>cited in</w:t>
      </w:r>
      <w:r w:rsidR="00304E20" w:rsidRPr="000A3DE4">
        <w:rPr>
          <w:rFonts w:eastAsiaTheme="minorHAnsi"/>
          <w:sz w:val="24"/>
          <w:szCs w:val="24"/>
          <w:lang w:eastAsia="en-US"/>
        </w:rPr>
        <w:t xml:space="preserve"> Raúl </w:t>
      </w:r>
      <w:r w:rsidR="00304E20" w:rsidRPr="000A3DE4">
        <w:rPr>
          <w:rFonts w:eastAsiaTheme="minorHAnsi"/>
          <w:i/>
          <w:sz w:val="24"/>
          <w:szCs w:val="24"/>
          <w:lang w:eastAsia="en-US"/>
        </w:rPr>
        <w:t>et al</w:t>
      </w:r>
      <w:r w:rsidR="00304E20" w:rsidRPr="000A3DE4">
        <w:rPr>
          <w:rFonts w:eastAsiaTheme="minorHAnsi"/>
          <w:sz w:val="24"/>
          <w:szCs w:val="24"/>
          <w:lang w:eastAsia="en-US"/>
        </w:rPr>
        <w:t>., 2009</w:t>
      </w:r>
      <w:r w:rsidR="00304E20" w:rsidRPr="000A3DE4">
        <w:rPr>
          <w:sz w:val="24"/>
          <w:szCs w:val="24"/>
        </w:rPr>
        <w:t>) as a</w:t>
      </w:r>
      <w:r w:rsidRPr="000A3DE4">
        <w:rPr>
          <w:sz w:val="24"/>
          <w:szCs w:val="24"/>
        </w:rPr>
        <w:t xml:space="preserve"> </w:t>
      </w:r>
      <w:r w:rsidR="00304E20" w:rsidRPr="000A3DE4">
        <w:rPr>
          <w:rFonts w:eastAsiaTheme="minorHAnsi"/>
          <w:sz w:val="24"/>
          <w:szCs w:val="24"/>
          <w:lang w:eastAsia="en-US"/>
        </w:rPr>
        <w:t xml:space="preserve">separate genus of fast-growing soybean rhizobia, renaming </w:t>
      </w:r>
      <w:r w:rsidR="00304E20" w:rsidRPr="000A3DE4">
        <w:rPr>
          <w:rFonts w:eastAsiaTheme="minorHAnsi"/>
          <w:i/>
          <w:sz w:val="24"/>
          <w:szCs w:val="24"/>
          <w:lang w:eastAsia="en-US"/>
        </w:rPr>
        <w:t>R. fredii</w:t>
      </w:r>
      <w:r w:rsidR="00304E20" w:rsidRPr="000A3DE4">
        <w:rPr>
          <w:rFonts w:eastAsiaTheme="minorHAnsi"/>
          <w:sz w:val="24"/>
          <w:szCs w:val="24"/>
          <w:lang w:eastAsia="en-US"/>
        </w:rPr>
        <w:t xml:space="preserve"> as </w:t>
      </w:r>
      <w:r w:rsidR="00304E20" w:rsidRPr="000A3DE4">
        <w:rPr>
          <w:rFonts w:eastAsiaTheme="minorHAnsi"/>
          <w:i/>
          <w:sz w:val="24"/>
          <w:szCs w:val="24"/>
          <w:lang w:eastAsia="en-US"/>
        </w:rPr>
        <w:t>Sinorhizobium fredii</w:t>
      </w:r>
      <w:r w:rsidR="00304E20" w:rsidRPr="000A3DE4">
        <w:rPr>
          <w:rFonts w:eastAsiaTheme="minorHAnsi"/>
          <w:sz w:val="24"/>
          <w:szCs w:val="24"/>
          <w:lang w:eastAsia="en-US"/>
        </w:rPr>
        <w:t xml:space="preserve">, and proposing a second species, </w:t>
      </w:r>
      <w:r w:rsidR="00304E20" w:rsidRPr="000A3DE4">
        <w:rPr>
          <w:rFonts w:eastAsiaTheme="minorHAnsi"/>
          <w:i/>
          <w:sz w:val="24"/>
          <w:szCs w:val="24"/>
          <w:lang w:eastAsia="en-US"/>
        </w:rPr>
        <w:t>S. xinjiangense</w:t>
      </w:r>
      <w:r w:rsidR="00304E20" w:rsidRPr="000A3DE4">
        <w:rPr>
          <w:rFonts w:eastAsiaTheme="minorHAnsi"/>
          <w:sz w:val="24"/>
          <w:szCs w:val="24"/>
          <w:lang w:eastAsia="en-US"/>
        </w:rPr>
        <w:t>. After phylogenetic data were presented to support the criteria a third genus</w:t>
      </w:r>
      <w:r w:rsidR="003603B8" w:rsidRPr="000A3DE4">
        <w:rPr>
          <w:sz w:val="24"/>
          <w:szCs w:val="24"/>
        </w:rPr>
        <w:t xml:space="preserve"> (</w:t>
      </w:r>
      <w:hyperlink r:id="rId13" w:history="1">
        <w:r w:rsidR="003603B8" w:rsidRPr="000A3DE4">
          <w:rPr>
            <w:rStyle w:val="Hyperlink"/>
            <w:i/>
            <w:iCs/>
            <w:color w:val="auto"/>
            <w:sz w:val="24"/>
            <w:szCs w:val="24"/>
            <w:u w:val="none"/>
          </w:rPr>
          <w:t>Sinorhizobium</w:t>
        </w:r>
      </w:hyperlink>
      <w:r w:rsidR="003603B8" w:rsidRPr="000A3DE4">
        <w:rPr>
          <w:sz w:val="24"/>
          <w:szCs w:val="24"/>
        </w:rPr>
        <w:t>)</w:t>
      </w:r>
      <w:r w:rsidR="00304E20" w:rsidRPr="000A3DE4">
        <w:rPr>
          <w:rFonts w:eastAsiaTheme="minorHAnsi"/>
          <w:sz w:val="24"/>
          <w:szCs w:val="24"/>
          <w:lang w:eastAsia="en-US"/>
        </w:rPr>
        <w:t xml:space="preserve"> definition was emended and not restricted to the fast-growing soybean rhizobia (de Lajudie </w:t>
      </w:r>
      <w:r w:rsidR="00304E20" w:rsidRPr="000A3DE4">
        <w:rPr>
          <w:rFonts w:eastAsiaTheme="minorHAnsi"/>
          <w:i/>
          <w:sz w:val="24"/>
          <w:szCs w:val="24"/>
          <w:lang w:eastAsia="en-US"/>
        </w:rPr>
        <w:t>et al.,</w:t>
      </w:r>
      <w:r w:rsidR="00304E20" w:rsidRPr="000A3DE4">
        <w:rPr>
          <w:rFonts w:eastAsiaTheme="minorHAnsi"/>
          <w:sz w:val="24"/>
          <w:szCs w:val="24"/>
          <w:lang w:eastAsia="en-US"/>
        </w:rPr>
        <w:t xml:space="preserve"> 1994)</w:t>
      </w:r>
      <w:r w:rsidR="003603B8" w:rsidRPr="000A3DE4">
        <w:rPr>
          <w:rFonts w:eastAsiaTheme="minorHAnsi"/>
          <w:sz w:val="24"/>
          <w:szCs w:val="24"/>
          <w:lang w:eastAsia="en-US"/>
        </w:rPr>
        <w:t xml:space="preserve"> </w:t>
      </w:r>
      <w:r w:rsidR="00E50C50" w:rsidRPr="000A3DE4">
        <w:rPr>
          <w:rFonts w:eastAsiaTheme="minorHAnsi"/>
          <w:sz w:val="24"/>
          <w:szCs w:val="24"/>
          <w:lang w:eastAsia="en-US"/>
        </w:rPr>
        <w:t xml:space="preserve">because it has wide range of host plants. </w:t>
      </w:r>
      <w:r w:rsidR="00E50C50" w:rsidRPr="000A3DE4">
        <w:rPr>
          <w:i/>
          <w:iCs/>
          <w:sz w:val="24"/>
          <w:szCs w:val="24"/>
        </w:rPr>
        <w:t>S</w:t>
      </w:r>
      <w:r w:rsidR="003603B8" w:rsidRPr="000A3DE4">
        <w:rPr>
          <w:i/>
          <w:iCs/>
          <w:sz w:val="24"/>
          <w:szCs w:val="24"/>
        </w:rPr>
        <w:t>.</w:t>
      </w:r>
      <w:r w:rsidR="003603B8" w:rsidRPr="000A3DE4">
        <w:rPr>
          <w:sz w:val="24"/>
          <w:szCs w:val="24"/>
        </w:rPr>
        <w:t xml:space="preserve"> </w:t>
      </w:r>
      <w:r w:rsidR="003603B8" w:rsidRPr="000A3DE4">
        <w:rPr>
          <w:i/>
          <w:iCs/>
          <w:sz w:val="24"/>
          <w:szCs w:val="24"/>
        </w:rPr>
        <w:t>meliloti</w:t>
      </w:r>
      <w:r w:rsidR="003603B8" w:rsidRPr="000A3DE4">
        <w:rPr>
          <w:sz w:val="24"/>
          <w:szCs w:val="24"/>
        </w:rPr>
        <w:t xml:space="preserve"> genome was isolated and sequenced from nodules and soil primar</w:t>
      </w:r>
      <w:r w:rsidR="001D6056" w:rsidRPr="000A3DE4">
        <w:rPr>
          <w:sz w:val="24"/>
          <w:szCs w:val="24"/>
        </w:rPr>
        <w:t>ily from host plants such as</w:t>
      </w:r>
      <w:r w:rsidR="003603B8" w:rsidRPr="000A3DE4">
        <w:rPr>
          <w:sz w:val="24"/>
          <w:szCs w:val="24"/>
        </w:rPr>
        <w:t xml:space="preserve"> Medicago (alfalfa and perennial and annual medics), Melilotus (sweet clover), and Trigonella (fenugreek)</w:t>
      </w:r>
      <w:r w:rsidR="003603B8" w:rsidRPr="000A3DE4">
        <w:t xml:space="preserve"> species (Marina </w:t>
      </w:r>
      <w:r w:rsidR="003603B8" w:rsidRPr="000A3DE4">
        <w:rPr>
          <w:i/>
        </w:rPr>
        <w:t>et al.</w:t>
      </w:r>
      <w:proofErr w:type="gramStart"/>
      <w:r w:rsidR="003603B8" w:rsidRPr="000A3DE4">
        <w:rPr>
          <w:i/>
        </w:rPr>
        <w:t>,</w:t>
      </w:r>
      <w:r w:rsidR="003603B8" w:rsidRPr="000A3DE4">
        <w:t>2002</w:t>
      </w:r>
      <w:proofErr w:type="gramEnd"/>
      <w:r w:rsidR="003603B8" w:rsidRPr="000A3DE4">
        <w:t>).</w:t>
      </w:r>
      <w:r w:rsidR="00304E20" w:rsidRPr="000A3DE4">
        <w:rPr>
          <w:sz w:val="24"/>
          <w:szCs w:val="24"/>
        </w:rPr>
        <w:t xml:space="preserve"> </w:t>
      </w:r>
      <w:r w:rsidR="00304E20" w:rsidRPr="000A3DE4">
        <w:rPr>
          <w:rFonts w:eastAsiaTheme="minorHAnsi"/>
          <w:sz w:val="24"/>
          <w:szCs w:val="24"/>
          <w:lang w:eastAsia="en-US"/>
        </w:rPr>
        <w:t>The genus</w:t>
      </w:r>
      <w:r w:rsidR="00304E20" w:rsidRPr="000A3DE4">
        <w:rPr>
          <w:rFonts w:eastAsiaTheme="minorHAnsi"/>
          <w:i/>
          <w:sz w:val="24"/>
          <w:szCs w:val="24"/>
          <w:lang w:eastAsia="en-US"/>
        </w:rPr>
        <w:t xml:space="preserve"> Sinorhizobium</w:t>
      </w:r>
      <w:r w:rsidR="00304E20" w:rsidRPr="000A3DE4">
        <w:rPr>
          <w:rFonts w:eastAsiaTheme="minorHAnsi"/>
          <w:sz w:val="24"/>
          <w:szCs w:val="24"/>
          <w:lang w:eastAsia="en-US"/>
        </w:rPr>
        <w:t xml:space="preserve"> is now widely accepted and currently has 11 valid species</w:t>
      </w:r>
      <w:r w:rsidR="003F2E97" w:rsidRPr="000A3DE4">
        <w:rPr>
          <w:rFonts w:eastAsiaTheme="minorHAnsi"/>
          <w:sz w:val="24"/>
          <w:szCs w:val="24"/>
          <w:lang w:eastAsia="en-US"/>
        </w:rPr>
        <w:t xml:space="preserve"> as </w:t>
      </w:r>
      <w:r w:rsidR="00A93B72" w:rsidRPr="000A3DE4">
        <w:rPr>
          <w:rFonts w:eastAsiaTheme="minorHAnsi"/>
          <w:sz w:val="24"/>
          <w:szCs w:val="24"/>
          <w:lang w:eastAsia="en-US"/>
        </w:rPr>
        <w:t>described</w:t>
      </w:r>
      <w:r w:rsidR="003F2E97" w:rsidRPr="000A3DE4">
        <w:rPr>
          <w:rFonts w:eastAsiaTheme="minorHAnsi"/>
          <w:sz w:val="24"/>
          <w:szCs w:val="24"/>
          <w:lang w:eastAsia="en-US"/>
        </w:rPr>
        <w:t xml:space="preserve"> in</w:t>
      </w:r>
      <w:r w:rsidR="00304E20" w:rsidRPr="000A3DE4">
        <w:rPr>
          <w:rFonts w:eastAsiaTheme="minorHAnsi"/>
          <w:sz w:val="24"/>
          <w:szCs w:val="24"/>
          <w:lang w:eastAsia="en-US"/>
        </w:rPr>
        <w:t xml:space="preserve"> </w:t>
      </w:r>
      <w:r w:rsidR="001D6056" w:rsidRPr="000A3DE4">
        <w:rPr>
          <w:rFonts w:eastAsiaTheme="minorHAnsi"/>
          <w:sz w:val="24"/>
          <w:szCs w:val="24"/>
          <w:lang w:eastAsia="en-US"/>
        </w:rPr>
        <w:t>t</w:t>
      </w:r>
      <w:r w:rsidR="003F2E97" w:rsidRPr="000A3DE4">
        <w:rPr>
          <w:rFonts w:eastAsiaTheme="minorHAnsi"/>
          <w:sz w:val="24"/>
          <w:szCs w:val="24"/>
          <w:lang w:eastAsia="en-US"/>
        </w:rPr>
        <w:t xml:space="preserve">able 2 </w:t>
      </w:r>
      <w:r w:rsidR="00304E20" w:rsidRPr="000A3DE4">
        <w:rPr>
          <w:rFonts w:eastAsiaTheme="minorHAnsi"/>
          <w:sz w:val="24"/>
          <w:szCs w:val="24"/>
          <w:lang w:eastAsia="en-US"/>
        </w:rPr>
        <w:t>(William 2006)</w:t>
      </w:r>
      <w:r w:rsidR="004E7F59" w:rsidRPr="000A3DE4">
        <w:rPr>
          <w:rFonts w:eastAsiaTheme="minorHAnsi"/>
          <w:sz w:val="24"/>
          <w:szCs w:val="24"/>
          <w:lang w:eastAsia="en-US"/>
        </w:rPr>
        <w:t>.</w:t>
      </w:r>
      <w:r w:rsidR="003603B8" w:rsidRPr="000A3DE4">
        <w:rPr>
          <w:i/>
          <w:iCs/>
        </w:rPr>
        <w:t xml:space="preserve"> </w:t>
      </w:r>
    </w:p>
    <w:p w:rsidR="00C21A18" w:rsidRPr="000A3DE4" w:rsidRDefault="001D6056" w:rsidP="001D6056">
      <w:pPr>
        <w:autoSpaceDE w:val="0"/>
        <w:autoSpaceDN w:val="0"/>
        <w:adjustRightInd w:val="0"/>
        <w:spacing w:after="0" w:line="480" w:lineRule="auto"/>
        <w:jc w:val="both"/>
        <w:rPr>
          <w:rFonts w:ascii="TimesNewRomanPSMT" w:eastAsiaTheme="minorHAnsi" w:hAnsi="TimesNewRomanPSMT" w:cs="TimesNewRomanPSMT"/>
          <w:sz w:val="24"/>
          <w:szCs w:val="24"/>
          <w:lang w:eastAsia="en-US"/>
        </w:rPr>
      </w:pPr>
      <w:r w:rsidRPr="000A3DE4">
        <w:rPr>
          <w:i/>
          <w:iCs/>
        </w:rPr>
        <w:t>Sinorhizobium</w:t>
      </w:r>
      <w:r w:rsidRPr="000A3DE4">
        <w:t xml:space="preserve"> meliloti</w:t>
      </w:r>
      <w:r w:rsidR="003603B8" w:rsidRPr="000A3DE4">
        <w:t xml:space="preserve"> is a gram-negative bacterium. As are other </w:t>
      </w:r>
      <w:r w:rsidRPr="000A3DE4">
        <w:t>r</w:t>
      </w:r>
      <w:r w:rsidR="003603B8" w:rsidRPr="000A3DE4">
        <w:t xml:space="preserve">hizobia, </w:t>
      </w:r>
      <w:r w:rsidR="003603B8" w:rsidRPr="000A3DE4">
        <w:rPr>
          <w:i/>
          <w:iCs/>
        </w:rPr>
        <w:t>S.</w:t>
      </w:r>
      <w:r w:rsidR="003603B8" w:rsidRPr="000A3DE4">
        <w:t xml:space="preserve"> </w:t>
      </w:r>
      <w:r w:rsidR="003603B8" w:rsidRPr="000A3DE4">
        <w:rPr>
          <w:i/>
          <w:iCs/>
        </w:rPr>
        <w:t>meliloti</w:t>
      </w:r>
      <w:r w:rsidR="003603B8" w:rsidRPr="000A3DE4">
        <w:t xml:space="preserve"> can be found as normal, free-liv</w:t>
      </w:r>
      <w:r w:rsidR="00E50C50" w:rsidRPr="000A3DE4">
        <w:t xml:space="preserve">ing microorganisms in the soil (Marina </w:t>
      </w:r>
      <w:r w:rsidR="00E50C50" w:rsidRPr="000A3DE4">
        <w:rPr>
          <w:i/>
        </w:rPr>
        <w:t>et al.</w:t>
      </w:r>
      <w:r w:rsidRPr="000A3DE4">
        <w:rPr>
          <w:i/>
        </w:rPr>
        <w:t>,</w:t>
      </w:r>
      <w:r w:rsidRPr="000A3DE4">
        <w:t xml:space="preserve"> 2002</w:t>
      </w:r>
      <w:r w:rsidR="00E50C50" w:rsidRPr="000A3DE4">
        <w:t>)</w:t>
      </w:r>
      <w:r w:rsidR="003603B8" w:rsidRPr="000A3DE4">
        <w:t xml:space="preserve">. However, it is for its nitrogen-fixing symbiotic relationships with legumes that </w:t>
      </w:r>
      <w:r w:rsidR="003603B8" w:rsidRPr="000A3DE4">
        <w:rPr>
          <w:i/>
          <w:iCs/>
        </w:rPr>
        <w:t>S.</w:t>
      </w:r>
      <w:r w:rsidR="003603B8" w:rsidRPr="000A3DE4">
        <w:t xml:space="preserve"> </w:t>
      </w:r>
      <w:r w:rsidR="003603B8" w:rsidRPr="000A3DE4">
        <w:rPr>
          <w:i/>
          <w:iCs/>
        </w:rPr>
        <w:t>meliloti</w:t>
      </w:r>
      <w:r w:rsidR="003603B8" w:rsidRPr="000A3DE4">
        <w:t xml:space="preserve"> is studied. </w:t>
      </w:r>
      <w:r w:rsidR="003603B8" w:rsidRPr="000A3DE4">
        <w:rPr>
          <w:i/>
          <w:iCs/>
        </w:rPr>
        <w:t>S.</w:t>
      </w:r>
      <w:r w:rsidR="003603B8" w:rsidRPr="000A3DE4">
        <w:t xml:space="preserve"> </w:t>
      </w:r>
      <w:r w:rsidR="003603B8" w:rsidRPr="000A3DE4">
        <w:rPr>
          <w:i/>
          <w:iCs/>
        </w:rPr>
        <w:t>meliloti</w:t>
      </w:r>
      <w:r w:rsidR="003603B8" w:rsidRPr="000A3DE4">
        <w:t xml:space="preserve"> cells detect substances particularly made up of amino and organic acids, released by the roots of plants (</w:t>
      </w:r>
      <w:r w:rsidR="00881FEA" w:rsidRPr="000A3DE4">
        <w:t xml:space="preserve">Milcamps </w:t>
      </w:r>
      <w:r w:rsidR="00881FEA" w:rsidRPr="000A3DE4">
        <w:rPr>
          <w:i/>
        </w:rPr>
        <w:t>et al</w:t>
      </w:r>
      <w:r w:rsidR="00881FEA" w:rsidRPr="000A3DE4">
        <w:t>.,2001</w:t>
      </w:r>
      <w:r w:rsidR="003603B8" w:rsidRPr="000A3DE4">
        <w:t>)</w:t>
      </w:r>
    </w:p>
    <w:p w:rsidR="001D6056" w:rsidRPr="000A3DE4" w:rsidRDefault="001D6056" w:rsidP="008F0123">
      <w:pPr>
        <w:autoSpaceDE w:val="0"/>
        <w:autoSpaceDN w:val="0"/>
        <w:adjustRightInd w:val="0"/>
        <w:spacing w:before="240" w:line="360" w:lineRule="auto"/>
        <w:rPr>
          <w:sz w:val="24"/>
          <w:szCs w:val="24"/>
        </w:rPr>
      </w:pPr>
    </w:p>
    <w:p w:rsidR="001D6056" w:rsidRPr="000A3DE4" w:rsidRDefault="001D6056" w:rsidP="008F0123">
      <w:pPr>
        <w:autoSpaceDE w:val="0"/>
        <w:autoSpaceDN w:val="0"/>
        <w:adjustRightInd w:val="0"/>
        <w:spacing w:before="240" w:line="360" w:lineRule="auto"/>
        <w:rPr>
          <w:sz w:val="24"/>
          <w:szCs w:val="24"/>
        </w:rPr>
      </w:pPr>
    </w:p>
    <w:p w:rsidR="001D6056" w:rsidRPr="000A3DE4" w:rsidRDefault="001D6056" w:rsidP="008F0123">
      <w:pPr>
        <w:autoSpaceDE w:val="0"/>
        <w:autoSpaceDN w:val="0"/>
        <w:adjustRightInd w:val="0"/>
        <w:spacing w:before="240" w:line="360" w:lineRule="auto"/>
        <w:rPr>
          <w:sz w:val="24"/>
          <w:szCs w:val="24"/>
        </w:rPr>
      </w:pPr>
    </w:p>
    <w:p w:rsidR="001D6056" w:rsidRPr="000A3DE4" w:rsidRDefault="001D6056" w:rsidP="008F0123">
      <w:pPr>
        <w:autoSpaceDE w:val="0"/>
        <w:autoSpaceDN w:val="0"/>
        <w:adjustRightInd w:val="0"/>
        <w:spacing w:before="240" w:line="360" w:lineRule="auto"/>
        <w:rPr>
          <w:sz w:val="24"/>
          <w:szCs w:val="24"/>
        </w:rPr>
      </w:pPr>
    </w:p>
    <w:p w:rsidR="00694AF3" w:rsidRPr="000A3DE4" w:rsidRDefault="00D978BB" w:rsidP="008F0123">
      <w:pPr>
        <w:autoSpaceDE w:val="0"/>
        <w:autoSpaceDN w:val="0"/>
        <w:adjustRightInd w:val="0"/>
        <w:spacing w:before="240" w:line="360" w:lineRule="auto"/>
        <w:rPr>
          <w:sz w:val="24"/>
          <w:szCs w:val="24"/>
        </w:rPr>
      </w:pPr>
      <w:r w:rsidRPr="000A3DE4">
        <w:rPr>
          <w:sz w:val="24"/>
          <w:szCs w:val="24"/>
        </w:rPr>
        <w:lastRenderedPageBreak/>
        <w:t>Table</w:t>
      </w:r>
      <w:r w:rsidR="003F2E97" w:rsidRPr="000A3DE4">
        <w:rPr>
          <w:sz w:val="24"/>
          <w:szCs w:val="24"/>
        </w:rPr>
        <w:t xml:space="preserve"> 2</w:t>
      </w:r>
      <w:r w:rsidRPr="000A3DE4">
        <w:rPr>
          <w:sz w:val="24"/>
          <w:szCs w:val="24"/>
        </w:rPr>
        <w:t xml:space="preserve"> </w:t>
      </w:r>
      <w:r w:rsidR="001D6056" w:rsidRPr="000A3DE4">
        <w:rPr>
          <w:sz w:val="24"/>
          <w:szCs w:val="24"/>
        </w:rPr>
        <w:t>S</w:t>
      </w:r>
      <w:r w:rsidRPr="000A3DE4">
        <w:rPr>
          <w:sz w:val="24"/>
          <w:szCs w:val="24"/>
        </w:rPr>
        <w:t xml:space="preserve">pecies </w:t>
      </w:r>
      <w:proofErr w:type="gramStart"/>
      <w:r w:rsidRPr="000A3DE4">
        <w:rPr>
          <w:sz w:val="24"/>
          <w:szCs w:val="24"/>
        </w:rPr>
        <w:t xml:space="preserve">of </w:t>
      </w:r>
      <w:r w:rsidR="006A1A7C" w:rsidRPr="000A3DE4">
        <w:rPr>
          <w:sz w:val="24"/>
          <w:szCs w:val="24"/>
        </w:rPr>
        <w:t xml:space="preserve"> </w:t>
      </w:r>
      <w:r w:rsidRPr="000A3DE4">
        <w:rPr>
          <w:i/>
          <w:sz w:val="24"/>
          <w:szCs w:val="24"/>
        </w:rPr>
        <w:t>Sinorhizobium</w:t>
      </w:r>
      <w:proofErr w:type="gramEnd"/>
    </w:p>
    <w:tbl>
      <w:tblPr>
        <w:tblW w:w="8927" w:type="dxa"/>
        <w:tblInd w:w="18" w:type="dxa"/>
        <w:tblLook w:val="04A0" w:firstRow="1" w:lastRow="0" w:firstColumn="1" w:lastColumn="0" w:noHBand="0" w:noVBand="1"/>
      </w:tblPr>
      <w:tblGrid>
        <w:gridCol w:w="1743"/>
        <w:gridCol w:w="233"/>
        <w:gridCol w:w="814"/>
        <w:gridCol w:w="3510"/>
        <w:gridCol w:w="2627"/>
      </w:tblGrid>
      <w:tr w:rsidR="000A3DE4" w:rsidRPr="000A3DE4" w:rsidTr="00D3130C">
        <w:trPr>
          <w:trHeight w:val="300"/>
        </w:trPr>
        <w:tc>
          <w:tcPr>
            <w:tcW w:w="1743" w:type="dxa"/>
            <w:tcBorders>
              <w:top w:val="single" w:sz="4" w:space="0" w:color="auto"/>
              <w:left w:val="single" w:sz="4" w:space="0" w:color="auto"/>
              <w:bottom w:val="single" w:sz="4" w:space="0" w:color="auto"/>
              <w:right w:val="nil"/>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Name</w:t>
            </w:r>
          </w:p>
        </w:tc>
        <w:tc>
          <w:tcPr>
            <w:tcW w:w="233" w:type="dxa"/>
            <w:tcBorders>
              <w:top w:val="single" w:sz="4" w:space="0" w:color="auto"/>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Year</w:t>
            </w:r>
            <w:r w:rsidRPr="000A3DE4">
              <w:rPr>
                <w:rFonts w:eastAsia="Times New Roman"/>
                <w:sz w:val="24"/>
                <w:szCs w:val="24"/>
                <w:vertAlign w:val="superscript"/>
                <w:lang w:eastAsia="en-US"/>
              </w:rPr>
              <w:t>a</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Host plant</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Reference</w:t>
            </w:r>
          </w:p>
        </w:tc>
      </w:tr>
      <w:tr w:rsidR="000A3DE4" w:rsidRPr="000A3DE4" w:rsidTr="00D3130C">
        <w:trPr>
          <w:trHeight w:val="300"/>
        </w:trPr>
        <w:tc>
          <w:tcPr>
            <w:tcW w:w="1743" w:type="dxa"/>
            <w:tcBorders>
              <w:top w:val="single" w:sz="4" w:space="0" w:color="auto"/>
              <w:left w:val="single" w:sz="4" w:space="0" w:color="auto"/>
              <w:bottom w:val="single" w:sz="4" w:space="0" w:color="auto"/>
              <w:right w:val="nil"/>
            </w:tcBorders>
            <w:shd w:val="clear" w:color="auto" w:fill="auto"/>
            <w:noWrap/>
            <w:vAlign w:val="bottom"/>
            <w:hideMark/>
          </w:tcPr>
          <w:p w:rsidR="00020335" w:rsidRPr="000A3DE4" w:rsidRDefault="0008275A" w:rsidP="008F0123">
            <w:pPr>
              <w:spacing w:after="0" w:line="360" w:lineRule="auto"/>
              <w:rPr>
                <w:rFonts w:eastAsia="Times New Roman"/>
                <w:i/>
                <w:sz w:val="24"/>
                <w:szCs w:val="24"/>
                <w:lang w:eastAsia="en-US"/>
              </w:rPr>
            </w:pPr>
            <w:r w:rsidRPr="000A3DE4">
              <w:rPr>
                <w:rFonts w:eastAsia="Times New Roman"/>
                <w:i/>
                <w:sz w:val="24"/>
                <w:szCs w:val="24"/>
                <w:lang w:eastAsia="en-US"/>
              </w:rPr>
              <w:t>S</w:t>
            </w:r>
            <w:r w:rsidR="00020335" w:rsidRPr="000A3DE4">
              <w:rPr>
                <w:rFonts w:eastAsia="Times New Roman"/>
                <w:i/>
                <w:sz w:val="24"/>
                <w:szCs w:val="24"/>
                <w:lang w:eastAsia="en-US"/>
              </w:rPr>
              <w:t>.meliloti</w:t>
            </w:r>
          </w:p>
        </w:tc>
        <w:tc>
          <w:tcPr>
            <w:tcW w:w="233" w:type="dxa"/>
            <w:tcBorders>
              <w:top w:val="single" w:sz="4" w:space="0" w:color="auto"/>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1926</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Melilotus,medicago,</w:t>
            </w:r>
            <w:r w:rsidR="001D6056" w:rsidRPr="000A3DE4">
              <w:rPr>
                <w:rFonts w:eastAsia="Times New Roman"/>
                <w:i/>
                <w:sz w:val="24"/>
                <w:szCs w:val="24"/>
                <w:lang w:eastAsia="en-US"/>
              </w:rPr>
              <w:t>Trigonella</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Dangeard</w:t>
            </w:r>
            <w:r w:rsidR="00D3130C" w:rsidRPr="000A3DE4">
              <w:rPr>
                <w:rFonts w:eastAsia="Times New Roman"/>
                <w:sz w:val="24"/>
                <w:szCs w:val="24"/>
                <w:lang w:eastAsia="en-US"/>
              </w:rPr>
              <w:t xml:space="preserve"> </w:t>
            </w:r>
            <w:r w:rsidRPr="000A3DE4">
              <w:rPr>
                <w:rFonts w:eastAsia="Times New Roman"/>
                <w:sz w:val="24"/>
                <w:szCs w:val="24"/>
                <w:lang w:eastAsia="en-US"/>
              </w:rPr>
              <w:t>(1926)</w:t>
            </w:r>
          </w:p>
        </w:tc>
      </w:tr>
      <w:tr w:rsidR="000A3DE4" w:rsidRPr="000A3DE4" w:rsidTr="00D3130C">
        <w:trPr>
          <w:trHeight w:val="300"/>
        </w:trPr>
        <w:tc>
          <w:tcPr>
            <w:tcW w:w="1743" w:type="dxa"/>
            <w:tcBorders>
              <w:top w:val="single" w:sz="4" w:space="0" w:color="auto"/>
              <w:left w:val="single" w:sz="4" w:space="0" w:color="auto"/>
              <w:bottom w:val="single" w:sz="4" w:space="0" w:color="auto"/>
              <w:right w:val="nil"/>
            </w:tcBorders>
            <w:shd w:val="clear" w:color="auto" w:fill="auto"/>
            <w:noWrap/>
            <w:vAlign w:val="bottom"/>
            <w:hideMark/>
          </w:tcPr>
          <w:p w:rsidR="00020335" w:rsidRPr="000A3DE4" w:rsidRDefault="0008275A" w:rsidP="008F0123">
            <w:pPr>
              <w:spacing w:after="0" w:line="360" w:lineRule="auto"/>
              <w:rPr>
                <w:rFonts w:eastAsia="Times New Roman"/>
                <w:i/>
                <w:sz w:val="24"/>
                <w:szCs w:val="24"/>
                <w:lang w:eastAsia="en-US"/>
              </w:rPr>
            </w:pPr>
            <w:r w:rsidRPr="000A3DE4">
              <w:rPr>
                <w:rFonts w:eastAsia="Times New Roman"/>
                <w:i/>
                <w:sz w:val="24"/>
                <w:szCs w:val="24"/>
                <w:lang w:eastAsia="en-US"/>
              </w:rPr>
              <w:t>S</w:t>
            </w:r>
            <w:r w:rsidR="00020335" w:rsidRPr="000A3DE4">
              <w:rPr>
                <w:rFonts w:eastAsia="Times New Roman"/>
                <w:i/>
                <w:sz w:val="24"/>
                <w:szCs w:val="24"/>
                <w:lang w:eastAsia="en-US"/>
              </w:rPr>
              <w:t>.fredii</w:t>
            </w:r>
          </w:p>
        </w:tc>
        <w:tc>
          <w:tcPr>
            <w:tcW w:w="233" w:type="dxa"/>
            <w:tcBorders>
              <w:top w:val="single" w:sz="4" w:space="0" w:color="auto"/>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1984</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Glycine,Vigna,Cajanus</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Scholla and Elkan(1984)</w:t>
            </w:r>
          </w:p>
        </w:tc>
      </w:tr>
      <w:tr w:rsidR="000A3DE4" w:rsidRPr="000A3DE4" w:rsidTr="00D3130C">
        <w:trPr>
          <w:trHeight w:val="300"/>
        </w:trPr>
        <w:tc>
          <w:tcPr>
            <w:tcW w:w="1743" w:type="dxa"/>
            <w:tcBorders>
              <w:top w:val="single" w:sz="4" w:space="0" w:color="auto"/>
              <w:left w:val="single" w:sz="4" w:space="0" w:color="auto"/>
              <w:bottom w:val="single" w:sz="4" w:space="0" w:color="auto"/>
              <w:right w:val="nil"/>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S.xinjiangense</w:t>
            </w:r>
          </w:p>
        </w:tc>
        <w:tc>
          <w:tcPr>
            <w:tcW w:w="233" w:type="dxa"/>
            <w:tcBorders>
              <w:top w:val="single" w:sz="4" w:space="0" w:color="auto"/>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1988</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Glycine</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 xml:space="preserve">Chen </w:t>
            </w:r>
            <w:r w:rsidRPr="000A3DE4">
              <w:rPr>
                <w:rFonts w:eastAsia="Times New Roman"/>
                <w:i/>
                <w:sz w:val="24"/>
                <w:szCs w:val="24"/>
                <w:lang w:eastAsia="en-US"/>
              </w:rPr>
              <w:t>et a</w:t>
            </w:r>
            <w:r w:rsidR="00D3130C" w:rsidRPr="000A3DE4">
              <w:rPr>
                <w:rFonts w:eastAsia="Times New Roman"/>
                <w:i/>
                <w:sz w:val="24"/>
                <w:szCs w:val="24"/>
                <w:lang w:eastAsia="en-US"/>
              </w:rPr>
              <w:t xml:space="preserve"> </w:t>
            </w:r>
            <w:r w:rsidRPr="000A3DE4">
              <w:rPr>
                <w:rFonts w:eastAsia="Times New Roman"/>
                <w:i/>
                <w:sz w:val="24"/>
                <w:szCs w:val="24"/>
                <w:lang w:eastAsia="en-US"/>
              </w:rPr>
              <w:t>l</w:t>
            </w:r>
            <w:r w:rsidRPr="000A3DE4">
              <w:rPr>
                <w:rFonts w:eastAsia="Times New Roman"/>
                <w:sz w:val="24"/>
                <w:szCs w:val="24"/>
                <w:lang w:eastAsia="en-US"/>
              </w:rPr>
              <w:t>(1988)</w:t>
            </w:r>
          </w:p>
        </w:tc>
      </w:tr>
      <w:tr w:rsidR="000A3DE4" w:rsidRPr="000A3DE4" w:rsidTr="00D3130C">
        <w:trPr>
          <w:trHeight w:val="300"/>
        </w:trPr>
        <w:tc>
          <w:tcPr>
            <w:tcW w:w="1743" w:type="dxa"/>
            <w:tcBorders>
              <w:top w:val="single" w:sz="4" w:space="0" w:color="auto"/>
              <w:left w:val="single" w:sz="4" w:space="0" w:color="auto"/>
              <w:bottom w:val="nil"/>
              <w:right w:val="nil"/>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S.saheli</w:t>
            </w:r>
          </w:p>
        </w:tc>
        <w:tc>
          <w:tcPr>
            <w:tcW w:w="233" w:type="dxa"/>
            <w:tcBorders>
              <w:top w:val="single" w:sz="4" w:space="0" w:color="auto"/>
              <w:left w:val="single" w:sz="4" w:space="0" w:color="auto"/>
              <w:bottom w:val="nil"/>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single" w:sz="4" w:space="0" w:color="auto"/>
              <w:left w:val="nil"/>
              <w:bottom w:val="nil"/>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1994</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i/>
                <w:sz w:val="24"/>
                <w:szCs w:val="24"/>
                <w:lang w:eastAsia="en-US"/>
              </w:rPr>
              <w:t>Sesbania,Acacia</w:t>
            </w:r>
            <w:r w:rsidRPr="000A3DE4">
              <w:rPr>
                <w:rFonts w:eastAsia="Times New Roman"/>
                <w:sz w:val="24"/>
                <w:szCs w:val="24"/>
                <w:lang w:eastAsia="en-US"/>
              </w:rPr>
              <w:t>(Senegal)</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 xml:space="preserve">de Lajudie </w:t>
            </w:r>
            <w:r w:rsidR="00D3130C" w:rsidRPr="000A3DE4">
              <w:rPr>
                <w:rFonts w:eastAsia="Times New Roman"/>
                <w:i/>
                <w:sz w:val="24"/>
                <w:szCs w:val="24"/>
                <w:lang w:eastAsia="en-US"/>
              </w:rPr>
              <w:t xml:space="preserve">et </w:t>
            </w:r>
            <w:r w:rsidRPr="000A3DE4">
              <w:rPr>
                <w:rFonts w:eastAsia="Times New Roman"/>
                <w:i/>
                <w:sz w:val="24"/>
                <w:szCs w:val="24"/>
                <w:lang w:eastAsia="en-US"/>
              </w:rPr>
              <w:t>a</w:t>
            </w:r>
            <w:r w:rsidR="00D3130C" w:rsidRPr="000A3DE4">
              <w:rPr>
                <w:rFonts w:eastAsia="Times New Roman"/>
                <w:i/>
                <w:sz w:val="24"/>
                <w:szCs w:val="24"/>
                <w:lang w:eastAsia="en-US"/>
              </w:rPr>
              <w:t>l</w:t>
            </w:r>
            <w:r w:rsidRPr="000A3DE4">
              <w:rPr>
                <w:rFonts w:eastAsia="Times New Roman"/>
                <w:sz w:val="24"/>
                <w:szCs w:val="24"/>
                <w:lang w:eastAsia="en-US"/>
              </w:rPr>
              <w:t>(1994)</w:t>
            </w:r>
          </w:p>
        </w:tc>
      </w:tr>
      <w:tr w:rsidR="000A3DE4" w:rsidRPr="000A3DE4" w:rsidTr="00D3130C">
        <w:trPr>
          <w:trHeight w:val="300"/>
        </w:trPr>
        <w:tc>
          <w:tcPr>
            <w:tcW w:w="1743" w:type="dxa"/>
            <w:tcBorders>
              <w:top w:val="single" w:sz="4" w:space="0" w:color="auto"/>
              <w:left w:val="single" w:sz="4" w:space="0" w:color="auto"/>
              <w:bottom w:val="single" w:sz="4" w:space="0" w:color="auto"/>
              <w:right w:val="nil"/>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S.terangae</w:t>
            </w:r>
          </w:p>
        </w:tc>
        <w:tc>
          <w:tcPr>
            <w:tcW w:w="233" w:type="dxa"/>
            <w:tcBorders>
              <w:top w:val="single" w:sz="4" w:space="0" w:color="auto"/>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1994</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i/>
                <w:sz w:val="24"/>
                <w:szCs w:val="24"/>
                <w:lang w:eastAsia="en-US"/>
              </w:rPr>
              <w:t>Sesbania, Acacia</w:t>
            </w:r>
            <w:r w:rsidRPr="000A3DE4">
              <w:rPr>
                <w:rFonts w:eastAsia="Times New Roman"/>
                <w:sz w:val="24"/>
                <w:szCs w:val="24"/>
                <w:lang w:eastAsia="en-US"/>
              </w:rPr>
              <w:t>(Senegal)</w:t>
            </w:r>
          </w:p>
        </w:tc>
        <w:tc>
          <w:tcPr>
            <w:tcW w:w="2627" w:type="dxa"/>
            <w:tcBorders>
              <w:top w:val="nil"/>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 xml:space="preserve">de Lajudie </w:t>
            </w:r>
            <w:r w:rsidR="00D3130C" w:rsidRPr="000A3DE4">
              <w:rPr>
                <w:rFonts w:eastAsia="Times New Roman"/>
                <w:i/>
                <w:sz w:val="24"/>
                <w:szCs w:val="24"/>
                <w:lang w:eastAsia="en-US"/>
              </w:rPr>
              <w:t>et a</w:t>
            </w:r>
            <w:r w:rsidRPr="000A3DE4">
              <w:rPr>
                <w:rFonts w:eastAsia="Times New Roman"/>
                <w:i/>
                <w:sz w:val="24"/>
                <w:szCs w:val="24"/>
                <w:lang w:eastAsia="en-US"/>
              </w:rPr>
              <w:t>(</w:t>
            </w:r>
            <w:r w:rsidRPr="000A3DE4">
              <w:rPr>
                <w:rFonts w:eastAsia="Times New Roman"/>
                <w:sz w:val="24"/>
                <w:szCs w:val="24"/>
                <w:lang w:eastAsia="en-US"/>
              </w:rPr>
              <w:t>1994)</w:t>
            </w:r>
          </w:p>
        </w:tc>
      </w:tr>
      <w:tr w:rsidR="000A3DE4" w:rsidRPr="000A3DE4" w:rsidTr="00D3130C">
        <w:trPr>
          <w:trHeight w:val="90"/>
        </w:trPr>
        <w:tc>
          <w:tcPr>
            <w:tcW w:w="1743" w:type="dxa"/>
            <w:tcBorders>
              <w:top w:val="single" w:sz="4" w:space="0" w:color="auto"/>
              <w:left w:val="single" w:sz="4" w:space="0" w:color="auto"/>
              <w:bottom w:val="single" w:sz="4" w:space="0" w:color="auto"/>
              <w:right w:val="nil"/>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S.mdicae</w:t>
            </w:r>
          </w:p>
        </w:tc>
        <w:tc>
          <w:tcPr>
            <w:tcW w:w="233" w:type="dxa"/>
            <w:tcBorders>
              <w:top w:val="single" w:sz="4" w:space="0" w:color="auto"/>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1996</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i/>
                <w:sz w:val="24"/>
                <w:szCs w:val="24"/>
                <w:lang w:eastAsia="en-US"/>
              </w:rPr>
              <w:t>Mdicago</w:t>
            </w:r>
            <w:r w:rsidRPr="000A3DE4">
              <w:rPr>
                <w:rFonts w:eastAsia="Times New Roman"/>
                <w:sz w:val="24"/>
                <w:szCs w:val="24"/>
                <w:lang w:eastAsia="en-US"/>
              </w:rPr>
              <w:t xml:space="preserve"> (Syria,France)</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 xml:space="preserve">Rome </w:t>
            </w:r>
            <w:r w:rsidRPr="000A3DE4">
              <w:rPr>
                <w:rFonts w:eastAsia="Times New Roman"/>
                <w:i/>
                <w:sz w:val="24"/>
                <w:szCs w:val="24"/>
                <w:lang w:eastAsia="en-US"/>
              </w:rPr>
              <w:t>et al</w:t>
            </w:r>
            <w:r w:rsidRPr="000A3DE4">
              <w:rPr>
                <w:rFonts w:eastAsia="Times New Roman"/>
                <w:sz w:val="24"/>
                <w:szCs w:val="24"/>
                <w:lang w:eastAsia="en-US"/>
              </w:rPr>
              <w:t>.(1996)</w:t>
            </w:r>
          </w:p>
        </w:tc>
      </w:tr>
      <w:tr w:rsidR="000A3DE4" w:rsidRPr="000A3DE4" w:rsidTr="00D3130C">
        <w:trPr>
          <w:trHeight w:val="300"/>
        </w:trPr>
        <w:tc>
          <w:tcPr>
            <w:tcW w:w="1743" w:type="dxa"/>
            <w:tcBorders>
              <w:top w:val="nil"/>
              <w:left w:val="single" w:sz="4" w:space="0" w:color="auto"/>
              <w:bottom w:val="single" w:sz="4" w:space="0" w:color="auto"/>
              <w:right w:val="nil"/>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S.arbosis</w:t>
            </w:r>
          </w:p>
        </w:tc>
        <w:tc>
          <w:tcPr>
            <w:tcW w:w="233" w:type="dxa"/>
            <w:tcBorders>
              <w:top w:val="nil"/>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nil"/>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1999</w:t>
            </w:r>
          </w:p>
        </w:tc>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i/>
                <w:sz w:val="24"/>
                <w:szCs w:val="24"/>
                <w:lang w:eastAsia="en-US"/>
              </w:rPr>
              <w:t>Acacia,Prosopsis</w:t>
            </w:r>
            <w:r w:rsidRPr="000A3DE4">
              <w:rPr>
                <w:rFonts w:eastAsia="Times New Roman"/>
                <w:sz w:val="24"/>
                <w:szCs w:val="24"/>
                <w:lang w:eastAsia="en-US"/>
              </w:rPr>
              <w:t>(Sudan,Kenya)</w:t>
            </w:r>
          </w:p>
        </w:tc>
        <w:tc>
          <w:tcPr>
            <w:tcW w:w="2627" w:type="dxa"/>
            <w:tcBorders>
              <w:top w:val="nil"/>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 xml:space="preserve">Nick </w:t>
            </w:r>
            <w:r w:rsidRPr="000A3DE4">
              <w:rPr>
                <w:rFonts w:eastAsia="Times New Roman"/>
                <w:i/>
                <w:sz w:val="24"/>
                <w:szCs w:val="24"/>
                <w:lang w:eastAsia="en-US"/>
              </w:rPr>
              <w:t>et al</w:t>
            </w:r>
            <w:r w:rsidRPr="000A3DE4">
              <w:rPr>
                <w:rFonts w:eastAsia="Times New Roman"/>
                <w:sz w:val="24"/>
                <w:szCs w:val="24"/>
                <w:lang w:eastAsia="en-US"/>
              </w:rPr>
              <w:t>.(1999)</w:t>
            </w:r>
          </w:p>
        </w:tc>
      </w:tr>
      <w:tr w:rsidR="000A3DE4" w:rsidRPr="000A3DE4" w:rsidTr="00D3130C">
        <w:trPr>
          <w:trHeight w:val="300"/>
        </w:trPr>
        <w:tc>
          <w:tcPr>
            <w:tcW w:w="1743" w:type="dxa"/>
            <w:tcBorders>
              <w:top w:val="single" w:sz="4" w:space="0" w:color="auto"/>
              <w:left w:val="single" w:sz="4" w:space="0" w:color="auto"/>
              <w:bottom w:val="single" w:sz="4" w:space="0" w:color="auto"/>
              <w:right w:val="nil"/>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S.kostiense</w:t>
            </w:r>
          </w:p>
        </w:tc>
        <w:tc>
          <w:tcPr>
            <w:tcW w:w="233" w:type="dxa"/>
            <w:tcBorders>
              <w:top w:val="single" w:sz="4" w:space="0" w:color="auto"/>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1999</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i/>
                <w:sz w:val="24"/>
                <w:szCs w:val="24"/>
                <w:lang w:eastAsia="en-US"/>
              </w:rPr>
              <w:t>Acacia,Prosopsis</w:t>
            </w:r>
            <w:r w:rsidRPr="000A3DE4">
              <w:rPr>
                <w:rFonts w:eastAsia="Times New Roman"/>
                <w:sz w:val="24"/>
                <w:szCs w:val="24"/>
                <w:lang w:eastAsia="en-US"/>
              </w:rPr>
              <w:t>(Sudan)</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 xml:space="preserve">Nick </w:t>
            </w:r>
            <w:r w:rsidRPr="000A3DE4">
              <w:rPr>
                <w:rFonts w:eastAsia="Times New Roman"/>
                <w:i/>
                <w:sz w:val="24"/>
                <w:szCs w:val="24"/>
                <w:lang w:eastAsia="en-US"/>
              </w:rPr>
              <w:t>et al</w:t>
            </w:r>
            <w:r w:rsidRPr="000A3DE4">
              <w:rPr>
                <w:rFonts w:eastAsia="Times New Roman"/>
                <w:sz w:val="24"/>
                <w:szCs w:val="24"/>
                <w:lang w:eastAsia="en-US"/>
              </w:rPr>
              <w:t>.(1999)</w:t>
            </w:r>
          </w:p>
        </w:tc>
      </w:tr>
      <w:tr w:rsidR="000A3DE4" w:rsidRPr="000A3DE4" w:rsidTr="00D3130C">
        <w:trPr>
          <w:trHeight w:val="75"/>
        </w:trPr>
        <w:tc>
          <w:tcPr>
            <w:tcW w:w="1743" w:type="dxa"/>
            <w:tcBorders>
              <w:top w:val="single" w:sz="4" w:space="0" w:color="auto"/>
              <w:left w:val="single" w:sz="4" w:space="0" w:color="auto"/>
              <w:bottom w:val="single" w:sz="4" w:space="0" w:color="auto"/>
              <w:right w:val="nil"/>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S.kummerowiae</w:t>
            </w:r>
          </w:p>
        </w:tc>
        <w:tc>
          <w:tcPr>
            <w:tcW w:w="233" w:type="dxa"/>
            <w:tcBorders>
              <w:top w:val="single" w:sz="4" w:space="0" w:color="auto"/>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2002</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Kummerowia stipulacea</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 xml:space="preserve">Wei </w:t>
            </w:r>
            <w:r w:rsidRPr="000A3DE4">
              <w:rPr>
                <w:rFonts w:eastAsia="Times New Roman"/>
                <w:i/>
                <w:sz w:val="24"/>
                <w:szCs w:val="24"/>
                <w:lang w:eastAsia="en-US"/>
              </w:rPr>
              <w:t>et al</w:t>
            </w:r>
            <w:r w:rsidRPr="000A3DE4">
              <w:rPr>
                <w:rFonts w:eastAsia="Times New Roman"/>
                <w:sz w:val="24"/>
                <w:szCs w:val="24"/>
                <w:lang w:eastAsia="en-US"/>
              </w:rPr>
              <w:t>(2002)</w:t>
            </w:r>
          </w:p>
        </w:tc>
      </w:tr>
      <w:tr w:rsidR="000A3DE4" w:rsidRPr="000A3DE4" w:rsidTr="00D3130C">
        <w:trPr>
          <w:trHeight w:val="300"/>
        </w:trPr>
        <w:tc>
          <w:tcPr>
            <w:tcW w:w="1743" w:type="dxa"/>
            <w:tcBorders>
              <w:top w:val="nil"/>
              <w:left w:val="single" w:sz="4" w:space="0" w:color="auto"/>
              <w:bottom w:val="single" w:sz="4" w:space="0" w:color="auto"/>
              <w:right w:val="nil"/>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S.morelense</w:t>
            </w:r>
          </w:p>
        </w:tc>
        <w:tc>
          <w:tcPr>
            <w:tcW w:w="233" w:type="dxa"/>
            <w:tcBorders>
              <w:top w:val="nil"/>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nil"/>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2002</w:t>
            </w:r>
          </w:p>
        </w:tc>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20335" w:rsidRPr="000A3DE4" w:rsidRDefault="00D3130C" w:rsidP="008F0123">
            <w:pPr>
              <w:spacing w:after="0" w:line="360" w:lineRule="auto"/>
              <w:rPr>
                <w:rFonts w:eastAsia="Times New Roman"/>
                <w:sz w:val="24"/>
                <w:szCs w:val="24"/>
                <w:lang w:eastAsia="en-US"/>
              </w:rPr>
            </w:pPr>
            <w:r w:rsidRPr="000A3DE4">
              <w:rPr>
                <w:rFonts w:eastAsia="Times New Roman"/>
                <w:i/>
                <w:sz w:val="24"/>
                <w:szCs w:val="24"/>
                <w:lang w:eastAsia="en-US"/>
              </w:rPr>
              <w:t xml:space="preserve">Leucaena </w:t>
            </w:r>
            <w:r w:rsidR="00020335" w:rsidRPr="000A3DE4">
              <w:rPr>
                <w:rFonts w:eastAsia="Times New Roman"/>
                <w:i/>
                <w:sz w:val="24"/>
                <w:szCs w:val="24"/>
                <w:lang w:eastAsia="en-US"/>
              </w:rPr>
              <w:t>leucocephala</w:t>
            </w:r>
            <w:r w:rsidR="00020335" w:rsidRPr="000A3DE4">
              <w:rPr>
                <w:rFonts w:eastAsia="Times New Roman"/>
                <w:sz w:val="24"/>
                <w:szCs w:val="24"/>
                <w:lang w:eastAsia="en-US"/>
              </w:rPr>
              <w:t>(Mexico)</w:t>
            </w:r>
          </w:p>
        </w:tc>
        <w:tc>
          <w:tcPr>
            <w:tcW w:w="2627" w:type="dxa"/>
            <w:tcBorders>
              <w:top w:val="nil"/>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 xml:space="preserve">Wang </w:t>
            </w:r>
            <w:r w:rsidRPr="000A3DE4">
              <w:rPr>
                <w:rFonts w:eastAsia="Times New Roman"/>
                <w:i/>
                <w:sz w:val="24"/>
                <w:szCs w:val="24"/>
                <w:lang w:eastAsia="en-US"/>
              </w:rPr>
              <w:t>et al.(</w:t>
            </w:r>
            <w:r w:rsidRPr="000A3DE4">
              <w:rPr>
                <w:rFonts w:eastAsia="Times New Roman"/>
                <w:sz w:val="24"/>
                <w:szCs w:val="24"/>
                <w:lang w:eastAsia="en-US"/>
              </w:rPr>
              <w:t>2002)</w:t>
            </w:r>
          </w:p>
        </w:tc>
      </w:tr>
      <w:tr w:rsidR="000A3DE4" w:rsidRPr="000A3DE4" w:rsidTr="00D3130C">
        <w:trPr>
          <w:trHeight w:val="300"/>
        </w:trPr>
        <w:tc>
          <w:tcPr>
            <w:tcW w:w="1743" w:type="dxa"/>
            <w:tcBorders>
              <w:top w:val="single" w:sz="4" w:space="0" w:color="auto"/>
              <w:left w:val="single" w:sz="4" w:space="0" w:color="auto"/>
              <w:bottom w:val="nil"/>
              <w:right w:val="nil"/>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'’S.adhaerens''</w:t>
            </w:r>
            <w:r w:rsidRPr="000A3DE4">
              <w:rPr>
                <w:rFonts w:eastAsia="Times New Roman"/>
                <w:i/>
                <w:sz w:val="24"/>
                <w:szCs w:val="24"/>
                <w:vertAlign w:val="superscript"/>
                <w:lang w:eastAsia="en-US"/>
              </w:rPr>
              <w:t>b</w:t>
            </w:r>
          </w:p>
        </w:tc>
        <w:tc>
          <w:tcPr>
            <w:tcW w:w="233" w:type="dxa"/>
            <w:tcBorders>
              <w:top w:val="single" w:sz="4" w:space="0" w:color="auto"/>
              <w:left w:val="single" w:sz="4" w:space="0" w:color="auto"/>
              <w:bottom w:val="nil"/>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single" w:sz="4" w:space="0" w:color="auto"/>
              <w:left w:val="nil"/>
              <w:bottom w:val="nil"/>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2003</w:t>
            </w:r>
          </w:p>
        </w:tc>
        <w:tc>
          <w:tcPr>
            <w:tcW w:w="3510" w:type="dxa"/>
            <w:tcBorders>
              <w:top w:val="single" w:sz="4" w:space="0" w:color="auto"/>
              <w:left w:val="single" w:sz="4" w:space="0" w:color="auto"/>
              <w:bottom w:val="nil"/>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i/>
                <w:sz w:val="24"/>
                <w:szCs w:val="24"/>
                <w:lang w:eastAsia="en-US"/>
              </w:rPr>
              <w:t>Medicago sativa</w:t>
            </w:r>
            <w:r w:rsidRPr="000A3DE4">
              <w:rPr>
                <w:rFonts w:eastAsia="Times New Roman"/>
                <w:sz w:val="24"/>
                <w:szCs w:val="24"/>
                <w:lang w:eastAsia="en-US"/>
              </w:rPr>
              <w:t>(Spain),</w:t>
            </w:r>
          </w:p>
        </w:tc>
        <w:tc>
          <w:tcPr>
            <w:tcW w:w="2627" w:type="dxa"/>
            <w:tcBorders>
              <w:top w:val="single" w:sz="4" w:space="0" w:color="auto"/>
              <w:left w:val="nil"/>
              <w:bottom w:val="nil"/>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 xml:space="preserve">Willems </w:t>
            </w:r>
            <w:r w:rsidRPr="000A3DE4">
              <w:rPr>
                <w:rFonts w:eastAsia="Times New Roman"/>
                <w:i/>
                <w:sz w:val="24"/>
                <w:szCs w:val="24"/>
                <w:lang w:eastAsia="en-US"/>
              </w:rPr>
              <w:t>et al</w:t>
            </w:r>
            <w:r w:rsidRPr="000A3DE4">
              <w:rPr>
                <w:rFonts w:eastAsia="Times New Roman"/>
                <w:sz w:val="24"/>
                <w:szCs w:val="24"/>
                <w:lang w:eastAsia="en-US"/>
              </w:rPr>
              <w:t>.(2003)</w:t>
            </w:r>
          </w:p>
        </w:tc>
      </w:tr>
      <w:tr w:rsidR="000A3DE4" w:rsidRPr="000A3DE4" w:rsidTr="00D3130C">
        <w:trPr>
          <w:trHeight w:val="432"/>
        </w:trPr>
        <w:tc>
          <w:tcPr>
            <w:tcW w:w="1743" w:type="dxa"/>
            <w:tcBorders>
              <w:top w:val="nil"/>
              <w:left w:val="single" w:sz="4" w:space="0" w:color="auto"/>
              <w:bottom w:val="single" w:sz="4" w:space="0" w:color="auto"/>
              <w:right w:val="nil"/>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p>
        </w:tc>
        <w:tc>
          <w:tcPr>
            <w:tcW w:w="233" w:type="dxa"/>
            <w:tcBorders>
              <w:top w:val="nil"/>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nil"/>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p>
        </w:tc>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i/>
                <w:sz w:val="24"/>
                <w:szCs w:val="24"/>
                <w:lang w:eastAsia="en-US"/>
              </w:rPr>
              <w:t>leucaena leucocephala</w:t>
            </w:r>
            <w:r w:rsidRPr="000A3DE4">
              <w:rPr>
                <w:rFonts w:eastAsia="Times New Roman"/>
                <w:sz w:val="24"/>
                <w:szCs w:val="24"/>
                <w:lang w:eastAsia="en-US"/>
              </w:rPr>
              <w:t xml:space="preserve">(Brazil), </w:t>
            </w:r>
            <w:r w:rsidRPr="000A3DE4">
              <w:rPr>
                <w:rFonts w:eastAsia="Times New Roman"/>
                <w:i/>
                <w:sz w:val="24"/>
                <w:szCs w:val="24"/>
                <w:lang w:eastAsia="en-US"/>
              </w:rPr>
              <w:t>Pithecellobium dulcea</w:t>
            </w:r>
            <w:r w:rsidRPr="000A3DE4">
              <w:rPr>
                <w:rFonts w:eastAsia="Times New Roman"/>
                <w:sz w:val="24"/>
                <w:szCs w:val="24"/>
                <w:lang w:eastAsia="en-US"/>
              </w:rPr>
              <w:t>(Brazil)</w:t>
            </w:r>
          </w:p>
        </w:tc>
        <w:tc>
          <w:tcPr>
            <w:tcW w:w="2627" w:type="dxa"/>
            <w:tcBorders>
              <w:top w:val="nil"/>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p>
        </w:tc>
      </w:tr>
      <w:tr w:rsidR="000A3DE4" w:rsidRPr="000A3DE4" w:rsidTr="00D3130C">
        <w:trPr>
          <w:trHeight w:val="300"/>
        </w:trPr>
        <w:tc>
          <w:tcPr>
            <w:tcW w:w="1743" w:type="dxa"/>
            <w:tcBorders>
              <w:top w:val="single" w:sz="4" w:space="0" w:color="auto"/>
              <w:left w:val="single" w:sz="4" w:space="0" w:color="auto"/>
              <w:bottom w:val="single" w:sz="4" w:space="0" w:color="auto"/>
              <w:right w:val="nil"/>
            </w:tcBorders>
            <w:shd w:val="clear" w:color="auto" w:fill="auto"/>
            <w:noWrap/>
            <w:vAlign w:val="bottom"/>
            <w:hideMark/>
          </w:tcPr>
          <w:p w:rsidR="00020335" w:rsidRPr="000A3DE4" w:rsidRDefault="00020335" w:rsidP="008F0123">
            <w:pPr>
              <w:spacing w:after="0" w:line="360" w:lineRule="auto"/>
              <w:rPr>
                <w:rFonts w:eastAsia="Times New Roman"/>
                <w:i/>
                <w:sz w:val="24"/>
                <w:szCs w:val="24"/>
                <w:lang w:eastAsia="en-US"/>
              </w:rPr>
            </w:pPr>
            <w:r w:rsidRPr="000A3DE4">
              <w:rPr>
                <w:rFonts w:eastAsia="Times New Roman"/>
                <w:i/>
                <w:sz w:val="24"/>
                <w:szCs w:val="24"/>
                <w:lang w:eastAsia="en-US"/>
              </w:rPr>
              <w:t>S.americanum</w:t>
            </w:r>
          </w:p>
        </w:tc>
        <w:tc>
          <w:tcPr>
            <w:tcW w:w="233" w:type="dxa"/>
            <w:tcBorders>
              <w:top w:val="single" w:sz="4" w:space="0" w:color="auto"/>
              <w:left w:val="single" w:sz="4" w:space="0" w:color="auto"/>
              <w:bottom w:val="single" w:sz="4" w:space="0" w:color="auto"/>
              <w:right w:val="nil"/>
            </w:tcBorders>
            <w:shd w:val="clear" w:color="auto" w:fill="auto"/>
            <w:vAlign w:val="bottom"/>
          </w:tcPr>
          <w:p w:rsidR="00020335" w:rsidRPr="000A3DE4" w:rsidRDefault="00020335" w:rsidP="008F0123">
            <w:pPr>
              <w:spacing w:after="0" w:line="360" w:lineRule="auto"/>
              <w:rPr>
                <w:rFonts w:eastAsia="Times New Roman"/>
                <w:sz w:val="24"/>
                <w:szCs w:val="24"/>
                <w:lang w:eastAsia="en-US"/>
              </w:rPr>
            </w:pP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jc w:val="center"/>
              <w:rPr>
                <w:rFonts w:eastAsia="Times New Roman"/>
                <w:sz w:val="24"/>
                <w:szCs w:val="24"/>
                <w:lang w:eastAsia="en-US"/>
              </w:rPr>
            </w:pPr>
            <w:r w:rsidRPr="000A3DE4">
              <w:rPr>
                <w:rFonts w:eastAsia="Times New Roman"/>
                <w:sz w:val="24"/>
                <w:szCs w:val="24"/>
                <w:lang w:eastAsia="en-US"/>
              </w:rPr>
              <w:t>2003</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Acacia spp.(Mexico)</w:t>
            </w:r>
          </w:p>
        </w:tc>
        <w:tc>
          <w:tcPr>
            <w:tcW w:w="2627" w:type="dxa"/>
            <w:tcBorders>
              <w:top w:val="single" w:sz="4" w:space="0" w:color="auto"/>
              <w:left w:val="nil"/>
              <w:bottom w:val="single" w:sz="4" w:space="0" w:color="auto"/>
              <w:right w:val="single" w:sz="4" w:space="0" w:color="auto"/>
            </w:tcBorders>
            <w:shd w:val="clear" w:color="auto" w:fill="auto"/>
            <w:noWrap/>
            <w:vAlign w:val="bottom"/>
            <w:hideMark/>
          </w:tcPr>
          <w:p w:rsidR="00020335" w:rsidRPr="000A3DE4" w:rsidRDefault="00020335" w:rsidP="008F0123">
            <w:pPr>
              <w:spacing w:after="0" w:line="360" w:lineRule="auto"/>
              <w:rPr>
                <w:rFonts w:eastAsia="Times New Roman"/>
                <w:sz w:val="24"/>
                <w:szCs w:val="24"/>
                <w:lang w:eastAsia="en-US"/>
              </w:rPr>
            </w:pPr>
            <w:r w:rsidRPr="000A3DE4">
              <w:rPr>
                <w:rFonts w:eastAsia="Times New Roman"/>
                <w:sz w:val="24"/>
                <w:szCs w:val="24"/>
                <w:lang w:eastAsia="en-US"/>
              </w:rPr>
              <w:t xml:space="preserve">Toledo </w:t>
            </w:r>
            <w:r w:rsidRPr="000A3DE4">
              <w:rPr>
                <w:rFonts w:eastAsia="Times New Roman"/>
                <w:i/>
                <w:sz w:val="24"/>
                <w:szCs w:val="24"/>
                <w:lang w:eastAsia="en-US"/>
              </w:rPr>
              <w:t>et al.(</w:t>
            </w:r>
            <w:r w:rsidRPr="000A3DE4">
              <w:rPr>
                <w:rFonts w:eastAsia="Times New Roman"/>
                <w:sz w:val="24"/>
                <w:szCs w:val="24"/>
                <w:lang w:eastAsia="en-US"/>
              </w:rPr>
              <w:t>2003)</w:t>
            </w:r>
          </w:p>
        </w:tc>
      </w:tr>
    </w:tbl>
    <w:p w:rsidR="008F0123" w:rsidRPr="000A3DE4" w:rsidRDefault="00020335" w:rsidP="008F0123">
      <w:pPr>
        <w:autoSpaceDE w:val="0"/>
        <w:autoSpaceDN w:val="0"/>
        <w:adjustRightInd w:val="0"/>
        <w:spacing w:after="0" w:line="360" w:lineRule="auto"/>
        <w:rPr>
          <w:sz w:val="24"/>
          <w:szCs w:val="24"/>
        </w:rPr>
      </w:pPr>
      <w:r w:rsidRPr="000A3DE4">
        <w:rPr>
          <w:sz w:val="24"/>
          <w:szCs w:val="24"/>
        </w:rPr>
        <w:t xml:space="preserve"> </w:t>
      </w:r>
      <w:proofErr w:type="gramStart"/>
      <w:r w:rsidRPr="000A3DE4">
        <w:rPr>
          <w:sz w:val="24"/>
          <w:szCs w:val="24"/>
          <w:vertAlign w:val="superscript"/>
        </w:rPr>
        <w:t>a</w:t>
      </w:r>
      <w:r w:rsidRPr="000A3DE4">
        <w:rPr>
          <w:sz w:val="24"/>
          <w:szCs w:val="24"/>
        </w:rPr>
        <w:t>year</w:t>
      </w:r>
      <w:proofErr w:type="gramEnd"/>
      <w:r w:rsidRPr="000A3DE4">
        <w:rPr>
          <w:sz w:val="24"/>
          <w:szCs w:val="24"/>
        </w:rPr>
        <w:t xml:space="preserve"> of first description</w:t>
      </w:r>
    </w:p>
    <w:p w:rsidR="001C296E" w:rsidRPr="000A3DE4" w:rsidRDefault="00020335" w:rsidP="00881FEA">
      <w:pPr>
        <w:autoSpaceDE w:val="0"/>
        <w:autoSpaceDN w:val="0"/>
        <w:adjustRightInd w:val="0"/>
        <w:spacing w:after="0" w:line="360" w:lineRule="auto"/>
        <w:rPr>
          <w:sz w:val="24"/>
          <w:szCs w:val="24"/>
        </w:rPr>
      </w:pPr>
      <w:proofErr w:type="gramStart"/>
      <w:r w:rsidRPr="000A3DE4">
        <w:rPr>
          <w:i/>
          <w:sz w:val="24"/>
          <w:szCs w:val="24"/>
          <w:vertAlign w:val="superscript"/>
        </w:rPr>
        <w:t>b</w:t>
      </w:r>
      <w:r w:rsidRPr="000A3DE4">
        <w:rPr>
          <w:i/>
          <w:sz w:val="24"/>
          <w:szCs w:val="24"/>
        </w:rPr>
        <w:t>Ensifer</w:t>
      </w:r>
      <w:proofErr w:type="gramEnd"/>
      <w:r w:rsidRPr="000A3DE4">
        <w:rPr>
          <w:i/>
          <w:sz w:val="24"/>
          <w:szCs w:val="24"/>
        </w:rPr>
        <w:t xml:space="preserve"> adha</w:t>
      </w:r>
      <w:r w:rsidRPr="000A3DE4">
        <w:rPr>
          <w:sz w:val="24"/>
          <w:szCs w:val="24"/>
        </w:rPr>
        <w:t xml:space="preserve">erens was proposed to belong </w:t>
      </w:r>
      <w:r w:rsidRPr="000A3DE4">
        <w:rPr>
          <w:i/>
          <w:sz w:val="24"/>
          <w:szCs w:val="24"/>
        </w:rPr>
        <w:t>sinorhizobium</w:t>
      </w:r>
      <w:r w:rsidRPr="000A3DE4">
        <w:rPr>
          <w:sz w:val="24"/>
          <w:szCs w:val="24"/>
        </w:rPr>
        <w:t>,</w:t>
      </w:r>
      <w:r w:rsidR="00881FEA" w:rsidRPr="000A3DE4">
        <w:rPr>
          <w:sz w:val="24"/>
          <w:szCs w:val="24"/>
        </w:rPr>
        <w:t xml:space="preserve"> however</w:t>
      </w:r>
      <w:r w:rsidRPr="000A3DE4">
        <w:rPr>
          <w:sz w:val="24"/>
          <w:szCs w:val="24"/>
        </w:rPr>
        <w:t xml:space="preserve"> the name </w:t>
      </w:r>
      <w:r w:rsidRPr="000A3DE4">
        <w:rPr>
          <w:i/>
          <w:sz w:val="24"/>
          <w:szCs w:val="24"/>
        </w:rPr>
        <w:t>Sinorhizobium adhaerens</w:t>
      </w:r>
      <w:r w:rsidRPr="000A3DE4">
        <w:rPr>
          <w:sz w:val="24"/>
          <w:szCs w:val="24"/>
        </w:rPr>
        <w:t xml:space="preserve"> remains not valid pending judicial opinion (Willems.,</w:t>
      </w:r>
      <w:r w:rsidRPr="000A3DE4">
        <w:rPr>
          <w:i/>
          <w:sz w:val="24"/>
          <w:szCs w:val="24"/>
        </w:rPr>
        <w:t>et al</w:t>
      </w:r>
      <w:r w:rsidRPr="000A3DE4">
        <w:rPr>
          <w:sz w:val="24"/>
          <w:szCs w:val="24"/>
        </w:rPr>
        <w:t xml:space="preserve"> 2003)</w:t>
      </w:r>
      <w:r w:rsidR="00881FEA" w:rsidRPr="000A3DE4">
        <w:rPr>
          <w:sz w:val="24"/>
          <w:szCs w:val="24"/>
        </w:rPr>
        <w:t xml:space="preserve">  </w:t>
      </w:r>
      <w:r w:rsidR="00D978BB" w:rsidRPr="000A3DE4">
        <w:rPr>
          <w:sz w:val="24"/>
          <w:szCs w:val="24"/>
        </w:rPr>
        <w:t>Source Willems</w:t>
      </w:r>
      <w:r w:rsidR="0080288A" w:rsidRPr="000A3DE4">
        <w:rPr>
          <w:sz w:val="24"/>
          <w:szCs w:val="24"/>
        </w:rPr>
        <w:t>,</w:t>
      </w:r>
      <w:r w:rsidR="00D978BB" w:rsidRPr="000A3DE4">
        <w:rPr>
          <w:sz w:val="24"/>
          <w:szCs w:val="24"/>
        </w:rPr>
        <w:t xml:space="preserve"> </w:t>
      </w:r>
      <w:r w:rsidR="00881FEA" w:rsidRPr="000A3DE4">
        <w:rPr>
          <w:sz w:val="24"/>
          <w:szCs w:val="24"/>
        </w:rPr>
        <w:t>(</w:t>
      </w:r>
      <w:r w:rsidR="00D978BB" w:rsidRPr="000A3DE4">
        <w:rPr>
          <w:sz w:val="24"/>
          <w:szCs w:val="24"/>
        </w:rPr>
        <w:t>2006</w:t>
      </w:r>
      <w:r w:rsidR="00881FEA" w:rsidRPr="000A3DE4">
        <w:rPr>
          <w:sz w:val="24"/>
          <w:szCs w:val="24"/>
        </w:rPr>
        <w:t>)</w:t>
      </w:r>
      <w:r w:rsidR="00D978BB" w:rsidRPr="000A3DE4">
        <w:rPr>
          <w:sz w:val="24"/>
          <w:szCs w:val="24"/>
        </w:rPr>
        <w:t xml:space="preserve"> </w:t>
      </w:r>
      <w:r w:rsidR="006A5724" w:rsidRPr="000A3DE4">
        <w:rPr>
          <w:sz w:val="24"/>
          <w:szCs w:val="24"/>
        </w:rPr>
        <w:t>.</w:t>
      </w:r>
    </w:p>
    <w:p w:rsidR="00500386" w:rsidRPr="000A3DE4" w:rsidRDefault="00500386" w:rsidP="008F0123">
      <w:pPr>
        <w:autoSpaceDE w:val="0"/>
        <w:autoSpaceDN w:val="0"/>
        <w:adjustRightInd w:val="0"/>
        <w:spacing w:before="240" w:line="360" w:lineRule="auto"/>
        <w:rPr>
          <w:sz w:val="24"/>
          <w:szCs w:val="24"/>
        </w:rPr>
      </w:pPr>
    </w:p>
    <w:p w:rsidR="00E662FC" w:rsidRPr="000A3DE4" w:rsidRDefault="00A54F5C" w:rsidP="007C730B">
      <w:pPr>
        <w:pStyle w:val="Heading2"/>
        <w:rPr>
          <w:rFonts w:ascii="Times New Roman" w:hAnsi="Times New Roman" w:cs="Times New Roman"/>
          <w:b w:val="0"/>
          <w:color w:val="auto"/>
        </w:rPr>
      </w:pPr>
      <w:bookmarkStart w:id="26" w:name="_Toc346189055"/>
      <w:bookmarkStart w:id="27" w:name="_Toc351330547"/>
      <w:r w:rsidRPr="000A3DE4">
        <w:rPr>
          <w:rFonts w:ascii="Times New Roman" w:hAnsi="Times New Roman" w:cs="Times New Roman"/>
          <w:b w:val="0"/>
          <w:color w:val="auto"/>
        </w:rPr>
        <w:t>3.4. Biological</w:t>
      </w:r>
      <w:r w:rsidR="006C5F85" w:rsidRPr="000A3DE4">
        <w:rPr>
          <w:rFonts w:ascii="Times New Roman" w:hAnsi="Times New Roman" w:cs="Times New Roman"/>
          <w:b w:val="0"/>
          <w:color w:val="auto"/>
        </w:rPr>
        <w:t xml:space="preserve"> Nitrogen Fixation </w:t>
      </w:r>
      <w:r w:rsidR="00E662FC" w:rsidRPr="000A3DE4">
        <w:rPr>
          <w:rFonts w:ascii="Times New Roman" w:hAnsi="Times New Roman" w:cs="Times New Roman"/>
          <w:b w:val="0"/>
          <w:caps/>
          <w:color w:val="auto"/>
        </w:rPr>
        <w:t>(</w:t>
      </w:r>
      <w:r w:rsidR="00E662FC" w:rsidRPr="000A3DE4">
        <w:rPr>
          <w:rFonts w:ascii="Times New Roman" w:hAnsi="Times New Roman" w:cs="Times New Roman"/>
          <w:b w:val="0"/>
          <w:color w:val="auto"/>
        </w:rPr>
        <w:t>BNF)</w:t>
      </w:r>
      <w:bookmarkEnd w:id="26"/>
      <w:bookmarkEnd w:id="27"/>
    </w:p>
    <w:p w:rsidR="00E662FC" w:rsidRPr="000A3DE4" w:rsidRDefault="00E662FC" w:rsidP="00C21A18">
      <w:pPr>
        <w:autoSpaceDE w:val="0"/>
        <w:autoSpaceDN w:val="0"/>
        <w:adjustRightInd w:val="0"/>
        <w:spacing w:before="240" w:line="480" w:lineRule="auto"/>
        <w:jc w:val="both"/>
        <w:rPr>
          <w:sz w:val="24"/>
          <w:szCs w:val="24"/>
        </w:rPr>
      </w:pPr>
      <w:r w:rsidRPr="000A3DE4">
        <w:rPr>
          <w:sz w:val="24"/>
          <w:szCs w:val="24"/>
        </w:rPr>
        <w:t xml:space="preserve">Nitrogen is an essential element for plant growth and reproduction. Lack of mineral nitrogen in the soil often limits plant growth (Trevaskis </w:t>
      </w:r>
      <w:r w:rsidRPr="000A3DE4">
        <w:rPr>
          <w:i/>
          <w:iCs/>
          <w:sz w:val="24"/>
          <w:szCs w:val="24"/>
        </w:rPr>
        <w:t>et al.</w:t>
      </w:r>
      <w:r w:rsidRPr="000A3DE4">
        <w:rPr>
          <w:sz w:val="24"/>
          <w:szCs w:val="24"/>
        </w:rPr>
        <w:t>, 2002).</w:t>
      </w:r>
      <w:r w:rsidR="00F0445F" w:rsidRPr="000A3DE4">
        <w:rPr>
          <w:sz w:val="24"/>
          <w:szCs w:val="24"/>
        </w:rPr>
        <w:t xml:space="preserve"> It is converted into utilizable form of ammonia and nitrate through industrial fertilizer production and biological nitrogen fixation.</w:t>
      </w:r>
      <w:r w:rsidRPr="000A3DE4">
        <w:rPr>
          <w:sz w:val="24"/>
          <w:szCs w:val="24"/>
        </w:rPr>
        <w:t xml:space="preserve">  World production of fixed nitrogen in the form of chemical fertilizers accounts for about 25% of the earth’s newly fixed nitrogen, and biological processes accounts for about 60% (FAO, 1990).  </w:t>
      </w:r>
    </w:p>
    <w:p w:rsidR="004E58A4" w:rsidRPr="000A3DE4" w:rsidRDefault="00F0445F" w:rsidP="00C21A18">
      <w:pPr>
        <w:spacing w:before="240" w:line="480" w:lineRule="auto"/>
        <w:jc w:val="both"/>
        <w:rPr>
          <w:rFonts w:eastAsia="Times New Roman"/>
          <w:sz w:val="24"/>
          <w:szCs w:val="24"/>
        </w:rPr>
      </w:pPr>
      <w:r w:rsidRPr="000A3DE4">
        <w:rPr>
          <w:sz w:val="24"/>
          <w:szCs w:val="24"/>
        </w:rPr>
        <w:lastRenderedPageBreak/>
        <w:t xml:space="preserve">Biological Nitrogen fixation is undertaken by </w:t>
      </w:r>
      <w:r w:rsidR="004E58A4" w:rsidRPr="000A3DE4">
        <w:rPr>
          <w:sz w:val="24"/>
          <w:szCs w:val="24"/>
        </w:rPr>
        <w:t>a wide range of organisms. However, only a very small proportion of species are able to do so; about 87 species in 2 genera of archaea, 38 genera of bacteria, and 20 genera of cyanobacteria have been identified as diazotrophs or organisms that can fix nitrogen (</w:t>
      </w:r>
      <w:r w:rsidR="004E58A4" w:rsidRPr="000A3DE4">
        <w:rPr>
          <w:rFonts w:eastAsia="Times New Roman"/>
          <w:sz w:val="24"/>
          <w:szCs w:val="24"/>
        </w:rPr>
        <w:t xml:space="preserve">Dixon and Wheeler, </w:t>
      </w:r>
      <w:r w:rsidR="004E58A4" w:rsidRPr="000A3DE4">
        <w:rPr>
          <w:rFonts w:eastAsia="Times New Roman"/>
          <w:iCs/>
          <w:sz w:val="24"/>
          <w:szCs w:val="24"/>
        </w:rPr>
        <w:t>1986</w:t>
      </w:r>
      <w:r w:rsidR="004E58A4" w:rsidRPr="000A3DE4">
        <w:rPr>
          <w:sz w:val="24"/>
          <w:szCs w:val="24"/>
        </w:rPr>
        <w:t xml:space="preserve">; </w:t>
      </w:r>
      <w:r w:rsidR="004E58A4" w:rsidRPr="000A3DE4">
        <w:rPr>
          <w:rFonts w:eastAsia="Times New Roman"/>
          <w:sz w:val="24"/>
          <w:szCs w:val="24"/>
        </w:rPr>
        <w:t xml:space="preserve">Zahran </w:t>
      </w:r>
      <w:r w:rsidR="004E58A4" w:rsidRPr="000A3DE4">
        <w:rPr>
          <w:rFonts w:eastAsia="Times New Roman"/>
          <w:i/>
          <w:sz w:val="24"/>
          <w:szCs w:val="24"/>
        </w:rPr>
        <w:t>et al.,</w:t>
      </w:r>
      <w:r w:rsidR="004E58A4" w:rsidRPr="000A3DE4">
        <w:rPr>
          <w:rFonts w:eastAsia="Times New Roman"/>
          <w:sz w:val="24"/>
          <w:szCs w:val="24"/>
        </w:rPr>
        <w:t xml:space="preserve"> 1995</w:t>
      </w:r>
      <w:r w:rsidR="004E58A4" w:rsidRPr="000A3DE4">
        <w:rPr>
          <w:sz w:val="24"/>
          <w:szCs w:val="24"/>
        </w:rPr>
        <w:t>).</w:t>
      </w:r>
    </w:p>
    <w:p w:rsidR="00F0445F" w:rsidRPr="000A3DE4" w:rsidRDefault="00F0445F" w:rsidP="00C21A18">
      <w:pPr>
        <w:autoSpaceDE w:val="0"/>
        <w:autoSpaceDN w:val="0"/>
        <w:adjustRightInd w:val="0"/>
        <w:spacing w:before="240" w:line="480" w:lineRule="auto"/>
        <w:jc w:val="both"/>
        <w:rPr>
          <w:sz w:val="24"/>
          <w:szCs w:val="24"/>
        </w:rPr>
      </w:pPr>
      <w:r w:rsidRPr="000A3DE4">
        <w:rPr>
          <w:sz w:val="24"/>
          <w:szCs w:val="24"/>
        </w:rPr>
        <w:t>The symbiotic association between rhizobia and legumes play a significant role in wor</w:t>
      </w:r>
      <w:r w:rsidR="001D6056" w:rsidRPr="000A3DE4">
        <w:rPr>
          <w:sz w:val="24"/>
          <w:szCs w:val="24"/>
        </w:rPr>
        <w:t>l</w:t>
      </w:r>
      <w:r w:rsidRPr="000A3DE4">
        <w:rPr>
          <w:sz w:val="24"/>
          <w:szCs w:val="24"/>
        </w:rPr>
        <w:t xml:space="preserve">d agricultural productivity by annually converting approximately 120 million </w:t>
      </w:r>
      <w:r w:rsidR="001D6056" w:rsidRPr="000A3DE4">
        <w:rPr>
          <w:sz w:val="24"/>
          <w:szCs w:val="24"/>
        </w:rPr>
        <w:t>tons of</w:t>
      </w:r>
      <w:r w:rsidRPr="000A3DE4">
        <w:rPr>
          <w:sz w:val="24"/>
          <w:szCs w:val="24"/>
        </w:rPr>
        <w:t xml:space="preserve"> atmospheric nitrogen </w:t>
      </w:r>
      <w:r w:rsidR="001D6056" w:rsidRPr="000A3DE4">
        <w:rPr>
          <w:sz w:val="24"/>
          <w:szCs w:val="24"/>
        </w:rPr>
        <w:t>in</w:t>
      </w:r>
      <w:r w:rsidRPr="000A3DE4">
        <w:rPr>
          <w:sz w:val="24"/>
          <w:szCs w:val="24"/>
        </w:rPr>
        <w:t xml:space="preserve">to ammonia (Freiberg </w:t>
      </w:r>
      <w:r w:rsidRPr="000A3DE4">
        <w:rPr>
          <w:i/>
          <w:iCs/>
          <w:sz w:val="24"/>
          <w:szCs w:val="24"/>
        </w:rPr>
        <w:t>et al</w:t>
      </w:r>
      <w:r w:rsidRPr="000A3DE4">
        <w:rPr>
          <w:sz w:val="24"/>
          <w:szCs w:val="24"/>
        </w:rPr>
        <w:t xml:space="preserve">, 1997). For this reason, in many developing agricultural regions of the world, legumes are still used extensively for these purposes. Thus, legumes provide a relatively low-cost method of replacing nitrogen in the soil, enhancing soil fertility and improve subsequent crop yields. </w:t>
      </w:r>
    </w:p>
    <w:p w:rsidR="00E662FC" w:rsidRPr="000A3DE4" w:rsidRDefault="00E76A08" w:rsidP="00C21A18">
      <w:pPr>
        <w:autoSpaceDE w:val="0"/>
        <w:autoSpaceDN w:val="0"/>
        <w:adjustRightInd w:val="0"/>
        <w:spacing w:before="240" w:line="480" w:lineRule="auto"/>
        <w:jc w:val="both"/>
        <w:rPr>
          <w:sz w:val="24"/>
          <w:szCs w:val="24"/>
        </w:rPr>
      </w:pPr>
      <w:r w:rsidRPr="000A3DE4">
        <w:rPr>
          <w:sz w:val="24"/>
          <w:szCs w:val="24"/>
        </w:rPr>
        <w:t>About 78</w:t>
      </w:r>
      <w:r w:rsidR="00E662FC" w:rsidRPr="000A3DE4">
        <w:rPr>
          <w:sz w:val="24"/>
          <w:szCs w:val="24"/>
        </w:rPr>
        <w:t>% of the Earth’s atmosphere is atmospheric nitrogen (N) which is the biggest reservoir of nitrogen in the world. However, because of the strong triple bond between the two nitrogen atoms (N</w:t>
      </w:r>
      <w:r w:rsidR="00670D20" w:rsidRPr="000A3DE4">
        <w:rPr>
          <w:sz w:val="24"/>
          <w:szCs w:val="24"/>
        </w:rPr>
        <w:t>≡</w:t>
      </w:r>
      <w:r w:rsidR="00E662FC" w:rsidRPr="000A3DE4">
        <w:rPr>
          <w:sz w:val="24"/>
          <w:szCs w:val="24"/>
        </w:rPr>
        <w:t>N), it cannot be used directly by animals or plants. The only living organisms capable of reducing N to a form that is accessible to plants and animals belong to the domains of Bacteria and Archaea. The reduction process is known by the name biological nitrogen fixation. It is the conversion of atmospheric N gas, to ammonia (NH</w:t>
      </w:r>
      <w:r w:rsidR="001D6056" w:rsidRPr="000A3DE4">
        <w:rPr>
          <w:sz w:val="24"/>
          <w:szCs w:val="24"/>
          <w:vertAlign w:val="subscript"/>
        </w:rPr>
        <w:t>3</w:t>
      </w:r>
      <w:r w:rsidR="00822BC6" w:rsidRPr="000A3DE4">
        <w:rPr>
          <w:sz w:val="24"/>
          <w:szCs w:val="24"/>
        </w:rPr>
        <w:t>)</w:t>
      </w:r>
      <w:r w:rsidR="00E662FC" w:rsidRPr="000A3DE4">
        <w:rPr>
          <w:sz w:val="24"/>
          <w:szCs w:val="24"/>
        </w:rPr>
        <w:t xml:space="preserve"> used to make essential organic molecules such as amino acids and nucleotides (Moat and Foster, 1988). </w:t>
      </w:r>
    </w:p>
    <w:p w:rsidR="001D1051" w:rsidRPr="000A3DE4" w:rsidRDefault="00E662FC" w:rsidP="00C21A18">
      <w:pPr>
        <w:autoSpaceDE w:val="0"/>
        <w:autoSpaceDN w:val="0"/>
        <w:adjustRightInd w:val="0"/>
        <w:spacing w:before="240" w:line="480" w:lineRule="auto"/>
        <w:jc w:val="both"/>
        <w:rPr>
          <w:sz w:val="24"/>
          <w:szCs w:val="24"/>
        </w:rPr>
      </w:pPr>
      <w:r w:rsidRPr="000A3DE4">
        <w:rPr>
          <w:sz w:val="24"/>
          <w:szCs w:val="24"/>
        </w:rPr>
        <w:t>Approximately, half of the 23 million metric tons of nitrogen consumed as human food sources (Grains and livestock) comes from biological nitrogen fixation by prokaryotes (Socolow</w:t>
      </w:r>
      <w:r w:rsidR="0080288A" w:rsidRPr="000A3DE4">
        <w:rPr>
          <w:sz w:val="24"/>
          <w:szCs w:val="24"/>
        </w:rPr>
        <w:t>,</w:t>
      </w:r>
      <w:r w:rsidRPr="000A3DE4">
        <w:rPr>
          <w:sz w:val="24"/>
          <w:szCs w:val="24"/>
        </w:rPr>
        <w:t xml:space="preserve"> 1999). Out of this, rhizobia in root nodules are estimated to carry out between 50-70% of the world’s biological nitrogen fixation (Burris and Roberts, 1993) and the estimated annual biological </w:t>
      </w:r>
      <w:r w:rsidRPr="000A3DE4">
        <w:rPr>
          <w:sz w:val="24"/>
          <w:szCs w:val="24"/>
        </w:rPr>
        <w:lastRenderedPageBreak/>
        <w:t>fixation of atmospheric nitrogen varies between 100x10</w:t>
      </w:r>
      <w:r w:rsidRPr="000A3DE4">
        <w:rPr>
          <w:sz w:val="24"/>
          <w:szCs w:val="24"/>
          <w:vertAlign w:val="superscript"/>
        </w:rPr>
        <w:t>6</w:t>
      </w:r>
      <w:r w:rsidRPr="000A3DE4">
        <w:rPr>
          <w:sz w:val="24"/>
          <w:szCs w:val="24"/>
        </w:rPr>
        <w:t xml:space="preserve"> and 180x10</w:t>
      </w:r>
      <w:r w:rsidRPr="000A3DE4">
        <w:rPr>
          <w:sz w:val="24"/>
          <w:szCs w:val="24"/>
          <w:vertAlign w:val="superscript"/>
        </w:rPr>
        <w:t>6</w:t>
      </w:r>
      <w:r w:rsidRPr="000A3DE4">
        <w:rPr>
          <w:sz w:val="24"/>
          <w:szCs w:val="24"/>
        </w:rPr>
        <w:t xml:space="preserve"> Mt per year (Burris and Roberts, 1993). </w:t>
      </w:r>
    </w:p>
    <w:p w:rsidR="00E662FC" w:rsidRPr="000A3DE4" w:rsidRDefault="00E662FC" w:rsidP="00C21A18">
      <w:pPr>
        <w:autoSpaceDE w:val="0"/>
        <w:autoSpaceDN w:val="0"/>
        <w:adjustRightInd w:val="0"/>
        <w:spacing w:before="240" w:line="480" w:lineRule="auto"/>
        <w:jc w:val="both"/>
        <w:rPr>
          <w:sz w:val="24"/>
          <w:szCs w:val="24"/>
        </w:rPr>
      </w:pPr>
      <w:r w:rsidRPr="000A3DE4">
        <w:rPr>
          <w:sz w:val="24"/>
          <w:szCs w:val="24"/>
        </w:rPr>
        <w:t xml:space="preserve">Biological nitrogen fixers may be symbiotic or non-symbiotic (Tilak </w:t>
      </w:r>
      <w:r w:rsidRPr="000A3DE4">
        <w:rPr>
          <w:i/>
          <w:iCs/>
          <w:sz w:val="24"/>
          <w:szCs w:val="24"/>
        </w:rPr>
        <w:t>et al.</w:t>
      </w:r>
      <w:r w:rsidRPr="000A3DE4">
        <w:rPr>
          <w:sz w:val="24"/>
          <w:szCs w:val="24"/>
        </w:rPr>
        <w:t xml:space="preserve">, 2005). The free-living nitrogen fixers such as </w:t>
      </w:r>
      <w:r w:rsidR="00822BC6" w:rsidRPr="000A3DE4">
        <w:rPr>
          <w:sz w:val="24"/>
          <w:szCs w:val="24"/>
        </w:rPr>
        <w:t>C</w:t>
      </w:r>
      <w:r w:rsidRPr="000A3DE4">
        <w:rPr>
          <w:sz w:val="24"/>
          <w:szCs w:val="24"/>
        </w:rPr>
        <w:t xml:space="preserve">yanobacteria, Azospirillum, Azotobacter fix N independently of other organisms using chemical energy in the case of non-photosynthetic forms or light energy in the case of photosynthetic forms. The associative N fixers live in closer to or inside the plant (present in rhizosphere, rhizoplane or grow endophytically) for their energy source to the energy intensive nitrogen fixing process (Tilak </w:t>
      </w:r>
      <w:r w:rsidRPr="000A3DE4">
        <w:rPr>
          <w:i/>
          <w:iCs/>
          <w:sz w:val="24"/>
          <w:szCs w:val="24"/>
        </w:rPr>
        <w:t>et al</w:t>
      </w:r>
      <w:r w:rsidRPr="000A3DE4">
        <w:rPr>
          <w:sz w:val="24"/>
          <w:szCs w:val="24"/>
        </w:rPr>
        <w:t xml:space="preserve">., 2005). </w:t>
      </w:r>
    </w:p>
    <w:p w:rsidR="00FB25FD" w:rsidRPr="000A3DE4" w:rsidRDefault="00E662FC" w:rsidP="00C21A18">
      <w:pPr>
        <w:autoSpaceDE w:val="0"/>
        <w:autoSpaceDN w:val="0"/>
        <w:adjustRightInd w:val="0"/>
        <w:spacing w:before="240" w:line="480" w:lineRule="auto"/>
        <w:jc w:val="both"/>
        <w:rPr>
          <w:sz w:val="24"/>
          <w:szCs w:val="24"/>
        </w:rPr>
      </w:pPr>
      <w:r w:rsidRPr="000A3DE4">
        <w:rPr>
          <w:sz w:val="24"/>
          <w:szCs w:val="24"/>
        </w:rPr>
        <w:t>Specific Gram-negative soil bacteria, which are members of the proteobacteria and lie within the order Rhizobiales, possess the unique ability to infect the roots of leguminous plants and so elicit formation of a specialized organ (nodule), which they colonize. As intracellular symbionts, the bacteria fix N using a conventional Mo-based nitrogenase and provide this fixed N to the plant. Thus, this symbiosis assumes agricultural and ecological importance by providing a ready source of limiting fixed N for plant growth (Gary</w:t>
      </w:r>
      <w:r w:rsidR="00930766" w:rsidRPr="000A3DE4">
        <w:rPr>
          <w:sz w:val="24"/>
          <w:szCs w:val="24"/>
        </w:rPr>
        <w:t>,</w:t>
      </w:r>
      <w:r w:rsidRPr="000A3DE4">
        <w:rPr>
          <w:sz w:val="24"/>
          <w:szCs w:val="24"/>
        </w:rPr>
        <w:t xml:space="preserve"> </w:t>
      </w:r>
      <w:r w:rsidR="00FB25FD" w:rsidRPr="000A3DE4">
        <w:rPr>
          <w:sz w:val="24"/>
          <w:szCs w:val="24"/>
        </w:rPr>
        <w:t>2007).</w:t>
      </w:r>
    </w:p>
    <w:p w:rsidR="00F0445F" w:rsidRPr="000A3DE4" w:rsidRDefault="00BE4F95" w:rsidP="00E55BF9">
      <w:pPr>
        <w:pStyle w:val="Heading2"/>
        <w:rPr>
          <w:rFonts w:ascii="Times New Roman" w:hAnsi="Times New Roman" w:cs="Times New Roman"/>
          <w:b w:val="0"/>
          <w:color w:val="auto"/>
        </w:rPr>
      </w:pPr>
      <w:bookmarkStart w:id="28" w:name="_Toc346189056"/>
      <w:bookmarkStart w:id="29" w:name="_Toc351330548"/>
      <w:r w:rsidRPr="000A3DE4">
        <w:rPr>
          <w:rFonts w:ascii="Times New Roman" w:hAnsi="Times New Roman" w:cs="Times New Roman"/>
          <w:b w:val="0"/>
          <w:color w:val="auto"/>
        </w:rPr>
        <w:t xml:space="preserve">3.5. Biochemistry of </w:t>
      </w:r>
      <w:bookmarkEnd w:id="28"/>
      <w:r w:rsidRPr="000A3DE4">
        <w:rPr>
          <w:rFonts w:ascii="Times New Roman" w:hAnsi="Times New Roman" w:cs="Times New Roman"/>
          <w:b w:val="0"/>
          <w:color w:val="auto"/>
        </w:rPr>
        <w:t>BNF</w:t>
      </w:r>
      <w:bookmarkEnd w:id="29"/>
      <w:r w:rsidRPr="000A3DE4">
        <w:rPr>
          <w:rFonts w:ascii="Times New Roman" w:hAnsi="Times New Roman" w:cs="Times New Roman"/>
          <w:b w:val="0"/>
          <w:color w:val="auto"/>
        </w:rPr>
        <w:t xml:space="preserve"> </w:t>
      </w:r>
    </w:p>
    <w:p w:rsidR="00E662FC" w:rsidRPr="000A3DE4" w:rsidRDefault="00E662FC" w:rsidP="00C21A18">
      <w:pPr>
        <w:autoSpaceDE w:val="0"/>
        <w:autoSpaceDN w:val="0"/>
        <w:adjustRightInd w:val="0"/>
        <w:spacing w:before="240" w:line="480" w:lineRule="auto"/>
        <w:jc w:val="both"/>
        <w:rPr>
          <w:sz w:val="24"/>
          <w:szCs w:val="24"/>
        </w:rPr>
      </w:pPr>
      <w:r w:rsidRPr="000A3DE4">
        <w:rPr>
          <w:sz w:val="24"/>
          <w:szCs w:val="24"/>
        </w:rPr>
        <w:t xml:space="preserve">If nitrate formed by the oxidation of ammonia is completely changed to nitrogen gas by the denitrifying bacteria, plants cannot utilize nitrogen sources and the surface of Earth might become sterile soil and bare mountains. However, actually nitrogen-fixing bacteria reside which reduce nitrogen gas to ammonia, so plants can grow utilizing the ammonia and its related nitrogen compounds. This ammonia does not mean ammonia itself or ammonia compounds contained in the chemical fertilizers; ammonia (or ammonium ion) formed by the bacteria is </w:t>
      </w:r>
      <w:r w:rsidRPr="000A3DE4">
        <w:rPr>
          <w:sz w:val="24"/>
          <w:szCs w:val="24"/>
        </w:rPr>
        <w:lastRenderedPageBreak/>
        <w:t xml:space="preserve">immediately incorporated into organic compounds, mainly into amino acids at once when it is formed </w:t>
      </w:r>
      <w:r w:rsidR="001D1051" w:rsidRPr="000A3DE4">
        <w:rPr>
          <w:sz w:val="24"/>
          <w:szCs w:val="24"/>
        </w:rPr>
        <w:t>(Yateo</w:t>
      </w:r>
      <w:r w:rsidR="00930766" w:rsidRPr="000A3DE4">
        <w:rPr>
          <w:sz w:val="24"/>
          <w:szCs w:val="24"/>
        </w:rPr>
        <w:t>,</w:t>
      </w:r>
      <w:r w:rsidRPr="000A3DE4">
        <w:rPr>
          <w:sz w:val="24"/>
          <w:szCs w:val="24"/>
        </w:rPr>
        <w:t xml:space="preserve"> 2008).</w:t>
      </w:r>
    </w:p>
    <w:p w:rsidR="000170D7" w:rsidRPr="000A3DE4" w:rsidRDefault="00E662FC" w:rsidP="00C21A18">
      <w:pPr>
        <w:spacing w:before="240" w:line="480" w:lineRule="auto"/>
        <w:jc w:val="both"/>
        <w:rPr>
          <w:sz w:val="24"/>
          <w:szCs w:val="24"/>
        </w:rPr>
      </w:pPr>
      <w:r w:rsidRPr="000A3DE4">
        <w:rPr>
          <w:sz w:val="24"/>
          <w:szCs w:val="24"/>
        </w:rPr>
        <w:t>The reduction of nitrogen gas to ammonia is catalyzed by nitrogenase complex. Nitrogenase complex is composed of a reductase component (Fe protein) and a nitrogenase component (MoFe protein).</w:t>
      </w:r>
      <w:r w:rsidRPr="000A3DE4">
        <w:rPr>
          <w:rFonts w:eastAsia="Times New Roman"/>
          <w:sz w:val="24"/>
          <w:szCs w:val="24"/>
        </w:rPr>
        <w:t xml:space="preserve"> Nitrogenase is an oxygen sensitive enzyme. The low oxygen tension condition is realized through compartmentation in cyanobacteria (heterokysts in </w:t>
      </w:r>
      <w:r w:rsidRPr="000A3DE4">
        <w:rPr>
          <w:rFonts w:eastAsia="Times New Roman"/>
          <w:i/>
          <w:iCs/>
          <w:sz w:val="24"/>
          <w:szCs w:val="24"/>
        </w:rPr>
        <w:t>Anabaena azollae</w:t>
      </w:r>
      <w:r w:rsidRPr="000A3DE4">
        <w:rPr>
          <w:rFonts w:eastAsia="Times New Roman"/>
          <w:sz w:val="24"/>
          <w:szCs w:val="24"/>
        </w:rPr>
        <w:t>),</w:t>
      </w:r>
      <w:r w:rsidRPr="000A3DE4">
        <w:rPr>
          <w:rFonts w:eastAsia="Times New Roman"/>
          <w:i/>
          <w:iCs/>
          <w:sz w:val="24"/>
          <w:szCs w:val="24"/>
        </w:rPr>
        <w:t xml:space="preserve"> </w:t>
      </w:r>
      <w:r w:rsidRPr="000A3DE4">
        <w:rPr>
          <w:rFonts w:eastAsia="Times New Roman"/>
          <w:sz w:val="24"/>
          <w:szCs w:val="24"/>
        </w:rPr>
        <w:t xml:space="preserve">active respiration (in </w:t>
      </w:r>
      <w:r w:rsidRPr="000A3DE4">
        <w:rPr>
          <w:rFonts w:eastAsia="Times New Roman"/>
          <w:i/>
          <w:iCs/>
          <w:sz w:val="24"/>
          <w:szCs w:val="24"/>
        </w:rPr>
        <w:t>Azotobacter</w:t>
      </w:r>
      <w:r w:rsidRPr="000A3DE4">
        <w:rPr>
          <w:rFonts w:eastAsia="Times New Roman"/>
          <w:sz w:val="24"/>
          <w:szCs w:val="24"/>
        </w:rPr>
        <w:t>)</w:t>
      </w:r>
      <w:r w:rsidRPr="000A3DE4">
        <w:rPr>
          <w:rFonts w:eastAsia="Times New Roman"/>
          <w:i/>
          <w:iCs/>
          <w:sz w:val="24"/>
          <w:szCs w:val="24"/>
        </w:rPr>
        <w:t xml:space="preserve"> </w:t>
      </w:r>
      <w:r w:rsidRPr="000A3DE4">
        <w:rPr>
          <w:rFonts w:eastAsia="Times New Roman"/>
          <w:sz w:val="24"/>
          <w:szCs w:val="24"/>
        </w:rPr>
        <w:t xml:space="preserve">and synthesis of leghemoglobin (in </w:t>
      </w:r>
      <w:r w:rsidRPr="000A3DE4">
        <w:rPr>
          <w:rFonts w:eastAsia="Times New Roman"/>
          <w:i/>
          <w:iCs/>
          <w:sz w:val="24"/>
          <w:szCs w:val="24"/>
        </w:rPr>
        <w:t xml:space="preserve">Rhizobium </w:t>
      </w:r>
      <w:r w:rsidRPr="000A3DE4">
        <w:rPr>
          <w:rFonts w:eastAsia="Times New Roman"/>
          <w:sz w:val="24"/>
          <w:szCs w:val="24"/>
        </w:rPr>
        <w:t>legume)</w:t>
      </w:r>
      <w:r w:rsidRPr="000A3DE4">
        <w:rPr>
          <w:rFonts w:eastAsia="Times New Roman"/>
          <w:i/>
          <w:iCs/>
          <w:sz w:val="24"/>
          <w:szCs w:val="24"/>
        </w:rPr>
        <w:t xml:space="preserve"> (</w:t>
      </w:r>
      <w:r w:rsidRPr="000A3DE4">
        <w:rPr>
          <w:rFonts w:eastAsia="Times New Roman"/>
          <w:iCs/>
          <w:sz w:val="24"/>
          <w:szCs w:val="24"/>
        </w:rPr>
        <w:t>Mulongoy</w:t>
      </w:r>
      <w:r w:rsidR="00930766" w:rsidRPr="000A3DE4">
        <w:rPr>
          <w:rFonts w:eastAsia="Times New Roman"/>
          <w:iCs/>
          <w:sz w:val="24"/>
          <w:szCs w:val="24"/>
        </w:rPr>
        <w:t>,</w:t>
      </w:r>
      <w:r w:rsidRPr="000A3DE4">
        <w:rPr>
          <w:rFonts w:eastAsia="Times New Roman"/>
          <w:iCs/>
          <w:sz w:val="24"/>
          <w:szCs w:val="24"/>
        </w:rPr>
        <w:t xml:space="preserve"> 2005).</w:t>
      </w:r>
      <w:r w:rsidRPr="000A3DE4">
        <w:rPr>
          <w:rFonts w:eastAsia="Times New Roman"/>
          <w:sz w:val="24"/>
          <w:szCs w:val="24"/>
        </w:rPr>
        <w:t xml:space="preserve"> </w:t>
      </w:r>
      <w:r w:rsidR="000170D7" w:rsidRPr="000A3DE4">
        <w:rPr>
          <w:sz w:val="24"/>
          <w:szCs w:val="24"/>
        </w:rPr>
        <w:t>FeMo-</w:t>
      </w:r>
      <w:r w:rsidR="00FB25FD" w:rsidRPr="000A3DE4">
        <w:rPr>
          <w:sz w:val="24"/>
          <w:szCs w:val="24"/>
        </w:rPr>
        <w:t>C</w:t>
      </w:r>
      <w:r w:rsidR="000170D7" w:rsidRPr="000A3DE4">
        <w:rPr>
          <w:sz w:val="24"/>
          <w:szCs w:val="24"/>
        </w:rPr>
        <w:t xml:space="preserve">o, located at the active site of the nitrogenase enzyme is </w:t>
      </w:r>
      <w:r w:rsidR="008A0A29" w:rsidRPr="000A3DE4">
        <w:rPr>
          <w:sz w:val="24"/>
          <w:szCs w:val="24"/>
        </w:rPr>
        <w:t>ultimately</w:t>
      </w:r>
      <w:r w:rsidR="000170D7" w:rsidRPr="000A3DE4">
        <w:rPr>
          <w:sz w:val="24"/>
          <w:szCs w:val="24"/>
        </w:rPr>
        <w:t xml:space="preserve"> responsible for biological nitrogen fixation, a process that transforms inert atmospheric N</w:t>
      </w:r>
      <w:r w:rsidR="000170D7" w:rsidRPr="000A3DE4">
        <w:rPr>
          <w:sz w:val="24"/>
          <w:szCs w:val="24"/>
          <w:vertAlign w:val="subscript"/>
        </w:rPr>
        <w:t>2</w:t>
      </w:r>
      <w:r w:rsidR="000170D7" w:rsidRPr="000A3DE4">
        <w:rPr>
          <w:sz w:val="24"/>
          <w:szCs w:val="24"/>
        </w:rPr>
        <w:t xml:space="preserve"> into a form that </w:t>
      </w:r>
      <w:r w:rsidR="001D1051" w:rsidRPr="000A3DE4">
        <w:rPr>
          <w:sz w:val="24"/>
          <w:szCs w:val="24"/>
        </w:rPr>
        <w:t xml:space="preserve">can </w:t>
      </w:r>
      <w:r w:rsidR="000170D7" w:rsidRPr="000A3DE4">
        <w:rPr>
          <w:sz w:val="24"/>
          <w:szCs w:val="24"/>
        </w:rPr>
        <w:t>be</w:t>
      </w:r>
      <w:r w:rsidR="002C09E4" w:rsidRPr="000A3DE4">
        <w:rPr>
          <w:sz w:val="24"/>
          <w:szCs w:val="24"/>
        </w:rPr>
        <w:t xml:space="preserve"> </w:t>
      </w:r>
      <w:r w:rsidR="001D1051" w:rsidRPr="000A3DE4">
        <w:rPr>
          <w:sz w:val="24"/>
          <w:szCs w:val="24"/>
        </w:rPr>
        <w:t>metabolized</w:t>
      </w:r>
      <w:r w:rsidR="002C09E4" w:rsidRPr="000A3DE4">
        <w:rPr>
          <w:sz w:val="24"/>
          <w:szCs w:val="24"/>
        </w:rPr>
        <w:t xml:space="preserve"> </w:t>
      </w:r>
      <w:r w:rsidR="001D1051" w:rsidRPr="000A3DE4">
        <w:rPr>
          <w:sz w:val="24"/>
          <w:szCs w:val="24"/>
        </w:rPr>
        <w:t>by</w:t>
      </w:r>
      <w:r w:rsidR="002C09E4" w:rsidRPr="000A3DE4">
        <w:rPr>
          <w:sz w:val="24"/>
          <w:szCs w:val="24"/>
        </w:rPr>
        <w:t xml:space="preserve"> </w:t>
      </w:r>
      <w:r w:rsidR="001C296E" w:rsidRPr="000A3DE4">
        <w:rPr>
          <w:sz w:val="24"/>
          <w:szCs w:val="24"/>
        </w:rPr>
        <w:t>organisms (</w:t>
      </w:r>
      <w:r w:rsidR="001D1051" w:rsidRPr="000A3DE4">
        <w:rPr>
          <w:sz w:val="24"/>
          <w:szCs w:val="24"/>
        </w:rPr>
        <w:t>Luis</w:t>
      </w:r>
      <w:r w:rsidR="00930766" w:rsidRPr="000A3DE4">
        <w:rPr>
          <w:sz w:val="24"/>
          <w:szCs w:val="24"/>
        </w:rPr>
        <w:t>, 2011</w:t>
      </w:r>
      <w:r w:rsidR="008A0A29" w:rsidRPr="000A3DE4">
        <w:rPr>
          <w:sz w:val="24"/>
          <w:szCs w:val="24"/>
        </w:rPr>
        <w:t>)</w:t>
      </w:r>
      <w:r w:rsidR="002C09E4" w:rsidRPr="000A3DE4">
        <w:rPr>
          <w:sz w:val="24"/>
          <w:szCs w:val="24"/>
        </w:rPr>
        <w:t>.</w:t>
      </w:r>
      <w:r w:rsidR="001D1051" w:rsidRPr="000A3DE4">
        <w:rPr>
          <w:sz w:val="24"/>
          <w:szCs w:val="24"/>
        </w:rPr>
        <w:t xml:space="preserve"> </w:t>
      </w:r>
    </w:p>
    <w:p w:rsidR="000170D7" w:rsidRPr="000A3DE4" w:rsidRDefault="000170D7" w:rsidP="00C21A18">
      <w:pPr>
        <w:spacing w:before="240" w:line="480" w:lineRule="auto"/>
        <w:jc w:val="both"/>
        <w:rPr>
          <w:rFonts w:eastAsia="Times New Roman"/>
          <w:sz w:val="24"/>
          <w:szCs w:val="24"/>
        </w:rPr>
      </w:pPr>
      <w:r w:rsidRPr="000A3DE4">
        <w:rPr>
          <w:sz w:val="24"/>
          <w:szCs w:val="24"/>
        </w:rPr>
        <w:t>Although only a small group of bacteria and archea are able to fix nitrogen, this essential natural process supports life on earth. Due to its great commercial (agricultural) significance, nitrogenase has been subjected to extensive biochemical, genetic, and structural analyses. Und</w:t>
      </w:r>
      <w:r w:rsidR="00EC2B57" w:rsidRPr="000A3DE4">
        <w:rPr>
          <w:sz w:val="24"/>
          <w:szCs w:val="24"/>
        </w:rPr>
        <w:t>erstanding the details of FeMo-C</w:t>
      </w:r>
      <w:r w:rsidRPr="000A3DE4">
        <w:rPr>
          <w:sz w:val="24"/>
          <w:szCs w:val="24"/>
        </w:rPr>
        <w:t>o synthesis and nitrogenase assembly could, in the long term, improve the agronomical applications of biological nitrogen fixation.</w:t>
      </w:r>
      <w:r w:rsidR="00F00BDD" w:rsidRPr="000A3DE4">
        <w:rPr>
          <w:sz w:val="24"/>
          <w:szCs w:val="24"/>
        </w:rPr>
        <w:t xml:space="preserve"> </w:t>
      </w:r>
      <w:proofErr w:type="gramStart"/>
      <w:r w:rsidR="00F00BDD" w:rsidRPr="000A3DE4">
        <w:rPr>
          <w:sz w:val="24"/>
          <w:szCs w:val="24"/>
        </w:rPr>
        <w:t>(Luis, 2011</w:t>
      </w:r>
      <w:r w:rsidR="008A0A29" w:rsidRPr="000A3DE4">
        <w:rPr>
          <w:sz w:val="24"/>
          <w:szCs w:val="24"/>
        </w:rPr>
        <w:t>).</w:t>
      </w:r>
      <w:proofErr w:type="gramEnd"/>
    </w:p>
    <w:p w:rsidR="00E662FC" w:rsidRPr="000A3DE4" w:rsidRDefault="00E662FC" w:rsidP="00C21A18">
      <w:pPr>
        <w:autoSpaceDE w:val="0"/>
        <w:autoSpaceDN w:val="0"/>
        <w:adjustRightInd w:val="0"/>
        <w:spacing w:before="240" w:line="480" w:lineRule="auto"/>
        <w:jc w:val="both"/>
        <w:rPr>
          <w:rFonts w:eastAsia="Times New Roman"/>
          <w:sz w:val="24"/>
          <w:szCs w:val="24"/>
          <w:lang w:eastAsia="en-US"/>
        </w:rPr>
      </w:pPr>
      <w:r w:rsidRPr="000A3DE4">
        <w:rPr>
          <w:sz w:val="24"/>
          <w:szCs w:val="24"/>
        </w:rPr>
        <w:t>Biological nitrogen fixation is a high energy demanding reaction .Twelve molecules of ATP are theoretically necessary for the reduction of one molecule of nitrogen gas catalyzed by nitrogenase. But actually at least 16 molecules of ATP are required for the enzymatic reduction of nitrogen gas, because hydrogen gas is inevitably produced during the reduction of nitrogen gas and ATP is necessary also for the production of hydrogen gas.</w:t>
      </w:r>
      <w:r w:rsidR="00717FF4" w:rsidRPr="000A3DE4">
        <w:rPr>
          <w:rFonts w:eastAsia="Times New Roman"/>
          <w:sz w:val="24"/>
          <w:szCs w:val="24"/>
          <w:lang w:eastAsia="en-US"/>
        </w:rPr>
        <w:t xml:space="preserve"> For nitrogen fi</w:t>
      </w:r>
      <w:r w:rsidRPr="000A3DE4">
        <w:rPr>
          <w:rFonts w:eastAsia="Times New Roman"/>
          <w:sz w:val="24"/>
          <w:szCs w:val="24"/>
          <w:lang w:eastAsia="en-US"/>
        </w:rPr>
        <w:t xml:space="preserve">xation, many ATP molecules are consumed. As ATP is the source of the energy necessary for the life </w:t>
      </w:r>
      <w:r w:rsidRPr="000A3DE4">
        <w:rPr>
          <w:rFonts w:eastAsia="Times New Roman"/>
          <w:sz w:val="24"/>
          <w:szCs w:val="24"/>
          <w:lang w:eastAsia="en-US"/>
        </w:rPr>
        <w:lastRenderedPageBreak/>
        <w:t>processes, ni</w:t>
      </w:r>
      <w:r w:rsidR="00717FF4" w:rsidRPr="000A3DE4">
        <w:rPr>
          <w:rFonts w:eastAsia="Times New Roman"/>
          <w:sz w:val="24"/>
          <w:szCs w:val="24"/>
          <w:lang w:eastAsia="en-US"/>
        </w:rPr>
        <w:t>trogen-fixing bacteria stop fi</w:t>
      </w:r>
      <w:r w:rsidRPr="000A3DE4">
        <w:rPr>
          <w:rFonts w:eastAsia="Times New Roman"/>
          <w:sz w:val="24"/>
          <w:szCs w:val="24"/>
          <w:lang w:eastAsia="en-US"/>
        </w:rPr>
        <w:t>xing nitrogen to save energy when nitrogen compounds such as ammonia and amino acids are available</w:t>
      </w:r>
      <w:r w:rsidRPr="000A3DE4">
        <w:rPr>
          <w:sz w:val="24"/>
          <w:szCs w:val="24"/>
        </w:rPr>
        <w:t xml:space="preserve"> </w:t>
      </w:r>
      <w:proofErr w:type="gramStart"/>
      <w:r w:rsidRPr="000A3DE4">
        <w:rPr>
          <w:sz w:val="24"/>
          <w:szCs w:val="24"/>
        </w:rPr>
        <w:t>( Yateo</w:t>
      </w:r>
      <w:proofErr w:type="gramEnd"/>
      <w:r w:rsidR="00717FF4" w:rsidRPr="000A3DE4">
        <w:rPr>
          <w:sz w:val="24"/>
          <w:szCs w:val="24"/>
        </w:rPr>
        <w:t>,</w:t>
      </w:r>
      <w:r w:rsidRPr="000A3DE4">
        <w:rPr>
          <w:sz w:val="24"/>
          <w:szCs w:val="24"/>
        </w:rPr>
        <w:t xml:space="preserve"> 2008).</w:t>
      </w:r>
    </w:p>
    <w:p w:rsidR="00E662FC" w:rsidRPr="000A3DE4" w:rsidRDefault="00E662FC" w:rsidP="00DC6AA6">
      <w:pPr>
        <w:tabs>
          <w:tab w:val="left" w:pos="2475"/>
        </w:tabs>
        <w:autoSpaceDE w:val="0"/>
        <w:autoSpaceDN w:val="0"/>
        <w:adjustRightInd w:val="0"/>
        <w:spacing w:before="240" w:line="240" w:lineRule="auto"/>
        <w:rPr>
          <w:sz w:val="24"/>
          <w:szCs w:val="24"/>
          <w:lang w:eastAsia="en-US"/>
        </w:rPr>
      </w:pPr>
      <w:r w:rsidRPr="000A3DE4">
        <w:rPr>
          <w:sz w:val="24"/>
          <w:szCs w:val="24"/>
          <w:lang w:eastAsia="en-US"/>
        </w:rPr>
        <w:tab/>
        <w:t xml:space="preserve">    Nitrogenase</w:t>
      </w:r>
    </w:p>
    <w:p w:rsidR="00E662FC" w:rsidRPr="000A3DE4" w:rsidRDefault="00362CBD" w:rsidP="00DC6AA6">
      <w:pPr>
        <w:autoSpaceDE w:val="0"/>
        <w:autoSpaceDN w:val="0"/>
        <w:adjustRightInd w:val="0"/>
        <w:spacing w:before="240" w:line="240" w:lineRule="auto"/>
        <w:rPr>
          <w:rFonts w:eastAsia="Times New Roman"/>
          <w:sz w:val="24"/>
          <w:szCs w:val="24"/>
          <w:lang w:eastAsia="en-US"/>
        </w:rPr>
      </w:pPr>
      <w:r w:rsidRPr="000A3DE4">
        <w:rPr>
          <w:noProof/>
          <w:sz w:val="24"/>
          <w:szCs w:val="24"/>
          <w:lang w:eastAsia="en-US"/>
        </w:rPr>
        <mc:AlternateContent>
          <mc:Choice Requires="wps">
            <w:drawing>
              <wp:anchor distT="0" distB="0" distL="114300" distR="114300" simplePos="0" relativeHeight="251661312" behindDoc="0" locked="0" layoutInCell="1" allowOverlap="1" wp14:anchorId="60F4914D" wp14:editId="217725B8">
                <wp:simplePos x="0" y="0"/>
                <wp:positionH relativeFrom="column">
                  <wp:posOffset>1600200</wp:posOffset>
                </wp:positionH>
                <wp:positionV relativeFrom="paragraph">
                  <wp:posOffset>93345</wp:posOffset>
                </wp:positionV>
                <wp:extent cx="1028700" cy="0"/>
                <wp:effectExtent l="9525" t="55245" r="19050" b="59055"/>
                <wp:wrapNone/>
                <wp:docPr id="9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35pt" to="20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Z+KA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">
                <v:stroke endarrow="block"/>
              </v:line>
            </w:pict>
          </mc:Fallback>
        </mc:AlternateContent>
      </w:r>
      <w:r w:rsidR="00E662FC" w:rsidRPr="000A3DE4">
        <w:rPr>
          <w:rFonts w:eastAsia="Times New Roman"/>
          <w:sz w:val="24"/>
          <w:szCs w:val="24"/>
          <w:lang w:eastAsia="en-US"/>
        </w:rPr>
        <w:t>N</w:t>
      </w:r>
      <w:r w:rsidR="00E662FC" w:rsidRPr="000A3DE4">
        <w:rPr>
          <w:rFonts w:eastAsia="Times New Roman"/>
          <w:sz w:val="24"/>
          <w:szCs w:val="24"/>
          <w:vertAlign w:val="subscript"/>
          <w:lang w:eastAsia="en-US"/>
        </w:rPr>
        <w:t>2</w:t>
      </w:r>
      <w:r w:rsidR="00E662FC" w:rsidRPr="000A3DE4">
        <w:rPr>
          <w:rFonts w:eastAsia="Times New Roman"/>
          <w:sz w:val="24"/>
          <w:szCs w:val="24"/>
          <w:lang w:eastAsia="en-US"/>
        </w:rPr>
        <w:t>+8e+16ATP+16H</w:t>
      </w:r>
      <w:r w:rsidR="00E662FC" w:rsidRPr="000A3DE4">
        <w:rPr>
          <w:rFonts w:eastAsia="Times New Roman"/>
          <w:sz w:val="24"/>
          <w:szCs w:val="24"/>
          <w:vertAlign w:val="subscript"/>
          <w:lang w:eastAsia="en-US"/>
        </w:rPr>
        <w:t>2</w:t>
      </w:r>
      <w:r w:rsidR="00E662FC" w:rsidRPr="000A3DE4">
        <w:rPr>
          <w:rFonts w:eastAsia="Times New Roman"/>
          <w:sz w:val="24"/>
          <w:szCs w:val="24"/>
          <w:lang w:eastAsia="en-US"/>
        </w:rPr>
        <w:t xml:space="preserve">O </w:t>
      </w:r>
      <w:r w:rsidR="00E662FC" w:rsidRPr="000A3DE4">
        <w:rPr>
          <w:rFonts w:eastAsia="Times New Roman"/>
          <w:smallCaps/>
          <w:sz w:val="24"/>
          <w:szCs w:val="24"/>
          <w:lang w:eastAsia="en-US"/>
        </w:rPr>
        <w:t xml:space="preserve">                                     </w:t>
      </w:r>
      <w:r w:rsidR="00E662FC" w:rsidRPr="000A3DE4">
        <w:rPr>
          <w:rFonts w:eastAsia="Times New Roman"/>
          <w:sz w:val="24"/>
          <w:szCs w:val="24"/>
          <w:lang w:eastAsia="en-US"/>
        </w:rPr>
        <w:t>2NH</w:t>
      </w:r>
      <w:r w:rsidR="00E662FC" w:rsidRPr="000A3DE4">
        <w:rPr>
          <w:rFonts w:eastAsia="Times New Roman"/>
          <w:sz w:val="24"/>
          <w:szCs w:val="24"/>
          <w:vertAlign w:val="subscript"/>
          <w:lang w:eastAsia="en-US"/>
        </w:rPr>
        <w:t>3</w:t>
      </w:r>
      <w:r w:rsidR="00E662FC" w:rsidRPr="000A3DE4">
        <w:rPr>
          <w:rFonts w:eastAsia="Times New Roman"/>
          <w:sz w:val="24"/>
          <w:szCs w:val="24"/>
          <w:lang w:eastAsia="en-US"/>
        </w:rPr>
        <w:t>+H</w:t>
      </w:r>
      <w:r w:rsidR="00E662FC" w:rsidRPr="000A3DE4">
        <w:rPr>
          <w:rFonts w:eastAsia="Times New Roman"/>
          <w:sz w:val="24"/>
          <w:szCs w:val="24"/>
          <w:vertAlign w:val="subscript"/>
          <w:lang w:eastAsia="en-US"/>
        </w:rPr>
        <w:t>2</w:t>
      </w:r>
      <w:r w:rsidR="00E662FC" w:rsidRPr="000A3DE4">
        <w:rPr>
          <w:rFonts w:eastAsia="Times New Roman"/>
          <w:sz w:val="24"/>
          <w:szCs w:val="24"/>
          <w:lang w:eastAsia="en-US"/>
        </w:rPr>
        <w:t>+16ADP+16Pi+8H</w:t>
      </w:r>
      <w:r w:rsidR="00E662FC" w:rsidRPr="000A3DE4">
        <w:rPr>
          <w:rFonts w:eastAsia="Times New Roman"/>
          <w:sz w:val="24"/>
          <w:szCs w:val="24"/>
          <w:vertAlign w:val="superscript"/>
          <w:lang w:eastAsia="en-US"/>
        </w:rPr>
        <w:t>+</w:t>
      </w:r>
    </w:p>
    <w:p w:rsidR="00E662FC" w:rsidRPr="000A3DE4" w:rsidRDefault="00E662FC" w:rsidP="00DC6AA6">
      <w:pPr>
        <w:numPr>
          <w:ins w:id="30" w:author="Unknown"/>
        </w:numPr>
        <w:spacing w:before="100" w:beforeAutospacing="1" w:line="480" w:lineRule="auto"/>
        <w:jc w:val="both"/>
        <w:rPr>
          <w:rFonts w:eastAsia="Times New Roman"/>
          <w:sz w:val="24"/>
          <w:szCs w:val="24"/>
        </w:rPr>
      </w:pPr>
      <w:r w:rsidRPr="000A3DE4">
        <w:rPr>
          <w:rFonts w:eastAsia="Times New Roman"/>
          <w:sz w:val="24"/>
          <w:szCs w:val="24"/>
        </w:rPr>
        <w:t>Nitrogen fixation, which involves the chemical reduction of N</w:t>
      </w:r>
      <w:r w:rsidRPr="000A3DE4">
        <w:rPr>
          <w:rFonts w:eastAsia="Times New Roman"/>
          <w:sz w:val="24"/>
          <w:szCs w:val="24"/>
          <w:vertAlign w:val="subscript"/>
        </w:rPr>
        <w:t>2</w:t>
      </w:r>
      <w:r w:rsidRPr="000A3DE4">
        <w:rPr>
          <w:rFonts w:eastAsia="Times New Roman"/>
          <w:sz w:val="24"/>
          <w:szCs w:val="24"/>
        </w:rPr>
        <w:t xml:space="preserve"> to NH</w:t>
      </w:r>
      <w:r w:rsidRPr="000A3DE4">
        <w:rPr>
          <w:rFonts w:eastAsia="Times New Roman"/>
          <w:sz w:val="24"/>
          <w:szCs w:val="24"/>
          <w:vertAlign w:val="subscript"/>
        </w:rPr>
        <w:t>3</w:t>
      </w:r>
      <w:r w:rsidRPr="000A3DE4">
        <w:rPr>
          <w:rFonts w:eastAsia="Times New Roman"/>
          <w:sz w:val="24"/>
          <w:szCs w:val="24"/>
        </w:rPr>
        <w:t xml:space="preserve"> or NH</w:t>
      </w:r>
      <w:r w:rsidRPr="000A3DE4">
        <w:rPr>
          <w:rFonts w:eastAsia="Times New Roman"/>
          <w:sz w:val="24"/>
          <w:szCs w:val="24"/>
          <w:vertAlign w:val="subscript"/>
        </w:rPr>
        <w:t>4</w:t>
      </w:r>
      <w:r w:rsidRPr="000A3DE4">
        <w:rPr>
          <w:rFonts w:eastAsia="Times New Roman"/>
          <w:sz w:val="24"/>
          <w:szCs w:val="24"/>
        </w:rPr>
        <w:t xml:space="preserve">, requires a source of electrons. Sources of electrons for the nitrogenase activity vary with the organism. They are all small proteins and highly reductive molecules such as flavodoxin, ferredoxin, nicotinamide, or adenine dinucleotide (phosphate). </w:t>
      </w:r>
    </w:p>
    <w:p w:rsidR="00E662FC" w:rsidRPr="000A3DE4" w:rsidRDefault="00E662FC" w:rsidP="00C21A18">
      <w:pPr>
        <w:autoSpaceDE w:val="0"/>
        <w:autoSpaceDN w:val="0"/>
        <w:adjustRightInd w:val="0"/>
        <w:spacing w:before="240" w:line="480" w:lineRule="auto"/>
        <w:jc w:val="both"/>
        <w:rPr>
          <w:sz w:val="24"/>
          <w:szCs w:val="24"/>
        </w:rPr>
      </w:pPr>
      <w:r w:rsidRPr="000A3DE4">
        <w:rPr>
          <w:sz w:val="24"/>
          <w:szCs w:val="24"/>
        </w:rPr>
        <w:t xml:space="preserve">The roots of the leguminous plants have many nodules in which the nitrogen-fixing bacteria, rhizobia, are present. Although the rhizobia reside also in soil in a </w:t>
      </w:r>
      <w:r w:rsidR="00AC422F" w:rsidRPr="000A3DE4">
        <w:rPr>
          <w:sz w:val="24"/>
          <w:szCs w:val="24"/>
        </w:rPr>
        <w:t>free living</w:t>
      </w:r>
      <w:r w:rsidRPr="000A3DE4">
        <w:rPr>
          <w:sz w:val="24"/>
          <w:szCs w:val="24"/>
        </w:rPr>
        <w:t xml:space="preserve"> state, they do not ﬁx nitrogen in this state. The bacteria ﬁx nitrogen only i</w:t>
      </w:r>
      <w:r w:rsidR="004D6CDF" w:rsidRPr="000A3DE4">
        <w:rPr>
          <w:sz w:val="24"/>
          <w:szCs w:val="24"/>
        </w:rPr>
        <w:t>n the nodules (symbiotic state</w:t>
      </w:r>
      <w:proofErr w:type="gramStart"/>
      <w:r w:rsidR="004D6CDF" w:rsidRPr="000A3DE4">
        <w:rPr>
          <w:sz w:val="24"/>
          <w:szCs w:val="24"/>
        </w:rPr>
        <w:t>) ,</w:t>
      </w:r>
      <w:proofErr w:type="gramEnd"/>
      <w:r w:rsidR="004D6CDF" w:rsidRPr="000A3DE4">
        <w:rPr>
          <w:sz w:val="24"/>
          <w:szCs w:val="24"/>
        </w:rPr>
        <w:t xml:space="preserve"> </w:t>
      </w:r>
      <w:r w:rsidRPr="000A3DE4">
        <w:rPr>
          <w:sz w:val="24"/>
          <w:szCs w:val="24"/>
        </w:rPr>
        <w:t xml:space="preserve">because in the root nodules, leghemoglobin occurs, which combines oxygen very strongly </w:t>
      </w:r>
      <w:r w:rsidR="00AC422F" w:rsidRPr="000A3DE4">
        <w:rPr>
          <w:sz w:val="24"/>
          <w:szCs w:val="24"/>
        </w:rPr>
        <w:t xml:space="preserve">(Wittenberg </w:t>
      </w:r>
      <w:r w:rsidR="00AC422F" w:rsidRPr="000A3DE4">
        <w:rPr>
          <w:i/>
          <w:sz w:val="24"/>
          <w:szCs w:val="24"/>
        </w:rPr>
        <w:t>et</w:t>
      </w:r>
      <w:r w:rsidRPr="000A3DE4">
        <w:rPr>
          <w:sz w:val="24"/>
          <w:szCs w:val="24"/>
        </w:rPr>
        <w:t xml:space="preserve"> </w:t>
      </w:r>
      <w:r w:rsidRPr="000A3DE4">
        <w:rPr>
          <w:i/>
          <w:sz w:val="24"/>
          <w:szCs w:val="24"/>
        </w:rPr>
        <w:t>al.,</w:t>
      </w:r>
      <w:r w:rsidRPr="000A3DE4">
        <w:rPr>
          <w:sz w:val="24"/>
          <w:szCs w:val="24"/>
        </w:rPr>
        <w:t xml:space="preserve"> 1972; Wittenberg, 1974). </w:t>
      </w:r>
    </w:p>
    <w:p w:rsidR="00E662FC" w:rsidRPr="000A3DE4" w:rsidRDefault="00E662FC" w:rsidP="00C21A18">
      <w:pPr>
        <w:autoSpaceDE w:val="0"/>
        <w:autoSpaceDN w:val="0"/>
        <w:adjustRightInd w:val="0"/>
        <w:spacing w:before="240" w:line="480" w:lineRule="auto"/>
        <w:jc w:val="both"/>
        <w:rPr>
          <w:sz w:val="24"/>
          <w:szCs w:val="24"/>
        </w:rPr>
      </w:pPr>
      <w:r w:rsidRPr="000A3DE4">
        <w:rPr>
          <w:sz w:val="24"/>
          <w:szCs w:val="24"/>
        </w:rPr>
        <w:t xml:space="preserve">As nitrogenase is very labile in the presence of oxygen the insides of the nodules are kept anaerobic and nitrogenase in the rhizobia functions regardless of the effect of oxygen, while the bacteria can </w:t>
      </w:r>
      <w:r w:rsidR="004D6CDF" w:rsidRPr="000A3DE4">
        <w:rPr>
          <w:sz w:val="24"/>
          <w:szCs w:val="24"/>
        </w:rPr>
        <w:t>respire</w:t>
      </w:r>
      <w:r w:rsidRPr="000A3DE4">
        <w:rPr>
          <w:sz w:val="24"/>
          <w:szCs w:val="24"/>
        </w:rPr>
        <w:t xml:space="preserve"> tearing off oxygen from oxyleghemoglobin (leghemoglobin bound to oxygen). Namely, the root nodules are the place where anaero</w:t>
      </w:r>
      <w:r w:rsidR="004D6CDF" w:rsidRPr="000A3DE4">
        <w:rPr>
          <w:sz w:val="24"/>
          <w:szCs w:val="24"/>
        </w:rPr>
        <w:t xml:space="preserve">biosis and aerobiosis coexist. </w:t>
      </w:r>
      <w:r w:rsidRPr="000A3DE4">
        <w:rPr>
          <w:sz w:val="24"/>
          <w:szCs w:val="24"/>
        </w:rPr>
        <w:t xml:space="preserve">Leghemoglobin is composed of heme and globin, a protein similar to animal hemoglobin. However, the affinity for oxygen of leghemoglobin is much higher than that of animal hemoglobin (Wittenberg </w:t>
      </w:r>
      <w:r w:rsidRPr="000A3DE4">
        <w:rPr>
          <w:i/>
          <w:sz w:val="24"/>
          <w:szCs w:val="24"/>
        </w:rPr>
        <w:t>et al</w:t>
      </w:r>
      <w:r w:rsidRPr="000A3DE4">
        <w:rPr>
          <w:sz w:val="24"/>
          <w:szCs w:val="24"/>
        </w:rPr>
        <w:t xml:space="preserve">., 1972; Wittenberg, 1974). The function of animal hemoglobin is to combine and to release oxygen; i.e., hemoglobin is a carrier of oxygen, while the function of leghemoglobin is only to combine oxygen. The globin part of leghemoglobin is biosynthesized </w:t>
      </w:r>
      <w:r w:rsidRPr="000A3DE4">
        <w:rPr>
          <w:sz w:val="24"/>
          <w:szCs w:val="24"/>
        </w:rPr>
        <w:lastRenderedPageBreak/>
        <w:t xml:space="preserve">by leguminous plants (Sidloi-Lumbroso and Schulman, 1977; Baulcombe and Verma, 1978), while for heme this is done by rhizobia (Cutting and Schulman, 1969; O’Brian </w:t>
      </w:r>
      <w:r w:rsidRPr="000A3DE4">
        <w:rPr>
          <w:i/>
          <w:sz w:val="24"/>
          <w:szCs w:val="24"/>
        </w:rPr>
        <w:t>et</w:t>
      </w:r>
      <w:r w:rsidRPr="000A3DE4">
        <w:rPr>
          <w:sz w:val="24"/>
          <w:szCs w:val="24"/>
        </w:rPr>
        <w:t xml:space="preserve"> </w:t>
      </w:r>
      <w:r w:rsidRPr="000A3DE4">
        <w:rPr>
          <w:i/>
          <w:sz w:val="24"/>
          <w:szCs w:val="24"/>
        </w:rPr>
        <w:t>al</w:t>
      </w:r>
      <w:r w:rsidRPr="000A3DE4">
        <w:rPr>
          <w:sz w:val="24"/>
          <w:szCs w:val="24"/>
        </w:rPr>
        <w:t>., 1987).</w:t>
      </w:r>
    </w:p>
    <w:p w:rsidR="00E662FC" w:rsidRPr="000A3DE4" w:rsidRDefault="00BE4F95" w:rsidP="00E55BF9">
      <w:pPr>
        <w:pStyle w:val="Heading2"/>
        <w:rPr>
          <w:rFonts w:ascii="Times New Roman" w:hAnsi="Times New Roman" w:cs="Times New Roman"/>
          <w:b w:val="0"/>
          <w:color w:val="auto"/>
        </w:rPr>
      </w:pPr>
      <w:bookmarkStart w:id="31" w:name="_Toc346189057"/>
      <w:bookmarkStart w:id="32" w:name="_Toc351330549"/>
      <w:r w:rsidRPr="000A3DE4">
        <w:rPr>
          <w:rFonts w:ascii="Times New Roman" w:hAnsi="Times New Roman" w:cs="Times New Roman"/>
          <w:b w:val="0"/>
          <w:color w:val="auto"/>
        </w:rPr>
        <w:t xml:space="preserve">3.6. Factors </w:t>
      </w:r>
      <w:bookmarkEnd w:id="31"/>
      <w:r w:rsidRPr="000A3DE4">
        <w:rPr>
          <w:rFonts w:ascii="Times New Roman" w:hAnsi="Times New Roman" w:cs="Times New Roman"/>
          <w:b w:val="0"/>
          <w:color w:val="auto"/>
        </w:rPr>
        <w:t>affecting BNF</w:t>
      </w:r>
      <w:bookmarkEnd w:id="32"/>
    </w:p>
    <w:p w:rsidR="00E662FC" w:rsidRPr="000A3DE4" w:rsidRDefault="00E662FC" w:rsidP="00C21A18">
      <w:pPr>
        <w:autoSpaceDE w:val="0"/>
        <w:autoSpaceDN w:val="0"/>
        <w:adjustRightInd w:val="0"/>
        <w:spacing w:before="240" w:line="480" w:lineRule="auto"/>
        <w:jc w:val="both"/>
        <w:rPr>
          <w:sz w:val="24"/>
          <w:szCs w:val="24"/>
        </w:rPr>
      </w:pPr>
      <w:r w:rsidRPr="000A3DE4">
        <w:rPr>
          <w:sz w:val="24"/>
          <w:szCs w:val="24"/>
        </w:rPr>
        <w:t>Legumes can meet 5–83% of their N requirements, whereby fenugreek (</w:t>
      </w:r>
      <w:r w:rsidRPr="000A3DE4">
        <w:rPr>
          <w:bCs/>
          <w:i/>
          <w:iCs/>
          <w:sz w:val="24"/>
          <w:szCs w:val="24"/>
        </w:rPr>
        <w:t xml:space="preserve">Trigonella foneum-graecum </w:t>
      </w:r>
      <w:r w:rsidRPr="000A3DE4">
        <w:rPr>
          <w:sz w:val="24"/>
          <w:szCs w:val="24"/>
        </w:rPr>
        <w:t xml:space="preserve">L.) can drive 48% of its demand by fixing atmospheric nitrogen under field conditions (Desperrier </w:t>
      </w:r>
      <w:r w:rsidRPr="000A3DE4">
        <w:rPr>
          <w:i/>
          <w:sz w:val="24"/>
          <w:szCs w:val="24"/>
        </w:rPr>
        <w:t>et al.,</w:t>
      </w:r>
      <w:r w:rsidRPr="000A3DE4">
        <w:rPr>
          <w:sz w:val="24"/>
          <w:szCs w:val="24"/>
        </w:rPr>
        <w:t xml:space="preserve"> 1985) and the remaining demand i</w:t>
      </w:r>
      <w:r w:rsidR="00142407" w:rsidRPr="000A3DE4">
        <w:rPr>
          <w:sz w:val="24"/>
          <w:szCs w:val="24"/>
        </w:rPr>
        <w:t>s met from the soil N pool. How</w:t>
      </w:r>
      <w:r w:rsidRPr="000A3DE4">
        <w:rPr>
          <w:sz w:val="24"/>
          <w:szCs w:val="24"/>
        </w:rPr>
        <w:t xml:space="preserve">ever, the soil environment is under a constant state of change and, as such, can be relatively stressful for both macro- and microorganisms. </w:t>
      </w:r>
      <w:r w:rsidR="005A2709" w:rsidRPr="000A3DE4">
        <w:rPr>
          <w:sz w:val="24"/>
          <w:szCs w:val="24"/>
        </w:rPr>
        <w:t>BNF</w:t>
      </w:r>
      <w:r w:rsidRPr="000A3DE4">
        <w:rPr>
          <w:sz w:val="24"/>
          <w:szCs w:val="24"/>
        </w:rPr>
        <w:t xml:space="preserve"> is directly d</w:t>
      </w:r>
      <w:r w:rsidR="00F47289" w:rsidRPr="000A3DE4">
        <w:rPr>
          <w:sz w:val="24"/>
          <w:szCs w:val="24"/>
        </w:rPr>
        <w:t>epends on edaphic factors likes</w:t>
      </w:r>
      <w:r w:rsidRPr="000A3DE4">
        <w:rPr>
          <w:sz w:val="24"/>
          <w:szCs w:val="24"/>
        </w:rPr>
        <w:t xml:space="preserve"> </w:t>
      </w:r>
      <w:r w:rsidRPr="000A3DE4">
        <w:rPr>
          <w:rFonts w:eastAsia="Times New Roman"/>
          <w:sz w:val="24"/>
          <w:szCs w:val="24"/>
        </w:rPr>
        <w:t>excessive soil moisture, drought, soil acidity, P deficiency, excess mineral N, and deficiency of Ca, MO, CO and B.</w:t>
      </w:r>
      <w:r w:rsidRPr="000A3DE4">
        <w:rPr>
          <w:sz w:val="24"/>
          <w:szCs w:val="24"/>
        </w:rPr>
        <w:t>(Herridge and Rose</w:t>
      </w:r>
      <w:r w:rsidR="00F47289" w:rsidRPr="000A3DE4">
        <w:rPr>
          <w:sz w:val="24"/>
          <w:szCs w:val="24"/>
        </w:rPr>
        <w:t>,</w:t>
      </w:r>
      <w:r w:rsidRPr="000A3DE4">
        <w:rPr>
          <w:sz w:val="24"/>
          <w:szCs w:val="24"/>
        </w:rPr>
        <w:t xml:space="preserve"> 2000</w:t>
      </w:r>
      <w:r w:rsidR="00142407" w:rsidRPr="000A3DE4">
        <w:rPr>
          <w:sz w:val="24"/>
          <w:szCs w:val="24"/>
        </w:rPr>
        <w:t>; Giller, 2003</w:t>
      </w:r>
      <w:r w:rsidRPr="000A3DE4">
        <w:rPr>
          <w:sz w:val="24"/>
          <w:szCs w:val="24"/>
        </w:rPr>
        <w:t xml:space="preserve">). </w:t>
      </w:r>
      <w:r w:rsidRPr="000A3DE4">
        <w:rPr>
          <w:rFonts w:eastAsia="Times New Roman"/>
          <w:bCs/>
          <w:sz w:val="24"/>
          <w:szCs w:val="24"/>
        </w:rPr>
        <w:t>Climatic factors like high temperature and availability of light and biotic factors like</w:t>
      </w:r>
      <w:r w:rsidRPr="000A3DE4">
        <w:rPr>
          <w:rFonts w:eastAsia="Times New Roman"/>
          <w:sz w:val="24"/>
          <w:szCs w:val="24"/>
        </w:rPr>
        <w:t xml:space="preserve"> absence of the required rhizobia species, excessive defoliation of host plant, crop competition and   insects and nematodes</w:t>
      </w:r>
      <w:r w:rsidRPr="000A3DE4">
        <w:rPr>
          <w:sz w:val="24"/>
          <w:szCs w:val="24"/>
        </w:rPr>
        <w:t xml:space="preserve"> (Montanez, 2000). In the </w:t>
      </w:r>
      <w:r w:rsidRPr="000A3DE4">
        <w:rPr>
          <w:i/>
          <w:sz w:val="24"/>
          <w:szCs w:val="24"/>
        </w:rPr>
        <w:t>Rhizobium-legume</w:t>
      </w:r>
      <w:r w:rsidRPr="000A3DE4">
        <w:rPr>
          <w:sz w:val="24"/>
          <w:szCs w:val="24"/>
        </w:rPr>
        <w:t xml:space="preserve"> symbiosis, N fixation is strongly related to the physiological state of the host plant (Zahran, 1999). </w:t>
      </w:r>
    </w:p>
    <w:p w:rsidR="00E662FC" w:rsidRPr="000A3DE4" w:rsidRDefault="009445BF" w:rsidP="00E55BF9">
      <w:pPr>
        <w:pStyle w:val="Heading3"/>
        <w:rPr>
          <w:rFonts w:ascii="Times New Roman" w:eastAsia="Times New Roman" w:hAnsi="Times New Roman" w:cs="Times New Roman"/>
          <w:b w:val="0"/>
          <w:color w:val="auto"/>
          <w:sz w:val="24"/>
          <w:szCs w:val="24"/>
        </w:rPr>
      </w:pPr>
      <w:bookmarkStart w:id="33" w:name="_Toc346189058"/>
      <w:bookmarkStart w:id="34" w:name="_Toc351330550"/>
      <w:r w:rsidRPr="000A3DE4">
        <w:rPr>
          <w:rFonts w:ascii="Times New Roman" w:hAnsi="Times New Roman" w:cs="Times New Roman"/>
          <w:b w:val="0"/>
          <w:color w:val="auto"/>
          <w:sz w:val="24"/>
          <w:szCs w:val="24"/>
        </w:rPr>
        <w:t>3.</w:t>
      </w:r>
      <w:r w:rsidR="00117433" w:rsidRPr="000A3DE4">
        <w:rPr>
          <w:rFonts w:ascii="Times New Roman" w:hAnsi="Times New Roman" w:cs="Times New Roman"/>
          <w:b w:val="0"/>
          <w:color w:val="auto"/>
          <w:sz w:val="24"/>
          <w:szCs w:val="24"/>
        </w:rPr>
        <w:t>6</w:t>
      </w:r>
      <w:r w:rsidR="00E662FC" w:rsidRPr="000A3DE4">
        <w:rPr>
          <w:rFonts w:ascii="Times New Roman" w:hAnsi="Times New Roman" w:cs="Times New Roman"/>
          <w:b w:val="0"/>
          <w:color w:val="auto"/>
          <w:sz w:val="24"/>
          <w:szCs w:val="24"/>
        </w:rPr>
        <w:t>.1</w:t>
      </w:r>
      <w:r w:rsidR="00BE4F95" w:rsidRPr="000A3DE4">
        <w:rPr>
          <w:rFonts w:ascii="Times New Roman" w:hAnsi="Times New Roman" w:cs="Times New Roman"/>
          <w:b w:val="0"/>
          <w:color w:val="auto"/>
          <w:sz w:val="24"/>
          <w:szCs w:val="24"/>
        </w:rPr>
        <w:t>.</w:t>
      </w:r>
      <w:r w:rsidR="00E662FC" w:rsidRPr="000A3DE4">
        <w:rPr>
          <w:rFonts w:ascii="Times New Roman" w:hAnsi="Times New Roman" w:cs="Times New Roman"/>
          <w:b w:val="0"/>
          <w:color w:val="auto"/>
          <w:sz w:val="24"/>
          <w:szCs w:val="24"/>
        </w:rPr>
        <w:t xml:space="preserve"> Extreme temperature</w:t>
      </w:r>
      <w:bookmarkEnd w:id="33"/>
      <w:bookmarkEnd w:id="34"/>
      <w:r w:rsidR="00E662FC" w:rsidRPr="000A3DE4">
        <w:rPr>
          <w:rFonts w:ascii="Times New Roman" w:eastAsia="Times New Roman" w:hAnsi="Times New Roman" w:cs="Times New Roman"/>
          <w:b w:val="0"/>
          <w:color w:val="auto"/>
          <w:sz w:val="24"/>
          <w:szCs w:val="24"/>
        </w:rPr>
        <w:t xml:space="preserve"> </w:t>
      </w:r>
    </w:p>
    <w:p w:rsidR="00E662FC" w:rsidRPr="000A3DE4" w:rsidRDefault="00E662FC" w:rsidP="00C21A18">
      <w:pPr>
        <w:tabs>
          <w:tab w:val="left" w:pos="3620"/>
        </w:tabs>
        <w:spacing w:before="240" w:line="480" w:lineRule="auto"/>
        <w:ind w:right="18"/>
        <w:jc w:val="both"/>
        <w:rPr>
          <w:rFonts w:eastAsia="Times New Roman"/>
          <w:sz w:val="24"/>
          <w:szCs w:val="24"/>
        </w:rPr>
      </w:pPr>
      <w:r w:rsidRPr="000A3DE4">
        <w:rPr>
          <w:bCs/>
          <w:iCs/>
          <w:sz w:val="24"/>
          <w:szCs w:val="24"/>
        </w:rPr>
        <w:t>Extreme temperature</w:t>
      </w:r>
      <w:r w:rsidRPr="000A3DE4">
        <w:rPr>
          <w:rFonts w:eastAsia="Times New Roman"/>
          <w:sz w:val="24"/>
          <w:szCs w:val="24"/>
        </w:rPr>
        <w:t xml:space="preserve"> affect N</w:t>
      </w:r>
      <w:r w:rsidRPr="000A3DE4">
        <w:rPr>
          <w:rFonts w:eastAsia="Times New Roman"/>
          <w:sz w:val="24"/>
          <w:szCs w:val="24"/>
          <w:vertAlign w:val="subscript"/>
        </w:rPr>
        <w:t>2</w:t>
      </w:r>
      <w:r w:rsidRPr="000A3DE4">
        <w:rPr>
          <w:rFonts w:eastAsia="Times New Roman"/>
          <w:sz w:val="24"/>
          <w:szCs w:val="24"/>
        </w:rPr>
        <w:t xml:space="preserve"> fixation adversely. This is easy to understand because N</w:t>
      </w:r>
      <w:r w:rsidRPr="000A3DE4">
        <w:rPr>
          <w:rFonts w:eastAsia="Times New Roman"/>
          <w:sz w:val="24"/>
          <w:szCs w:val="24"/>
          <w:vertAlign w:val="subscript"/>
        </w:rPr>
        <w:t>2</w:t>
      </w:r>
      <w:r w:rsidRPr="000A3DE4">
        <w:rPr>
          <w:rFonts w:eastAsia="Times New Roman"/>
          <w:sz w:val="24"/>
          <w:szCs w:val="24"/>
        </w:rPr>
        <w:t xml:space="preserve"> fixation is an enzymatic process. </w:t>
      </w:r>
      <w:r w:rsidRPr="000A3DE4">
        <w:rPr>
          <w:sz w:val="24"/>
          <w:szCs w:val="24"/>
        </w:rPr>
        <w:t>Rhizobia are mesophiles and most have a poor growth at temperature below 10</w:t>
      </w:r>
      <w:r w:rsidRPr="000A3DE4">
        <w:rPr>
          <w:sz w:val="24"/>
          <w:szCs w:val="24"/>
          <w:vertAlign w:val="superscript"/>
        </w:rPr>
        <w:t>0</w:t>
      </w:r>
      <w:r w:rsidRPr="000A3DE4">
        <w:rPr>
          <w:sz w:val="24"/>
          <w:szCs w:val="24"/>
        </w:rPr>
        <w:t xml:space="preserve"> C or above 37</w:t>
      </w:r>
      <w:r w:rsidRPr="000A3DE4">
        <w:rPr>
          <w:sz w:val="24"/>
          <w:szCs w:val="24"/>
          <w:vertAlign w:val="superscript"/>
        </w:rPr>
        <w:t xml:space="preserve">0 </w:t>
      </w:r>
      <w:r w:rsidRPr="000A3DE4">
        <w:rPr>
          <w:sz w:val="24"/>
          <w:szCs w:val="24"/>
        </w:rPr>
        <w:t xml:space="preserve">C (Graham, 1992). Although response to temperature is strains dependent, rhizobia are found to tolerate between 4 and 42.4 </w:t>
      </w:r>
      <w:r w:rsidRPr="000A3DE4">
        <w:rPr>
          <w:sz w:val="24"/>
          <w:szCs w:val="24"/>
          <w:vertAlign w:val="superscript"/>
        </w:rPr>
        <w:t>0</w:t>
      </w:r>
      <w:r w:rsidRPr="000A3DE4">
        <w:rPr>
          <w:sz w:val="24"/>
          <w:szCs w:val="24"/>
        </w:rPr>
        <w:t>C. However, growth at 4</w:t>
      </w:r>
      <w:r w:rsidRPr="000A3DE4">
        <w:rPr>
          <w:sz w:val="24"/>
          <w:szCs w:val="24"/>
          <w:vertAlign w:val="superscript"/>
        </w:rPr>
        <w:t>0</w:t>
      </w:r>
      <w:r w:rsidRPr="000A3DE4">
        <w:rPr>
          <w:sz w:val="24"/>
          <w:szCs w:val="24"/>
        </w:rPr>
        <w:t xml:space="preserve">C is rare, and only </w:t>
      </w:r>
      <w:r w:rsidRPr="000A3DE4">
        <w:rPr>
          <w:i/>
          <w:iCs/>
          <w:sz w:val="24"/>
          <w:szCs w:val="24"/>
        </w:rPr>
        <w:t>R. meliloti</w:t>
      </w:r>
      <w:r w:rsidRPr="000A3DE4">
        <w:rPr>
          <w:sz w:val="24"/>
          <w:szCs w:val="24"/>
        </w:rPr>
        <w:t xml:space="preserve"> can grow at 42.5</w:t>
      </w:r>
      <w:r w:rsidRPr="000A3DE4">
        <w:rPr>
          <w:sz w:val="24"/>
          <w:szCs w:val="24"/>
          <w:vertAlign w:val="superscript"/>
        </w:rPr>
        <w:t>0</w:t>
      </w:r>
      <w:r w:rsidRPr="000A3DE4">
        <w:rPr>
          <w:sz w:val="24"/>
          <w:szCs w:val="24"/>
        </w:rPr>
        <w:t>C .For most rhizobia, the optimum temperature range for growth in culture is 28 to31</w:t>
      </w:r>
      <w:r w:rsidRPr="000A3DE4">
        <w:rPr>
          <w:sz w:val="24"/>
          <w:szCs w:val="24"/>
          <w:vertAlign w:val="superscript"/>
        </w:rPr>
        <w:t>0</w:t>
      </w:r>
      <w:r w:rsidRPr="000A3DE4">
        <w:rPr>
          <w:sz w:val="24"/>
          <w:szCs w:val="24"/>
        </w:rPr>
        <w:t xml:space="preserve">C. </w:t>
      </w:r>
      <w:proofErr w:type="gramStart"/>
      <w:r w:rsidRPr="000A3DE4">
        <w:rPr>
          <w:sz w:val="24"/>
          <w:szCs w:val="24"/>
        </w:rPr>
        <w:t>( Bordeleau</w:t>
      </w:r>
      <w:proofErr w:type="gramEnd"/>
      <w:r w:rsidRPr="000A3DE4">
        <w:rPr>
          <w:sz w:val="24"/>
          <w:szCs w:val="24"/>
        </w:rPr>
        <w:t xml:space="preserve">  and  Prevost, 1994 ).  </w:t>
      </w:r>
    </w:p>
    <w:p w:rsidR="00E662FC" w:rsidRPr="000A3DE4" w:rsidRDefault="00E662FC" w:rsidP="00C21A18">
      <w:pPr>
        <w:autoSpaceDE w:val="0"/>
        <w:autoSpaceDN w:val="0"/>
        <w:adjustRightInd w:val="0"/>
        <w:spacing w:before="240" w:line="480" w:lineRule="auto"/>
        <w:jc w:val="both"/>
        <w:rPr>
          <w:sz w:val="24"/>
          <w:szCs w:val="24"/>
        </w:rPr>
      </w:pPr>
      <w:r w:rsidRPr="000A3DE4">
        <w:rPr>
          <w:sz w:val="24"/>
          <w:szCs w:val="24"/>
        </w:rPr>
        <w:lastRenderedPageBreak/>
        <w:t xml:space="preserve">Temperature fluctuation strongly affects bacterial infection and N fixation in several legume species (Arayankoon </w:t>
      </w:r>
      <w:r w:rsidRPr="000A3DE4">
        <w:rPr>
          <w:i/>
          <w:iCs/>
          <w:sz w:val="24"/>
          <w:szCs w:val="24"/>
        </w:rPr>
        <w:t>et al</w:t>
      </w:r>
      <w:r w:rsidRPr="000A3DE4">
        <w:rPr>
          <w:sz w:val="24"/>
          <w:szCs w:val="24"/>
        </w:rPr>
        <w:t xml:space="preserve">., 1990; Kishinevsky </w:t>
      </w:r>
      <w:r w:rsidRPr="000A3DE4">
        <w:rPr>
          <w:i/>
          <w:iCs/>
          <w:sz w:val="24"/>
          <w:szCs w:val="24"/>
        </w:rPr>
        <w:t>et al.,</w:t>
      </w:r>
      <w:r w:rsidRPr="000A3DE4">
        <w:rPr>
          <w:sz w:val="24"/>
          <w:szCs w:val="24"/>
        </w:rPr>
        <w:t xml:space="preserve"> 1992). Nodulation and symbiotic nitrogen fixation depend on the nodulating strain in addition to plant cultivars (Arayankoon </w:t>
      </w:r>
      <w:r w:rsidRPr="000A3DE4">
        <w:rPr>
          <w:i/>
          <w:iCs/>
          <w:sz w:val="24"/>
          <w:szCs w:val="24"/>
        </w:rPr>
        <w:t>et al</w:t>
      </w:r>
      <w:r w:rsidRPr="000A3DE4">
        <w:rPr>
          <w:sz w:val="24"/>
          <w:szCs w:val="24"/>
        </w:rPr>
        <w:t xml:space="preserve">., 1990). High temperature may delay nodule initiation and development, and interfere with nodule structure and functioning in temperate legumes, whereas nitrogen fixation efficiency is mainly affected in tropical legumes. Furthermore, temperature changes affect the competitive ability of </w:t>
      </w:r>
      <w:r w:rsidRPr="000A3DE4">
        <w:rPr>
          <w:i/>
          <w:iCs/>
          <w:sz w:val="24"/>
          <w:szCs w:val="24"/>
        </w:rPr>
        <w:t xml:space="preserve">Rhizobium </w:t>
      </w:r>
      <w:r w:rsidRPr="000A3DE4">
        <w:rPr>
          <w:sz w:val="24"/>
          <w:szCs w:val="24"/>
        </w:rPr>
        <w:t xml:space="preserve">strains (Bordeleau and Prevost, 1994). It also influences nitrogen fixation by decreasing leg-hemoglobin synthesis, nitrogenase activity and allocation of fixed nitrate in nodules (Hungaria </w:t>
      </w:r>
      <w:r w:rsidRPr="000A3DE4">
        <w:rPr>
          <w:i/>
          <w:iCs/>
          <w:sz w:val="24"/>
          <w:szCs w:val="24"/>
        </w:rPr>
        <w:t>et al</w:t>
      </w:r>
      <w:r w:rsidRPr="000A3DE4">
        <w:rPr>
          <w:sz w:val="24"/>
          <w:szCs w:val="24"/>
        </w:rPr>
        <w:t xml:space="preserve">., 1989; Bordeleau and Prevost, 1994). Likewise, it was also found that low temperature decrease nodulation </w:t>
      </w:r>
      <w:r w:rsidR="003D502D" w:rsidRPr="000A3DE4">
        <w:rPr>
          <w:sz w:val="24"/>
          <w:szCs w:val="24"/>
        </w:rPr>
        <w:t>and nitrogen fixation (Waughman</w:t>
      </w:r>
      <w:proofErr w:type="gramStart"/>
      <w:r w:rsidR="00421685" w:rsidRPr="000A3DE4">
        <w:rPr>
          <w:sz w:val="24"/>
          <w:szCs w:val="24"/>
        </w:rPr>
        <w:t>,</w:t>
      </w:r>
      <w:r w:rsidRPr="000A3DE4">
        <w:rPr>
          <w:sz w:val="24"/>
          <w:szCs w:val="24"/>
        </w:rPr>
        <w:t>1977</w:t>
      </w:r>
      <w:proofErr w:type="gramEnd"/>
      <w:r w:rsidRPr="000A3DE4">
        <w:rPr>
          <w:sz w:val="24"/>
          <w:szCs w:val="24"/>
        </w:rPr>
        <w:t>).</w:t>
      </w:r>
    </w:p>
    <w:p w:rsidR="00D172C2" w:rsidRPr="000A3DE4" w:rsidRDefault="00E662FC" w:rsidP="004D6CDF">
      <w:pPr>
        <w:autoSpaceDE w:val="0"/>
        <w:autoSpaceDN w:val="0"/>
        <w:adjustRightInd w:val="0"/>
        <w:spacing w:before="240" w:line="480" w:lineRule="auto"/>
        <w:jc w:val="both"/>
        <w:rPr>
          <w:sz w:val="24"/>
          <w:szCs w:val="24"/>
        </w:rPr>
      </w:pPr>
      <w:r w:rsidRPr="000A3DE4">
        <w:rPr>
          <w:sz w:val="24"/>
          <w:szCs w:val="24"/>
        </w:rPr>
        <w:t xml:space="preserve"> In general</w:t>
      </w:r>
      <w:r w:rsidR="004D6CDF" w:rsidRPr="000A3DE4">
        <w:rPr>
          <w:sz w:val="24"/>
          <w:szCs w:val="24"/>
        </w:rPr>
        <w:t>,</w:t>
      </w:r>
      <w:r w:rsidRPr="000A3DE4">
        <w:rPr>
          <w:sz w:val="24"/>
          <w:szCs w:val="24"/>
        </w:rPr>
        <w:t xml:space="preserve"> high temperature is resulted in physiological and genetic modifications in bacteria, including plasmid deletion and genomic rearrangement. Although, heat sh</w:t>
      </w:r>
      <w:r w:rsidR="004D6CDF" w:rsidRPr="000A3DE4">
        <w:rPr>
          <w:sz w:val="24"/>
          <w:szCs w:val="24"/>
        </w:rPr>
        <w:t xml:space="preserve">ock proteins have been found in </w:t>
      </w:r>
      <w:r w:rsidR="004D6CDF" w:rsidRPr="000A3DE4">
        <w:rPr>
          <w:i/>
          <w:sz w:val="24"/>
          <w:szCs w:val="24"/>
        </w:rPr>
        <w:t>R</w:t>
      </w:r>
      <w:r w:rsidRPr="000A3DE4">
        <w:rPr>
          <w:i/>
          <w:sz w:val="24"/>
          <w:szCs w:val="24"/>
        </w:rPr>
        <w:t>hizobium</w:t>
      </w:r>
      <w:r w:rsidRPr="000A3DE4">
        <w:rPr>
          <w:sz w:val="24"/>
          <w:szCs w:val="24"/>
        </w:rPr>
        <w:t xml:space="preserve"> (Aarons and Graham, 1991), they cannot be produced during salt and</w:t>
      </w:r>
      <w:r w:rsidR="008F67C3" w:rsidRPr="000A3DE4">
        <w:rPr>
          <w:sz w:val="24"/>
          <w:szCs w:val="24"/>
        </w:rPr>
        <w:t xml:space="preserve"> </w:t>
      </w:r>
      <w:r w:rsidRPr="000A3DE4">
        <w:rPr>
          <w:sz w:val="24"/>
          <w:szCs w:val="24"/>
        </w:rPr>
        <w:t>osmotic stress (</w:t>
      </w:r>
      <w:r w:rsidR="003D502D" w:rsidRPr="000A3DE4">
        <w:rPr>
          <w:sz w:val="24"/>
          <w:szCs w:val="24"/>
        </w:rPr>
        <w:t>Zharan</w:t>
      </w:r>
      <w:r w:rsidR="0004027E" w:rsidRPr="000A3DE4">
        <w:rPr>
          <w:sz w:val="24"/>
          <w:szCs w:val="24"/>
        </w:rPr>
        <w:t>,</w:t>
      </w:r>
      <w:r w:rsidR="003D502D" w:rsidRPr="000A3DE4">
        <w:rPr>
          <w:sz w:val="24"/>
          <w:szCs w:val="24"/>
        </w:rPr>
        <w:t xml:space="preserve"> 1999</w:t>
      </w:r>
      <w:r w:rsidRPr="000A3DE4">
        <w:rPr>
          <w:sz w:val="24"/>
          <w:szCs w:val="24"/>
        </w:rPr>
        <w:t>), which indicates that it is a specific response to heat stress.</w:t>
      </w:r>
    </w:p>
    <w:p w:rsidR="00E662FC" w:rsidRPr="000A3DE4" w:rsidRDefault="009445BF" w:rsidP="00E55BF9">
      <w:pPr>
        <w:pStyle w:val="Heading3"/>
        <w:rPr>
          <w:rFonts w:ascii="Times New Roman" w:hAnsi="Times New Roman" w:cs="Times New Roman"/>
          <w:b w:val="0"/>
          <w:color w:val="auto"/>
          <w:sz w:val="24"/>
          <w:szCs w:val="24"/>
        </w:rPr>
      </w:pPr>
      <w:bookmarkStart w:id="35" w:name="_Toc346189059"/>
      <w:bookmarkStart w:id="36" w:name="_Toc351330551"/>
      <w:r w:rsidRPr="000A3DE4">
        <w:rPr>
          <w:rFonts w:ascii="Times New Roman" w:hAnsi="Times New Roman" w:cs="Times New Roman"/>
          <w:b w:val="0"/>
          <w:color w:val="auto"/>
          <w:sz w:val="24"/>
          <w:szCs w:val="24"/>
        </w:rPr>
        <w:t>3.</w:t>
      </w:r>
      <w:r w:rsidR="00117433" w:rsidRPr="000A3DE4">
        <w:rPr>
          <w:rFonts w:ascii="Times New Roman" w:hAnsi="Times New Roman" w:cs="Times New Roman"/>
          <w:b w:val="0"/>
          <w:color w:val="auto"/>
          <w:sz w:val="24"/>
          <w:szCs w:val="24"/>
        </w:rPr>
        <w:t>6</w:t>
      </w:r>
      <w:r w:rsidR="00E662FC" w:rsidRPr="000A3DE4">
        <w:rPr>
          <w:rFonts w:ascii="Times New Roman" w:hAnsi="Times New Roman" w:cs="Times New Roman"/>
          <w:b w:val="0"/>
          <w:color w:val="auto"/>
          <w:sz w:val="24"/>
          <w:szCs w:val="24"/>
        </w:rPr>
        <w:t>.2</w:t>
      </w:r>
      <w:r w:rsidR="00BE4F95" w:rsidRPr="000A3DE4">
        <w:rPr>
          <w:rFonts w:ascii="Times New Roman" w:hAnsi="Times New Roman" w:cs="Times New Roman"/>
          <w:b w:val="0"/>
          <w:color w:val="auto"/>
          <w:sz w:val="24"/>
          <w:szCs w:val="24"/>
        </w:rPr>
        <w:t>.</w:t>
      </w:r>
      <w:r w:rsidR="00E662FC" w:rsidRPr="000A3DE4">
        <w:rPr>
          <w:rFonts w:ascii="Times New Roman" w:hAnsi="Times New Roman" w:cs="Times New Roman"/>
          <w:b w:val="0"/>
          <w:color w:val="auto"/>
          <w:sz w:val="24"/>
          <w:szCs w:val="24"/>
        </w:rPr>
        <w:t xml:space="preserve"> Soil acidity and alkalinity</w:t>
      </w:r>
      <w:bookmarkEnd w:id="35"/>
      <w:bookmarkEnd w:id="36"/>
    </w:p>
    <w:p w:rsidR="00E662FC" w:rsidRPr="000A3DE4" w:rsidRDefault="00E662FC" w:rsidP="00BE4F95">
      <w:pPr>
        <w:autoSpaceDE w:val="0"/>
        <w:autoSpaceDN w:val="0"/>
        <w:adjustRightInd w:val="0"/>
        <w:spacing w:before="100" w:beforeAutospacing="1" w:after="0" w:line="480" w:lineRule="auto"/>
        <w:jc w:val="both"/>
        <w:rPr>
          <w:rStyle w:val="Strong"/>
          <w:b w:val="0"/>
          <w:bCs w:val="0"/>
          <w:sz w:val="24"/>
          <w:szCs w:val="24"/>
        </w:rPr>
      </w:pPr>
      <w:r w:rsidRPr="000A3DE4">
        <w:rPr>
          <w:sz w:val="24"/>
          <w:szCs w:val="24"/>
        </w:rPr>
        <w:t xml:space="preserve">Agricultural production is mainly affected by soil acidity in many areas of the world and limits legume productivity (Bordeleau and Prevost, 1994; Correa and Barneix, 1997). Most leguminous plants require a neutral or slightly acidic soil for growth, especially when they depend on symbiotic nitrogen fixation (Bordeleau and Prevost, 1994). Acidity affects early steps in the infection process, including the exchange of molecular signals between symbiotic partners and attachment to the roots. Some rhizobial species can tolerate acidity better than others, and tolerance may vary among strains within a species (Brockwell </w:t>
      </w:r>
      <w:r w:rsidRPr="000A3DE4">
        <w:rPr>
          <w:i/>
          <w:iCs/>
          <w:sz w:val="24"/>
          <w:szCs w:val="24"/>
        </w:rPr>
        <w:t>et al</w:t>
      </w:r>
      <w:r w:rsidRPr="000A3DE4">
        <w:rPr>
          <w:sz w:val="24"/>
          <w:szCs w:val="24"/>
        </w:rPr>
        <w:t xml:space="preserve">., 1995). The optimum pH for </w:t>
      </w:r>
      <w:r w:rsidRPr="000A3DE4">
        <w:rPr>
          <w:sz w:val="24"/>
          <w:szCs w:val="24"/>
        </w:rPr>
        <w:lastRenderedPageBreak/>
        <w:t xml:space="preserve">rhizobial growth is considered to be between 6.0 and 7.0 (Jordan, 1984) and relatively few rhizobia grow well at pH less than 5.0 (Graham </w:t>
      </w:r>
      <w:r w:rsidRPr="000A3DE4">
        <w:rPr>
          <w:i/>
          <w:iCs/>
          <w:sz w:val="24"/>
          <w:szCs w:val="24"/>
        </w:rPr>
        <w:t>et al</w:t>
      </w:r>
      <w:r w:rsidRPr="000A3DE4">
        <w:rPr>
          <w:sz w:val="24"/>
          <w:szCs w:val="24"/>
        </w:rPr>
        <w:t>., 1994).</w:t>
      </w:r>
    </w:p>
    <w:p w:rsidR="00D172C2" w:rsidRPr="000A3DE4" w:rsidRDefault="006B731B" w:rsidP="004D6CDF">
      <w:pPr>
        <w:autoSpaceDE w:val="0"/>
        <w:autoSpaceDN w:val="0"/>
        <w:adjustRightInd w:val="0"/>
        <w:spacing w:before="240" w:line="480" w:lineRule="auto"/>
        <w:jc w:val="both"/>
        <w:rPr>
          <w:sz w:val="24"/>
          <w:szCs w:val="24"/>
        </w:rPr>
      </w:pPr>
      <w:r w:rsidRPr="000A3DE4">
        <w:rPr>
          <w:sz w:val="24"/>
          <w:szCs w:val="24"/>
        </w:rPr>
        <w:t>T</w:t>
      </w:r>
      <w:r w:rsidR="00E662FC" w:rsidRPr="000A3DE4">
        <w:rPr>
          <w:sz w:val="24"/>
          <w:szCs w:val="24"/>
        </w:rPr>
        <w:t>olerance</w:t>
      </w:r>
      <w:r w:rsidRPr="000A3DE4">
        <w:rPr>
          <w:sz w:val="24"/>
          <w:szCs w:val="24"/>
        </w:rPr>
        <w:t xml:space="preserve"> to diferent pH</w:t>
      </w:r>
      <w:r w:rsidR="00E662FC" w:rsidRPr="000A3DE4">
        <w:rPr>
          <w:sz w:val="24"/>
          <w:szCs w:val="24"/>
        </w:rPr>
        <w:t xml:space="preserve"> among strains of </w:t>
      </w:r>
      <w:r w:rsidR="00E662FC" w:rsidRPr="000A3DE4">
        <w:rPr>
          <w:i/>
          <w:sz w:val="24"/>
          <w:szCs w:val="24"/>
        </w:rPr>
        <w:t>Rhizobium</w:t>
      </w:r>
      <w:r w:rsidR="00E662FC" w:rsidRPr="000A3DE4">
        <w:rPr>
          <w:sz w:val="24"/>
          <w:szCs w:val="24"/>
        </w:rPr>
        <w:t xml:space="preserve"> and </w:t>
      </w:r>
      <w:r w:rsidR="00E662FC" w:rsidRPr="000A3DE4">
        <w:rPr>
          <w:i/>
          <w:sz w:val="24"/>
          <w:szCs w:val="24"/>
        </w:rPr>
        <w:t>Bradyrhizobium</w:t>
      </w:r>
      <w:r w:rsidR="00E662FC" w:rsidRPr="000A3DE4">
        <w:rPr>
          <w:sz w:val="24"/>
          <w:szCs w:val="24"/>
        </w:rPr>
        <w:t xml:space="preserve"> is not clear (Correa and Barneix, 1997) however differences in lipopolysaccharides composition, proton exclusion and extrusion accumulation of cellular polyamines, and synthesis</w:t>
      </w:r>
      <w:r w:rsidR="00455352" w:rsidRPr="000A3DE4">
        <w:rPr>
          <w:sz w:val="24"/>
          <w:szCs w:val="24"/>
        </w:rPr>
        <w:t xml:space="preserve"> of acid shock proteins (Zarhan</w:t>
      </w:r>
      <w:r w:rsidR="0004027E" w:rsidRPr="000A3DE4">
        <w:rPr>
          <w:sz w:val="24"/>
          <w:szCs w:val="24"/>
        </w:rPr>
        <w:t>,</w:t>
      </w:r>
      <w:r w:rsidR="00E662FC" w:rsidRPr="000A3DE4">
        <w:rPr>
          <w:sz w:val="24"/>
          <w:szCs w:val="24"/>
        </w:rPr>
        <w:t xml:space="preserve"> 1999), and composition and structure of outer membrane (Graham </w:t>
      </w:r>
      <w:r w:rsidR="00E662FC" w:rsidRPr="000A3DE4">
        <w:rPr>
          <w:i/>
          <w:sz w:val="24"/>
          <w:szCs w:val="24"/>
        </w:rPr>
        <w:t>et al.,</w:t>
      </w:r>
      <w:r w:rsidR="00E662FC" w:rsidRPr="000A3DE4">
        <w:rPr>
          <w:sz w:val="24"/>
          <w:szCs w:val="24"/>
        </w:rPr>
        <w:t xml:space="preserve"> 1994), have been implicated with </w:t>
      </w:r>
      <w:r w:rsidRPr="000A3DE4">
        <w:rPr>
          <w:sz w:val="24"/>
          <w:szCs w:val="24"/>
        </w:rPr>
        <w:t xml:space="preserve">pH tolerance of endosymbionts. </w:t>
      </w:r>
      <w:r w:rsidR="00E662FC" w:rsidRPr="000A3DE4">
        <w:rPr>
          <w:sz w:val="24"/>
          <w:szCs w:val="24"/>
        </w:rPr>
        <w:t xml:space="preserve">Vlassak and Vanderleyden, </w:t>
      </w:r>
      <w:r w:rsidRPr="000A3DE4">
        <w:rPr>
          <w:sz w:val="24"/>
          <w:szCs w:val="24"/>
        </w:rPr>
        <w:t>(</w:t>
      </w:r>
      <w:r w:rsidR="00E662FC" w:rsidRPr="000A3DE4">
        <w:rPr>
          <w:sz w:val="24"/>
          <w:szCs w:val="24"/>
        </w:rPr>
        <w:t xml:space="preserve">1997) reported that, nodulation of legumes is reduced in acidic </w:t>
      </w:r>
      <w:r w:rsidR="009E7D87" w:rsidRPr="000A3DE4">
        <w:rPr>
          <w:sz w:val="24"/>
          <w:szCs w:val="24"/>
        </w:rPr>
        <w:t>soil, mainly</w:t>
      </w:r>
      <w:r w:rsidR="00E662FC" w:rsidRPr="000A3DE4">
        <w:rPr>
          <w:sz w:val="24"/>
          <w:szCs w:val="24"/>
        </w:rPr>
        <w:t xml:space="preserve"> because of sensitivity of early nodulation events, such as attachment, root hair curling and initiation of infection thread formation. In addition, low pH can affect the production and excretion of nodulation factor</w:t>
      </w:r>
      <w:r w:rsidR="009E7D87" w:rsidRPr="000A3DE4">
        <w:rPr>
          <w:sz w:val="24"/>
          <w:szCs w:val="24"/>
        </w:rPr>
        <w:t xml:space="preserve">s in some strains of rhizobia. </w:t>
      </w:r>
      <w:r w:rsidR="00E662FC" w:rsidRPr="000A3DE4">
        <w:rPr>
          <w:sz w:val="24"/>
          <w:szCs w:val="24"/>
        </w:rPr>
        <w:t xml:space="preserve">Lapinskas </w:t>
      </w:r>
      <w:r w:rsidR="00E662FC" w:rsidRPr="000A3DE4">
        <w:rPr>
          <w:i/>
          <w:sz w:val="24"/>
          <w:szCs w:val="24"/>
        </w:rPr>
        <w:t>et al</w:t>
      </w:r>
      <w:r w:rsidR="007531A0" w:rsidRPr="000A3DE4">
        <w:rPr>
          <w:sz w:val="24"/>
          <w:szCs w:val="24"/>
        </w:rPr>
        <w:t>.</w:t>
      </w:r>
      <w:r w:rsidR="00E662FC" w:rsidRPr="000A3DE4">
        <w:rPr>
          <w:sz w:val="24"/>
          <w:szCs w:val="24"/>
        </w:rPr>
        <w:t xml:space="preserve"> </w:t>
      </w:r>
      <w:r w:rsidR="009E7D87" w:rsidRPr="000A3DE4">
        <w:rPr>
          <w:sz w:val="24"/>
          <w:szCs w:val="24"/>
        </w:rPr>
        <w:t>(</w:t>
      </w:r>
      <w:r w:rsidR="00E662FC" w:rsidRPr="000A3DE4">
        <w:rPr>
          <w:sz w:val="24"/>
          <w:szCs w:val="24"/>
        </w:rPr>
        <w:t xml:space="preserve">2005) showed that soil acidity was a decisive factor in the spread and symbiotic efficiency of </w:t>
      </w:r>
      <w:r w:rsidR="00E662FC" w:rsidRPr="000A3DE4">
        <w:rPr>
          <w:i/>
          <w:sz w:val="24"/>
          <w:szCs w:val="24"/>
        </w:rPr>
        <w:t>R. leguminosarum</w:t>
      </w:r>
      <w:r w:rsidR="00E662FC" w:rsidRPr="000A3DE4">
        <w:rPr>
          <w:sz w:val="24"/>
          <w:szCs w:val="24"/>
        </w:rPr>
        <w:t xml:space="preserve"> bv.</w:t>
      </w:r>
      <w:r w:rsidR="00E662FC" w:rsidRPr="000A3DE4">
        <w:rPr>
          <w:i/>
          <w:sz w:val="24"/>
          <w:szCs w:val="24"/>
        </w:rPr>
        <w:t>viceae.</w:t>
      </w:r>
      <w:r w:rsidR="00E662FC" w:rsidRPr="000A3DE4">
        <w:rPr>
          <w:sz w:val="24"/>
          <w:szCs w:val="24"/>
        </w:rPr>
        <w:t xml:space="preserve">     </w:t>
      </w:r>
    </w:p>
    <w:p w:rsidR="00E662FC" w:rsidRPr="000A3DE4" w:rsidRDefault="009445BF" w:rsidP="00E55BF9">
      <w:pPr>
        <w:pStyle w:val="Heading3"/>
        <w:rPr>
          <w:rFonts w:ascii="Times New Roman" w:hAnsi="Times New Roman" w:cs="Times New Roman"/>
          <w:b w:val="0"/>
          <w:color w:val="auto"/>
          <w:sz w:val="24"/>
          <w:szCs w:val="24"/>
        </w:rPr>
      </w:pPr>
      <w:bookmarkStart w:id="37" w:name="_Toc346189060"/>
      <w:bookmarkStart w:id="38" w:name="_Toc351330552"/>
      <w:r w:rsidRPr="000A3DE4">
        <w:rPr>
          <w:rFonts w:ascii="Times New Roman" w:hAnsi="Times New Roman" w:cs="Times New Roman"/>
          <w:b w:val="0"/>
          <w:color w:val="auto"/>
          <w:sz w:val="24"/>
          <w:szCs w:val="24"/>
        </w:rPr>
        <w:t>3.</w:t>
      </w:r>
      <w:r w:rsidR="00117433" w:rsidRPr="000A3DE4">
        <w:rPr>
          <w:rFonts w:ascii="Times New Roman" w:hAnsi="Times New Roman" w:cs="Times New Roman"/>
          <w:b w:val="0"/>
          <w:color w:val="auto"/>
          <w:sz w:val="24"/>
          <w:szCs w:val="24"/>
        </w:rPr>
        <w:t>6</w:t>
      </w:r>
      <w:r w:rsidR="00E662FC" w:rsidRPr="000A3DE4">
        <w:rPr>
          <w:rFonts w:ascii="Times New Roman" w:hAnsi="Times New Roman" w:cs="Times New Roman"/>
          <w:b w:val="0"/>
          <w:color w:val="auto"/>
          <w:sz w:val="24"/>
          <w:szCs w:val="24"/>
        </w:rPr>
        <w:t>.3</w:t>
      </w:r>
      <w:r w:rsidR="00BE4F95" w:rsidRPr="000A3DE4">
        <w:rPr>
          <w:rFonts w:ascii="Times New Roman" w:hAnsi="Times New Roman" w:cs="Times New Roman"/>
          <w:b w:val="0"/>
          <w:color w:val="auto"/>
          <w:sz w:val="24"/>
          <w:szCs w:val="24"/>
        </w:rPr>
        <w:t>.</w:t>
      </w:r>
      <w:r w:rsidR="00E662FC" w:rsidRPr="000A3DE4">
        <w:rPr>
          <w:rFonts w:ascii="Times New Roman" w:hAnsi="Times New Roman" w:cs="Times New Roman"/>
          <w:b w:val="0"/>
          <w:color w:val="auto"/>
          <w:sz w:val="24"/>
          <w:szCs w:val="24"/>
        </w:rPr>
        <w:t xml:space="preserve"> Drought stress</w:t>
      </w:r>
      <w:bookmarkEnd w:id="37"/>
      <w:bookmarkEnd w:id="38"/>
    </w:p>
    <w:p w:rsidR="00E662FC" w:rsidRPr="000A3DE4" w:rsidRDefault="00E662FC" w:rsidP="00BE4F95">
      <w:pPr>
        <w:autoSpaceDE w:val="0"/>
        <w:autoSpaceDN w:val="0"/>
        <w:adjustRightInd w:val="0"/>
        <w:spacing w:before="100" w:beforeAutospacing="1" w:after="0" w:line="480" w:lineRule="auto"/>
        <w:jc w:val="both"/>
        <w:rPr>
          <w:rStyle w:val="Strong"/>
          <w:b w:val="0"/>
          <w:bCs w:val="0"/>
          <w:sz w:val="24"/>
          <w:szCs w:val="24"/>
        </w:rPr>
      </w:pPr>
      <w:r w:rsidRPr="000A3DE4">
        <w:rPr>
          <w:sz w:val="24"/>
          <w:szCs w:val="24"/>
        </w:rPr>
        <w:t>Symbiotic relationship between legumes and-</w:t>
      </w:r>
      <w:r w:rsidRPr="000A3DE4">
        <w:rPr>
          <w:i/>
          <w:iCs/>
          <w:sz w:val="24"/>
          <w:szCs w:val="24"/>
        </w:rPr>
        <w:t>Rhizobium</w:t>
      </w:r>
      <w:r w:rsidRPr="000A3DE4">
        <w:rPr>
          <w:sz w:val="24"/>
          <w:szCs w:val="24"/>
        </w:rPr>
        <w:t xml:space="preserve"> have been found to be tremendously sensitive to drought stress. Field experiment with </w:t>
      </w:r>
      <w:r w:rsidR="004D6CDF" w:rsidRPr="000A3DE4">
        <w:rPr>
          <w:sz w:val="24"/>
          <w:szCs w:val="24"/>
        </w:rPr>
        <w:t>soybean</w:t>
      </w:r>
      <w:r w:rsidRPr="000A3DE4">
        <w:rPr>
          <w:sz w:val="24"/>
          <w:szCs w:val="24"/>
        </w:rPr>
        <w:t xml:space="preserve"> showed that the reduction of nodule number and dr</w:t>
      </w:r>
      <w:r w:rsidR="004D6CDF" w:rsidRPr="000A3DE4">
        <w:rPr>
          <w:sz w:val="24"/>
          <w:szCs w:val="24"/>
        </w:rPr>
        <w:t>y weight after a severe drought</w:t>
      </w:r>
      <w:r w:rsidRPr="000A3DE4">
        <w:rPr>
          <w:sz w:val="24"/>
          <w:szCs w:val="24"/>
        </w:rPr>
        <w:t xml:space="preserve"> (Sinclair </w:t>
      </w:r>
      <w:r w:rsidRPr="000A3DE4">
        <w:rPr>
          <w:i/>
          <w:iCs/>
          <w:sz w:val="24"/>
          <w:szCs w:val="24"/>
        </w:rPr>
        <w:t>et</w:t>
      </w:r>
      <w:r w:rsidRPr="000A3DE4">
        <w:rPr>
          <w:sz w:val="24"/>
          <w:szCs w:val="24"/>
        </w:rPr>
        <w:t xml:space="preserve"> </w:t>
      </w:r>
      <w:r w:rsidRPr="000A3DE4">
        <w:rPr>
          <w:i/>
          <w:iCs/>
          <w:sz w:val="24"/>
          <w:szCs w:val="24"/>
        </w:rPr>
        <w:t>al.,</w:t>
      </w:r>
      <w:r w:rsidRPr="000A3DE4">
        <w:rPr>
          <w:sz w:val="24"/>
          <w:szCs w:val="24"/>
        </w:rPr>
        <w:t xml:space="preserve"> 1987). Additionally</w:t>
      </w:r>
      <w:r w:rsidR="004D6CDF" w:rsidRPr="000A3DE4">
        <w:rPr>
          <w:sz w:val="24"/>
          <w:szCs w:val="24"/>
        </w:rPr>
        <w:t>,</w:t>
      </w:r>
      <w:r w:rsidRPr="000A3DE4">
        <w:rPr>
          <w:sz w:val="24"/>
          <w:szCs w:val="24"/>
        </w:rPr>
        <w:t xml:space="preserve"> a number of temperate and tropical legumes and shrub legumes show signs of a reduction in nitrogen fixation when subject to soil moisture insufficiency. This is due to the fact that water stress affects the formation and longevity of nodules, synthesis of leghaemoglobin and nodule function (Guerin </w:t>
      </w:r>
      <w:r w:rsidRPr="000A3DE4">
        <w:rPr>
          <w:i/>
          <w:iCs/>
          <w:sz w:val="24"/>
          <w:szCs w:val="24"/>
        </w:rPr>
        <w:t>et al.</w:t>
      </w:r>
      <w:r w:rsidRPr="000A3DE4">
        <w:rPr>
          <w:sz w:val="24"/>
          <w:szCs w:val="24"/>
        </w:rPr>
        <w:t>, 1991).</w:t>
      </w:r>
    </w:p>
    <w:p w:rsidR="00455352" w:rsidRPr="000A3DE4" w:rsidRDefault="00E662FC" w:rsidP="00C21A18">
      <w:pPr>
        <w:autoSpaceDE w:val="0"/>
        <w:autoSpaceDN w:val="0"/>
        <w:adjustRightInd w:val="0"/>
        <w:spacing w:before="240" w:line="480" w:lineRule="auto"/>
        <w:jc w:val="both"/>
        <w:rPr>
          <w:sz w:val="24"/>
          <w:szCs w:val="24"/>
        </w:rPr>
      </w:pPr>
      <w:r w:rsidRPr="000A3DE4">
        <w:rPr>
          <w:sz w:val="24"/>
          <w:szCs w:val="24"/>
        </w:rPr>
        <w:t xml:space="preserve">Rhizobial strains are fairly resistant to soil desiccation and can survive in water films surrounding soil particles when compared to the host plants (Williams and De Mallorca, 1984). </w:t>
      </w:r>
      <w:r w:rsidRPr="000A3DE4">
        <w:rPr>
          <w:sz w:val="24"/>
          <w:szCs w:val="24"/>
        </w:rPr>
        <w:lastRenderedPageBreak/>
        <w:t>Fast-growing rhizobia, however, are sensitive to soil dehydration as compared to slow-growing strains (Sprent</w:t>
      </w:r>
      <w:r w:rsidR="00C03C93" w:rsidRPr="000A3DE4">
        <w:rPr>
          <w:sz w:val="24"/>
          <w:szCs w:val="24"/>
        </w:rPr>
        <w:t>,</w:t>
      </w:r>
      <w:r w:rsidRPr="000A3DE4">
        <w:rPr>
          <w:sz w:val="24"/>
          <w:szCs w:val="24"/>
        </w:rPr>
        <w:t xml:space="preserve"> 1971). Experiments indicated that the decline of soyabean nitrogen fixation under drought was associated with a decline in photosynthesis (Zahran </w:t>
      </w:r>
      <w:r w:rsidRPr="000A3DE4">
        <w:rPr>
          <w:i/>
          <w:iCs/>
          <w:sz w:val="24"/>
          <w:szCs w:val="24"/>
        </w:rPr>
        <w:t>et al.,</w:t>
      </w:r>
      <w:r w:rsidRPr="000A3DE4">
        <w:rPr>
          <w:sz w:val="24"/>
          <w:szCs w:val="24"/>
        </w:rPr>
        <w:t xml:space="preserve"> 1994).  On the other hand excessive moisture and water logging also have adverse effect on BNF because it prevents the development of root hairs which are sites of nodulation, and interfere with a normal diffusion of O</w:t>
      </w:r>
      <w:r w:rsidRPr="000A3DE4">
        <w:rPr>
          <w:sz w:val="24"/>
          <w:szCs w:val="24"/>
          <w:vertAlign w:val="subscript"/>
        </w:rPr>
        <w:t>2</w:t>
      </w:r>
      <w:r w:rsidRPr="000A3DE4">
        <w:rPr>
          <w:sz w:val="24"/>
          <w:szCs w:val="24"/>
        </w:rPr>
        <w:t xml:space="preserve"> in the root system of plants (Sprent </w:t>
      </w:r>
      <w:r w:rsidRPr="000A3DE4">
        <w:rPr>
          <w:i/>
          <w:iCs/>
          <w:sz w:val="24"/>
          <w:szCs w:val="24"/>
        </w:rPr>
        <w:t xml:space="preserve">et al., </w:t>
      </w:r>
      <w:r w:rsidRPr="000A3DE4">
        <w:rPr>
          <w:sz w:val="24"/>
          <w:szCs w:val="24"/>
        </w:rPr>
        <w:t>1983).</w:t>
      </w:r>
    </w:p>
    <w:p w:rsidR="00E662FC" w:rsidRPr="000A3DE4" w:rsidRDefault="00352F78" w:rsidP="00E55BF9">
      <w:pPr>
        <w:pStyle w:val="Heading3"/>
        <w:rPr>
          <w:rFonts w:ascii="Times New Roman" w:hAnsi="Times New Roman" w:cs="Times New Roman"/>
          <w:b w:val="0"/>
          <w:color w:val="auto"/>
          <w:sz w:val="24"/>
          <w:szCs w:val="24"/>
        </w:rPr>
      </w:pPr>
      <w:r w:rsidRPr="000A3DE4">
        <w:rPr>
          <w:rFonts w:ascii="Times New Roman" w:hAnsi="Times New Roman" w:cs="Times New Roman"/>
          <w:b w:val="0"/>
          <w:color w:val="auto"/>
          <w:sz w:val="24"/>
          <w:szCs w:val="24"/>
        </w:rPr>
        <w:t xml:space="preserve"> </w:t>
      </w:r>
      <w:bookmarkStart w:id="39" w:name="_Toc346189061"/>
      <w:bookmarkStart w:id="40" w:name="_Toc351330553"/>
      <w:r w:rsidR="009445BF" w:rsidRPr="000A3DE4">
        <w:rPr>
          <w:rFonts w:ascii="Times New Roman" w:hAnsi="Times New Roman" w:cs="Times New Roman"/>
          <w:b w:val="0"/>
          <w:color w:val="auto"/>
          <w:sz w:val="24"/>
          <w:szCs w:val="24"/>
        </w:rPr>
        <w:t>3.</w:t>
      </w:r>
      <w:r w:rsidR="00117433" w:rsidRPr="000A3DE4">
        <w:rPr>
          <w:rFonts w:ascii="Times New Roman" w:hAnsi="Times New Roman" w:cs="Times New Roman"/>
          <w:b w:val="0"/>
          <w:color w:val="auto"/>
          <w:sz w:val="24"/>
          <w:szCs w:val="24"/>
        </w:rPr>
        <w:t>6</w:t>
      </w:r>
      <w:r w:rsidR="00E662FC" w:rsidRPr="000A3DE4">
        <w:rPr>
          <w:rFonts w:ascii="Times New Roman" w:hAnsi="Times New Roman" w:cs="Times New Roman"/>
          <w:b w:val="0"/>
          <w:color w:val="auto"/>
          <w:sz w:val="24"/>
          <w:szCs w:val="24"/>
        </w:rPr>
        <w:t>.4</w:t>
      </w:r>
      <w:r w:rsidR="00BE4F95" w:rsidRPr="000A3DE4">
        <w:rPr>
          <w:rFonts w:ascii="Times New Roman" w:hAnsi="Times New Roman" w:cs="Times New Roman"/>
          <w:b w:val="0"/>
          <w:color w:val="auto"/>
          <w:sz w:val="24"/>
          <w:szCs w:val="24"/>
        </w:rPr>
        <w:t>.</w:t>
      </w:r>
      <w:r w:rsidR="00E662FC" w:rsidRPr="000A3DE4">
        <w:rPr>
          <w:rFonts w:ascii="Times New Roman" w:hAnsi="Times New Roman" w:cs="Times New Roman"/>
          <w:b w:val="0"/>
          <w:color w:val="auto"/>
          <w:sz w:val="24"/>
          <w:szCs w:val="24"/>
        </w:rPr>
        <w:t xml:space="preserve"> Soil salinity</w:t>
      </w:r>
      <w:bookmarkEnd w:id="39"/>
      <w:bookmarkEnd w:id="40"/>
      <w:r w:rsidR="00E662FC" w:rsidRPr="000A3DE4">
        <w:rPr>
          <w:rFonts w:ascii="Times New Roman" w:hAnsi="Times New Roman" w:cs="Times New Roman"/>
          <w:b w:val="0"/>
          <w:color w:val="auto"/>
          <w:sz w:val="24"/>
          <w:szCs w:val="24"/>
        </w:rPr>
        <w:t xml:space="preserve"> </w:t>
      </w:r>
    </w:p>
    <w:p w:rsidR="00E662FC" w:rsidRPr="000A3DE4" w:rsidRDefault="00E662FC" w:rsidP="00BE4F95">
      <w:pPr>
        <w:autoSpaceDE w:val="0"/>
        <w:autoSpaceDN w:val="0"/>
        <w:adjustRightInd w:val="0"/>
        <w:spacing w:before="100" w:beforeAutospacing="1" w:after="0" w:line="480" w:lineRule="auto"/>
        <w:jc w:val="both"/>
        <w:rPr>
          <w:sz w:val="24"/>
          <w:szCs w:val="24"/>
        </w:rPr>
      </w:pPr>
      <w:r w:rsidRPr="000A3DE4">
        <w:rPr>
          <w:sz w:val="24"/>
          <w:szCs w:val="24"/>
        </w:rPr>
        <w:t>Plant–microbe symbioses in degraded ecosystems are highly affected by Salinity and desertification. The legume-</w:t>
      </w:r>
      <w:r w:rsidRPr="000A3DE4">
        <w:rPr>
          <w:i/>
          <w:iCs/>
          <w:sz w:val="24"/>
          <w:szCs w:val="24"/>
        </w:rPr>
        <w:t>Rhizobium</w:t>
      </w:r>
      <w:r w:rsidRPr="000A3DE4">
        <w:rPr>
          <w:sz w:val="24"/>
          <w:szCs w:val="24"/>
        </w:rPr>
        <w:t xml:space="preserve"> symbioses and nodule formation on legumes are more sensitive to salt or osmotic stress than are the rhizobia (El-Shinnawi </w:t>
      </w:r>
      <w:r w:rsidRPr="000A3DE4">
        <w:rPr>
          <w:i/>
          <w:iCs/>
          <w:sz w:val="24"/>
          <w:szCs w:val="24"/>
        </w:rPr>
        <w:t>et al.</w:t>
      </w:r>
      <w:r w:rsidRPr="000A3DE4">
        <w:rPr>
          <w:sz w:val="24"/>
          <w:szCs w:val="24"/>
        </w:rPr>
        <w:t>,</w:t>
      </w:r>
      <w:r w:rsidRPr="000A3DE4">
        <w:rPr>
          <w:bCs/>
          <w:sz w:val="24"/>
          <w:szCs w:val="24"/>
        </w:rPr>
        <w:t xml:space="preserve"> </w:t>
      </w:r>
      <w:r w:rsidRPr="000A3DE4">
        <w:rPr>
          <w:sz w:val="24"/>
          <w:szCs w:val="24"/>
        </w:rPr>
        <w:t>1989). Many species of bacteria adapt to saline conditions by intracellular accumulation of low molecular weight organic solutes (example trehalose) called osmolytes (Csonke and Hanson, 1991).</w:t>
      </w:r>
    </w:p>
    <w:p w:rsidR="001E41D1" w:rsidRPr="000A3DE4" w:rsidRDefault="00E662FC" w:rsidP="001E41D1">
      <w:pPr>
        <w:autoSpaceDE w:val="0"/>
        <w:autoSpaceDN w:val="0"/>
        <w:adjustRightInd w:val="0"/>
        <w:spacing w:before="240" w:line="480" w:lineRule="auto"/>
        <w:jc w:val="both"/>
        <w:rPr>
          <w:sz w:val="24"/>
          <w:szCs w:val="24"/>
        </w:rPr>
      </w:pPr>
      <w:r w:rsidRPr="000A3DE4">
        <w:rPr>
          <w:sz w:val="24"/>
          <w:szCs w:val="24"/>
        </w:rPr>
        <w:t xml:space="preserve">Salt stress inhibits the initial steps of </w:t>
      </w:r>
      <w:r w:rsidRPr="000A3DE4">
        <w:rPr>
          <w:i/>
          <w:iCs/>
          <w:sz w:val="24"/>
          <w:szCs w:val="24"/>
        </w:rPr>
        <w:t>Rhizobium</w:t>
      </w:r>
      <w:r w:rsidRPr="000A3DE4">
        <w:rPr>
          <w:sz w:val="24"/>
          <w:szCs w:val="24"/>
        </w:rPr>
        <w:t>-</w:t>
      </w:r>
      <w:r w:rsidR="009D48F8" w:rsidRPr="000A3DE4">
        <w:rPr>
          <w:sz w:val="24"/>
          <w:szCs w:val="24"/>
        </w:rPr>
        <w:t>legume symbioses. According to Tu</w:t>
      </w:r>
      <w:r w:rsidRPr="000A3DE4">
        <w:rPr>
          <w:sz w:val="24"/>
          <w:szCs w:val="24"/>
        </w:rPr>
        <w:t xml:space="preserve"> </w:t>
      </w:r>
      <w:r w:rsidR="009D48F8" w:rsidRPr="000A3DE4">
        <w:rPr>
          <w:sz w:val="24"/>
          <w:szCs w:val="24"/>
        </w:rPr>
        <w:t>(</w:t>
      </w:r>
      <w:r w:rsidRPr="000A3DE4">
        <w:rPr>
          <w:sz w:val="24"/>
          <w:szCs w:val="24"/>
        </w:rPr>
        <w:t xml:space="preserve">1981), soybean root hairs showed little curling or deformation when inoculated with </w:t>
      </w:r>
      <w:r w:rsidRPr="000A3DE4">
        <w:rPr>
          <w:i/>
          <w:iCs/>
          <w:sz w:val="24"/>
          <w:szCs w:val="24"/>
        </w:rPr>
        <w:t>Bradyrhizobium japonicum</w:t>
      </w:r>
      <w:r w:rsidRPr="000A3DE4">
        <w:rPr>
          <w:sz w:val="24"/>
          <w:szCs w:val="24"/>
        </w:rPr>
        <w:t xml:space="preserve"> in the presence of 170 mM NaCl and nodulation was completely suppressed by 210 mM NaCl. </w:t>
      </w:r>
      <w:r w:rsidRPr="000A3DE4">
        <w:rPr>
          <w:rFonts w:eastAsia="Times New Roman"/>
          <w:sz w:val="24"/>
          <w:szCs w:val="24"/>
          <w:lang w:eastAsia="en-US"/>
        </w:rPr>
        <w:t>Rhizobial cells subjected to high salt stress c</w:t>
      </w:r>
      <w:r w:rsidR="002C09A5" w:rsidRPr="000A3DE4">
        <w:rPr>
          <w:rFonts w:eastAsia="Times New Roman"/>
          <w:sz w:val="24"/>
          <w:szCs w:val="24"/>
          <w:lang w:eastAsia="en-US"/>
        </w:rPr>
        <w:t>hange their morphology (Zahran</w:t>
      </w:r>
      <w:r w:rsidR="00F57409" w:rsidRPr="000A3DE4">
        <w:rPr>
          <w:rFonts w:eastAsia="Times New Roman"/>
          <w:sz w:val="24"/>
          <w:szCs w:val="24"/>
          <w:lang w:eastAsia="en-US"/>
        </w:rPr>
        <w:t>,</w:t>
      </w:r>
      <w:r w:rsidR="002C09A5" w:rsidRPr="000A3DE4">
        <w:rPr>
          <w:rFonts w:eastAsia="Times New Roman"/>
          <w:sz w:val="24"/>
          <w:szCs w:val="24"/>
          <w:lang w:eastAsia="en-US"/>
        </w:rPr>
        <w:t xml:space="preserve"> </w:t>
      </w:r>
      <w:r w:rsidRPr="000A3DE4">
        <w:rPr>
          <w:rFonts w:eastAsia="Times New Roman"/>
          <w:sz w:val="24"/>
          <w:szCs w:val="24"/>
          <w:lang w:eastAsia="en-US"/>
        </w:rPr>
        <w:t xml:space="preserve">1999). The cell </w:t>
      </w:r>
      <w:r w:rsidR="00C7480F" w:rsidRPr="000A3DE4">
        <w:rPr>
          <w:rFonts w:eastAsia="Times New Roman"/>
          <w:sz w:val="24"/>
          <w:szCs w:val="24"/>
          <w:lang w:eastAsia="en-US"/>
        </w:rPr>
        <w:t>ultra-structure</w:t>
      </w:r>
      <w:r w:rsidRPr="000A3DE4">
        <w:rPr>
          <w:rFonts w:eastAsia="Times New Roman"/>
          <w:sz w:val="24"/>
          <w:szCs w:val="24"/>
          <w:lang w:eastAsia="en-US"/>
        </w:rPr>
        <w:t xml:space="preserve"> is severely affected and the cell envelop is distorted. These alterations affect the hosts and the symbiotic interactions that lead to changes in lipopolysaccharides and surface antigens; which are the major determinants for a</w:t>
      </w:r>
      <w:r w:rsidR="002C09A5" w:rsidRPr="000A3DE4">
        <w:rPr>
          <w:rFonts w:eastAsia="Times New Roman"/>
          <w:sz w:val="24"/>
          <w:szCs w:val="24"/>
          <w:lang w:eastAsia="en-US"/>
        </w:rPr>
        <w:t>daptation and symbiosis (Zahran</w:t>
      </w:r>
      <w:r w:rsidR="00F57409" w:rsidRPr="000A3DE4">
        <w:rPr>
          <w:rFonts w:eastAsia="Times New Roman"/>
          <w:sz w:val="24"/>
          <w:szCs w:val="24"/>
          <w:lang w:eastAsia="en-US"/>
        </w:rPr>
        <w:t>,</w:t>
      </w:r>
      <w:r w:rsidRPr="000A3DE4">
        <w:rPr>
          <w:rFonts w:eastAsia="Times New Roman"/>
          <w:sz w:val="24"/>
          <w:szCs w:val="24"/>
          <w:lang w:eastAsia="en-US"/>
        </w:rPr>
        <w:t xml:space="preserve"> 1999). These structures affect the capacity of </w:t>
      </w:r>
      <w:r w:rsidR="00C7480F" w:rsidRPr="000A3DE4">
        <w:rPr>
          <w:rFonts w:eastAsia="Times New Roman"/>
          <w:i/>
          <w:sz w:val="24"/>
          <w:szCs w:val="24"/>
          <w:lang w:eastAsia="en-US"/>
        </w:rPr>
        <w:t>R</w:t>
      </w:r>
      <w:r w:rsidRPr="000A3DE4">
        <w:rPr>
          <w:rFonts w:eastAsia="Times New Roman"/>
          <w:i/>
          <w:sz w:val="24"/>
          <w:szCs w:val="24"/>
          <w:lang w:eastAsia="en-US"/>
        </w:rPr>
        <w:t>hizobium</w:t>
      </w:r>
      <w:r w:rsidRPr="000A3DE4">
        <w:rPr>
          <w:rFonts w:eastAsia="Times New Roman"/>
          <w:sz w:val="24"/>
          <w:szCs w:val="24"/>
          <w:lang w:eastAsia="en-US"/>
        </w:rPr>
        <w:t xml:space="preserve"> to infect and form effective nodules and hence the amount of nitrogen fixed per unit weight of nodules with salt stress (El-Shinnawi </w:t>
      </w:r>
      <w:r w:rsidRPr="000A3DE4">
        <w:rPr>
          <w:rFonts w:eastAsia="Times New Roman"/>
          <w:i/>
          <w:iCs/>
          <w:sz w:val="24"/>
          <w:szCs w:val="24"/>
          <w:lang w:eastAsia="en-US"/>
        </w:rPr>
        <w:t>et al</w:t>
      </w:r>
      <w:bookmarkStart w:id="41" w:name="_Toc346189062"/>
      <w:r w:rsidR="001E41D1" w:rsidRPr="000A3DE4">
        <w:rPr>
          <w:rFonts w:eastAsia="Times New Roman"/>
          <w:sz w:val="24"/>
          <w:szCs w:val="24"/>
          <w:lang w:eastAsia="en-US"/>
        </w:rPr>
        <w:t>., 1989; Miller and Wood, 1996)</w:t>
      </w:r>
    </w:p>
    <w:p w:rsidR="001E41D1" w:rsidRPr="000A3DE4" w:rsidRDefault="00A54F5C" w:rsidP="007C730B">
      <w:pPr>
        <w:pStyle w:val="Heading1"/>
        <w:rPr>
          <w:rFonts w:ascii="Times New Roman" w:eastAsiaTheme="minorHAnsi" w:hAnsi="Times New Roman"/>
          <w:color w:val="auto"/>
          <w:lang w:eastAsia="en-US"/>
        </w:rPr>
      </w:pPr>
      <w:bookmarkStart w:id="42" w:name="_Toc351330554"/>
      <w:bookmarkEnd w:id="41"/>
      <w:r w:rsidRPr="000A3DE4">
        <w:rPr>
          <w:rFonts w:ascii="Times New Roman" w:eastAsiaTheme="minorHAnsi" w:hAnsi="Times New Roman"/>
          <w:color w:val="auto"/>
          <w:lang w:eastAsia="en-US"/>
        </w:rPr>
        <w:lastRenderedPageBreak/>
        <w:t>4. MATERIALS</w:t>
      </w:r>
      <w:r w:rsidR="001E41D1" w:rsidRPr="000A3DE4">
        <w:rPr>
          <w:rFonts w:ascii="Times New Roman" w:eastAsiaTheme="minorHAnsi" w:hAnsi="Times New Roman"/>
          <w:color w:val="auto"/>
          <w:lang w:eastAsia="en-US"/>
        </w:rPr>
        <w:t xml:space="preserve"> AND METHOD</w:t>
      </w:r>
      <w:bookmarkEnd w:id="42"/>
    </w:p>
    <w:p w:rsidR="007C7C20" w:rsidRPr="000A3DE4" w:rsidRDefault="007C7C20" w:rsidP="00A54F5C">
      <w:pPr>
        <w:autoSpaceDE w:val="0"/>
        <w:autoSpaceDN w:val="0"/>
        <w:adjustRightInd w:val="0"/>
        <w:spacing w:before="100" w:beforeAutospacing="1" w:after="0" w:line="480" w:lineRule="auto"/>
        <w:jc w:val="both"/>
        <w:rPr>
          <w:rFonts w:ascii="Times-Roman" w:eastAsiaTheme="minorHAnsi" w:hAnsi="Times-Roman" w:cs="Times-Roman"/>
          <w:sz w:val="24"/>
          <w:szCs w:val="24"/>
          <w:lang w:eastAsia="en-US"/>
        </w:rPr>
      </w:pPr>
      <w:r w:rsidRPr="000A3DE4">
        <w:rPr>
          <w:rFonts w:ascii="Times-Roman" w:eastAsiaTheme="minorHAnsi" w:hAnsi="Times-Roman" w:cs="Times-Roman"/>
          <w:sz w:val="24"/>
          <w:szCs w:val="24"/>
          <w:lang w:eastAsia="en-US"/>
        </w:rPr>
        <w:t>The</w:t>
      </w:r>
      <w:r w:rsidRPr="000A3DE4">
        <w:rPr>
          <w:rFonts w:ascii="Times-Roman" w:eastAsiaTheme="minorHAnsi" w:hAnsi="Times-Roman" w:cs="Times-Roman"/>
          <w:i/>
          <w:sz w:val="24"/>
          <w:szCs w:val="24"/>
          <w:lang w:eastAsia="en-US"/>
        </w:rPr>
        <w:t xml:space="preserve"> rhizobium</w:t>
      </w:r>
      <w:r w:rsidRPr="000A3DE4">
        <w:rPr>
          <w:rFonts w:ascii="Times-Roman" w:eastAsiaTheme="minorHAnsi" w:hAnsi="Times-Roman" w:cs="Times-Roman"/>
          <w:sz w:val="24"/>
          <w:szCs w:val="24"/>
          <w:lang w:eastAsia="en-US"/>
        </w:rPr>
        <w:t xml:space="preserve"> isolation, identifications,</w:t>
      </w:r>
      <w:r w:rsidR="00C44FFB" w:rsidRPr="000A3DE4">
        <w:rPr>
          <w:rFonts w:ascii="Times-Roman" w:eastAsiaTheme="minorHAnsi" w:hAnsi="Times-Roman" w:cs="Times-Roman"/>
          <w:sz w:val="24"/>
          <w:szCs w:val="24"/>
          <w:lang w:eastAsia="en-US"/>
        </w:rPr>
        <w:t xml:space="preserve"> characterization</w:t>
      </w:r>
      <w:r w:rsidRPr="000A3DE4">
        <w:rPr>
          <w:rFonts w:ascii="Times-Roman" w:eastAsiaTheme="minorHAnsi" w:hAnsi="Times-Roman" w:cs="Times-Roman"/>
          <w:sz w:val="24"/>
          <w:szCs w:val="24"/>
          <w:lang w:eastAsia="en-US"/>
        </w:rPr>
        <w:t xml:space="preserve"> </w:t>
      </w:r>
      <w:r w:rsidR="00C44FFB" w:rsidRPr="000A3DE4">
        <w:rPr>
          <w:rFonts w:ascii="Times-Roman" w:eastAsiaTheme="minorHAnsi" w:hAnsi="Times-Roman" w:cs="Times-Roman"/>
          <w:sz w:val="24"/>
          <w:szCs w:val="24"/>
          <w:lang w:eastAsia="en-US"/>
        </w:rPr>
        <w:t>and pot</w:t>
      </w:r>
      <w:r w:rsidRPr="000A3DE4">
        <w:rPr>
          <w:rFonts w:ascii="Times-Roman" w:eastAsiaTheme="minorHAnsi" w:hAnsi="Times-Roman" w:cs="Times-Roman"/>
          <w:sz w:val="24"/>
          <w:szCs w:val="24"/>
          <w:lang w:eastAsia="en-US"/>
        </w:rPr>
        <w:t xml:space="preserve"> experiments were carried</w:t>
      </w:r>
      <w:r w:rsidR="00C44FFB" w:rsidRPr="000A3DE4">
        <w:rPr>
          <w:rFonts w:ascii="Times-Roman" w:eastAsiaTheme="minorHAnsi" w:hAnsi="Times-Roman" w:cs="Times-Roman"/>
          <w:sz w:val="24"/>
          <w:szCs w:val="24"/>
          <w:lang w:eastAsia="en-US"/>
        </w:rPr>
        <w:t xml:space="preserve"> </w:t>
      </w:r>
      <w:r w:rsidRPr="000A3DE4">
        <w:rPr>
          <w:rFonts w:ascii="Times-Roman" w:eastAsiaTheme="minorHAnsi" w:hAnsi="Times-Roman" w:cs="Times-Roman"/>
          <w:sz w:val="24"/>
          <w:szCs w:val="24"/>
          <w:lang w:eastAsia="en-US"/>
        </w:rPr>
        <w:t xml:space="preserve">out at the Department </w:t>
      </w:r>
      <w:r w:rsidR="008F6E0E" w:rsidRPr="000A3DE4">
        <w:rPr>
          <w:rFonts w:ascii="Times-Roman" w:eastAsiaTheme="minorHAnsi" w:hAnsi="Times-Roman" w:cs="Times-Roman"/>
          <w:sz w:val="24"/>
          <w:szCs w:val="24"/>
          <w:lang w:eastAsia="en-US"/>
        </w:rPr>
        <w:t>MCMB</w:t>
      </w:r>
      <w:r w:rsidRPr="000A3DE4">
        <w:rPr>
          <w:rFonts w:ascii="Times-Roman" w:eastAsiaTheme="minorHAnsi" w:hAnsi="Times-Roman" w:cs="Times-Roman"/>
          <w:sz w:val="24"/>
          <w:szCs w:val="24"/>
          <w:lang w:eastAsia="en-US"/>
        </w:rPr>
        <w:t>, Addis Ababa University</w:t>
      </w:r>
      <w:r w:rsidR="008F6E0E" w:rsidRPr="000A3DE4">
        <w:rPr>
          <w:rFonts w:ascii="Times-Roman" w:eastAsiaTheme="minorHAnsi" w:hAnsi="Times-Roman" w:cs="Times-Roman"/>
          <w:sz w:val="24"/>
          <w:szCs w:val="24"/>
          <w:lang w:eastAsia="en-US"/>
        </w:rPr>
        <w:t>.</w:t>
      </w:r>
    </w:p>
    <w:p w:rsidR="00E662FC" w:rsidRPr="000A3DE4" w:rsidRDefault="00E662FC" w:rsidP="00E55BF9">
      <w:pPr>
        <w:pStyle w:val="Heading2"/>
        <w:rPr>
          <w:rFonts w:ascii="Times New Roman" w:hAnsi="Times New Roman" w:cs="Times New Roman"/>
          <w:b w:val="0"/>
          <w:color w:val="auto"/>
        </w:rPr>
      </w:pPr>
      <w:r w:rsidRPr="000A3DE4">
        <w:rPr>
          <w:rFonts w:ascii="Times New Roman" w:hAnsi="Times New Roman" w:cs="Times New Roman"/>
          <w:b w:val="0"/>
          <w:color w:val="auto"/>
        </w:rPr>
        <w:t xml:space="preserve">    </w:t>
      </w:r>
      <w:bookmarkStart w:id="43" w:name="_Toc346189063"/>
      <w:bookmarkStart w:id="44" w:name="_Toc351330555"/>
      <w:r w:rsidRPr="000A3DE4">
        <w:rPr>
          <w:rFonts w:ascii="Times New Roman" w:hAnsi="Times New Roman" w:cs="Times New Roman"/>
          <w:b w:val="0"/>
          <w:color w:val="auto"/>
        </w:rPr>
        <w:t>4.1</w:t>
      </w:r>
      <w:r w:rsidR="00BE4F95" w:rsidRPr="000A3DE4">
        <w:rPr>
          <w:rFonts w:ascii="Times New Roman" w:hAnsi="Times New Roman" w:cs="Times New Roman"/>
          <w:b w:val="0"/>
          <w:color w:val="auto"/>
        </w:rPr>
        <w:t>.</w:t>
      </w:r>
      <w:r w:rsidRPr="000A3DE4">
        <w:rPr>
          <w:rFonts w:ascii="Times New Roman" w:hAnsi="Times New Roman" w:cs="Times New Roman"/>
          <w:b w:val="0"/>
          <w:color w:val="auto"/>
        </w:rPr>
        <w:t xml:space="preserve"> </w:t>
      </w:r>
      <w:r w:rsidR="009445BF" w:rsidRPr="000A3DE4">
        <w:rPr>
          <w:rFonts w:ascii="Times New Roman" w:hAnsi="Times New Roman" w:cs="Times New Roman"/>
          <w:b w:val="0"/>
          <w:color w:val="auto"/>
        </w:rPr>
        <w:t>Sample collection sites</w:t>
      </w:r>
      <w:bookmarkEnd w:id="43"/>
      <w:bookmarkEnd w:id="44"/>
    </w:p>
    <w:p w:rsidR="00C21A18" w:rsidRPr="000A3DE4" w:rsidRDefault="008F6E0E" w:rsidP="00F22C0C">
      <w:pPr>
        <w:autoSpaceDE w:val="0"/>
        <w:autoSpaceDN w:val="0"/>
        <w:adjustRightInd w:val="0"/>
        <w:spacing w:before="100" w:beforeAutospacing="1" w:after="0" w:line="480" w:lineRule="auto"/>
        <w:jc w:val="both"/>
        <w:rPr>
          <w:rFonts w:ascii="Times-Roman" w:eastAsiaTheme="minorHAnsi" w:hAnsi="Times-Roman" w:cs="Times-Roman"/>
          <w:sz w:val="24"/>
          <w:szCs w:val="24"/>
          <w:lang w:eastAsia="en-US"/>
        </w:rPr>
      </w:pPr>
      <w:r w:rsidRPr="000A3DE4">
        <w:rPr>
          <w:rFonts w:ascii="Times-Roman" w:eastAsiaTheme="minorHAnsi" w:hAnsi="Times-Roman" w:cs="Times-Roman"/>
          <w:sz w:val="24"/>
          <w:szCs w:val="24"/>
          <w:lang w:eastAsia="en-US"/>
        </w:rPr>
        <w:t>Soil</w:t>
      </w:r>
      <w:r w:rsidR="007C7C20" w:rsidRPr="000A3DE4">
        <w:rPr>
          <w:rFonts w:ascii="Times-Roman" w:eastAsiaTheme="minorHAnsi" w:hAnsi="Times-Roman" w:cs="Times-Roman"/>
          <w:sz w:val="24"/>
          <w:szCs w:val="24"/>
          <w:lang w:eastAsia="en-US"/>
        </w:rPr>
        <w:t xml:space="preserve"> samples</w:t>
      </w:r>
      <w:r w:rsidRPr="000A3DE4">
        <w:rPr>
          <w:rFonts w:ascii="Times-Roman" w:eastAsiaTheme="minorHAnsi" w:hAnsi="Times-Roman" w:cs="Times-Roman"/>
          <w:sz w:val="24"/>
          <w:szCs w:val="24"/>
          <w:lang w:eastAsia="en-US"/>
        </w:rPr>
        <w:t xml:space="preserve"> from east Shewa</w:t>
      </w:r>
      <w:r w:rsidR="007C7C20" w:rsidRPr="000A3DE4">
        <w:rPr>
          <w:rFonts w:ascii="Times-Roman" w:eastAsiaTheme="minorHAnsi" w:hAnsi="Times-Roman" w:cs="Times-Roman"/>
          <w:sz w:val="24"/>
          <w:szCs w:val="24"/>
          <w:lang w:eastAsia="en-US"/>
        </w:rPr>
        <w:t xml:space="preserve"> were collected randomly from ten </w:t>
      </w:r>
      <w:r w:rsidR="00C44FFB" w:rsidRPr="000A3DE4">
        <w:rPr>
          <w:rFonts w:ascii="Times-Roman" w:eastAsiaTheme="minorHAnsi" w:hAnsi="Times-Roman" w:cs="Times-Roman"/>
          <w:sz w:val="24"/>
          <w:szCs w:val="24"/>
          <w:lang w:eastAsia="en-US"/>
        </w:rPr>
        <w:t>farmer’s</w:t>
      </w:r>
      <w:r w:rsidR="007C7C20" w:rsidRPr="000A3DE4">
        <w:rPr>
          <w:rFonts w:ascii="Times-Roman" w:eastAsiaTheme="minorHAnsi" w:hAnsi="Times-Roman" w:cs="Times-Roman"/>
          <w:sz w:val="24"/>
          <w:szCs w:val="24"/>
          <w:lang w:eastAsia="en-US"/>
        </w:rPr>
        <w:t xml:space="preserve"> field</w:t>
      </w:r>
      <w:r w:rsidR="007C7C20" w:rsidRPr="000A3DE4">
        <w:rPr>
          <w:sz w:val="24"/>
          <w:szCs w:val="24"/>
        </w:rPr>
        <w:t xml:space="preserve"> where fenugreek has grown previously</w:t>
      </w:r>
      <w:r w:rsidR="007C7C20" w:rsidRPr="000A3DE4">
        <w:rPr>
          <w:rFonts w:ascii="Times-Roman" w:eastAsiaTheme="minorHAnsi" w:hAnsi="Times-Roman" w:cs="Times-Roman"/>
          <w:sz w:val="24"/>
          <w:szCs w:val="24"/>
          <w:lang w:eastAsia="en-US"/>
        </w:rPr>
        <w:t xml:space="preserve"> at depth of 10-15 cm in Oct. 2010 (Table </w:t>
      </w:r>
      <w:r w:rsidR="00F22C0C" w:rsidRPr="000A3DE4">
        <w:rPr>
          <w:rFonts w:ascii="Times-Roman" w:eastAsiaTheme="minorHAnsi" w:hAnsi="Times-Roman" w:cs="Times-Roman"/>
          <w:sz w:val="24"/>
          <w:szCs w:val="24"/>
          <w:lang w:eastAsia="en-US"/>
        </w:rPr>
        <w:t>3</w:t>
      </w:r>
      <w:r w:rsidRPr="000A3DE4">
        <w:rPr>
          <w:rFonts w:ascii="Times-Roman" w:eastAsiaTheme="minorHAnsi" w:hAnsi="Times-Roman" w:cs="Times-Roman"/>
          <w:sz w:val="24"/>
          <w:szCs w:val="24"/>
          <w:lang w:eastAsia="en-US"/>
        </w:rPr>
        <w:t xml:space="preserve">) and placed </w:t>
      </w:r>
      <w:r w:rsidR="007C7C20" w:rsidRPr="000A3DE4">
        <w:rPr>
          <w:rFonts w:ascii="Times-Roman" w:eastAsiaTheme="minorHAnsi" w:hAnsi="Times-Roman" w:cs="Times-Roman"/>
          <w:sz w:val="24"/>
          <w:szCs w:val="24"/>
          <w:lang w:eastAsia="en-US"/>
        </w:rPr>
        <w:t>in alcohol sterilized plastic bags.</w:t>
      </w:r>
      <w:r w:rsidR="002F1C44" w:rsidRPr="000A3DE4">
        <w:rPr>
          <w:rFonts w:ascii="Times-Roman" w:eastAsiaTheme="minorHAnsi" w:hAnsi="Times-Roman" w:cs="Times-Roman"/>
          <w:sz w:val="24"/>
          <w:szCs w:val="24"/>
          <w:lang w:eastAsia="en-US"/>
        </w:rPr>
        <w:t xml:space="preserve"> The samples were taken to the laboratory of the</w:t>
      </w:r>
      <w:r w:rsidR="00AC422F" w:rsidRPr="000A3DE4">
        <w:rPr>
          <w:rFonts w:ascii="Times-Roman" w:eastAsiaTheme="minorHAnsi" w:hAnsi="Times-Roman" w:cs="Times-Roman"/>
          <w:sz w:val="24"/>
          <w:szCs w:val="24"/>
          <w:lang w:eastAsia="en-US"/>
        </w:rPr>
        <w:t xml:space="preserve"> d</w:t>
      </w:r>
      <w:r w:rsidR="002F1C44" w:rsidRPr="000A3DE4">
        <w:rPr>
          <w:rFonts w:ascii="Times-Roman" w:eastAsiaTheme="minorHAnsi" w:hAnsi="Times-Roman" w:cs="Times-Roman"/>
          <w:sz w:val="24"/>
          <w:szCs w:val="24"/>
          <w:lang w:eastAsia="en-US"/>
        </w:rPr>
        <w:t xml:space="preserve">epartment of </w:t>
      </w:r>
      <w:r w:rsidRPr="000A3DE4">
        <w:rPr>
          <w:rFonts w:ascii="Times-Roman" w:eastAsiaTheme="minorHAnsi" w:hAnsi="Times-Roman" w:cs="Times-Roman"/>
          <w:sz w:val="24"/>
          <w:szCs w:val="24"/>
          <w:lang w:eastAsia="en-US"/>
        </w:rPr>
        <w:t>MCMB</w:t>
      </w:r>
      <w:r w:rsidR="002F1C44" w:rsidRPr="000A3DE4">
        <w:rPr>
          <w:rFonts w:ascii="Times-Roman" w:eastAsiaTheme="minorHAnsi" w:hAnsi="Times-Roman" w:cs="Times-Roman"/>
          <w:sz w:val="24"/>
          <w:szCs w:val="24"/>
          <w:lang w:eastAsia="en-US"/>
        </w:rPr>
        <w:t xml:space="preserve">, AAU, for further </w:t>
      </w:r>
      <w:r w:rsidRPr="000A3DE4">
        <w:rPr>
          <w:rFonts w:ascii="Times-Roman" w:eastAsiaTheme="minorHAnsi" w:hAnsi="Times-Roman" w:cs="Times-Roman"/>
          <w:sz w:val="24"/>
          <w:szCs w:val="24"/>
          <w:lang w:eastAsia="en-US"/>
        </w:rPr>
        <w:t>analysis</w:t>
      </w:r>
      <w:r w:rsidR="002F1C44" w:rsidRPr="000A3DE4">
        <w:rPr>
          <w:rFonts w:ascii="Times-Roman" w:eastAsiaTheme="minorHAnsi" w:hAnsi="Times-Roman" w:cs="Times-Roman"/>
          <w:sz w:val="24"/>
          <w:szCs w:val="24"/>
          <w:lang w:eastAsia="en-US"/>
        </w:rPr>
        <w:t>.</w:t>
      </w:r>
      <w:r w:rsidR="007C7C20" w:rsidRPr="000A3DE4">
        <w:rPr>
          <w:rFonts w:ascii="Times-Roman" w:eastAsiaTheme="minorHAnsi" w:hAnsi="Times-Roman" w:cs="Times-Roman"/>
          <w:sz w:val="24"/>
          <w:szCs w:val="24"/>
          <w:lang w:eastAsia="en-US"/>
        </w:rPr>
        <w:t xml:space="preserve"> </w:t>
      </w:r>
      <w:r w:rsidR="008F63B0" w:rsidRPr="000A3DE4">
        <w:rPr>
          <w:sz w:val="24"/>
          <w:szCs w:val="24"/>
        </w:rPr>
        <w:t>Whereas</w:t>
      </w:r>
      <w:r w:rsidR="009617A8" w:rsidRPr="000A3DE4">
        <w:rPr>
          <w:sz w:val="24"/>
          <w:szCs w:val="24"/>
        </w:rPr>
        <w:t xml:space="preserve"> </w:t>
      </w:r>
      <w:r w:rsidR="007C7C20" w:rsidRPr="000A3DE4">
        <w:rPr>
          <w:sz w:val="24"/>
          <w:szCs w:val="24"/>
        </w:rPr>
        <w:t>nodule</w:t>
      </w:r>
      <w:r w:rsidR="00E662FC" w:rsidRPr="000A3DE4">
        <w:rPr>
          <w:sz w:val="24"/>
          <w:szCs w:val="24"/>
        </w:rPr>
        <w:t xml:space="preserve"> </w:t>
      </w:r>
      <w:r w:rsidR="007C7C20" w:rsidRPr="000A3DE4">
        <w:rPr>
          <w:sz w:val="24"/>
          <w:szCs w:val="24"/>
        </w:rPr>
        <w:t xml:space="preserve">samples of fenugreek plant </w:t>
      </w:r>
      <w:r w:rsidR="00E662FC" w:rsidRPr="000A3DE4">
        <w:rPr>
          <w:sz w:val="24"/>
          <w:szCs w:val="24"/>
        </w:rPr>
        <w:t>from</w:t>
      </w:r>
      <w:r w:rsidR="007C7C20" w:rsidRPr="000A3DE4">
        <w:rPr>
          <w:sz w:val="24"/>
          <w:szCs w:val="24"/>
        </w:rPr>
        <w:t xml:space="preserve"> </w:t>
      </w:r>
      <w:r w:rsidRPr="000A3DE4">
        <w:rPr>
          <w:sz w:val="24"/>
          <w:szCs w:val="24"/>
        </w:rPr>
        <w:t>n</w:t>
      </w:r>
      <w:r w:rsidR="007C7C20" w:rsidRPr="000A3DE4">
        <w:rPr>
          <w:sz w:val="24"/>
          <w:szCs w:val="24"/>
        </w:rPr>
        <w:t xml:space="preserve">orth </w:t>
      </w:r>
      <w:r w:rsidRPr="000A3DE4">
        <w:rPr>
          <w:sz w:val="24"/>
          <w:szCs w:val="24"/>
        </w:rPr>
        <w:t>S</w:t>
      </w:r>
      <w:r w:rsidR="007C7C20" w:rsidRPr="000A3DE4">
        <w:rPr>
          <w:sz w:val="24"/>
          <w:szCs w:val="24"/>
        </w:rPr>
        <w:t>h</w:t>
      </w:r>
      <w:r w:rsidR="003E7682" w:rsidRPr="000A3DE4">
        <w:rPr>
          <w:sz w:val="24"/>
          <w:szCs w:val="24"/>
        </w:rPr>
        <w:t>ew</w:t>
      </w:r>
      <w:r w:rsidR="007C7C20" w:rsidRPr="000A3DE4">
        <w:rPr>
          <w:sz w:val="24"/>
          <w:szCs w:val="24"/>
        </w:rPr>
        <w:t>a</w:t>
      </w:r>
      <w:r w:rsidR="00E662FC" w:rsidRPr="000A3DE4">
        <w:rPr>
          <w:sz w:val="24"/>
          <w:szCs w:val="24"/>
        </w:rPr>
        <w:t xml:space="preserve"> were </w:t>
      </w:r>
      <w:r w:rsidR="002F1C44" w:rsidRPr="000A3DE4">
        <w:rPr>
          <w:sz w:val="24"/>
          <w:szCs w:val="24"/>
        </w:rPr>
        <w:t>pooled, composited and kept</w:t>
      </w:r>
      <w:r w:rsidR="00E662FC" w:rsidRPr="000A3DE4">
        <w:rPr>
          <w:sz w:val="24"/>
          <w:szCs w:val="24"/>
        </w:rPr>
        <w:t xml:space="preserve"> in </w:t>
      </w:r>
      <w:r w:rsidR="002F1C44" w:rsidRPr="000A3DE4">
        <w:rPr>
          <w:sz w:val="24"/>
          <w:szCs w:val="24"/>
        </w:rPr>
        <w:t xml:space="preserve">closed </w:t>
      </w:r>
      <w:r w:rsidR="00E662FC" w:rsidRPr="000A3DE4">
        <w:rPr>
          <w:sz w:val="24"/>
          <w:szCs w:val="24"/>
        </w:rPr>
        <w:t>alcohol sterilized plastic vials</w:t>
      </w:r>
      <w:r w:rsidR="002F1C44" w:rsidRPr="000A3DE4">
        <w:rPr>
          <w:sz w:val="24"/>
          <w:szCs w:val="24"/>
        </w:rPr>
        <w:t xml:space="preserve"> with silica gel at room temperature until the isolation of rhizobia was </w:t>
      </w:r>
      <w:proofErr w:type="gramStart"/>
      <w:r w:rsidR="002F1C44" w:rsidRPr="000A3DE4">
        <w:rPr>
          <w:sz w:val="24"/>
          <w:szCs w:val="24"/>
        </w:rPr>
        <w:t xml:space="preserve">undertaken </w:t>
      </w:r>
      <w:r w:rsidRPr="000A3DE4">
        <w:rPr>
          <w:sz w:val="24"/>
          <w:szCs w:val="24"/>
        </w:rPr>
        <w:t>.</w:t>
      </w:r>
      <w:proofErr w:type="gramEnd"/>
    </w:p>
    <w:p w:rsidR="00C21A18" w:rsidRPr="000A3DE4" w:rsidRDefault="00534C7A" w:rsidP="00C21A18">
      <w:pPr>
        <w:autoSpaceDE w:val="0"/>
        <w:autoSpaceDN w:val="0"/>
        <w:adjustRightInd w:val="0"/>
        <w:spacing w:before="240" w:line="480" w:lineRule="auto"/>
        <w:jc w:val="both"/>
        <w:rPr>
          <w:sz w:val="24"/>
          <w:szCs w:val="24"/>
        </w:rPr>
      </w:pPr>
      <w:proofErr w:type="gramStart"/>
      <w:r w:rsidRPr="000A3DE4">
        <w:rPr>
          <w:rFonts w:ascii="TimesNewRomanPSMT" w:eastAsiaTheme="minorHAnsi" w:hAnsi="TimesNewRomanPSMT" w:cs="TimesNewRomanPSMT"/>
          <w:sz w:val="24"/>
          <w:szCs w:val="24"/>
          <w:lang w:eastAsia="en-US"/>
        </w:rPr>
        <w:t>Table 3</w:t>
      </w:r>
      <w:r w:rsidR="00C21A18" w:rsidRPr="000A3DE4">
        <w:rPr>
          <w:rFonts w:ascii="TimesNewRomanPSMT" w:eastAsiaTheme="minorHAnsi" w:hAnsi="TimesNewRomanPSMT" w:cs="TimesNewRomanPSMT"/>
          <w:sz w:val="24"/>
          <w:szCs w:val="24"/>
          <w:lang w:eastAsia="en-US"/>
        </w:rPr>
        <w:t>.</w:t>
      </w:r>
      <w:proofErr w:type="gramEnd"/>
      <w:r w:rsidR="00C21A18" w:rsidRPr="000A3DE4">
        <w:rPr>
          <w:rFonts w:ascii="TimesNewRomanPSMT" w:eastAsiaTheme="minorHAnsi" w:hAnsi="TimesNewRomanPSMT" w:cs="TimesNewRomanPSMT"/>
          <w:sz w:val="24"/>
          <w:szCs w:val="24"/>
          <w:lang w:eastAsia="en-US"/>
        </w:rPr>
        <w:t xml:space="preserve"> </w:t>
      </w:r>
      <w:r w:rsidR="007C7C20" w:rsidRPr="000A3DE4">
        <w:rPr>
          <w:rFonts w:ascii="Times-Roman" w:eastAsiaTheme="minorHAnsi" w:hAnsi="Times-Roman" w:cs="Times-Roman"/>
          <w:sz w:val="24"/>
          <w:szCs w:val="24"/>
          <w:lang w:eastAsia="en-US"/>
        </w:rPr>
        <w:t xml:space="preserve">Sample </w:t>
      </w:r>
      <w:r w:rsidR="007C7C20" w:rsidRPr="000A3DE4">
        <w:rPr>
          <w:rFonts w:eastAsiaTheme="minorHAnsi"/>
          <w:sz w:val="24"/>
          <w:szCs w:val="24"/>
          <w:lang w:eastAsia="en-US"/>
        </w:rPr>
        <w:t>location</w:t>
      </w:r>
      <w:r w:rsidR="007C7C20" w:rsidRPr="000A3DE4">
        <w:rPr>
          <w:rFonts w:ascii="Times-Roman" w:eastAsiaTheme="minorHAnsi" w:hAnsi="Times-Roman" w:cs="Times-Roman"/>
          <w:sz w:val="24"/>
          <w:szCs w:val="24"/>
          <w:lang w:eastAsia="en-US"/>
        </w:rPr>
        <w:t>, altitude and soil pH</w:t>
      </w:r>
    </w:p>
    <w:tbl>
      <w:tblPr>
        <w:tblStyle w:val="TableGrid"/>
        <w:tblW w:w="0" w:type="auto"/>
        <w:tblLook w:val="04A0" w:firstRow="1" w:lastRow="0" w:firstColumn="1" w:lastColumn="0" w:noHBand="0" w:noVBand="1"/>
      </w:tblPr>
      <w:tblGrid>
        <w:gridCol w:w="1350"/>
        <w:gridCol w:w="1476"/>
        <w:gridCol w:w="1583"/>
        <w:gridCol w:w="957"/>
        <w:gridCol w:w="1916"/>
      </w:tblGrid>
      <w:tr w:rsidR="000A3DE4" w:rsidRPr="000A3DE4" w:rsidTr="00491525">
        <w:trPr>
          <w:trHeight w:val="330"/>
        </w:trPr>
        <w:tc>
          <w:tcPr>
            <w:tcW w:w="0" w:type="auto"/>
            <w:noWrap/>
            <w:hideMark/>
          </w:tcPr>
          <w:p w:rsidR="00C21A18" w:rsidRPr="000A3DE4" w:rsidRDefault="00C21A18" w:rsidP="00DE4CAF">
            <w:pPr>
              <w:jc w:val="center"/>
              <w:rPr>
                <w:rFonts w:eastAsia="Times New Roman"/>
                <w:sz w:val="24"/>
                <w:szCs w:val="24"/>
                <w:lang w:eastAsia="en-US"/>
              </w:rPr>
            </w:pPr>
            <w:r w:rsidRPr="000A3DE4">
              <w:rPr>
                <w:rFonts w:eastAsia="Times New Roman"/>
                <w:sz w:val="24"/>
                <w:szCs w:val="24"/>
                <w:lang w:eastAsia="en-US"/>
              </w:rPr>
              <w:t>Isolates</w:t>
            </w:r>
          </w:p>
        </w:tc>
        <w:tc>
          <w:tcPr>
            <w:tcW w:w="0" w:type="auto"/>
            <w:noWrap/>
            <w:hideMark/>
          </w:tcPr>
          <w:p w:rsidR="00C21A18" w:rsidRPr="000A3DE4" w:rsidRDefault="00C21A18" w:rsidP="00DE4CAF">
            <w:pPr>
              <w:jc w:val="center"/>
              <w:rPr>
                <w:rFonts w:eastAsia="Times New Roman"/>
                <w:sz w:val="24"/>
                <w:szCs w:val="24"/>
                <w:lang w:eastAsia="en-US"/>
              </w:rPr>
            </w:pPr>
            <w:r w:rsidRPr="000A3DE4">
              <w:rPr>
                <w:rFonts w:eastAsia="Times New Roman"/>
                <w:sz w:val="24"/>
                <w:szCs w:val="24"/>
                <w:lang w:eastAsia="en-US"/>
              </w:rPr>
              <w:t>Zone</w:t>
            </w:r>
          </w:p>
        </w:tc>
        <w:tc>
          <w:tcPr>
            <w:tcW w:w="0" w:type="auto"/>
            <w:noWrap/>
            <w:hideMark/>
          </w:tcPr>
          <w:p w:rsidR="00C21A18" w:rsidRPr="000A3DE4" w:rsidRDefault="00C21A18" w:rsidP="00DE4CAF">
            <w:pPr>
              <w:jc w:val="center"/>
              <w:rPr>
                <w:rFonts w:eastAsia="Times New Roman"/>
                <w:sz w:val="24"/>
                <w:szCs w:val="24"/>
                <w:lang w:eastAsia="en-US"/>
              </w:rPr>
            </w:pPr>
            <w:r w:rsidRPr="000A3DE4">
              <w:rPr>
                <w:rFonts w:eastAsia="Times New Roman"/>
                <w:sz w:val="24"/>
                <w:szCs w:val="24"/>
                <w:lang w:eastAsia="en-US"/>
              </w:rPr>
              <w:t>Wereda</w:t>
            </w:r>
          </w:p>
        </w:tc>
        <w:tc>
          <w:tcPr>
            <w:tcW w:w="0" w:type="auto"/>
            <w:noWrap/>
            <w:hideMark/>
          </w:tcPr>
          <w:p w:rsidR="00C21A18" w:rsidRPr="000A3DE4" w:rsidRDefault="00C21A18" w:rsidP="00DE4CAF">
            <w:pPr>
              <w:jc w:val="center"/>
              <w:rPr>
                <w:rFonts w:eastAsia="Times New Roman"/>
                <w:sz w:val="24"/>
                <w:szCs w:val="24"/>
                <w:lang w:eastAsia="en-US"/>
              </w:rPr>
            </w:pPr>
            <w:r w:rsidRPr="000A3DE4">
              <w:rPr>
                <w:rFonts w:eastAsia="Times New Roman"/>
                <w:sz w:val="24"/>
                <w:szCs w:val="24"/>
                <w:lang w:eastAsia="en-US"/>
              </w:rPr>
              <w:t xml:space="preserve">Soil </w:t>
            </w:r>
            <w:r w:rsidR="00794D48" w:rsidRPr="000A3DE4">
              <w:rPr>
                <w:rFonts w:eastAsia="Times New Roman"/>
                <w:sz w:val="24"/>
                <w:szCs w:val="24"/>
                <w:lang w:eastAsia="en-US"/>
              </w:rPr>
              <w:t>p</w:t>
            </w:r>
            <w:r w:rsidRPr="000A3DE4">
              <w:rPr>
                <w:rFonts w:eastAsia="Times New Roman"/>
                <w:sz w:val="24"/>
                <w:szCs w:val="24"/>
                <w:lang w:eastAsia="en-US"/>
              </w:rPr>
              <w:t>H</w:t>
            </w:r>
          </w:p>
        </w:tc>
        <w:tc>
          <w:tcPr>
            <w:tcW w:w="0" w:type="auto"/>
          </w:tcPr>
          <w:p w:rsidR="00C21A18" w:rsidRPr="000A3DE4" w:rsidRDefault="00C21A18" w:rsidP="008F6E0E">
            <w:pPr>
              <w:jc w:val="center"/>
              <w:rPr>
                <w:rFonts w:eastAsia="Times New Roman"/>
                <w:sz w:val="24"/>
                <w:szCs w:val="24"/>
                <w:lang w:eastAsia="en-US"/>
              </w:rPr>
            </w:pPr>
            <w:r w:rsidRPr="000A3DE4">
              <w:rPr>
                <w:rFonts w:eastAsia="Times New Roman"/>
                <w:sz w:val="24"/>
                <w:szCs w:val="24"/>
                <w:lang w:eastAsia="en-US"/>
              </w:rPr>
              <w:t xml:space="preserve"> </w:t>
            </w:r>
            <w:r w:rsidR="00794D48" w:rsidRPr="000A3DE4">
              <w:rPr>
                <w:rFonts w:eastAsia="Times New Roman"/>
                <w:sz w:val="24"/>
                <w:szCs w:val="24"/>
                <w:lang w:eastAsia="en-US"/>
              </w:rPr>
              <w:t>Altitude</w:t>
            </w:r>
            <w:r w:rsidR="008F6E0E" w:rsidRPr="000A3DE4">
              <w:rPr>
                <w:rFonts w:eastAsia="Times New Roman"/>
                <w:sz w:val="24"/>
                <w:szCs w:val="24"/>
                <w:lang w:eastAsia="en-US"/>
              </w:rPr>
              <w:t xml:space="preserve"> in</w:t>
            </w:r>
            <w:r w:rsidRPr="000A3DE4">
              <w:rPr>
                <w:rFonts w:eastAsia="Times New Roman"/>
                <w:sz w:val="24"/>
                <w:szCs w:val="24"/>
                <w:lang w:eastAsia="en-US"/>
              </w:rPr>
              <w:t xml:space="preserve"> </w:t>
            </w:r>
            <w:r w:rsidR="008F6E0E" w:rsidRPr="000A3DE4">
              <w:rPr>
                <w:rFonts w:eastAsia="Times New Roman"/>
                <w:sz w:val="24"/>
                <w:szCs w:val="24"/>
                <w:lang w:eastAsia="en-US"/>
              </w:rPr>
              <w:t>meter</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AAUFR-03</w:t>
            </w:r>
          </w:p>
        </w:tc>
        <w:tc>
          <w:tcPr>
            <w:tcW w:w="0" w:type="auto"/>
            <w:noWrap/>
            <w:hideMark/>
          </w:tcPr>
          <w:p w:rsidR="00C21A18" w:rsidRPr="000A3DE4" w:rsidRDefault="00C21A18" w:rsidP="00F22C0C">
            <w:pPr>
              <w:jc w:val="center"/>
              <w:rPr>
                <w:rFonts w:eastAsia="Times New Roman"/>
                <w:sz w:val="24"/>
                <w:szCs w:val="24"/>
                <w:lang w:eastAsia="en-US"/>
              </w:rPr>
            </w:pPr>
            <w:r w:rsidRPr="000A3DE4">
              <w:rPr>
                <w:rFonts w:eastAsia="Times New Roman"/>
                <w:sz w:val="24"/>
                <w:szCs w:val="24"/>
                <w:lang w:eastAsia="en-US"/>
              </w:rPr>
              <w:t>North Sh</w:t>
            </w:r>
            <w:r w:rsidR="00F22C0C" w:rsidRPr="000A3DE4">
              <w:rPr>
                <w:rFonts w:eastAsia="Times New Roman"/>
                <w:sz w:val="24"/>
                <w:szCs w:val="24"/>
                <w:lang w:eastAsia="en-US"/>
              </w:rPr>
              <w:t>ew</w:t>
            </w:r>
            <w:r w:rsidRPr="000A3DE4">
              <w:rPr>
                <w:rFonts w:eastAsia="Times New Roman"/>
                <w:sz w:val="24"/>
                <w:szCs w:val="24"/>
                <w:lang w:eastAsia="en-US"/>
              </w:rPr>
              <w:t>a</w:t>
            </w:r>
          </w:p>
        </w:tc>
        <w:tc>
          <w:tcPr>
            <w:tcW w:w="0" w:type="auto"/>
            <w:noWrap/>
            <w:hideMark/>
          </w:tcPr>
          <w:p w:rsidR="00C21A18" w:rsidRPr="000A3DE4" w:rsidRDefault="00C21A18" w:rsidP="00A20619">
            <w:pPr>
              <w:jc w:val="center"/>
              <w:rPr>
                <w:rFonts w:eastAsia="Times New Roman"/>
                <w:sz w:val="24"/>
                <w:szCs w:val="24"/>
                <w:lang w:eastAsia="en-US"/>
              </w:rPr>
            </w:pPr>
            <w:r w:rsidRPr="000A3DE4">
              <w:rPr>
                <w:rFonts w:eastAsia="Times New Roman"/>
                <w:sz w:val="24"/>
                <w:szCs w:val="24"/>
                <w:lang w:eastAsia="en-US"/>
              </w:rPr>
              <w:t xml:space="preserve">Debre </w:t>
            </w:r>
            <w:r w:rsidR="00A20619" w:rsidRPr="000A3DE4">
              <w:rPr>
                <w:rFonts w:eastAsia="Times New Roman"/>
                <w:sz w:val="24"/>
                <w:szCs w:val="24"/>
                <w:lang w:eastAsia="en-US"/>
              </w:rPr>
              <w:t>B</w:t>
            </w:r>
            <w:r w:rsidRPr="000A3DE4">
              <w:rPr>
                <w:rFonts w:eastAsia="Times New Roman"/>
                <w:sz w:val="24"/>
                <w:szCs w:val="24"/>
                <w:lang w:eastAsia="en-US"/>
              </w:rPr>
              <w:t>irihan</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6.83</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2807</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AAUFR-04</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North </w:t>
            </w:r>
            <w:r w:rsidR="00F22C0C" w:rsidRPr="000A3DE4">
              <w:rPr>
                <w:rFonts w:eastAsia="Times New Roman"/>
                <w:sz w:val="24"/>
                <w:szCs w:val="24"/>
                <w:lang w:eastAsia="en-US"/>
              </w:rPr>
              <w:t>Shewa</w:t>
            </w:r>
          </w:p>
        </w:tc>
        <w:tc>
          <w:tcPr>
            <w:tcW w:w="0" w:type="auto"/>
            <w:noWrap/>
            <w:hideMark/>
          </w:tcPr>
          <w:p w:rsidR="00C21A18" w:rsidRPr="000A3DE4" w:rsidRDefault="00C21A18" w:rsidP="00A20619">
            <w:pPr>
              <w:jc w:val="center"/>
              <w:rPr>
                <w:rFonts w:eastAsia="Times New Roman"/>
                <w:sz w:val="24"/>
                <w:szCs w:val="24"/>
                <w:lang w:eastAsia="en-US"/>
              </w:rPr>
            </w:pPr>
            <w:r w:rsidRPr="000A3DE4">
              <w:rPr>
                <w:rFonts w:eastAsia="Times New Roman"/>
                <w:sz w:val="24"/>
                <w:szCs w:val="24"/>
                <w:lang w:eastAsia="en-US"/>
              </w:rPr>
              <w:t xml:space="preserve">Debre </w:t>
            </w:r>
            <w:r w:rsidR="00A20619" w:rsidRPr="000A3DE4">
              <w:rPr>
                <w:rFonts w:eastAsia="Times New Roman"/>
                <w:sz w:val="24"/>
                <w:szCs w:val="24"/>
                <w:lang w:eastAsia="en-US"/>
              </w:rPr>
              <w:t>B</w:t>
            </w:r>
            <w:r w:rsidRPr="000A3DE4">
              <w:rPr>
                <w:rFonts w:eastAsia="Times New Roman"/>
                <w:sz w:val="24"/>
                <w:szCs w:val="24"/>
                <w:lang w:eastAsia="en-US"/>
              </w:rPr>
              <w:t>irihan</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6.82</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2876</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AAUFR-13</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North </w:t>
            </w:r>
            <w:r w:rsidR="00F22C0C" w:rsidRPr="000A3DE4">
              <w:rPr>
                <w:rFonts w:eastAsia="Times New Roman"/>
                <w:sz w:val="24"/>
                <w:szCs w:val="24"/>
                <w:lang w:eastAsia="en-US"/>
              </w:rPr>
              <w:t>Shewa</w:t>
            </w:r>
          </w:p>
        </w:tc>
        <w:tc>
          <w:tcPr>
            <w:tcW w:w="0" w:type="auto"/>
            <w:noWrap/>
            <w:hideMark/>
          </w:tcPr>
          <w:p w:rsidR="00C21A18" w:rsidRPr="000A3DE4" w:rsidRDefault="00C21A18" w:rsidP="00A20619">
            <w:pPr>
              <w:jc w:val="center"/>
              <w:rPr>
                <w:rFonts w:eastAsia="Times New Roman"/>
                <w:sz w:val="24"/>
                <w:szCs w:val="24"/>
                <w:lang w:eastAsia="en-US"/>
              </w:rPr>
            </w:pPr>
            <w:r w:rsidRPr="000A3DE4">
              <w:rPr>
                <w:rFonts w:eastAsia="Times New Roman"/>
                <w:sz w:val="24"/>
                <w:szCs w:val="24"/>
                <w:lang w:eastAsia="en-US"/>
              </w:rPr>
              <w:t xml:space="preserve">Debre </w:t>
            </w:r>
            <w:r w:rsidR="00A20619" w:rsidRPr="000A3DE4">
              <w:rPr>
                <w:rFonts w:eastAsia="Times New Roman"/>
                <w:sz w:val="24"/>
                <w:szCs w:val="24"/>
                <w:lang w:eastAsia="en-US"/>
              </w:rPr>
              <w:t>B</w:t>
            </w:r>
            <w:r w:rsidRPr="000A3DE4">
              <w:rPr>
                <w:rFonts w:eastAsia="Times New Roman"/>
                <w:sz w:val="24"/>
                <w:szCs w:val="24"/>
                <w:lang w:eastAsia="en-US"/>
              </w:rPr>
              <w:t>irihan</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6.78</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2844</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AAUFR-14</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North </w:t>
            </w:r>
            <w:r w:rsidR="00F22C0C" w:rsidRPr="000A3DE4">
              <w:rPr>
                <w:rFonts w:eastAsia="Times New Roman"/>
                <w:sz w:val="24"/>
                <w:szCs w:val="24"/>
                <w:lang w:eastAsia="en-US"/>
              </w:rPr>
              <w:t>Shewa</w:t>
            </w:r>
          </w:p>
        </w:tc>
        <w:tc>
          <w:tcPr>
            <w:tcW w:w="0" w:type="auto"/>
            <w:noWrap/>
            <w:hideMark/>
          </w:tcPr>
          <w:p w:rsidR="00C21A18" w:rsidRPr="000A3DE4" w:rsidRDefault="00C21A18" w:rsidP="00A20619">
            <w:pPr>
              <w:jc w:val="center"/>
              <w:rPr>
                <w:rFonts w:eastAsia="Times New Roman"/>
                <w:sz w:val="24"/>
                <w:szCs w:val="24"/>
                <w:lang w:eastAsia="en-US"/>
              </w:rPr>
            </w:pPr>
            <w:r w:rsidRPr="000A3DE4">
              <w:rPr>
                <w:rFonts w:eastAsia="Times New Roman"/>
                <w:sz w:val="24"/>
                <w:szCs w:val="24"/>
                <w:lang w:eastAsia="en-US"/>
              </w:rPr>
              <w:t xml:space="preserve">Debre </w:t>
            </w:r>
            <w:r w:rsidR="00A20619" w:rsidRPr="000A3DE4">
              <w:rPr>
                <w:rFonts w:eastAsia="Times New Roman"/>
                <w:sz w:val="24"/>
                <w:szCs w:val="24"/>
                <w:lang w:eastAsia="en-US"/>
              </w:rPr>
              <w:t>B</w:t>
            </w:r>
            <w:r w:rsidRPr="000A3DE4">
              <w:rPr>
                <w:rFonts w:eastAsia="Times New Roman"/>
                <w:sz w:val="24"/>
                <w:szCs w:val="24"/>
                <w:lang w:eastAsia="en-US"/>
              </w:rPr>
              <w:t>irihan</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7.02</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2912</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AAUFR-17</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North </w:t>
            </w:r>
            <w:r w:rsidR="00F22C0C" w:rsidRPr="000A3DE4">
              <w:rPr>
                <w:rFonts w:eastAsia="Times New Roman"/>
                <w:sz w:val="24"/>
                <w:szCs w:val="24"/>
                <w:lang w:eastAsia="en-US"/>
              </w:rPr>
              <w:t xml:space="preserve">Shewa </w:t>
            </w:r>
          </w:p>
        </w:tc>
        <w:tc>
          <w:tcPr>
            <w:tcW w:w="0" w:type="auto"/>
            <w:noWrap/>
            <w:hideMark/>
          </w:tcPr>
          <w:p w:rsidR="00C21A18" w:rsidRPr="000A3DE4" w:rsidRDefault="00C21A18" w:rsidP="00A20619">
            <w:pPr>
              <w:jc w:val="center"/>
              <w:rPr>
                <w:rFonts w:eastAsia="Times New Roman"/>
                <w:sz w:val="24"/>
                <w:szCs w:val="24"/>
                <w:lang w:eastAsia="en-US"/>
              </w:rPr>
            </w:pPr>
            <w:r w:rsidRPr="000A3DE4">
              <w:rPr>
                <w:rFonts w:eastAsia="Times New Roman"/>
                <w:sz w:val="24"/>
                <w:szCs w:val="24"/>
                <w:lang w:eastAsia="en-US"/>
              </w:rPr>
              <w:t xml:space="preserve">Debre </w:t>
            </w:r>
            <w:r w:rsidR="00A20619" w:rsidRPr="000A3DE4">
              <w:rPr>
                <w:rFonts w:eastAsia="Times New Roman"/>
                <w:sz w:val="24"/>
                <w:szCs w:val="24"/>
                <w:lang w:eastAsia="en-US"/>
              </w:rPr>
              <w:t>B</w:t>
            </w:r>
            <w:r w:rsidRPr="000A3DE4">
              <w:rPr>
                <w:rFonts w:eastAsia="Times New Roman"/>
                <w:sz w:val="24"/>
                <w:szCs w:val="24"/>
                <w:lang w:eastAsia="en-US"/>
              </w:rPr>
              <w:t>irihan</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6.68</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2871</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AAUFR-20</w:t>
            </w:r>
          </w:p>
        </w:tc>
        <w:tc>
          <w:tcPr>
            <w:tcW w:w="0" w:type="auto"/>
            <w:noWrap/>
            <w:hideMark/>
          </w:tcPr>
          <w:p w:rsidR="00C21A18" w:rsidRPr="000A3DE4" w:rsidRDefault="00C21A18" w:rsidP="00F22C0C">
            <w:pPr>
              <w:jc w:val="center"/>
              <w:rPr>
                <w:rFonts w:eastAsia="Times New Roman"/>
                <w:sz w:val="24"/>
                <w:szCs w:val="24"/>
                <w:lang w:eastAsia="en-US"/>
              </w:rPr>
            </w:pPr>
            <w:r w:rsidRPr="000A3DE4">
              <w:rPr>
                <w:rFonts w:eastAsia="Times New Roman"/>
                <w:sz w:val="24"/>
                <w:szCs w:val="24"/>
                <w:lang w:eastAsia="en-US"/>
              </w:rPr>
              <w:t xml:space="preserve">North </w:t>
            </w:r>
            <w:r w:rsidR="00F22C0C" w:rsidRPr="000A3DE4">
              <w:rPr>
                <w:rFonts w:eastAsia="Times New Roman"/>
                <w:sz w:val="24"/>
                <w:szCs w:val="24"/>
                <w:lang w:eastAsia="en-US"/>
              </w:rPr>
              <w:t xml:space="preserve">Shewa </w:t>
            </w:r>
          </w:p>
        </w:tc>
        <w:tc>
          <w:tcPr>
            <w:tcW w:w="0" w:type="auto"/>
            <w:noWrap/>
            <w:hideMark/>
          </w:tcPr>
          <w:p w:rsidR="00C21A18" w:rsidRPr="000A3DE4" w:rsidRDefault="00C21A18" w:rsidP="00A20619">
            <w:pPr>
              <w:jc w:val="center"/>
              <w:rPr>
                <w:rFonts w:eastAsia="Times New Roman"/>
                <w:sz w:val="24"/>
                <w:szCs w:val="24"/>
                <w:lang w:eastAsia="en-US"/>
              </w:rPr>
            </w:pPr>
            <w:r w:rsidRPr="000A3DE4">
              <w:rPr>
                <w:rFonts w:eastAsia="Times New Roman"/>
                <w:sz w:val="24"/>
                <w:szCs w:val="24"/>
                <w:lang w:eastAsia="en-US"/>
              </w:rPr>
              <w:t xml:space="preserve">Debre </w:t>
            </w:r>
            <w:r w:rsidR="00A20619" w:rsidRPr="000A3DE4">
              <w:rPr>
                <w:rFonts w:eastAsia="Times New Roman"/>
                <w:sz w:val="24"/>
                <w:szCs w:val="24"/>
                <w:lang w:eastAsia="en-US"/>
              </w:rPr>
              <w:t>B</w:t>
            </w:r>
            <w:r w:rsidRPr="000A3DE4">
              <w:rPr>
                <w:rFonts w:eastAsia="Times New Roman"/>
                <w:sz w:val="24"/>
                <w:szCs w:val="24"/>
                <w:lang w:eastAsia="en-US"/>
              </w:rPr>
              <w:t>irihan</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7.03</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2931</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AAUFR-26</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North</w:t>
            </w:r>
            <w:r w:rsidR="00F22C0C" w:rsidRPr="000A3DE4">
              <w:rPr>
                <w:rFonts w:eastAsia="Times New Roman"/>
                <w:sz w:val="24"/>
                <w:szCs w:val="24"/>
                <w:lang w:eastAsia="en-US"/>
              </w:rPr>
              <w:t xml:space="preserve"> Shewa</w:t>
            </w:r>
          </w:p>
        </w:tc>
        <w:tc>
          <w:tcPr>
            <w:tcW w:w="0" w:type="auto"/>
            <w:noWrap/>
            <w:hideMark/>
          </w:tcPr>
          <w:p w:rsidR="00C21A18" w:rsidRPr="000A3DE4" w:rsidRDefault="00C21A18" w:rsidP="00A20619">
            <w:pPr>
              <w:jc w:val="center"/>
              <w:rPr>
                <w:rFonts w:eastAsia="Times New Roman"/>
                <w:sz w:val="24"/>
                <w:szCs w:val="24"/>
                <w:lang w:eastAsia="en-US"/>
              </w:rPr>
            </w:pPr>
            <w:r w:rsidRPr="000A3DE4">
              <w:rPr>
                <w:rFonts w:eastAsia="Times New Roman"/>
                <w:sz w:val="24"/>
                <w:szCs w:val="24"/>
                <w:lang w:eastAsia="en-US"/>
              </w:rPr>
              <w:t xml:space="preserve">Debre </w:t>
            </w:r>
            <w:r w:rsidR="00A20619" w:rsidRPr="000A3DE4">
              <w:rPr>
                <w:rFonts w:eastAsia="Times New Roman"/>
                <w:sz w:val="24"/>
                <w:szCs w:val="24"/>
                <w:lang w:eastAsia="en-US"/>
              </w:rPr>
              <w:t>B</w:t>
            </w:r>
            <w:r w:rsidRPr="000A3DE4">
              <w:rPr>
                <w:rFonts w:eastAsia="Times New Roman"/>
                <w:sz w:val="24"/>
                <w:szCs w:val="24"/>
                <w:lang w:eastAsia="en-US"/>
              </w:rPr>
              <w:t>irihan</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7.01</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2897</w:t>
            </w:r>
          </w:p>
        </w:tc>
      </w:tr>
      <w:tr w:rsidR="000A3DE4" w:rsidRPr="000A3DE4" w:rsidTr="00491525">
        <w:trPr>
          <w:trHeight w:val="27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AAUFR-27</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North </w:t>
            </w:r>
            <w:r w:rsidR="00F22C0C" w:rsidRPr="000A3DE4">
              <w:rPr>
                <w:rFonts w:eastAsia="Times New Roman"/>
                <w:sz w:val="24"/>
                <w:szCs w:val="24"/>
                <w:lang w:eastAsia="en-US"/>
              </w:rPr>
              <w:t>Shewa</w:t>
            </w:r>
          </w:p>
        </w:tc>
        <w:tc>
          <w:tcPr>
            <w:tcW w:w="0" w:type="auto"/>
            <w:noWrap/>
            <w:hideMark/>
          </w:tcPr>
          <w:p w:rsidR="00C21A18" w:rsidRPr="000A3DE4" w:rsidRDefault="00C21A18" w:rsidP="00A20619">
            <w:pPr>
              <w:jc w:val="center"/>
              <w:rPr>
                <w:rFonts w:eastAsia="Times New Roman"/>
                <w:sz w:val="24"/>
                <w:szCs w:val="24"/>
                <w:lang w:eastAsia="en-US"/>
              </w:rPr>
            </w:pPr>
            <w:r w:rsidRPr="000A3DE4">
              <w:rPr>
                <w:rFonts w:eastAsia="Times New Roman"/>
                <w:sz w:val="24"/>
                <w:szCs w:val="24"/>
                <w:lang w:eastAsia="en-US"/>
              </w:rPr>
              <w:t xml:space="preserve">Debre </w:t>
            </w:r>
            <w:r w:rsidR="00A20619" w:rsidRPr="000A3DE4">
              <w:rPr>
                <w:rFonts w:eastAsia="Times New Roman"/>
                <w:sz w:val="24"/>
                <w:szCs w:val="24"/>
                <w:lang w:eastAsia="en-US"/>
              </w:rPr>
              <w:t>B</w:t>
            </w:r>
            <w:r w:rsidRPr="000A3DE4">
              <w:rPr>
                <w:rFonts w:eastAsia="Times New Roman"/>
                <w:sz w:val="24"/>
                <w:szCs w:val="24"/>
                <w:lang w:eastAsia="en-US"/>
              </w:rPr>
              <w:t>irihan</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6.88</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2994</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AAUFR-30</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North </w:t>
            </w:r>
            <w:r w:rsidR="00F22C0C" w:rsidRPr="000A3DE4">
              <w:rPr>
                <w:rFonts w:eastAsia="Times New Roman"/>
                <w:sz w:val="24"/>
                <w:szCs w:val="24"/>
                <w:lang w:eastAsia="en-US"/>
              </w:rPr>
              <w:t>Shewa</w:t>
            </w:r>
          </w:p>
        </w:tc>
        <w:tc>
          <w:tcPr>
            <w:tcW w:w="0" w:type="auto"/>
            <w:noWrap/>
            <w:hideMark/>
          </w:tcPr>
          <w:p w:rsidR="00C21A18" w:rsidRPr="000A3DE4" w:rsidRDefault="00C21A18" w:rsidP="00A20619">
            <w:pPr>
              <w:jc w:val="center"/>
              <w:rPr>
                <w:rFonts w:eastAsia="Times New Roman"/>
                <w:sz w:val="24"/>
                <w:szCs w:val="24"/>
                <w:lang w:eastAsia="en-US"/>
              </w:rPr>
            </w:pPr>
            <w:r w:rsidRPr="000A3DE4">
              <w:rPr>
                <w:rFonts w:eastAsia="Times New Roman"/>
                <w:sz w:val="24"/>
                <w:szCs w:val="24"/>
                <w:lang w:eastAsia="en-US"/>
              </w:rPr>
              <w:t xml:space="preserve">Debre </w:t>
            </w:r>
            <w:r w:rsidR="00A20619" w:rsidRPr="000A3DE4">
              <w:rPr>
                <w:rFonts w:eastAsia="Times New Roman"/>
                <w:sz w:val="24"/>
                <w:szCs w:val="24"/>
                <w:lang w:eastAsia="en-US"/>
              </w:rPr>
              <w:t>B</w:t>
            </w:r>
            <w:r w:rsidRPr="000A3DE4">
              <w:rPr>
                <w:rFonts w:eastAsia="Times New Roman"/>
                <w:sz w:val="24"/>
                <w:szCs w:val="24"/>
                <w:lang w:eastAsia="en-US"/>
              </w:rPr>
              <w:t>irihan</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6.75</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2984</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AAUFR-45</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 East  </w:t>
            </w:r>
            <w:r w:rsidR="00F22C0C" w:rsidRPr="000A3DE4">
              <w:rPr>
                <w:rFonts w:eastAsia="Times New Roman"/>
                <w:sz w:val="24"/>
                <w:szCs w:val="24"/>
                <w:lang w:eastAsia="en-US"/>
              </w:rPr>
              <w:t>Shewa</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Bishoftu</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6.86</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2101</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AAUFR-46</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 East  </w:t>
            </w:r>
            <w:r w:rsidR="00F22C0C" w:rsidRPr="000A3DE4">
              <w:rPr>
                <w:rFonts w:eastAsia="Times New Roman"/>
                <w:sz w:val="24"/>
                <w:szCs w:val="24"/>
                <w:lang w:eastAsia="en-US"/>
              </w:rPr>
              <w:t>Shewa</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Bishoftu</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6.78</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1890</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AAUFR-47</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 East  </w:t>
            </w:r>
            <w:r w:rsidR="00F22C0C" w:rsidRPr="000A3DE4">
              <w:rPr>
                <w:rFonts w:eastAsia="Times New Roman"/>
                <w:sz w:val="24"/>
                <w:szCs w:val="24"/>
                <w:lang w:eastAsia="en-US"/>
              </w:rPr>
              <w:t>Shewa</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Bishoftu</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6.67</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2004</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AAUFR-48</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 East  </w:t>
            </w:r>
            <w:r w:rsidR="00F22C0C" w:rsidRPr="000A3DE4">
              <w:rPr>
                <w:rFonts w:eastAsia="Times New Roman"/>
                <w:sz w:val="24"/>
                <w:szCs w:val="24"/>
                <w:lang w:eastAsia="en-US"/>
              </w:rPr>
              <w:t>Shewa</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Bishoftu</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6.85</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2001</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AAUFR-49</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 East  </w:t>
            </w:r>
            <w:r w:rsidR="00F22C0C" w:rsidRPr="000A3DE4">
              <w:rPr>
                <w:rFonts w:eastAsia="Times New Roman"/>
                <w:sz w:val="24"/>
                <w:szCs w:val="24"/>
                <w:lang w:eastAsia="en-US"/>
              </w:rPr>
              <w:t>Shewa</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Bishoftu</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7.04</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1995</w:t>
            </w:r>
          </w:p>
        </w:tc>
      </w:tr>
      <w:tr w:rsidR="000A3DE4"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AAUFR-50</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 East  </w:t>
            </w:r>
            <w:r w:rsidR="00F22C0C" w:rsidRPr="000A3DE4">
              <w:rPr>
                <w:rFonts w:eastAsia="Times New Roman"/>
                <w:sz w:val="24"/>
                <w:szCs w:val="24"/>
                <w:lang w:eastAsia="en-US"/>
              </w:rPr>
              <w:t>Shewa</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Bishoftu</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7.01</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2010</w:t>
            </w:r>
          </w:p>
        </w:tc>
      </w:tr>
      <w:tr w:rsidR="00C21A18" w:rsidRPr="000A3DE4" w:rsidTr="00491525">
        <w:trPr>
          <w:trHeight w:val="300"/>
        </w:trPr>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AAUFR-51</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 xml:space="preserve"> East  </w:t>
            </w:r>
            <w:r w:rsidR="00F22C0C" w:rsidRPr="000A3DE4">
              <w:rPr>
                <w:rFonts w:eastAsia="Times New Roman"/>
                <w:sz w:val="24"/>
                <w:szCs w:val="24"/>
                <w:lang w:eastAsia="en-US"/>
              </w:rPr>
              <w:t>Shewa</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Bishoftu</w:t>
            </w:r>
          </w:p>
        </w:tc>
        <w:tc>
          <w:tcPr>
            <w:tcW w:w="0" w:type="auto"/>
            <w:noWrap/>
            <w:hideMark/>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6.96</w:t>
            </w:r>
          </w:p>
        </w:tc>
        <w:tc>
          <w:tcPr>
            <w:tcW w:w="0" w:type="auto"/>
          </w:tcPr>
          <w:p w:rsidR="00C21A18" w:rsidRPr="000A3DE4" w:rsidRDefault="00C21A18" w:rsidP="00C21A18">
            <w:pPr>
              <w:jc w:val="center"/>
              <w:rPr>
                <w:rFonts w:eastAsia="Times New Roman"/>
                <w:sz w:val="24"/>
                <w:szCs w:val="24"/>
                <w:lang w:eastAsia="en-US"/>
              </w:rPr>
            </w:pPr>
            <w:r w:rsidRPr="000A3DE4">
              <w:rPr>
                <w:rFonts w:eastAsia="Times New Roman"/>
                <w:sz w:val="24"/>
                <w:szCs w:val="24"/>
                <w:lang w:eastAsia="en-US"/>
              </w:rPr>
              <w:t>1914</w:t>
            </w:r>
          </w:p>
        </w:tc>
      </w:tr>
    </w:tbl>
    <w:p w:rsidR="00C21A18" w:rsidRPr="000A3DE4" w:rsidRDefault="00C21A18" w:rsidP="00C21A18">
      <w:pPr>
        <w:autoSpaceDE w:val="0"/>
        <w:autoSpaceDN w:val="0"/>
        <w:adjustRightInd w:val="0"/>
        <w:spacing w:before="240"/>
        <w:jc w:val="both"/>
      </w:pPr>
    </w:p>
    <w:p w:rsidR="009445BF" w:rsidRPr="000A3DE4" w:rsidRDefault="00C44FFB" w:rsidP="00E55BF9">
      <w:pPr>
        <w:pStyle w:val="Heading3"/>
        <w:rPr>
          <w:rFonts w:ascii="Times New Roman" w:eastAsiaTheme="minorHAnsi" w:hAnsi="Times New Roman" w:cs="Times New Roman"/>
          <w:b w:val="0"/>
          <w:color w:val="auto"/>
          <w:sz w:val="24"/>
          <w:szCs w:val="24"/>
          <w:lang w:eastAsia="en-US"/>
        </w:rPr>
      </w:pPr>
      <w:r w:rsidRPr="000A3DE4">
        <w:rPr>
          <w:rFonts w:ascii="Times New Roman" w:eastAsiaTheme="minorHAnsi" w:hAnsi="Times New Roman" w:cs="Times New Roman"/>
          <w:b w:val="0"/>
          <w:color w:val="auto"/>
          <w:sz w:val="24"/>
          <w:szCs w:val="24"/>
          <w:lang w:eastAsia="en-US"/>
        </w:rPr>
        <w:lastRenderedPageBreak/>
        <w:t xml:space="preserve">  </w:t>
      </w:r>
      <w:bookmarkStart w:id="45" w:name="_Toc346189064"/>
      <w:bookmarkStart w:id="46" w:name="_Toc351330556"/>
      <w:r w:rsidRPr="000A3DE4">
        <w:rPr>
          <w:rFonts w:ascii="Times New Roman" w:eastAsiaTheme="minorHAnsi" w:hAnsi="Times New Roman" w:cs="Times New Roman"/>
          <w:b w:val="0"/>
          <w:color w:val="auto"/>
          <w:sz w:val="24"/>
          <w:szCs w:val="24"/>
          <w:lang w:eastAsia="en-US"/>
        </w:rPr>
        <w:t>4.1.1</w:t>
      </w:r>
      <w:r w:rsidR="00BE4F95" w:rsidRPr="000A3DE4">
        <w:rPr>
          <w:rFonts w:ascii="Times New Roman" w:eastAsiaTheme="minorHAnsi" w:hAnsi="Times New Roman" w:cs="Times New Roman"/>
          <w:b w:val="0"/>
          <w:color w:val="auto"/>
          <w:sz w:val="24"/>
          <w:szCs w:val="24"/>
          <w:lang w:eastAsia="en-US"/>
        </w:rPr>
        <w:t>.</w:t>
      </w:r>
      <w:r w:rsidRPr="000A3DE4">
        <w:rPr>
          <w:rFonts w:ascii="Times New Roman" w:eastAsiaTheme="minorHAnsi" w:hAnsi="Times New Roman" w:cs="Times New Roman"/>
          <w:b w:val="0"/>
          <w:color w:val="auto"/>
          <w:sz w:val="24"/>
          <w:szCs w:val="24"/>
          <w:lang w:eastAsia="en-US"/>
        </w:rPr>
        <w:t xml:space="preserve"> </w:t>
      </w:r>
      <w:r w:rsidR="009445BF" w:rsidRPr="000A3DE4">
        <w:rPr>
          <w:rFonts w:ascii="Times New Roman" w:eastAsiaTheme="minorHAnsi" w:hAnsi="Times New Roman" w:cs="Times New Roman"/>
          <w:b w:val="0"/>
          <w:color w:val="auto"/>
          <w:sz w:val="24"/>
          <w:szCs w:val="24"/>
          <w:lang w:eastAsia="en-US"/>
        </w:rPr>
        <w:t>Induction of nodulation</w:t>
      </w:r>
      <w:bookmarkEnd w:id="45"/>
      <w:bookmarkEnd w:id="46"/>
    </w:p>
    <w:p w:rsidR="005D5398" w:rsidRPr="000A3DE4" w:rsidRDefault="002D7427" w:rsidP="00BE4F95">
      <w:pPr>
        <w:autoSpaceDE w:val="0"/>
        <w:autoSpaceDN w:val="0"/>
        <w:adjustRightInd w:val="0"/>
        <w:spacing w:before="100" w:beforeAutospacing="1" w:after="0" w:line="480" w:lineRule="auto"/>
        <w:jc w:val="both"/>
        <w:rPr>
          <w:rFonts w:eastAsiaTheme="minorHAnsi"/>
          <w:sz w:val="24"/>
          <w:szCs w:val="24"/>
          <w:lang w:eastAsia="en-US"/>
        </w:rPr>
      </w:pPr>
      <w:r w:rsidRPr="000A3DE4">
        <w:rPr>
          <w:rFonts w:eastAsiaTheme="minorHAnsi"/>
          <w:sz w:val="24"/>
          <w:szCs w:val="24"/>
          <w:lang w:eastAsia="en-US"/>
        </w:rPr>
        <w:t>In</w:t>
      </w:r>
      <w:r w:rsidR="008F6E0E" w:rsidRPr="000A3DE4">
        <w:rPr>
          <w:rFonts w:eastAsiaTheme="minorHAnsi"/>
          <w:sz w:val="24"/>
          <w:szCs w:val="24"/>
          <w:lang w:eastAsia="en-US"/>
        </w:rPr>
        <w:t>duction of nodulation was under</w:t>
      </w:r>
      <w:r w:rsidRPr="000A3DE4">
        <w:rPr>
          <w:rFonts w:eastAsiaTheme="minorHAnsi"/>
          <w:sz w:val="24"/>
          <w:szCs w:val="24"/>
          <w:lang w:eastAsia="en-US"/>
        </w:rPr>
        <w:t>taken using plant trap method (Vincent, 1970).</w:t>
      </w:r>
      <w:r w:rsidR="008F6E0E" w:rsidRPr="000A3DE4">
        <w:rPr>
          <w:rFonts w:eastAsiaTheme="minorHAnsi"/>
          <w:sz w:val="24"/>
          <w:szCs w:val="24"/>
          <w:lang w:eastAsia="en-US"/>
        </w:rPr>
        <w:t xml:space="preserve"> </w:t>
      </w:r>
      <w:r w:rsidR="00CD78E8" w:rsidRPr="000A3DE4">
        <w:rPr>
          <w:rFonts w:eastAsiaTheme="minorHAnsi"/>
          <w:sz w:val="24"/>
          <w:szCs w:val="24"/>
          <w:lang w:eastAsia="en-US"/>
        </w:rPr>
        <w:t>Each</w:t>
      </w:r>
      <w:r w:rsidRPr="000A3DE4">
        <w:rPr>
          <w:rFonts w:eastAsiaTheme="minorHAnsi"/>
          <w:sz w:val="24"/>
          <w:szCs w:val="24"/>
          <w:lang w:eastAsia="en-US"/>
        </w:rPr>
        <w:t xml:space="preserve"> soil</w:t>
      </w:r>
      <w:r w:rsidR="002F1C44" w:rsidRPr="000A3DE4">
        <w:rPr>
          <w:rFonts w:eastAsiaTheme="minorHAnsi"/>
          <w:sz w:val="24"/>
          <w:szCs w:val="24"/>
          <w:lang w:eastAsia="en-US"/>
        </w:rPr>
        <w:t xml:space="preserve"> sample</w:t>
      </w:r>
      <w:r w:rsidRPr="000A3DE4">
        <w:rPr>
          <w:rFonts w:eastAsiaTheme="minorHAnsi"/>
          <w:sz w:val="24"/>
          <w:szCs w:val="24"/>
          <w:lang w:eastAsia="en-US"/>
        </w:rPr>
        <w:t xml:space="preserve"> </w:t>
      </w:r>
      <w:r w:rsidR="006B731B" w:rsidRPr="000A3DE4">
        <w:rPr>
          <w:rFonts w:eastAsiaTheme="minorHAnsi"/>
          <w:sz w:val="24"/>
          <w:szCs w:val="24"/>
          <w:lang w:eastAsia="en-US"/>
        </w:rPr>
        <w:t>was weighed and added into 3</w:t>
      </w:r>
      <w:r w:rsidRPr="000A3DE4">
        <w:rPr>
          <w:rFonts w:eastAsiaTheme="minorHAnsi"/>
          <w:sz w:val="24"/>
          <w:szCs w:val="24"/>
          <w:lang w:eastAsia="en-US"/>
        </w:rPr>
        <w:t>kg capacity surface</w:t>
      </w:r>
      <w:r w:rsidR="00393E6B" w:rsidRPr="000A3DE4">
        <w:rPr>
          <w:rFonts w:eastAsiaTheme="minorHAnsi"/>
          <w:sz w:val="24"/>
          <w:szCs w:val="24"/>
          <w:lang w:eastAsia="en-US"/>
        </w:rPr>
        <w:t xml:space="preserve"> </w:t>
      </w:r>
      <w:r w:rsidRPr="000A3DE4">
        <w:rPr>
          <w:rFonts w:eastAsiaTheme="minorHAnsi"/>
          <w:sz w:val="24"/>
          <w:szCs w:val="24"/>
          <w:lang w:eastAsia="en-US"/>
        </w:rPr>
        <w:t>sterilized</w:t>
      </w:r>
      <w:r w:rsidR="002F1C44" w:rsidRPr="000A3DE4">
        <w:rPr>
          <w:rFonts w:eastAsiaTheme="minorHAnsi"/>
          <w:sz w:val="24"/>
          <w:szCs w:val="24"/>
          <w:lang w:eastAsia="en-US"/>
        </w:rPr>
        <w:t xml:space="preserve"> (95% ethanol)</w:t>
      </w:r>
      <w:r w:rsidRPr="000A3DE4">
        <w:rPr>
          <w:rFonts w:eastAsiaTheme="minorHAnsi"/>
          <w:sz w:val="24"/>
          <w:szCs w:val="24"/>
          <w:lang w:eastAsia="en-US"/>
        </w:rPr>
        <w:t xml:space="preserve"> plastic pots. Undamaged and uniform </w:t>
      </w:r>
      <w:r w:rsidR="002E617F" w:rsidRPr="000A3DE4">
        <w:rPr>
          <w:rFonts w:eastAsiaTheme="minorHAnsi"/>
          <w:sz w:val="24"/>
          <w:szCs w:val="24"/>
          <w:lang w:eastAsia="en-US"/>
        </w:rPr>
        <w:t>fenugreek</w:t>
      </w:r>
      <w:r w:rsidR="00393E6B" w:rsidRPr="000A3DE4">
        <w:rPr>
          <w:rFonts w:eastAsiaTheme="minorHAnsi"/>
          <w:sz w:val="24"/>
          <w:szCs w:val="24"/>
          <w:lang w:eastAsia="en-US"/>
        </w:rPr>
        <w:t xml:space="preserve"> seeds</w:t>
      </w:r>
      <w:r w:rsidR="00004B62" w:rsidRPr="000A3DE4">
        <w:rPr>
          <w:rFonts w:eastAsiaTheme="minorHAnsi"/>
          <w:sz w:val="24"/>
          <w:szCs w:val="24"/>
          <w:lang w:eastAsia="en-US"/>
        </w:rPr>
        <w:t xml:space="preserve"> </w:t>
      </w:r>
      <w:r w:rsidR="008F6E0E" w:rsidRPr="000A3DE4">
        <w:rPr>
          <w:rFonts w:eastAsiaTheme="minorHAnsi"/>
          <w:sz w:val="24"/>
          <w:szCs w:val="24"/>
          <w:lang w:eastAsia="en-US"/>
        </w:rPr>
        <w:t>variety named</w:t>
      </w:r>
      <w:r w:rsidR="00CD78E8" w:rsidRPr="000A3DE4">
        <w:rPr>
          <w:rFonts w:eastAsiaTheme="minorHAnsi"/>
          <w:sz w:val="24"/>
          <w:szCs w:val="24"/>
          <w:lang w:eastAsia="en-US"/>
        </w:rPr>
        <w:t xml:space="preserve"> </w:t>
      </w:r>
      <w:r w:rsidR="00004B62" w:rsidRPr="000A3DE4">
        <w:rPr>
          <w:rFonts w:eastAsiaTheme="minorHAnsi"/>
          <w:i/>
          <w:sz w:val="24"/>
          <w:szCs w:val="24"/>
          <w:lang w:eastAsia="en-US"/>
        </w:rPr>
        <w:t>Chala</w:t>
      </w:r>
      <w:r w:rsidR="00393E6B" w:rsidRPr="000A3DE4">
        <w:rPr>
          <w:rFonts w:eastAsiaTheme="minorHAnsi"/>
          <w:sz w:val="24"/>
          <w:szCs w:val="24"/>
          <w:lang w:eastAsia="en-US"/>
        </w:rPr>
        <w:t xml:space="preserve"> </w:t>
      </w:r>
      <w:r w:rsidR="00CD78E8" w:rsidRPr="000A3DE4">
        <w:rPr>
          <w:rFonts w:eastAsiaTheme="minorHAnsi"/>
          <w:sz w:val="24"/>
          <w:szCs w:val="24"/>
          <w:lang w:eastAsia="en-US"/>
        </w:rPr>
        <w:t>(</w:t>
      </w:r>
      <w:r w:rsidRPr="000A3DE4">
        <w:rPr>
          <w:rFonts w:eastAsiaTheme="minorHAnsi"/>
          <w:sz w:val="24"/>
          <w:szCs w:val="24"/>
          <w:lang w:eastAsia="en-US"/>
        </w:rPr>
        <w:t xml:space="preserve">obtained from </w:t>
      </w:r>
      <w:r w:rsidR="008F6E0E" w:rsidRPr="000A3DE4">
        <w:rPr>
          <w:rFonts w:eastAsiaTheme="minorHAnsi"/>
          <w:sz w:val="24"/>
          <w:szCs w:val="24"/>
          <w:lang w:eastAsia="en-US"/>
        </w:rPr>
        <w:t>EARI</w:t>
      </w:r>
      <w:r w:rsidR="00CD78E8" w:rsidRPr="000A3DE4">
        <w:rPr>
          <w:rFonts w:eastAsiaTheme="minorHAnsi"/>
          <w:sz w:val="24"/>
          <w:szCs w:val="24"/>
          <w:lang w:eastAsia="en-US"/>
        </w:rPr>
        <w:t>,</w:t>
      </w:r>
      <w:r w:rsidR="008D4448" w:rsidRPr="000A3DE4">
        <w:rPr>
          <w:rFonts w:eastAsiaTheme="minorHAnsi"/>
          <w:sz w:val="24"/>
          <w:szCs w:val="24"/>
          <w:lang w:eastAsia="en-US"/>
        </w:rPr>
        <w:t xml:space="preserve"> </w:t>
      </w:r>
      <w:r w:rsidR="00CD78E8" w:rsidRPr="000A3DE4">
        <w:rPr>
          <w:rFonts w:eastAsiaTheme="minorHAnsi"/>
          <w:sz w:val="24"/>
          <w:szCs w:val="24"/>
          <w:lang w:eastAsia="en-US"/>
        </w:rPr>
        <w:t>Debrezeit)</w:t>
      </w:r>
      <w:r w:rsidRPr="000A3DE4">
        <w:rPr>
          <w:rFonts w:eastAsiaTheme="minorHAnsi"/>
          <w:sz w:val="24"/>
          <w:szCs w:val="24"/>
          <w:lang w:eastAsia="en-US"/>
        </w:rPr>
        <w:t xml:space="preserve"> were</w:t>
      </w:r>
      <w:r w:rsidR="00393E6B" w:rsidRPr="000A3DE4">
        <w:rPr>
          <w:rFonts w:eastAsiaTheme="minorHAnsi"/>
          <w:sz w:val="24"/>
          <w:szCs w:val="24"/>
          <w:lang w:eastAsia="en-US"/>
        </w:rPr>
        <w:t xml:space="preserve"> </w:t>
      </w:r>
      <w:r w:rsidRPr="000A3DE4">
        <w:rPr>
          <w:rFonts w:eastAsiaTheme="minorHAnsi"/>
          <w:sz w:val="24"/>
          <w:szCs w:val="24"/>
          <w:lang w:eastAsia="en-US"/>
        </w:rPr>
        <w:t>surface sterilized by 70% ethanol for 3 minutes followed by 3% hydrogen per oxide</w:t>
      </w:r>
      <w:r w:rsidR="002E617F" w:rsidRPr="000A3DE4">
        <w:rPr>
          <w:rFonts w:eastAsiaTheme="minorHAnsi"/>
          <w:sz w:val="24"/>
          <w:szCs w:val="24"/>
          <w:lang w:eastAsia="en-US"/>
        </w:rPr>
        <w:t xml:space="preserve"> </w:t>
      </w:r>
      <w:r w:rsidRPr="000A3DE4">
        <w:rPr>
          <w:rFonts w:eastAsiaTheme="minorHAnsi"/>
          <w:sz w:val="24"/>
          <w:szCs w:val="24"/>
          <w:lang w:eastAsia="en-US"/>
        </w:rPr>
        <w:t xml:space="preserve">for 3 minutes (Somasegaran and Hoben, 1994). The seeds were rinsed with </w:t>
      </w:r>
      <w:r w:rsidR="00D232D7" w:rsidRPr="000A3DE4">
        <w:rPr>
          <w:rFonts w:eastAsiaTheme="minorHAnsi"/>
          <w:sz w:val="24"/>
          <w:szCs w:val="24"/>
          <w:lang w:eastAsia="en-US"/>
        </w:rPr>
        <w:t xml:space="preserve">several changes </w:t>
      </w:r>
      <w:r w:rsidRPr="000A3DE4">
        <w:rPr>
          <w:rFonts w:eastAsiaTheme="minorHAnsi"/>
          <w:sz w:val="24"/>
          <w:szCs w:val="24"/>
          <w:lang w:eastAsia="en-US"/>
        </w:rPr>
        <w:t>of sterile distilled water to remove the e</w:t>
      </w:r>
      <w:r w:rsidR="002F1C44" w:rsidRPr="000A3DE4">
        <w:rPr>
          <w:rFonts w:eastAsiaTheme="minorHAnsi"/>
          <w:sz w:val="24"/>
          <w:szCs w:val="24"/>
          <w:lang w:eastAsia="en-US"/>
        </w:rPr>
        <w:t xml:space="preserve">ffect of sterilizing chemicals. </w:t>
      </w:r>
      <w:r w:rsidR="008C6F91" w:rsidRPr="000A3DE4">
        <w:rPr>
          <w:rFonts w:eastAsiaTheme="minorHAnsi"/>
          <w:sz w:val="24"/>
          <w:szCs w:val="24"/>
          <w:lang w:eastAsia="en-US"/>
        </w:rPr>
        <w:t>Five</w:t>
      </w:r>
      <w:r w:rsidR="00393E6B" w:rsidRPr="000A3DE4">
        <w:rPr>
          <w:rFonts w:eastAsiaTheme="minorHAnsi"/>
          <w:sz w:val="24"/>
          <w:szCs w:val="24"/>
          <w:lang w:eastAsia="en-US"/>
        </w:rPr>
        <w:t xml:space="preserve"> </w:t>
      </w:r>
      <w:r w:rsidR="008C6F91" w:rsidRPr="000A3DE4">
        <w:rPr>
          <w:rFonts w:eastAsiaTheme="minorHAnsi"/>
          <w:sz w:val="24"/>
          <w:szCs w:val="24"/>
          <w:lang w:eastAsia="en-US"/>
        </w:rPr>
        <w:t xml:space="preserve">pre </w:t>
      </w:r>
      <w:r w:rsidR="008C2530" w:rsidRPr="000A3DE4">
        <w:rPr>
          <w:rFonts w:eastAsiaTheme="minorHAnsi"/>
          <w:sz w:val="24"/>
          <w:szCs w:val="24"/>
          <w:lang w:eastAsia="en-US"/>
        </w:rPr>
        <w:t xml:space="preserve">germinated </w:t>
      </w:r>
      <w:r w:rsidRPr="000A3DE4">
        <w:rPr>
          <w:rFonts w:eastAsiaTheme="minorHAnsi"/>
          <w:sz w:val="24"/>
          <w:szCs w:val="24"/>
          <w:lang w:eastAsia="en-US"/>
        </w:rPr>
        <w:t>seeds per pot were sown and latter thinned down to</w:t>
      </w:r>
      <w:r w:rsidR="00393E6B" w:rsidRPr="000A3DE4">
        <w:rPr>
          <w:rFonts w:eastAsiaTheme="minorHAnsi"/>
          <w:sz w:val="24"/>
          <w:szCs w:val="24"/>
          <w:lang w:eastAsia="en-US"/>
        </w:rPr>
        <w:t xml:space="preserve"> </w:t>
      </w:r>
      <w:r w:rsidRPr="000A3DE4">
        <w:rPr>
          <w:rFonts w:eastAsiaTheme="minorHAnsi"/>
          <w:sz w:val="24"/>
          <w:szCs w:val="24"/>
          <w:lang w:eastAsia="en-US"/>
        </w:rPr>
        <w:t>three and allowed to grow fo</w:t>
      </w:r>
      <w:r w:rsidR="002F1C44" w:rsidRPr="000A3DE4">
        <w:rPr>
          <w:rFonts w:eastAsiaTheme="minorHAnsi"/>
          <w:sz w:val="24"/>
          <w:szCs w:val="24"/>
          <w:lang w:eastAsia="en-US"/>
        </w:rPr>
        <w:t xml:space="preserve">r 45 days with regular watering </w:t>
      </w:r>
      <w:r w:rsidR="003762C8" w:rsidRPr="000A3DE4">
        <w:rPr>
          <w:rFonts w:eastAsiaTheme="minorHAnsi"/>
          <w:sz w:val="24"/>
          <w:szCs w:val="24"/>
          <w:lang w:eastAsia="en-US"/>
        </w:rPr>
        <w:t xml:space="preserve">at full field </w:t>
      </w:r>
      <w:r w:rsidR="002F1C44" w:rsidRPr="000A3DE4">
        <w:rPr>
          <w:rFonts w:eastAsiaTheme="minorHAnsi"/>
          <w:sz w:val="24"/>
          <w:szCs w:val="24"/>
          <w:lang w:eastAsia="en-US"/>
        </w:rPr>
        <w:t xml:space="preserve">capacity </w:t>
      </w:r>
      <w:r w:rsidR="008D4448" w:rsidRPr="000A3DE4">
        <w:rPr>
          <w:rFonts w:eastAsiaTheme="minorHAnsi"/>
          <w:sz w:val="24"/>
          <w:szCs w:val="24"/>
          <w:lang w:eastAsia="en-US"/>
        </w:rPr>
        <w:t>every</w:t>
      </w:r>
      <w:r w:rsidR="002F1C44" w:rsidRPr="000A3DE4">
        <w:rPr>
          <w:rFonts w:eastAsiaTheme="minorHAnsi"/>
          <w:sz w:val="24"/>
          <w:szCs w:val="24"/>
          <w:lang w:eastAsia="en-US"/>
        </w:rPr>
        <w:t xml:space="preserve"> three days after planting.</w:t>
      </w:r>
    </w:p>
    <w:p w:rsidR="00E662FC" w:rsidRPr="000A3DE4" w:rsidRDefault="00C44FFB" w:rsidP="00E55BF9">
      <w:pPr>
        <w:pStyle w:val="Heading3"/>
        <w:rPr>
          <w:rFonts w:ascii="Times New Roman" w:hAnsi="Times New Roman" w:cs="Times New Roman"/>
          <w:b w:val="0"/>
          <w:color w:val="auto"/>
          <w:sz w:val="24"/>
          <w:szCs w:val="24"/>
        </w:rPr>
      </w:pPr>
      <w:r w:rsidRPr="000A3DE4">
        <w:rPr>
          <w:rFonts w:ascii="Times New Roman" w:hAnsi="Times New Roman" w:cs="Times New Roman"/>
          <w:b w:val="0"/>
          <w:color w:val="auto"/>
          <w:sz w:val="24"/>
          <w:szCs w:val="24"/>
        </w:rPr>
        <w:t xml:space="preserve"> </w:t>
      </w:r>
      <w:bookmarkStart w:id="47" w:name="_Toc346189065"/>
      <w:bookmarkStart w:id="48" w:name="_Toc351330557"/>
      <w:r w:rsidRPr="000A3DE4">
        <w:rPr>
          <w:rFonts w:ascii="Times New Roman" w:hAnsi="Times New Roman" w:cs="Times New Roman"/>
          <w:b w:val="0"/>
          <w:color w:val="auto"/>
          <w:sz w:val="24"/>
          <w:szCs w:val="24"/>
        </w:rPr>
        <w:t>4.1.2</w:t>
      </w:r>
      <w:r w:rsidR="00BE4F95" w:rsidRPr="000A3DE4">
        <w:rPr>
          <w:rFonts w:ascii="Times New Roman" w:hAnsi="Times New Roman" w:cs="Times New Roman"/>
          <w:b w:val="0"/>
          <w:color w:val="auto"/>
          <w:sz w:val="24"/>
          <w:szCs w:val="24"/>
        </w:rPr>
        <w:t>.</w:t>
      </w:r>
      <w:r w:rsidRPr="000A3DE4">
        <w:rPr>
          <w:rFonts w:ascii="Times New Roman" w:hAnsi="Times New Roman" w:cs="Times New Roman"/>
          <w:b w:val="0"/>
          <w:color w:val="auto"/>
          <w:sz w:val="24"/>
          <w:szCs w:val="24"/>
        </w:rPr>
        <w:t xml:space="preserve"> Collection</w:t>
      </w:r>
      <w:r w:rsidR="009445BF" w:rsidRPr="000A3DE4">
        <w:rPr>
          <w:rFonts w:ascii="Times New Roman" w:hAnsi="Times New Roman" w:cs="Times New Roman"/>
          <w:b w:val="0"/>
          <w:color w:val="auto"/>
          <w:sz w:val="24"/>
          <w:szCs w:val="24"/>
        </w:rPr>
        <w:t xml:space="preserve"> and isolation of rhizobia</w:t>
      </w:r>
      <w:bookmarkEnd w:id="47"/>
      <w:bookmarkEnd w:id="48"/>
    </w:p>
    <w:p w:rsidR="00CE1083" w:rsidRPr="000A3DE4" w:rsidRDefault="002F1C44" w:rsidP="00BE4F95">
      <w:pPr>
        <w:autoSpaceDE w:val="0"/>
        <w:autoSpaceDN w:val="0"/>
        <w:adjustRightInd w:val="0"/>
        <w:spacing w:before="100" w:beforeAutospacing="1" w:after="0" w:line="480" w:lineRule="auto"/>
        <w:jc w:val="both"/>
        <w:rPr>
          <w:rFonts w:eastAsiaTheme="minorHAnsi"/>
          <w:sz w:val="24"/>
          <w:szCs w:val="24"/>
          <w:lang w:eastAsia="en-US"/>
        </w:rPr>
      </w:pPr>
      <w:r w:rsidRPr="000A3DE4">
        <w:rPr>
          <w:rFonts w:eastAsiaTheme="minorHAnsi"/>
          <w:sz w:val="24"/>
          <w:szCs w:val="24"/>
          <w:lang w:eastAsia="en-US"/>
        </w:rPr>
        <w:t xml:space="preserve">Isolation of rhizobia from soil </w:t>
      </w:r>
      <w:r w:rsidR="008D4448" w:rsidRPr="000A3DE4">
        <w:rPr>
          <w:rFonts w:eastAsiaTheme="minorHAnsi"/>
          <w:sz w:val="24"/>
          <w:szCs w:val="24"/>
          <w:lang w:eastAsia="en-US"/>
        </w:rPr>
        <w:t>samples</w:t>
      </w:r>
      <w:r w:rsidRPr="000A3DE4">
        <w:rPr>
          <w:rFonts w:eastAsiaTheme="minorHAnsi"/>
          <w:sz w:val="24"/>
          <w:szCs w:val="24"/>
          <w:lang w:eastAsia="en-US"/>
        </w:rPr>
        <w:t xml:space="preserve"> collected from </w:t>
      </w:r>
      <w:r w:rsidR="00260008" w:rsidRPr="000A3DE4">
        <w:rPr>
          <w:rFonts w:eastAsiaTheme="minorHAnsi"/>
          <w:sz w:val="24"/>
          <w:szCs w:val="24"/>
          <w:lang w:eastAsia="en-US"/>
        </w:rPr>
        <w:t>E</w:t>
      </w:r>
      <w:r w:rsidRPr="000A3DE4">
        <w:rPr>
          <w:rFonts w:eastAsiaTheme="minorHAnsi"/>
          <w:sz w:val="24"/>
          <w:szCs w:val="24"/>
          <w:lang w:eastAsia="en-US"/>
        </w:rPr>
        <w:t xml:space="preserve">ast </w:t>
      </w:r>
      <w:r w:rsidR="00260008" w:rsidRPr="000A3DE4">
        <w:rPr>
          <w:rFonts w:eastAsiaTheme="minorHAnsi"/>
          <w:sz w:val="24"/>
          <w:szCs w:val="24"/>
          <w:lang w:eastAsia="en-US"/>
        </w:rPr>
        <w:t>S</w:t>
      </w:r>
      <w:r w:rsidRPr="000A3DE4">
        <w:rPr>
          <w:rFonts w:eastAsiaTheme="minorHAnsi"/>
          <w:sz w:val="24"/>
          <w:szCs w:val="24"/>
          <w:lang w:eastAsia="en-US"/>
        </w:rPr>
        <w:t xml:space="preserve">hewa was followed after 45 days of growth of </w:t>
      </w:r>
      <w:r w:rsidR="008D4448" w:rsidRPr="000A3DE4">
        <w:rPr>
          <w:rFonts w:eastAsiaTheme="minorHAnsi"/>
          <w:sz w:val="24"/>
          <w:szCs w:val="24"/>
          <w:lang w:eastAsia="en-US"/>
        </w:rPr>
        <w:t>the plants</w:t>
      </w:r>
      <w:r w:rsidR="00BA533C" w:rsidRPr="000A3DE4">
        <w:rPr>
          <w:rFonts w:eastAsiaTheme="minorHAnsi"/>
          <w:sz w:val="24"/>
          <w:szCs w:val="24"/>
          <w:lang w:eastAsia="en-US"/>
        </w:rPr>
        <w:t xml:space="preserve"> </w:t>
      </w:r>
      <w:r w:rsidRPr="000A3DE4">
        <w:rPr>
          <w:rFonts w:eastAsiaTheme="minorHAnsi"/>
          <w:sz w:val="24"/>
          <w:szCs w:val="24"/>
          <w:lang w:eastAsia="en-US"/>
        </w:rPr>
        <w:t>.</w:t>
      </w:r>
      <w:r w:rsidR="00260008" w:rsidRPr="000A3DE4">
        <w:rPr>
          <w:rFonts w:eastAsiaTheme="minorHAnsi"/>
          <w:sz w:val="24"/>
          <w:szCs w:val="24"/>
          <w:lang w:eastAsia="en-US"/>
        </w:rPr>
        <w:t>T</w:t>
      </w:r>
      <w:r w:rsidRPr="000A3DE4">
        <w:rPr>
          <w:rFonts w:eastAsiaTheme="minorHAnsi"/>
          <w:sz w:val="24"/>
          <w:szCs w:val="24"/>
          <w:lang w:eastAsia="en-US"/>
        </w:rPr>
        <w:t>he</w:t>
      </w:r>
      <w:r w:rsidR="00260008" w:rsidRPr="000A3DE4">
        <w:rPr>
          <w:rFonts w:eastAsiaTheme="minorHAnsi"/>
          <w:sz w:val="24"/>
          <w:szCs w:val="24"/>
          <w:lang w:eastAsia="en-US"/>
        </w:rPr>
        <w:t xml:space="preserve"> </w:t>
      </w:r>
      <w:r w:rsidRPr="000A3DE4">
        <w:rPr>
          <w:rFonts w:eastAsiaTheme="minorHAnsi"/>
          <w:sz w:val="24"/>
          <w:szCs w:val="24"/>
          <w:lang w:eastAsia="en-US"/>
        </w:rPr>
        <w:t xml:space="preserve">plants </w:t>
      </w:r>
      <w:r w:rsidR="00260008" w:rsidRPr="000A3DE4">
        <w:rPr>
          <w:rFonts w:eastAsiaTheme="minorHAnsi"/>
          <w:sz w:val="24"/>
          <w:szCs w:val="24"/>
          <w:lang w:eastAsia="en-US"/>
        </w:rPr>
        <w:t xml:space="preserve">were </w:t>
      </w:r>
      <w:r w:rsidR="00BA533C" w:rsidRPr="000A3DE4">
        <w:rPr>
          <w:rFonts w:eastAsiaTheme="minorHAnsi"/>
          <w:sz w:val="24"/>
          <w:szCs w:val="24"/>
          <w:lang w:eastAsia="en-US"/>
        </w:rPr>
        <w:t>up rooted and the nodules were collected aseptically and isolation of</w:t>
      </w:r>
      <w:r w:rsidR="00BA533C" w:rsidRPr="000A3DE4">
        <w:rPr>
          <w:rFonts w:eastAsiaTheme="minorHAnsi"/>
          <w:i/>
          <w:sz w:val="24"/>
          <w:szCs w:val="24"/>
          <w:lang w:eastAsia="en-US"/>
        </w:rPr>
        <w:t xml:space="preserve"> </w:t>
      </w:r>
      <w:r w:rsidR="008C6F91" w:rsidRPr="000A3DE4">
        <w:rPr>
          <w:rFonts w:eastAsiaTheme="minorHAnsi"/>
          <w:i/>
          <w:sz w:val="24"/>
          <w:szCs w:val="24"/>
          <w:lang w:eastAsia="en-US"/>
        </w:rPr>
        <w:t>R</w:t>
      </w:r>
      <w:r w:rsidR="00BA533C" w:rsidRPr="000A3DE4">
        <w:rPr>
          <w:rFonts w:eastAsiaTheme="minorHAnsi"/>
          <w:i/>
          <w:sz w:val="24"/>
          <w:szCs w:val="24"/>
          <w:lang w:eastAsia="en-US"/>
        </w:rPr>
        <w:t>hizobium</w:t>
      </w:r>
      <w:r w:rsidR="00BA533C" w:rsidRPr="000A3DE4">
        <w:rPr>
          <w:rFonts w:eastAsiaTheme="minorHAnsi"/>
          <w:sz w:val="24"/>
          <w:szCs w:val="24"/>
          <w:lang w:eastAsia="en-US"/>
        </w:rPr>
        <w:t xml:space="preserve"> </w:t>
      </w:r>
      <w:r w:rsidR="00B3585C" w:rsidRPr="000A3DE4">
        <w:rPr>
          <w:rFonts w:eastAsiaTheme="minorHAnsi"/>
          <w:sz w:val="24"/>
          <w:szCs w:val="24"/>
          <w:lang w:eastAsia="en-US"/>
        </w:rPr>
        <w:t>was</w:t>
      </w:r>
      <w:r w:rsidR="00BA533C" w:rsidRPr="000A3DE4">
        <w:rPr>
          <w:rFonts w:eastAsiaTheme="minorHAnsi"/>
          <w:sz w:val="24"/>
          <w:szCs w:val="24"/>
          <w:lang w:eastAsia="en-US"/>
        </w:rPr>
        <w:t xml:space="preserve"> </w:t>
      </w:r>
      <w:r w:rsidR="008D4448" w:rsidRPr="000A3DE4">
        <w:rPr>
          <w:rFonts w:eastAsiaTheme="minorHAnsi"/>
          <w:sz w:val="24"/>
          <w:szCs w:val="24"/>
          <w:lang w:eastAsia="en-US"/>
        </w:rPr>
        <w:t>followed.</w:t>
      </w:r>
      <w:r w:rsidR="003762C8" w:rsidRPr="000A3DE4">
        <w:rPr>
          <w:rFonts w:eastAsiaTheme="minorHAnsi"/>
          <w:sz w:val="24"/>
          <w:szCs w:val="24"/>
          <w:lang w:eastAsia="en-US"/>
        </w:rPr>
        <w:t xml:space="preserve"> </w:t>
      </w:r>
      <w:r w:rsidR="008D4448" w:rsidRPr="000A3DE4">
        <w:rPr>
          <w:rFonts w:eastAsiaTheme="minorHAnsi"/>
          <w:sz w:val="24"/>
          <w:szCs w:val="24"/>
          <w:lang w:eastAsia="en-US"/>
        </w:rPr>
        <w:t>While</w:t>
      </w:r>
      <w:r w:rsidRPr="000A3DE4">
        <w:rPr>
          <w:bCs/>
          <w:sz w:val="24"/>
          <w:szCs w:val="24"/>
        </w:rPr>
        <w:t xml:space="preserve"> nodule samples collected from </w:t>
      </w:r>
      <w:r w:rsidR="008C6F91" w:rsidRPr="000A3DE4">
        <w:rPr>
          <w:bCs/>
          <w:sz w:val="24"/>
          <w:szCs w:val="24"/>
        </w:rPr>
        <w:t>n</w:t>
      </w:r>
      <w:r w:rsidRPr="000A3DE4">
        <w:rPr>
          <w:bCs/>
          <w:sz w:val="24"/>
          <w:szCs w:val="24"/>
        </w:rPr>
        <w:t>orth Shewa were imbibed in water for 24 hours before cr</w:t>
      </w:r>
      <w:r w:rsidR="00260008" w:rsidRPr="000A3DE4">
        <w:rPr>
          <w:bCs/>
          <w:sz w:val="24"/>
          <w:szCs w:val="24"/>
        </w:rPr>
        <w:t>us</w:t>
      </w:r>
      <w:r w:rsidRPr="000A3DE4">
        <w:rPr>
          <w:bCs/>
          <w:sz w:val="24"/>
          <w:szCs w:val="24"/>
        </w:rPr>
        <w:t>hing.</w:t>
      </w:r>
      <w:r w:rsidRPr="000A3DE4">
        <w:rPr>
          <w:sz w:val="24"/>
          <w:szCs w:val="24"/>
        </w:rPr>
        <w:t xml:space="preserve"> </w:t>
      </w:r>
      <w:r w:rsidR="00E662FC" w:rsidRPr="000A3DE4">
        <w:rPr>
          <w:sz w:val="24"/>
          <w:szCs w:val="24"/>
        </w:rPr>
        <w:t>The</w:t>
      </w:r>
      <w:r w:rsidRPr="000A3DE4">
        <w:rPr>
          <w:sz w:val="24"/>
          <w:szCs w:val="24"/>
        </w:rPr>
        <w:t>n</w:t>
      </w:r>
      <w:r w:rsidR="00E662FC" w:rsidRPr="000A3DE4">
        <w:rPr>
          <w:sz w:val="24"/>
          <w:szCs w:val="24"/>
        </w:rPr>
        <w:t xml:space="preserve"> </w:t>
      </w:r>
      <w:r w:rsidRPr="000A3DE4">
        <w:rPr>
          <w:sz w:val="24"/>
          <w:szCs w:val="24"/>
        </w:rPr>
        <w:t xml:space="preserve">the </w:t>
      </w:r>
      <w:r w:rsidR="00E662FC" w:rsidRPr="000A3DE4">
        <w:rPr>
          <w:sz w:val="24"/>
          <w:szCs w:val="24"/>
        </w:rPr>
        <w:t>undamaged nodules</w:t>
      </w:r>
      <w:r w:rsidR="00260008" w:rsidRPr="000A3DE4">
        <w:rPr>
          <w:sz w:val="24"/>
          <w:szCs w:val="24"/>
        </w:rPr>
        <w:t xml:space="preserve"> </w:t>
      </w:r>
      <w:r w:rsidR="00E662FC" w:rsidRPr="000A3DE4">
        <w:rPr>
          <w:sz w:val="24"/>
          <w:szCs w:val="24"/>
        </w:rPr>
        <w:t>were sterilized by 70% ethanol for 10sec and transferred to a 3% solution of hydrogen peroxide for 3min. Then, the nodules were rinsed repeatedly by sterilized water to remove the effect of the chemical and then crushed</w:t>
      </w:r>
      <w:r w:rsidR="008C6F91" w:rsidRPr="000A3DE4">
        <w:rPr>
          <w:sz w:val="24"/>
          <w:szCs w:val="24"/>
        </w:rPr>
        <w:t xml:space="preserve"> with sterile glass rod</w:t>
      </w:r>
      <w:r w:rsidR="00E662FC" w:rsidRPr="000A3DE4">
        <w:rPr>
          <w:sz w:val="24"/>
          <w:szCs w:val="24"/>
        </w:rPr>
        <w:t xml:space="preserve"> in normal saline solution (0.85% NaCl) as indicated in Somasegaran and Hoben (1994). Then suspension w</w:t>
      </w:r>
      <w:r w:rsidR="008F00DD" w:rsidRPr="000A3DE4">
        <w:rPr>
          <w:sz w:val="24"/>
          <w:szCs w:val="24"/>
        </w:rPr>
        <w:t>as streaked on yeast extract ma</w:t>
      </w:r>
      <w:r w:rsidR="00E662FC" w:rsidRPr="000A3DE4">
        <w:rPr>
          <w:sz w:val="24"/>
          <w:szCs w:val="24"/>
        </w:rPr>
        <w:t>nitol agar (YEMA). The purity of cultures was checked by repeatedly streaking the bacteria on YEM agar medium (Jordan</w:t>
      </w:r>
      <w:r w:rsidR="00854AE1" w:rsidRPr="000A3DE4">
        <w:rPr>
          <w:sz w:val="24"/>
          <w:szCs w:val="24"/>
        </w:rPr>
        <w:t>,</w:t>
      </w:r>
      <w:r w:rsidR="00E662FC" w:rsidRPr="000A3DE4">
        <w:rPr>
          <w:sz w:val="24"/>
          <w:szCs w:val="24"/>
        </w:rPr>
        <w:t xml:space="preserve"> 1984).</w:t>
      </w:r>
    </w:p>
    <w:p w:rsidR="005837EF" w:rsidRPr="000A3DE4" w:rsidRDefault="005837EF" w:rsidP="00C21A18">
      <w:pPr>
        <w:autoSpaceDE w:val="0"/>
        <w:autoSpaceDN w:val="0"/>
        <w:adjustRightInd w:val="0"/>
        <w:spacing w:after="0" w:line="360" w:lineRule="auto"/>
        <w:rPr>
          <w:rFonts w:eastAsiaTheme="minorHAnsi"/>
          <w:sz w:val="24"/>
          <w:szCs w:val="24"/>
          <w:lang w:eastAsia="en-US"/>
        </w:rPr>
      </w:pPr>
    </w:p>
    <w:p w:rsidR="005837EF" w:rsidRPr="000A3DE4" w:rsidRDefault="005837EF" w:rsidP="00C21A18">
      <w:pPr>
        <w:autoSpaceDE w:val="0"/>
        <w:autoSpaceDN w:val="0"/>
        <w:adjustRightInd w:val="0"/>
        <w:spacing w:after="0" w:line="360" w:lineRule="auto"/>
        <w:rPr>
          <w:rFonts w:eastAsiaTheme="minorHAnsi"/>
          <w:sz w:val="24"/>
          <w:szCs w:val="24"/>
          <w:lang w:eastAsia="en-US"/>
        </w:rPr>
      </w:pPr>
    </w:p>
    <w:p w:rsidR="00BE4F95" w:rsidRPr="000A3DE4" w:rsidRDefault="00BE4F95" w:rsidP="00C21A18">
      <w:pPr>
        <w:autoSpaceDE w:val="0"/>
        <w:autoSpaceDN w:val="0"/>
        <w:adjustRightInd w:val="0"/>
        <w:spacing w:after="0" w:line="360" w:lineRule="auto"/>
        <w:rPr>
          <w:rFonts w:eastAsiaTheme="minorHAnsi"/>
          <w:sz w:val="24"/>
          <w:szCs w:val="24"/>
          <w:lang w:eastAsia="en-US"/>
        </w:rPr>
      </w:pPr>
    </w:p>
    <w:p w:rsidR="008C6F91" w:rsidRPr="000A3DE4" w:rsidRDefault="008C6F91" w:rsidP="00C21A18">
      <w:pPr>
        <w:autoSpaceDE w:val="0"/>
        <w:autoSpaceDN w:val="0"/>
        <w:adjustRightInd w:val="0"/>
        <w:spacing w:after="0" w:line="360" w:lineRule="auto"/>
        <w:rPr>
          <w:rFonts w:eastAsiaTheme="minorHAnsi"/>
          <w:sz w:val="24"/>
          <w:szCs w:val="24"/>
          <w:lang w:eastAsia="en-US"/>
        </w:rPr>
      </w:pPr>
    </w:p>
    <w:p w:rsidR="00E662FC" w:rsidRPr="000A3DE4" w:rsidRDefault="008C6F91" w:rsidP="00FB31DC">
      <w:pPr>
        <w:autoSpaceDE w:val="0"/>
        <w:autoSpaceDN w:val="0"/>
        <w:adjustRightInd w:val="0"/>
        <w:spacing w:after="0" w:line="480" w:lineRule="auto"/>
        <w:rPr>
          <w:sz w:val="24"/>
          <w:szCs w:val="24"/>
        </w:rPr>
      </w:pPr>
      <w:r w:rsidRPr="000A3DE4">
        <w:rPr>
          <w:rFonts w:eastAsiaTheme="minorHAnsi"/>
          <w:sz w:val="24"/>
          <w:szCs w:val="24"/>
          <w:lang w:eastAsia="en-US"/>
        </w:rPr>
        <w:lastRenderedPageBreak/>
        <w:t xml:space="preserve">The </w:t>
      </w:r>
      <w:r w:rsidR="00802E32" w:rsidRPr="000A3DE4">
        <w:rPr>
          <w:rFonts w:eastAsiaTheme="minorHAnsi"/>
          <w:sz w:val="24"/>
          <w:szCs w:val="24"/>
          <w:lang w:eastAsia="en-US"/>
        </w:rPr>
        <w:t>components</w:t>
      </w:r>
      <w:r w:rsidR="00CE1083" w:rsidRPr="000A3DE4">
        <w:rPr>
          <w:rFonts w:eastAsiaTheme="minorHAnsi"/>
          <w:sz w:val="24"/>
          <w:szCs w:val="24"/>
          <w:lang w:eastAsia="en-US"/>
        </w:rPr>
        <w:t xml:space="preserve"> </w:t>
      </w:r>
      <w:r w:rsidR="00FB31DC" w:rsidRPr="000A3DE4">
        <w:rPr>
          <w:rFonts w:eastAsiaTheme="minorHAnsi"/>
          <w:sz w:val="24"/>
          <w:szCs w:val="24"/>
          <w:lang w:eastAsia="en-US"/>
        </w:rPr>
        <w:t>of Yeast</w:t>
      </w:r>
      <w:r w:rsidR="00CE1083" w:rsidRPr="000A3DE4">
        <w:rPr>
          <w:rFonts w:eastAsiaTheme="minorHAnsi"/>
          <w:sz w:val="24"/>
          <w:szCs w:val="24"/>
          <w:lang w:eastAsia="en-US"/>
        </w:rPr>
        <w:t xml:space="preserve"> </w:t>
      </w:r>
      <w:r w:rsidR="00FB31DC" w:rsidRPr="000A3DE4">
        <w:rPr>
          <w:rFonts w:eastAsiaTheme="minorHAnsi"/>
          <w:sz w:val="24"/>
          <w:szCs w:val="24"/>
          <w:lang w:eastAsia="en-US"/>
        </w:rPr>
        <w:t>Extract Manitol</w:t>
      </w:r>
      <w:r w:rsidR="00CE1083" w:rsidRPr="000A3DE4">
        <w:rPr>
          <w:rFonts w:eastAsiaTheme="minorHAnsi"/>
          <w:sz w:val="24"/>
          <w:szCs w:val="24"/>
          <w:lang w:eastAsia="en-US"/>
        </w:rPr>
        <w:t xml:space="preserve"> </w:t>
      </w:r>
      <w:r w:rsidR="00286F15" w:rsidRPr="000A3DE4">
        <w:rPr>
          <w:rFonts w:eastAsiaTheme="minorHAnsi"/>
          <w:sz w:val="24"/>
          <w:szCs w:val="24"/>
          <w:lang w:eastAsia="en-US"/>
        </w:rPr>
        <w:t>Broth (YEMB</w:t>
      </w:r>
      <w:r w:rsidRPr="000A3DE4">
        <w:rPr>
          <w:rFonts w:eastAsiaTheme="minorHAnsi"/>
          <w:sz w:val="24"/>
          <w:szCs w:val="24"/>
          <w:lang w:eastAsia="en-US"/>
        </w:rPr>
        <w:t>)</w:t>
      </w:r>
      <w:r w:rsidR="00802E32" w:rsidRPr="000A3DE4">
        <w:rPr>
          <w:rFonts w:eastAsiaTheme="minorHAnsi"/>
          <w:sz w:val="24"/>
          <w:szCs w:val="24"/>
          <w:lang w:eastAsia="en-US"/>
        </w:rPr>
        <w:t xml:space="preserve"> </w:t>
      </w:r>
      <w:r w:rsidR="00FB31DC" w:rsidRPr="000A3DE4">
        <w:rPr>
          <w:rFonts w:eastAsiaTheme="minorHAnsi"/>
          <w:sz w:val="24"/>
          <w:szCs w:val="24"/>
          <w:lang w:eastAsia="en-US"/>
        </w:rPr>
        <w:t>were</w:t>
      </w:r>
      <w:r w:rsidR="008D6E40" w:rsidRPr="000A3DE4">
        <w:rPr>
          <w:sz w:val="24"/>
          <w:szCs w:val="24"/>
        </w:rPr>
        <w:t xml:space="preserve"> </w:t>
      </w:r>
      <w:r w:rsidR="008F00DD" w:rsidRPr="000A3DE4">
        <w:rPr>
          <w:rFonts w:eastAsiaTheme="minorHAnsi"/>
          <w:sz w:val="24"/>
          <w:szCs w:val="24"/>
          <w:lang w:eastAsia="en-US"/>
        </w:rPr>
        <w:t>Manitol</w:t>
      </w:r>
      <w:r w:rsidRPr="000A3DE4">
        <w:rPr>
          <w:rFonts w:eastAsiaTheme="minorHAnsi"/>
          <w:sz w:val="24"/>
          <w:szCs w:val="24"/>
          <w:lang w:eastAsia="en-US"/>
        </w:rPr>
        <w:t xml:space="preserve"> </w:t>
      </w:r>
      <w:r w:rsidR="00FB31DC" w:rsidRPr="000A3DE4">
        <w:rPr>
          <w:rFonts w:eastAsiaTheme="minorHAnsi"/>
          <w:sz w:val="24"/>
          <w:szCs w:val="24"/>
          <w:lang w:eastAsia="en-US"/>
        </w:rPr>
        <w:t>-</w:t>
      </w:r>
      <w:r w:rsidR="00CE1083" w:rsidRPr="000A3DE4">
        <w:rPr>
          <w:rFonts w:eastAsiaTheme="minorHAnsi"/>
          <w:sz w:val="24"/>
          <w:szCs w:val="24"/>
          <w:lang w:eastAsia="en-US"/>
        </w:rPr>
        <w:t xml:space="preserve"> </w:t>
      </w:r>
      <w:r w:rsidR="00FB31DC" w:rsidRPr="000A3DE4">
        <w:rPr>
          <w:rFonts w:eastAsiaTheme="minorHAnsi"/>
          <w:sz w:val="24"/>
          <w:szCs w:val="24"/>
          <w:lang w:eastAsia="en-US"/>
        </w:rPr>
        <w:t>10g,</w:t>
      </w:r>
      <w:r w:rsidRPr="000A3DE4">
        <w:rPr>
          <w:rFonts w:eastAsiaTheme="minorHAnsi"/>
          <w:sz w:val="24"/>
          <w:szCs w:val="24"/>
          <w:lang w:eastAsia="en-US"/>
        </w:rPr>
        <w:t xml:space="preserve"> </w:t>
      </w:r>
      <w:r w:rsidR="00CE1083" w:rsidRPr="000A3DE4">
        <w:rPr>
          <w:rFonts w:eastAsiaTheme="minorHAnsi"/>
          <w:sz w:val="24"/>
          <w:szCs w:val="24"/>
          <w:lang w:eastAsia="en-US"/>
        </w:rPr>
        <w:t>K</w:t>
      </w:r>
      <w:r w:rsidR="00CE1083" w:rsidRPr="000A3DE4">
        <w:rPr>
          <w:rFonts w:eastAsiaTheme="minorHAnsi"/>
          <w:sz w:val="24"/>
          <w:szCs w:val="24"/>
          <w:vertAlign w:val="subscript"/>
          <w:lang w:eastAsia="en-US"/>
        </w:rPr>
        <w:t>2</w:t>
      </w:r>
      <w:r w:rsidR="00CE1083" w:rsidRPr="000A3DE4">
        <w:rPr>
          <w:rFonts w:eastAsiaTheme="minorHAnsi"/>
          <w:sz w:val="24"/>
          <w:szCs w:val="24"/>
          <w:lang w:eastAsia="en-US"/>
        </w:rPr>
        <w:t>HPO</w:t>
      </w:r>
      <w:r w:rsidR="00CE1083" w:rsidRPr="000A3DE4">
        <w:rPr>
          <w:rFonts w:eastAsiaTheme="minorHAnsi"/>
          <w:sz w:val="24"/>
          <w:szCs w:val="24"/>
          <w:vertAlign w:val="subscript"/>
          <w:lang w:eastAsia="en-US"/>
        </w:rPr>
        <w:t>4</w:t>
      </w:r>
      <w:r w:rsidR="00CE1083" w:rsidRPr="000A3DE4">
        <w:rPr>
          <w:rFonts w:eastAsiaTheme="minorHAnsi"/>
          <w:sz w:val="24"/>
          <w:szCs w:val="24"/>
          <w:lang w:eastAsia="en-US"/>
        </w:rPr>
        <w:t xml:space="preserve"> </w:t>
      </w:r>
      <w:r w:rsidR="00FB31DC" w:rsidRPr="000A3DE4">
        <w:rPr>
          <w:rFonts w:eastAsiaTheme="minorHAnsi"/>
          <w:sz w:val="24"/>
          <w:szCs w:val="24"/>
          <w:lang w:eastAsia="en-US"/>
        </w:rPr>
        <w:t>-</w:t>
      </w:r>
      <w:r w:rsidRPr="000A3DE4">
        <w:rPr>
          <w:rFonts w:eastAsiaTheme="minorHAnsi"/>
          <w:sz w:val="24"/>
          <w:szCs w:val="24"/>
          <w:lang w:eastAsia="en-US"/>
        </w:rPr>
        <w:t xml:space="preserve"> </w:t>
      </w:r>
      <w:r w:rsidR="00FB31DC" w:rsidRPr="000A3DE4">
        <w:rPr>
          <w:rFonts w:eastAsiaTheme="minorHAnsi"/>
          <w:sz w:val="24"/>
          <w:szCs w:val="24"/>
          <w:lang w:eastAsia="en-US"/>
        </w:rPr>
        <w:t>0.5g,</w:t>
      </w:r>
      <w:r w:rsidRPr="000A3DE4">
        <w:rPr>
          <w:rFonts w:eastAsiaTheme="minorHAnsi"/>
          <w:sz w:val="24"/>
          <w:szCs w:val="24"/>
          <w:lang w:eastAsia="en-US"/>
        </w:rPr>
        <w:t xml:space="preserve"> </w:t>
      </w:r>
      <w:r w:rsidR="00CE1083" w:rsidRPr="000A3DE4">
        <w:rPr>
          <w:rFonts w:eastAsiaTheme="minorHAnsi"/>
          <w:sz w:val="24"/>
          <w:szCs w:val="24"/>
          <w:lang w:eastAsia="en-US"/>
        </w:rPr>
        <w:t>MgSO</w:t>
      </w:r>
      <w:r w:rsidR="00CE1083" w:rsidRPr="000A3DE4">
        <w:rPr>
          <w:rFonts w:eastAsiaTheme="minorHAnsi"/>
          <w:sz w:val="24"/>
          <w:szCs w:val="24"/>
          <w:vertAlign w:val="subscript"/>
          <w:lang w:eastAsia="en-US"/>
        </w:rPr>
        <w:t>4</w:t>
      </w:r>
      <w:r w:rsidR="00CE1083" w:rsidRPr="000A3DE4">
        <w:rPr>
          <w:rFonts w:eastAsiaTheme="minorHAnsi"/>
          <w:sz w:val="24"/>
          <w:szCs w:val="24"/>
          <w:lang w:eastAsia="en-US"/>
        </w:rPr>
        <w:t>.7H</w:t>
      </w:r>
      <w:r w:rsidR="00CE1083" w:rsidRPr="000A3DE4">
        <w:rPr>
          <w:rFonts w:eastAsiaTheme="minorHAnsi"/>
          <w:sz w:val="24"/>
          <w:szCs w:val="24"/>
          <w:vertAlign w:val="subscript"/>
          <w:lang w:eastAsia="en-US"/>
        </w:rPr>
        <w:t>2</w:t>
      </w:r>
      <w:r w:rsidR="00CE1083" w:rsidRPr="000A3DE4">
        <w:rPr>
          <w:rFonts w:eastAsiaTheme="minorHAnsi"/>
          <w:sz w:val="24"/>
          <w:szCs w:val="24"/>
          <w:lang w:eastAsia="en-US"/>
        </w:rPr>
        <w:t xml:space="preserve">O </w:t>
      </w:r>
      <w:r w:rsidR="00FB31DC" w:rsidRPr="000A3DE4">
        <w:rPr>
          <w:rFonts w:eastAsiaTheme="minorHAnsi"/>
          <w:sz w:val="24"/>
          <w:szCs w:val="24"/>
          <w:lang w:eastAsia="en-US"/>
        </w:rPr>
        <w:t>-</w:t>
      </w:r>
      <w:r w:rsidRPr="000A3DE4">
        <w:rPr>
          <w:rFonts w:eastAsiaTheme="minorHAnsi"/>
          <w:sz w:val="24"/>
          <w:szCs w:val="24"/>
          <w:lang w:eastAsia="en-US"/>
        </w:rPr>
        <w:t xml:space="preserve"> </w:t>
      </w:r>
      <w:r w:rsidR="00FB31DC" w:rsidRPr="000A3DE4">
        <w:rPr>
          <w:rFonts w:eastAsiaTheme="minorHAnsi"/>
          <w:sz w:val="24"/>
          <w:szCs w:val="24"/>
          <w:lang w:eastAsia="en-US"/>
        </w:rPr>
        <w:t xml:space="preserve">0.2g, </w:t>
      </w:r>
      <w:r w:rsidR="00CE1083" w:rsidRPr="000A3DE4">
        <w:rPr>
          <w:rFonts w:eastAsiaTheme="minorHAnsi"/>
          <w:sz w:val="24"/>
          <w:szCs w:val="24"/>
          <w:lang w:eastAsia="en-US"/>
        </w:rPr>
        <w:t>NaCl</w:t>
      </w:r>
      <w:r w:rsidR="00FB31DC" w:rsidRPr="000A3DE4">
        <w:rPr>
          <w:rFonts w:eastAsiaTheme="minorHAnsi"/>
          <w:sz w:val="24"/>
          <w:szCs w:val="24"/>
          <w:lang w:eastAsia="en-US"/>
        </w:rPr>
        <w:t>-</w:t>
      </w:r>
      <w:r w:rsidR="00CE1083" w:rsidRPr="000A3DE4">
        <w:rPr>
          <w:rFonts w:eastAsiaTheme="minorHAnsi"/>
          <w:sz w:val="24"/>
          <w:szCs w:val="24"/>
          <w:lang w:eastAsia="en-US"/>
        </w:rPr>
        <w:t xml:space="preserve"> </w:t>
      </w:r>
      <w:r w:rsidRPr="000A3DE4">
        <w:rPr>
          <w:rFonts w:eastAsiaTheme="minorHAnsi"/>
          <w:sz w:val="24"/>
          <w:szCs w:val="24"/>
          <w:lang w:eastAsia="en-US"/>
        </w:rPr>
        <w:t>0.1</w:t>
      </w:r>
      <w:r w:rsidR="00FB31DC" w:rsidRPr="000A3DE4">
        <w:rPr>
          <w:rFonts w:eastAsiaTheme="minorHAnsi"/>
          <w:sz w:val="24"/>
          <w:szCs w:val="24"/>
          <w:lang w:eastAsia="en-US"/>
        </w:rPr>
        <w:t>g, Yeast</w:t>
      </w:r>
      <w:r w:rsidR="00CE1083" w:rsidRPr="000A3DE4">
        <w:rPr>
          <w:rFonts w:eastAsiaTheme="minorHAnsi"/>
          <w:sz w:val="24"/>
          <w:szCs w:val="24"/>
          <w:lang w:eastAsia="en-US"/>
        </w:rPr>
        <w:t xml:space="preserve"> Extract </w:t>
      </w:r>
      <w:r w:rsidR="00FB31DC" w:rsidRPr="000A3DE4">
        <w:rPr>
          <w:rFonts w:eastAsiaTheme="minorHAnsi"/>
          <w:sz w:val="24"/>
          <w:szCs w:val="24"/>
          <w:lang w:eastAsia="en-US"/>
        </w:rPr>
        <w:t>-</w:t>
      </w:r>
      <w:r w:rsidRPr="000A3DE4">
        <w:rPr>
          <w:rFonts w:eastAsiaTheme="minorHAnsi"/>
          <w:sz w:val="24"/>
          <w:szCs w:val="24"/>
          <w:lang w:eastAsia="en-US"/>
        </w:rPr>
        <w:t xml:space="preserve"> </w:t>
      </w:r>
      <w:r w:rsidR="00FB31DC" w:rsidRPr="000A3DE4">
        <w:rPr>
          <w:rFonts w:eastAsiaTheme="minorHAnsi"/>
          <w:sz w:val="24"/>
          <w:szCs w:val="24"/>
          <w:lang w:eastAsia="en-US"/>
        </w:rPr>
        <w:t xml:space="preserve">1g, </w:t>
      </w:r>
      <w:r w:rsidR="00CE1083" w:rsidRPr="000A3DE4">
        <w:rPr>
          <w:rFonts w:eastAsiaTheme="minorHAnsi"/>
          <w:sz w:val="24"/>
          <w:szCs w:val="24"/>
          <w:lang w:eastAsia="en-US"/>
        </w:rPr>
        <w:t xml:space="preserve">Distilled Water </w:t>
      </w:r>
      <w:r w:rsidR="00FB31DC" w:rsidRPr="000A3DE4">
        <w:rPr>
          <w:rFonts w:eastAsiaTheme="minorHAnsi"/>
          <w:sz w:val="24"/>
          <w:szCs w:val="24"/>
          <w:lang w:eastAsia="en-US"/>
        </w:rPr>
        <w:t>-</w:t>
      </w:r>
      <w:r w:rsidR="002277D7" w:rsidRPr="000A3DE4">
        <w:rPr>
          <w:rFonts w:eastAsiaTheme="minorHAnsi"/>
          <w:sz w:val="24"/>
          <w:szCs w:val="24"/>
          <w:lang w:eastAsia="en-US"/>
        </w:rPr>
        <w:t xml:space="preserve"> 1</w:t>
      </w:r>
      <w:r w:rsidRPr="000A3DE4">
        <w:rPr>
          <w:rFonts w:eastAsiaTheme="minorHAnsi"/>
          <w:sz w:val="24"/>
          <w:szCs w:val="24"/>
          <w:lang w:eastAsia="en-US"/>
        </w:rPr>
        <w:t>L and</w:t>
      </w:r>
      <w:r w:rsidR="00FB31DC" w:rsidRPr="000A3DE4">
        <w:rPr>
          <w:rFonts w:eastAsiaTheme="minorHAnsi"/>
          <w:sz w:val="24"/>
          <w:szCs w:val="24"/>
          <w:lang w:eastAsia="en-US"/>
        </w:rPr>
        <w:t xml:space="preserve"> adjusted to</w:t>
      </w:r>
      <w:r w:rsidRPr="000A3DE4">
        <w:rPr>
          <w:rFonts w:eastAsiaTheme="minorHAnsi"/>
          <w:sz w:val="24"/>
          <w:szCs w:val="24"/>
          <w:lang w:eastAsia="en-US"/>
        </w:rPr>
        <w:t xml:space="preserve"> </w:t>
      </w:r>
      <w:r w:rsidR="00FB31DC" w:rsidRPr="000A3DE4">
        <w:rPr>
          <w:rFonts w:eastAsiaTheme="minorHAnsi"/>
          <w:sz w:val="24"/>
          <w:szCs w:val="24"/>
          <w:lang w:eastAsia="en-US"/>
        </w:rPr>
        <w:t>pH 7</w:t>
      </w:r>
      <w:r w:rsidRPr="000A3DE4">
        <w:rPr>
          <w:rFonts w:eastAsiaTheme="minorHAnsi"/>
          <w:sz w:val="24"/>
          <w:szCs w:val="24"/>
          <w:lang w:eastAsia="en-US"/>
        </w:rPr>
        <w:t>.</w:t>
      </w:r>
    </w:p>
    <w:p w:rsidR="00D3130C" w:rsidRPr="000A3DE4" w:rsidRDefault="00286F15" w:rsidP="00FB31DC">
      <w:pPr>
        <w:autoSpaceDE w:val="0"/>
        <w:autoSpaceDN w:val="0"/>
        <w:adjustRightInd w:val="0"/>
        <w:spacing w:after="0" w:line="480" w:lineRule="auto"/>
        <w:rPr>
          <w:rFonts w:ascii="Times-Roman" w:eastAsiaTheme="minorHAnsi" w:hAnsi="Times-Roman" w:cs="Times-Roman"/>
          <w:sz w:val="24"/>
          <w:szCs w:val="24"/>
          <w:lang w:eastAsia="en-US"/>
        </w:rPr>
      </w:pPr>
      <w:r w:rsidRPr="000A3DE4">
        <w:rPr>
          <w:rFonts w:ascii="Times-Roman" w:eastAsiaTheme="minorHAnsi" w:hAnsi="Times-Roman" w:cs="Times-Roman"/>
          <w:sz w:val="24"/>
          <w:szCs w:val="24"/>
          <w:lang w:eastAsia="en-US"/>
        </w:rPr>
        <w:t xml:space="preserve">Yeast Extract </w:t>
      </w:r>
      <w:r w:rsidR="008F00DD" w:rsidRPr="000A3DE4">
        <w:rPr>
          <w:rFonts w:ascii="Times-Roman" w:eastAsiaTheme="minorHAnsi" w:hAnsi="Times-Roman" w:cs="Times-Roman"/>
          <w:sz w:val="24"/>
          <w:szCs w:val="24"/>
          <w:lang w:eastAsia="en-US"/>
        </w:rPr>
        <w:t>Manitol</w:t>
      </w:r>
      <w:r w:rsidRPr="000A3DE4">
        <w:rPr>
          <w:rFonts w:ascii="Times-Roman" w:eastAsiaTheme="minorHAnsi" w:hAnsi="Times-Roman" w:cs="Times-Roman"/>
          <w:sz w:val="24"/>
          <w:szCs w:val="24"/>
          <w:lang w:eastAsia="en-US"/>
        </w:rPr>
        <w:t xml:space="preserve"> Agar Medium</w:t>
      </w:r>
      <w:r w:rsidR="00CC01DC" w:rsidRPr="000A3DE4">
        <w:rPr>
          <w:rFonts w:ascii="Times-Roman" w:eastAsiaTheme="minorHAnsi" w:hAnsi="Times-Roman" w:cs="Times-Roman"/>
          <w:sz w:val="24"/>
          <w:szCs w:val="24"/>
          <w:lang w:eastAsia="en-US"/>
        </w:rPr>
        <w:t xml:space="preserve"> </w:t>
      </w:r>
      <w:r w:rsidR="00DF1902" w:rsidRPr="000A3DE4">
        <w:rPr>
          <w:rFonts w:ascii="Times-Roman" w:eastAsiaTheme="minorHAnsi" w:hAnsi="Times-Roman" w:cs="Times-Roman"/>
          <w:sz w:val="24"/>
          <w:szCs w:val="24"/>
          <w:lang w:eastAsia="en-US"/>
        </w:rPr>
        <w:t xml:space="preserve">with </w:t>
      </w:r>
      <w:r w:rsidR="004172F3" w:rsidRPr="000A3DE4">
        <w:rPr>
          <w:rFonts w:ascii="Times-Roman" w:eastAsiaTheme="minorHAnsi" w:hAnsi="Times-Roman" w:cs="Times-Roman"/>
          <w:sz w:val="24"/>
          <w:szCs w:val="24"/>
          <w:lang w:eastAsia="en-US"/>
        </w:rPr>
        <w:t>C</w:t>
      </w:r>
      <w:r w:rsidR="00DF1902" w:rsidRPr="000A3DE4">
        <w:rPr>
          <w:rFonts w:ascii="Times-Roman" w:eastAsiaTheme="minorHAnsi" w:hAnsi="Times-Roman" w:cs="Times-Roman"/>
          <w:sz w:val="24"/>
          <w:szCs w:val="24"/>
          <w:lang w:eastAsia="en-US"/>
        </w:rPr>
        <w:t>ongored</w:t>
      </w:r>
      <w:r w:rsidRPr="000A3DE4">
        <w:rPr>
          <w:rFonts w:ascii="Times-Roman" w:eastAsiaTheme="minorHAnsi" w:hAnsi="Times-Roman" w:cs="Times-Roman"/>
          <w:sz w:val="24"/>
          <w:szCs w:val="24"/>
          <w:lang w:eastAsia="en-US"/>
        </w:rPr>
        <w:t xml:space="preserve"> (YEMA</w:t>
      </w:r>
      <w:r w:rsidR="00DF1902" w:rsidRPr="000A3DE4">
        <w:rPr>
          <w:rFonts w:ascii="Times-Roman" w:eastAsiaTheme="minorHAnsi" w:hAnsi="Times-Roman" w:cs="Times-Roman"/>
          <w:sz w:val="24"/>
          <w:szCs w:val="24"/>
          <w:lang w:eastAsia="en-US"/>
        </w:rPr>
        <w:t>-CR</w:t>
      </w:r>
      <w:r w:rsidR="0043756D" w:rsidRPr="000A3DE4">
        <w:rPr>
          <w:rFonts w:ascii="Times-Roman" w:eastAsiaTheme="minorHAnsi" w:hAnsi="Times-Roman" w:cs="Times-Roman"/>
          <w:sz w:val="24"/>
          <w:szCs w:val="24"/>
          <w:lang w:eastAsia="en-US"/>
        </w:rPr>
        <w:t>)</w:t>
      </w:r>
      <w:r w:rsidR="00FB31DC" w:rsidRPr="000A3DE4">
        <w:rPr>
          <w:rFonts w:ascii="Times-Roman" w:eastAsiaTheme="minorHAnsi" w:hAnsi="Times-Roman" w:cs="Times-Roman"/>
          <w:sz w:val="24"/>
          <w:szCs w:val="24"/>
          <w:lang w:eastAsia="en-US"/>
        </w:rPr>
        <w:t xml:space="preserve"> was</w:t>
      </w:r>
      <w:r w:rsidR="0043756D" w:rsidRPr="000A3DE4">
        <w:rPr>
          <w:rFonts w:ascii="Times-Roman" w:eastAsiaTheme="minorHAnsi" w:hAnsi="Times-Roman" w:cs="Times-Roman"/>
          <w:sz w:val="24"/>
          <w:szCs w:val="24"/>
          <w:lang w:eastAsia="en-US"/>
        </w:rPr>
        <w:t xml:space="preserve"> composed </w:t>
      </w:r>
      <w:r w:rsidR="003C3D3A" w:rsidRPr="000A3DE4">
        <w:rPr>
          <w:rFonts w:ascii="Times-Roman" w:eastAsiaTheme="minorHAnsi" w:hAnsi="Times-Roman" w:cs="Times-Roman"/>
          <w:sz w:val="24"/>
          <w:szCs w:val="24"/>
          <w:lang w:eastAsia="en-US"/>
        </w:rPr>
        <w:t>of (</w:t>
      </w:r>
      <w:r w:rsidR="0043756D" w:rsidRPr="000A3DE4">
        <w:rPr>
          <w:rFonts w:ascii="Times-Roman" w:eastAsiaTheme="minorHAnsi" w:hAnsi="Times-Roman" w:cs="Times-Roman"/>
          <w:sz w:val="24"/>
          <w:szCs w:val="24"/>
          <w:lang w:eastAsia="en-US"/>
        </w:rPr>
        <w:t>g/l</w:t>
      </w:r>
      <w:r w:rsidR="00FB31DC" w:rsidRPr="000A3DE4">
        <w:rPr>
          <w:rFonts w:ascii="Times-Roman" w:eastAsiaTheme="minorHAnsi" w:hAnsi="Times-Roman" w:cs="Times-Roman"/>
          <w:sz w:val="24"/>
          <w:szCs w:val="24"/>
          <w:lang w:eastAsia="en-US"/>
        </w:rPr>
        <w:t>) YMB</w:t>
      </w:r>
      <w:r w:rsidRPr="000A3DE4">
        <w:rPr>
          <w:rFonts w:ascii="Times-Roman" w:eastAsiaTheme="minorHAnsi" w:hAnsi="Times-Roman" w:cs="Times-Roman"/>
          <w:sz w:val="24"/>
          <w:szCs w:val="24"/>
          <w:lang w:eastAsia="en-US"/>
        </w:rPr>
        <w:t xml:space="preserve"> plus</w:t>
      </w:r>
      <w:r w:rsidR="00352F78" w:rsidRPr="000A3DE4">
        <w:rPr>
          <w:rFonts w:ascii="Times-Roman" w:eastAsiaTheme="minorHAnsi" w:hAnsi="Times-Roman" w:cs="Times-Roman"/>
          <w:sz w:val="24"/>
          <w:szCs w:val="24"/>
          <w:lang w:eastAsia="en-US"/>
        </w:rPr>
        <w:t xml:space="preserve"> </w:t>
      </w:r>
      <w:r w:rsidRPr="000A3DE4">
        <w:rPr>
          <w:rFonts w:ascii="Times-Roman" w:eastAsiaTheme="minorHAnsi" w:hAnsi="Times-Roman" w:cs="Times-Roman"/>
          <w:sz w:val="24"/>
          <w:szCs w:val="24"/>
          <w:lang w:eastAsia="en-US"/>
        </w:rPr>
        <w:t>Agar-15g</w:t>
      </w:r>
      <w:r w:rsidR="00352F78" w:rsidRPr="000A3DE4">
        <w:rPr>
          <w:rFonts w:ascii="Times-Roman" w:eastAsiaTheme="minorHAnsi" w:hAnsi="Times-Roman" w:cs="Times-Roman"/>
          <w:sz w:val="24"/>
          <w:szCs w:val="24"/>
          <w:lang w:eastAsia="en-US"/>
        </w:rPr>
        <w:t xml:space="preserve"> </w:t>
      </w:r>
      <w:r w:rsidR="0043756D" w:rsidRPr="000A3DE4">
        <w:rPr>
          <w:rFonts w:ascii="Times-Roman" w:eastAsiaTheme="minorHAnsi" w:hAnsi="Times-Roman" w:cs="Times-Roman"/>
          <w:sz w:val="24"/>
          <w:szCs w:val="24"/>
          <w:lang w:eastAsia="en-US"/>
        </w:rPr>
        <w:t xml:space="preserve">and </w:t>
      </w:r>
      <w:r w:rsidR="00DF1902" w:rsidRPr="000A3DE4">
        <w:rPr>
          <w:rFonts w:ascii="Times-Roman" w:eastAsiaTheme="minorHAnsi" w:hAnsi="Times-Roman" w:cs="Times-Roman"/>
          <w:sz w:val="24"/>
          <w:szCs w:val="24"/>
          <w:lang w:eastAsia="en-US"/>
        </w:rPr>
        <w:t>Congored</w:t>
      </w:r>
      <w:r w:rsidR="003762C8" w:rsidRPr="000A3DE4">
        <w:rPr>
          <w:rFonts w:ascii="Times-Roman" w:eastAsiaTheme="minorHAnsi" w:hAnsi="Times-Roman" w:cs="Times-Roman"/>
          <w:sz w:val="24"/>
          <w:szCs w:val="24"/>
          <w:lang w:eastAsia="en-US"/>
        </w:rPr>
        <w:t xml:space="preserve">-0.0025%w/v </w:t>
      </w:r>
      <w:r w:rsidR="006F6828" w:rsidRPr="000A3DE4">
        <w:rPr>
          <w:rFonts w:ascii="Times-Roman" w:eastAsiaTheme="minorHAnsi" w:hAnsi="Times-Roman" w:cs="Times-Roman"/>
          <w:sz w:val="24"/>
          <w:szCs w:val="24"/>
          <w:lang w:eastAsia="en-US"/>
        </w:rPr>
        <w:t>(</w:t>
      </w:r>
      <w:r w:rsidR="001C0018" w:rsidRPr="000A3DE4">
        <w:rPr>
          <w:sz w:val="24"/>
          <w:szCs w:val="24"/>
        </w:rPr>
        <w:t>Somasegaran and Hoben 1994)</w:t>
      </w:r>
      <w:r w:rsidR="006F6828" w:rsidRPr="000A3DE4">
        <w:rPr>
          <w:sz w:val="24"/>
          <w:szCs w:val="24"/>
        </w:rPr>
        <w:t>.</w:t>
      </w:r>
    </w:p>
    <w:p w:rsidR="002C09A5" w:rsidRPr="000A3DE4" w:rsidRDefault="00BE4F95" w:rsidP="00E55BF9">
      <w:pPr>
        <w:pStyle w:val="Heading3"/>
        <w:rPr>
          <w:rFonts w:ascii="Times New Roman" w:eastAsiaTheme="minorHAnsi" w:hAnsi="Times New Roman" w:cs="Times New Roman"/>
          <w:b w:val="0"/>
          <w:color w:val="auto"/>
          <w:sz w:val="24"/>
          <w:szCs w:val="24"/>
          <w:lang w:eastAsia="en-US"/>
        </w:rPr>
      </w:pPr>
      <w:bookmarkStart w:id="49" w:name="_Toc346189066"/>
      <w:bookmarkStart w:id="50" w:name="_Toc351330558"/>
      <w:r w:rsidRPr="000A3DE4">
        <w:rPr>
          <w:rFonts w:ascii="Times New Roman" w:eastAsiaTheme="minorHAnsi" w:hAnsi="Times New Roman" w:cs="Times New Roman"/>
          <w:b w:val="0"/>
          <w:color w:val="auto"/>
          <w:sz w:val="24"/>
          <w:szCs w:val="24"/>
          <w:lang w:eastAsia="en-US"/>
        </w:rPr>
        <w:t xml:space="preserve">4.1.3. </w:t>
      </w:r>
      <w:r w:rsidR="00336419" w:rsidRPr="000A3DE4">
        <w:rPr>
          <w:rFonts w:ascii="Times New Roman" w:eastAsiaTheme="minorHAnsi" w:hAnsi="Times New Roman" w:cs="Times New Roman"/>
          <w:b w:val="0"/>
          <w:color w:val="auto"/>
          <w:sz w:val="24"/>
          <w:szCs w:val="24"/>
          <w:lang w:eastAsia="en-US"/>
        </w:rPr>
        <w:t>Purification and preservation of isolates</w:t>
      </w:r>
      <w:bookmarkEnd w:id="49"/>
      <w:bookmarkEnd w:id="50"/>
    </w:p>
    <w:p w:rsidR="008D4448" w:rsidRPr="000A3DE4" w:rsidRDefault="00336419" w:rsidP="00BE4F95">
      <w:pPr>
        <w:autoSpaceDE w:val="0"/>
        <w:autoSpaceDN w:val="0"/>
        <w:adjustRightInd w:val="0"/>
        <w:spacing w:before="100" w:beforeAutospacing="1" w:after="0" w:line="480" w:lineRule="auto"/>
        <w:jc w:val="both"/>
        <w:rPr>
          <w:rFonts w:eastAsiaTheme="minorHAnsi"/>
          <w:sz w:val="24"/>
          <w:szCs w:val="24"/>
          <w:lang w:eastAsia="en-US"/>
        </w:rPr>
      </w:pPr>
      <w:r w:rsidRPr="000A3DE4">
        <w:rPr>
          <w:rFonts w:eastAsiaTheme="minorHAnsi"/>
          <w:sz w:val="24"/>
          <w:szCs w:val="24"/>
          <w:lang w:eastAsia="en-US"/>
        </w:rPr>
        <w:t xml:space="preserve">Single colonies </w:t>
      </w:r>
      <w:r w:rsidR="004172F3" w:rsidRPr="000A3DE4">
        <w:rPr>
          <w:rFonts w:eastAsiaTheme="minorHAnsi"/>
          <w:sz w:val="24"/>
          <w:szCs w:val="24"/>
          <w:lang w:eastAsia="en-US"/>
        </w:rPr>
        <w:t>was</w:t>
      </w:r>
      <w:r w:rsidRPr="000A3DE4">
        <w:rPr>
          <w:rFonts w:eastAsiaTheme="minorHAnsi"/>
          <w:sz w:val="24"/>
          <w:szCs w:val="24"/>
          <w:lang w:eastAsia="en-US"/>
        </w:rPr>
        <w:t xml:space="preserve"> picked </w:t>
      </w:r>
      <w:r w:rsidR="00352CA2" w:rsidRPr="000A3DE4">
        <w:rPr>
          <w:rFonts w:eastAsiaTheme="minorHAnsi"/>
          <w:sz w:val="24"/>
          <w:szCs w:val="24"/>
          <w:lang w:eastAsia="en-US"/>
        </w:rPr>
        <w:t xml:space="preserve">from YEMA </w:t>
      </w:r>
      <w:r w:rsidR="004172F3" w:rsidRPr="000A3DE4">
        <w:rPr>
          <w:rFonts w:ascii="Times-Roman" w:eastAsiaTheme="minorHAnsi" w:hAnsi="Times-Roman" w:cs="Times-Roman"/>
          <w:sz w:val="24"/>
          <w:szCs w:val="24"/>
          <w:lang w:eastAsia="en-US"/>
        </w:rPr>
        <w:t>p</w:t>
      </w:r>
      <w:r w:rsidR="00352CA2" w:rsidRPr="000A3DE4">
        <w:rPr>
          <w:rFonts w:ascii="Times-Roman" w:eastAsiaTheme="minorHAnsi" w:hAnsi="Times-Roman" w:cs="Times-Roman"/>
          <w:sz w:val="24"/>
          <w:szCs w:val="24"/>
          <w:lang w:eastAsia="en-US"/>
        </w:rPr>
        <w:t xml:space="preserve">lates after 3-5 days of incubation </w:t>
      </w:r>
      <w:r w:rsidRPr="000A3DE4">
        <w:rPr>
          <w:rFonts w:eastAsiaTheme="minorHAnsi"/>
          <w:sz w:val="24"/>
          <w:szCs w:val="24"/>
          <w:lang w:eastAsia="en-US"/>
        </w:rPr>
        <w:t xml:space="preserve">with sterile inoculating loop and </w:t>
      </w:r>
      <w:r w:rsidR="00352CA2" w:rsidRPr="000A3DE4">
        <w:rPr>
          <w:rFonts w:eastAsiaTheme="minorHAnsi"/>
          <w:sz w:val="24"/>
          <w:szCs w:val="24"/>
          <w:lang w:eastAsia="en-US"/>
        </w:rPr>
        <w:t>re-</w:t>
      </w:r>
      <w:r w:rsidRPr="000A3DE4">
        <w:rPr>
          <w:rFonts w:eastAsiaTheme="minorHAnsi"/>
          <w:sz w:val="24"/>
          <w:szCs w:val="24"/>
          <w:lang w:eastAsia="en-US"/>
        </w:rPr>
        <w:t xml:space="preserve">streaked on </w:t>
      </w:r>
      <w:r w:rsidR="00352CA2" w:rsidRPr="000A3DE4">
        <w:rPr>
          <w:rFonts w:eastAsiaTheme="minorHAnsi"/>
          <w:sz w:val="24"/>
          <w:szCs w:val="24"/>
          <w:lang w:eastAsia="en-US"/>
        </w:rPr>
        <w:t xml:space="preserve">new </w:t>
      </w:r>
      <w:r w:rsidRPr="000A3DE4">
        <w:rPr>
          <w:rFonts w:eastAsiaTheme="minorHAnsi"/>
          <w:sz w:val="24"/>
          <w:szCs w:val="24"/>
          <w:lang w:eastAsia="en-US"/>
        </w:rPr>
        <w:t>sterile</w:t>
      </w:r>
      <w:r w:rsidR="00352CA2" w:rsidRPr="000A3DE4">
        <w:rPr>
          <w:rFonts w:eastAsiaTheme="minorHAnsi"/>
          <w:sz w:val="24"/>
          <w:szCs w:val="24"/>
          <w:lang w:eastAsia="en-US"/>
        </w:rPr>
        <w:t xml:space="preserve"> </w:t>
      </w:r>
      <w:r w:rsidRPr="000A3DE4">
        <w:rPr>
          <w:rFonts w:eastAsiaTheme="minorHAnsi"/>
          <w:sz w:val="24"/>
          <w:szCs w:val="24"/>
          <w:lang w:eastAsia="en-US"/>
        </w:rPr>
        <w:t>YEMA plates and incubated at 28+2</w:t>
      </w:r>
      <w:r w:rsidRPr="000A3DE4">
        <w:rPr>
          <w:rFonts w:eastAsiaTheme="minorHAnsi"/>
          <w:sz w:val="24"/>
          <w:szCs w:val="24"/>
          <w:vertAlign w:val="superscript"/>
          <w:lang w:eastAsia="en-US"/>
        </w:rPr>
        <w:t>0</w:t>
      </w:r>
      <w:r w:rsidRPr="000A3DE4">
        <w:rPr>
          <w:rFonts w:eastAsiaTheme="minorHAnsi"/>
          <w:sz w:val="24"/>
          <w:szCs w:val="24"/>
          <w:lang w:eastAsia="en-US"/>
        </w:rPr>
        <w:t xml:space="preserve">C. The purity </w:t>
      </w:r>
      <w:r w:rsidR="004172F3" w:rsidRPr="000A3DE4">
        <w:rPr>
          <w:rFonts w:eastAsiaTheme="minorHAnsi"/>
          <w:sz w:val="24"/>
          <w:szCs w:val="24"/>
          <w:lang w:eastAsia="en-US"/>
        </w:rPr>
        <w:t xml:space="preserve">of </w:t>
      </w:r>
      <w:r w:rsidRPr="000A3DE4">
        <w:rPr>
          <w:rFonts w:eastAsiaTheme="minorHAnsi"/>
          <w:sz w:val="24"/>
          <w:szCs w:val="24"/>
          <w:lang w:eastAsia="en-US"/>
        </w:rPr>
        <w:t xml:space="preserve">colony types </w:t>
      </w:r>
      <w:r w:rsidR="004172F3" w:rsidRPr="000A3DE4">
        <w:rPr>
          <w:rFonts w:eastAsiaTheme="minorHAnsi"/>
          <w:sz w:val="24"/>
          <w:szCs w:val="24"/>
          <w:lang w:eastAsia="en-US"/>
        </w:rPr>
        <w:t>was</w:t>
      </w:r>
      <w:r w:rsidRPr="000A3DE4">
        <w:rPr>
          <w:rFonts w:eastAsiaTheme="minorHAnsi"/>
          <w:sz w:val="24"/>
          <w:szCs w:val="24"/>
          <w:lang w:eastAsia="en-US"/>
        </w:rPr>
        <w:t xml:space="preserve"> carefully examined through repeated re-streaking and a single well isolated colony was picked and transferred to YEMA slant containing 0.3% (</w:t>
      </w:r>
      <w:r w:rsidR="00DE4CAF" w:rsidRPr="000A3DE4">
        <w:rPr>
          <w:rFonts w:eastAsiaTheme="minorHAnsi"/>
          <w:sz w:val="24"/>
          <w:szCs w:val="24"/>
          <w:lang w:eastAsia="en-US"/>
        </w:rPr>
        <w:t>w/v</w:t>
      </w:r>
      <w:r w:rsidRPr="000A3DE4">
        <w:rPr>
          <w:rFonts w:eastAsiaTheme="minorHAnsi"/>
          <w:sz w:val="24"/>
          <w:szCs w:val="24"/>
          <w:lang w:eastAsia="en-US"/>
        </w:rPr>
        <w:t>) CaCO</w:t>
      </w:r>
      <w:r w:rsidRPr="000A3DE4">
        <w:rPr>
          <w:rFonts w:eastAsiaTheme="minorHAnsi"/>
          <w:sz w:val="24"/>
          <w:szCs w:val="24"/>
          <w:vertAlign w:val="subscript"/>
          <w:lang w:eastAsia="en-US"/>
        </w:rPr>
        <w:t xml:space="preserve">3 </w:t>
      </w:r>
      <w:r w:rsidRPr="000A3DE4">
        <w:rPr>
          <w:rFonts w:eastAsiaTheme="minorHAnsi"/>
          <w:sz w:val="24"/>
          <w:szCs w:val="24"/>
          <w:lang w:eastAsia="en-US"/>
        </w:rPr>
        <w:t>and incubated at 28+2</w:t>
      </w:r>
      <w:r w:rsidR="004C16C1" w:rsidRPr="000A3DE4">
        <w:rPr>
          <w:rFonts w:eastAsiaTheme="minorHAnsi"/>
          <w:sz w:val="24"/>
          <w:szCs w:val="24"/>
          <w:vertAlign w:val="superscript"/>
          <w:lang w:eastAsia="en-US"/>
        </w:rPr>
        <w:t>0</w:t>
      </w:r>
      <w:r w:rsidR="004C16C1" w:rsidRPr="000A3DE4">
        <w:rPr>
          <w:rFonts w:eastAsiaTheme="minorHAnsi"/>
          <w:sz w:val="24"/>
          <w:szCs w:val="24"/>
          <w:lang w:eastAsia="en-US"/>
        </w:rPr>
        <w:t>C</w:t>
      </w:r>
      <w:r w:rsidRPr="000A3DE4">
        <w:rPr>
          <w:rFonts w:eastAsiaTheme="minorHAnsi"/>
          <w:sz w:val="24"/>
          <w:szCs w:val="24"/>
          <w:lang w:eastAsia="en-US"/>
        </w:rPr>
        <w:t>. When sufficient growth was observed, the culture was preserved at</w:t>
      </w:r>
      <w:r w:rsidR="004C16C1" w:rsidRPr="000A3DE4">
        <w:rPr>
          <w:rFonts w:eastAsiaTheme="minorHAnsi"/>
          <w:sz w:val="24"/>
          <w:szCs w:val="24"/>
          <w:lang w:eastAsia="en-US"/>
        </w:rPr>
        <w:t xml:space="preserve"> </w:t>
      </w:r>
      <w:r w:rsidRPr="000A3DE4">
        <w:rPr>
          <w:rFonts w:eastAsiaTheme="minorHAnsi"/>
          <w:sz w:val="24"/>
          <w:szCs w:val="24"/>
          <w:lang w:eastAsia="en-US"/>
        </w:rPr>
        <w:t>4</w:t>
      </w:r>
      <w:r w:rsidRPr="000A3DE4">
        <w:rPr>
          <w:rFonts w:eastAsiaTheme="minorHAnsi"/>
          <w:sz w:val="24"/>
          <w:szCs w:val="24"/>
          <w:vertAlign w:val="superscript"/>
          <w:lang w:eastAsia="en-US"/>
        </w:rPr>
        <w:t>0</w:t>
      </w:r>
      <w:r w:rsidR="004C16C1" w:rsidRPr="000A3DE4">
        <w:rPr>
          <w:rFonts w:eastAsiaTheme="minorHAnsi"/>
          <w:sz w:val="24"/>
          <w:szCs w:val="24"/>
          <w:lang w:eastAsia="en-US"/>
        </w:rPr>
        <w:t>C</w:t>
      </w:r>
      <w:r w:rsidRPr="000A3DE4">
        <w:rPr>
          <w:rFonts w:eastAsiaTheme="minorHAnsi"/>
          <w:sz w:val="24"/>
          <w:szCs w:val="24"/>
          <w:lang w:eastAsia="en-US"/>
        </w:rPr>
        <w:t xml:space="preserve"> for future use (Vincent, 1970).</w:t>
      </w:r>
    </w:p>
    <w:p w:rsidR="00EC1213" w:rsidRPr="000A3DE4" w:rsidRDefault="00C44FFB" w:rsidP="00E55BF9">
      <w:pPr>
        <w:pStyle w:val="Heading2"/>
        <w:rPr>
          <w:rFonts w:ascii="Times New Roman" w:hAnsi="Times New Roman" w:cs="Times New Roman"/>
          <w:b w:val="0"/>
          <w:color w:val="auto"/>
        </w:rPr>
      </w:pPr>
      <w:bookmarkStart w:id="51" w:name="_Toc346189067"/>
      <w:bookmarkStart w:id="52" w:name="_Toc351330559"/>
      <w:r w:rsidRPr="000A3DE4">
        <w:rPr>
          <w:rFonts w:ascii="Times New Roman" w:eastAsiaTheme="minorHAnsi" w:hAnsi="Times New Roman" w:cs="Times New Roman"/>
          <w:b w:val="0"/>
          <w:color w:val="auto"/>
          <w:lang w:eastAsia="en-US"/>
        </w:rPr>
        <w:t>4.2</w:t>
      </w:r>
      <w:r w:rsidR="00534C7A" w:rsidRPr="000A3DE4">
        <w:rPr>
          <w:rFonts w:ascii="Times New Roman" w:eastAsiaTheme="minorHAnsi" w:hAnsi="Times New Roman" w:cs="Times New Roman"/>
          <w:b w:val="0"/>
          <w:color w:val="auto"/>
          <w:lang w:eastAsia="en-US"/>
        </w:rPr>
        <w:t>.</w:t>
      </w:r>
      <w:r w:rsidR="00336419" w:rsidRPr="000A3DE4">
        <w:rPr>
          <w:rFonts w:ascii="Times New Roman" w:eastAsiaTheme="minorHAnsi" w:hAnsi="Times New Roman" w:cs="Times New Roman"/>
          <w:b w:val="0"/>
          <w:color w:val="auto"/>
          <w:lang w:eastAsia="en-US"/>
        </w:rPr>
        <w:t xml:space="preserve"> Presumptive test of the isolates</w:t>
      </w:r>
      <w:bookmarkEnd w:id="51"/>
      <w:bookmarkEnd w:id="52"/>
    </w:p>
    <w:p w:rsidR="00EC1213" w:rsidRPr="000A3DE4" w:rsidRDefault="00C44FFB" w:rsidP="00E55BF9">
      <w:pPr>
        <w:pStyle w:val="Heading3"/>
        <w:rPr>
          <w:rFonts w:ascii="Times New Roman" w:hAnsi="Times New Roman" w:cs="Times New Roman"/>
          <w:b w:val="0"/>
          <w:color w:val="auto"/>
          <w:sz w:val="24"/>
          <w:szCs w:val="24"/>
        </w:rPr>
      </w:pPr>
      <w:bookmarkStart w:id="53" w:name="_Toc346189068"/>
      <w:bookmarkStart w:id="54" w:name="_Toc351330560"/>
      <w:r w:rsidRPr="000A3DE4">
        <w:rPr>
          <w:rFonts w:ascii="Times New Roman" w:hAnsi="Times New Roman" w:cs="Times New Roman"/>
          <w:b w:val="0"/>
          <w:color w:val="auto"/>
          <w:sz w:val="24"/>
          <w:szCs w:val="24"/>
        </w:rPr>
        <w:t>4.2.</w:t>
      </w:r>
      <w:r w:rsidR="0053665A" w:rsidRPr="000A3DE4">
        <w:rPr>
          <w:rFonts w:ascii="Times New Roman" w:hAnsi="Times New Roman" w:cs="Times New Roman"/>
          <w:b w:val="0"/>
          <w:color w:val="auto"/>
          <w:sz w:val="24"/>
          <w:szCs w:val="24"/>
        </w:rPr>
        <w:t>1</w:t>
      </w:r>
      <w:r w:rsidR="00534C7A" w:rsidRPr="000A3DE4">
        <w:rPr>
          <w:rFonts w:ascii="Times New Roman" w:hAnsi="Times New Roman" w:cs="Times New Roman"/>
          <w:b w:val="0"/>
          <w:color w:val="auto"/>
          <w:sz w:val="24"/>
          <w:szCs w:val="24"/>
        </w:rPr>
        <w:t>.</w:t>
      </w:r>
      <w:r w:rsidR="0053665A" w:rsidRPr="000A3DE4">
        <w:rPr>
          <w:rFonts w:ascii="Times New Roman" w:hAnsi="Times New Roman" w:cs="Times New Roman"/>
          <w:b w:val="0"/>
          <w:color w:val="auto"/>
          <w:sz w:val="24"/>
          <w:szCs w:val="24"/>
        </w:rPr>
        <w:t xml:space="preserve"> Gram</w:t>
      </w:r>
      <w:r w:rsidR="00E662FC" w:rsidRPr="000A3DE4">
        <w:rPr>
          <w:rFonts w:ascii="Times New Roman" w:hAnsi="Times New Roman" w:cs="Times New Roman"/>
          <w:b w:val="0"/>
          <w:color w:val="auto"/>
          <w:sz w:val="24"/>
          <w:szCs w:val="24"/>
        </w:rPr>
        <w:t xml:space="preserve"> staining test</w:t>
      </w:r>
      <w:bookmarkEnd w:id="53"/>
      <w:bookmarkEnd w:id="54"/>
    </w:p>
    <w:p w:rsidR="00E662FC" w:rsidRPr="000A3DE4" w:rsidRDefault="00E662FC" w:rsidP="008D4448">
      <w:pPr>
        <w:autoSpaceDE w:val="0"/>
        <w:autoSpaceDN w:val="0"/>
        <w:adjustRightInd w:val="0"/>
        <w:spacing w:before="240" w:line="480" w:lineRule="auto"/>
        <w:jc w:val="both"/>
        <w:rPr>
          <w:sz w:val="24"/>
          <w:szCs w:val="24"/>
        </w:rPr>
      </w:pPr>
      <w:r w:rsidRPr="000A3DE4">
        <w:rPr>
          <w:sz w:val="24"/>
          <w:szCs w:val="24"/>
        </w:rPr>
        <w:t>All isolates were tested in gram stain for rapid means of identification of gram-positive contaminants as</w:t>
      </w:r>
      <w:r w:rsidR="00854AE1" w:rsidRPr="000A3DE4">
        <w:rPr>
          <w:sz w:val="24"/>
          <w:szCs w:val="24"/>
        </w:rPr>
        <w:t xml:space="preserve"> indicated in Lupwayi and Haque</w:t>
      </w:r>
      <w:r w:rsidRPr="000A3DE4">
        <w:rPr>
          <w:sz w:val="24"/>
          <w:szCs w:val="24"/>
        </w:rPr>
        <w:t xml:space="preserve"> (1994).</w:t>
      </w:r>
    </w:p>
    <w:p w:rsidR="00425DFC" w:rsidRPr="000A3DE4" w:rsidRDefault="00C44FFB" w:rsidP="007C730B">
      <w:pPr>
        <w:pStyle w:val="Heading3"/>
        <w:rPr>
          <w:rFonts w:ascii="Times New Roman" w:hAnsi="Times New Roman" w:cs="Times New Roman"/>
          <w:b w:val="0"/>
          <w:color w:val="auto"/>
          <w:sz w:val="24"/>
          <w:szCs w:val="24"/>
        </w:rPr>
      </w:pPr>
      <w:bookmarkStart w:id="55" w:name="_Toc346189069"/>
      <w:bookmarkStart w:id="56" w:name="_Toc351330561"/>
      <w:r w:rsidRPr="000A3DE4">
        <w:rPr>
          <w:rFonts w:ascii="Times New Roman" w:hAnsi="Times New Roman" w:cs="Times New Roman"/>
          <w:b w:val="0"/>
          <w:color w:val="auto"/>
          <w:sz w:val="24"/>
          <w:szCs w:val="24"/>
        </w:rPr>
        <w:t>4.2</w:t>
      </w:r>
      <w:r w:rsidR="00E662FC" w:rsidRPr="000A3DE4">
        <w:rPr>
          <w:rFonts w:ascii="Times New Roman" w:hAnsi="Times New Roman" w:cs="Times New Roman"/>
          <w:b w:val="0"/>
          <w:color w:val="auto"/>
          <w:sz w:val="24"/>
          <w:szCs w:val="24"/>
        </w:rPr>
        <w:t>.2</w:t>
      </w:r>
      <w:r w:rsidR="00534C7A" w:rsidRPr="000A3DE4">
        <w:rPr>
          <w:rFonts w:ascii="Times New Roman" w:hAnsi="Times New Roman" w:cs="Times New Roman"/>
          <w:b w:val="0"/>
          <w:color w:val="auto"/>
          <w:sz w:val="24"/>
          <w:szCs w:val="24"/>
        </w:rPr>
        <w:t>.</w:t>
      </w:r>
      <w:r w:rsidR="00E662FC" w:rsidRPr="000A3DE4">
        <w:rPr>
          <w:rFonts w:ascii="Times New Roman" w:hAnsi="Times New Roman" w:cs="Times New Roman"/>
          <w:b w:val="0"/>
          <w:color w:val="auto"/>
          <w:sz w:val="24"/>
          <w:szCs w:val="24"/>
        </w:rPr>
        <w:t xml:space="preserve"> </w:t>
      </w:r>
      <w:r w:rsidR="00EC1213" w:rsidRPr="000A3DE4">
        <w:rPr>
          <w:rFonts w:ascii="Times New Roman" w:hAnsi="Times New Roman" w:cs="Times New Roman"/>
          <w:b w:val="0"/>
          <w:color w:val="auto"/>
          <w:sz w:val="24"/>
          <w:szCs w:val="24"/>
        </w:rPr>
        <w:t xml:space="preserve">  </w:t>
      </w:r>
      <w:r w:rsidR="00E662FC" w:rsidRPr="000A3DE4">
        <w:rPr>
          <w:rFonts w:ascii="Times New Roman" w:hAnsi="Times New Roman" w:cs="Times New Roman"/>
          <w:b w:val="0"/>
          <w:color w:val="auto"/>
          <w:sz w:val="24"/>
          <w:szCs w:val="24"/>
        </w:rPr>
        <w:t>Growth on Peptone-glucose medium</w:t>
      </w:r>
      <w:bookmarkEnd w:id="55"/>
      <w:bookmarkEnd w:id="56"/>
    </w:p>
    <w:p w:rsidR="002C09A5" w:rsidRPr="000A3DE4" w:rsidRDefault="00313736" w:rsidP="008D4448">
      <w:pPr>
        <w:autoSpaceDE w:val="0"/>
        <w:autoSpaceDN w:val="0"/>
        <w:adjustRightInd w:val="0"/>
        <w:spacing w:before="240" w:line="480" w:lineRule="auto"/>
        <w:jc w:val="both"/>
        <w:rPr>
          <w:sz w:val="24"/>
          <w:szCs w:val="24"/>
        </w:rPr>
      </w:pPr>
      <w:r w:rsidRPr="000A3DE4">
        <w:rPr>
          <w:rFonts w:eastAsiaTheme="minorHAnsi"/>
          <w:sz w:val="24"/>
          <w:szCs w:val="24"/>
          <w:lang w:eastAsia="en-US"/>
        </w:rPr>
        <w:t>Three days old yeast extract manitol broth culture</w:t>
      </w:r>
      <w:r w:rsidRPr="000A3DE4">
        <w:rPr>
          <w:sz w:val="24"/>
          <w:szCs w:val="24"/>
        </w:rPr>
        <w:t xml:space="preserve"> </w:t>
      </w:r>
      <w:r w:rsidR="004172F3" w:rsidRPr="000A3DE4">
        <w:rPr>
          <w:sz w:val="24"/>
          <w:szCs w:val="24"/>
        </w:rPr>
        <w:t>was</w:t>
      </w:r>
      <w:r w:rsidR="00E662FC" w:rsidRPr="000A3DE4">
        <w:rPr>
          <w:sz w:val="24"/>
          <w:szCs w:val="24"/>
        </w:rPr>
        <w:t xml:space="preserve"> streaked on yeast-</w:t>
      </w:r>
      <w:r w:rsidR="008F00DD" w:rsidRPr="000A3DE4">
        <w:rPr>
          <w:sz w:val="24"/>
          <w:szCs w:val="24"/>
        </w:rPr>
        <w:t>manitol</w:t>
      </w:r>
      <w:r w:rsidR="00E662FC" w:rsidRPr="000A3DE4">
        <w:rPr>
          <w:sz w:val="24"/>
          <w:szCs w:val="24"/>
        </w:rPr>
        <w:t xml:space="preserve"> agar plus 25</w:t>
      </w:r>
      <w:r w:rsidR="004172F3" w:rsidRPr="000A3DE4">
        <w:rPr>
          <w:sz w:val="24"/>
          <w:szCs w:val="24"/>
        </w:rPr>
        <w:t xml:space="preserve"> ppm Congored</w:t>
      </w:r>
      <w:r w:rsidR="00E662FC" w:rsidRPr="000A3DE4">
        <w:rPr>
          <w:sz w:val="24"/>
          <w:szCs w:val="24"/>
        </w:rPr>
        <w:t xml:space="preserve"> (YEMA-CR), and glucose-peptone agar plus 25</w:t>
      </w:r>
      <w:r w:rsidR="004172F3" w:rsidRPr="000A3DE4">
        <w:rPr>
          <w:sz w:val="24"/>
          <w:szCs w:val="24"/>
        </w:rPr>
        <w:t xml:space="preserve"> </w:t>
      </w:r>
      <w:r w:rsidR="00E662FC" w:rsidRPr="000A3DE4">
        <w:rPr>
          <w:sz w:val="24"/>
          <w:szCs w:val="24"/>
        </w:rPr>
        <w:t>ppm bromocresol purple</w:t>
      </w:r>
      <w:r w:rsidR="008C7757" w:rsidRPr="000A3DE4">
        <w:rPr>
          <w:sz w:val="24"/>
          <w:szCs w:val="24"/>
        </w:rPr>
        <w:t xml:space="preserve"> </w:t>
      </w:r>
      <w:r w:rsidR="008F00DD" w:rsidRPr="000A3DE4">
        <w:rPr>
          <w:sz w:val="24"/>
          <w:szCs w:val="24"/>
        </w:rPr>
        <w:t>(BCP)</w:t>
      </w:r>
      <w:r w:rsidR="00E662FC" w:rsidRPr="000A3DE4">
        <w:rPr>
          <w:sz w:val="24"/>
          <w:szCs w:val="24"/>
        </w:rPr>
        <w:t xml:space="preserve"> </w:t>
      </w:r>
      <w:r w:rsidRPr="000A3DE4">
        <w:rPr>
          <w:rFonts w:eastAsiaTheme="minorHAnsi"/>
          <w:sz w:val="24"/>
          <w:szCs w:val="24"/>
          <w:lang w:eastAsia="en-US"/>
        </w:rPr>
        <w:t>to observe the growth after having incubated at</w:t>
      </w:r>
      <w:r w:rsidR="004172F3" w:rsidRPr="000A3DE4">
        <w:rPr>
          <w:rFonts w:eastAsiaTheme="minorHAnsi"/>
          <w:sz w:val="24"/>
          <w:szCs w:val="24"/>
          <w:lang w:eastAsia="en-US"/>
        </w:rPr>
        <w:t xml:space="preserve"> </w:t>
      </w:r>
      <w:r w:rsidRPr="000A3DE4">
        <w:rPr>
          <w:rFonts w:eastAsiaTheme="minorHAnsi"/>
          <w:sz w:val="24"/>
          <w:szCs w:val="24"/>
          <w:lang w:eastAsia="en-US"/>
        </w:rPr>
        <w:t>28+2</w:t>
      </w:r>
      <w:r w:rsidR="004C16C1" w:rsidRPr="000A3DE4">
        <w:rPr>
          <w:rFonts w:eastAsiaTheme="minorHAnsi"/>
          <w:sz w:val="24"/>
          <w:szCs w:val="24"/>
          <w:vertAlign w:val="superscript"/>
          <w:lang w:eastAsia="en-US"/>
        </w:rPr>
        <w:t>0</w:t>
      </w:r>
      <w:r w:rsidRPr="000A3DE4">
        <w:rPr>
          <w:rFonts w:eastAsiaTheme="minorHAnsi"/>
          <w:sz w:val="24"/>
          <w:szCs w:val="24"/>
          <w:lang w:eastAsia="en-US"/>
        </w:rPr>
        <w:t>C for 3-5 days (Lupway and Haque, 1994)</w:t>
      </w:r>
    </w:p>
    <w:p w:rsidR="004172F3" w:rsidRPr="000A3DE4" w:rsidRDefault="004172F3" w:rsidP="00BE4F95">
      <w:pPr>
        <w:autoSpaceDE w:val="0"/>
        <w:autoSpaceDN w:val="0"/>
        <w:adjustRightInd w:val="0"/>
        <w:spacing w:after="0" w:line="480" w:lineRule="auto"/>
        <w:jc w:val="both"/>
        <w:rPr>
          <w:sz w:val="24"/>
          <w:szCs w:val="24"/>
        </w:rPr>
      </w:pPr>
    </w:p>
    <w:p w:rsidR="004172F3" w:rsidRPr="000A3DE4" w:rsidRDefault="004172F3" w:rsidP="00BE4F95">
      <w:pPr>
        <w:autoSpaceDE w:val="0"/>
        <w:autoSpaceDN w:val="0"/>
        <w:adjustRightInd w:val="0"/>
        <w:spacing w:after="0" w:line="480" w:lineRule="auto"/>
        <w:jc w:val="both"/>
        <w:rPr>
          <w:sz w:val="24"/>
          <w:szCs w:val="24"/>
        </w:rPr>
      </w:pPr>
    </w:p>
    <w:p w:rsidR="004172F3" w:rsidRPr="000A3DE4" w:rsidRDefault="004172F3" w:rsidP="00BE4F95">
      <w:pPr>
        <w:autoSpaceDE w:val="0"/>
        <w:autoSpaceDN w:val="0"/>
        <w:adjustRightInd w:val="0"/>
        <w:spacing w:after="0" w:line="480" w:lineRule="auto"/>
        <w:jc w:val="both"/>
        <w:rPr>
          <w:sz w:val="24"/>
          <w:szCs w:val="24"/>
        </w:rPr>
      </w:pPr>
    </w:p>
    <w:p w:rsidR="00BD1EB7" w:rsidRPr="000A3DE4" w:rsidRDefault="00425DFC" w:rsidP="004172F3">
      <w:pPr>
        <w:autoSpaceDE w:val="0"/>
        <w:autoSpaceDN w:val="0"/>
        <w:adjustRightInd w:val="0"/>
        <w:spacing w:after="0" w:line="480" w:lineRule="auto"/>
        <w:jc w:val="both"/>
        <w:rPr>
          <w:bCs/>
          <w:sz w:val="24"/>
          <w:szCs w:val="24"/>
        </w:rPr>
      </w:pPr>
      <w:r w:rsidRPr="000A3DE4">
        <w:rPr>
          <w:bCs/>
          <w:sz w:val="24"/>
          <w:szCs w:val="24"/>
        </w:rPr>
        <w:lastRenderedPageBreak/>
        <w:t>Peptone-glucose medium</w:t>
      </w:r>
      <w:r w:rsidR="004172F3" w:rsidRPr="000A3DE4">
        <w:rPr>
          <w:bCs/>
          <w:sz w:val="24"/>
          <w:szCs w:val="24"/>
        </w:rPr>
        <w:t xml:space="preserve"> composed</w:t>
      </w:r>
      <w:r w:rsidR="00582BEB" w:rsidRPr="000A3DE4">
        <w:rPr>
          <w:bCs/>
          <w:sz w:val="24"/>
          <w:szCs w:val="24"/>
        </w:rPr>
        <w:t xml:space="preserve"> of</w:t>
      </w:r>
      <w:r w:rsidR="004172F3" w:rsidRPr="000A3DE4">
        <w:rPr>
          <w:bCs/>
          <w:sz w:val="24"/>
          <w:szCs w:val="24"/>
        </w:rPr>
        <w:t xml:space="preserve"> </w:t>
      </w:r>
      <w:r w:rsidR="00582BEB" w:rsidRPr="000A3DE4">
        <w:rPr>
          <w:bCs/>
          <w:sz w:val="24"/>
          <w:szCs w:val="24"/>
        </w:rPr>
        <w:t>the followings</w:t>
      </w:r>
      <w:r w:rsidR="004E6370" w:rsidRPr="000A3DE4">
        <w:rPr>
          <w:bCs/>
          <w:sz w:val="24"/>
          <w:szCs w:val="24"/>
        </w:rPr>
        <w:t>.</w:t>
      </w:r>
      <w:r w:rsidR="00582BEB" w:rsidRPr="000A3DE4">
        <w:rPr>
          <w:bCs/>
          <w:sz w:val="24"/>
          <w:szCs w:val="24"/>
        </w:rPr>
        <w:t xml:space="preserve"> </w:t>
      </w:r>
      <w:proofErr w:type="gramStart"/>
      <w:r w:rsidR="008C7757" w:rsidRPr="000A3DE4">
        <w:rPr>
          <w:rFonts w:eastAsiaTheme="minorHAnsi"/>
          <w:sz w:val="24"/>
          <w:szCs w:val="24"/>
          <w:lang w:eastAsia="en-US"/>
        </w:rPr>
        <w:t>Glucose</w:t>
      </w:r>
      <w:r w:rsidR="004172F3" w:rsidRPr="000A3DE4">
        <w:rPr>
          <w:rFonts w:eastAsiaTheme="minorHAnsi"/>
          <w:sz w:val="24"/>
          <w:szCs w:val="24"/>
          <w:lang w:eastAsia="en-US"/>
        </w:rPr>
        <w:t>-</w:t>
      </w:r>
      <w:r w:rsidR="004E6370" w:rsidRPr="000A3DE4">
        <w:rPr>
          <w:rFonts w:eastAsiaTheme="minorHAnsi"/>
          <w:sz w:val="24"/>
          <w:szCs w:val="24"/>
          <w:lang w:eastAsia="en-US"/>
        </w:rPr>
        <w:t>5g, Peptone</w:t>
      </w:r>
      <w:r w:rsidR="004172F3" w:rsidRPr="000A3DE4">
        <w:rPr>
          <w:rFonts w:eastAsiaTheme="minorHAnsi"/>
          <w:sz w:val="24"/>
          <w:szCs w:val="24"/>
          <w:lang w:eastAsia="en-US"/>
        </w:rPr>
        <w:t>-10g, Agar-15, Bromocresol</w:t>
      </w:r>
      <w:r w:rsidR="008C7757" w:rsidRPr="000A3DE4">
        <w:rPr>
          <w:rFonts w:eastAsiaTheme="minorHAnsi"/>
          <w:sz w:val="24"/>
          <w:szCs w:val="24"/>
          <w:lang w:eastAsia="en-US"/>
        </w:rPr>
        <w:t xml:space="preserve"> purple (BCP</w:t>
      </w:r>
      <w:r w:rsidR="00B01406" w:rsidRPr="000A3DE4">
        <w:rPr>
          <w:rFonts w:eastAsiaTheme="minorHAnsi"/>
          <w:sz w:val="24"/>
          <w:szCs w:val="24"/>
          <w:lang w:eastAsia="en-US"/>
        </w:rPr>
        <w:t xml:space="preserve">) </w:t>
      </w:r>
      <w:r w:rsidR="004172F3" w:rsidRPr="000A3DE4">
        <w:rPr>
          <w:rFonts w:eastAsiaTheme="minorHAnsi"/>
          <w:sz w:val="24"/>
          <w:szCs w:val="24"/>
          <w:lang w:eastAsia="en-US"/>
        </w:rPr>
        <w:t>-</w:t>
      </w:r>
      <w:r w:rsidR="00B01406" w:rsidRPr="000A3DE4">
        <w:rPr>
          <w:rFonts w:eastAsiaTheme="minorHAnsi"/>
          <w:sz w:val="24"/>
          <w:szCs w:val="24"/>
          <w:lang w:eastAsia="en-US"/>
        </w:rPr>
        <w:t>10ml</w:t>
      </w:r>
      <w:r w:rsidR="004172F3" w:rsidRPr="000A3DE4">
        <w:rPr>
          <w:rFonts w:eastAsiaTheme="minorHAnsi"/>
          <w:sz w:val="24"/>
          <w:szCs w:val="24"/>
          <w:lang w:eastAsia="en-US"/>
        </w:rPr>
        <w:t>, Distilled</w:t>
      </w:r>
      <w:r w:rsidR="00B01406" w:rsidRPr="000A3DE4">
        <w:rPr>
          <w:rFonts w:eastAsiaTheme="minorHAnsi"/>
          <w:sz w:val="24"/>
          <w:szCs w:val="24"/>
          <w:lang w:eastAsia="en-US"/>
        </w:rPr>
        <w:t xml:space="preserve"> water-</w:t>
      </w:r>
      <w:r w:rsidR="004172F3" w:rsidRPr="000A3DE4">
        <w:rPr>
          <w:rFonts w:eastAsiaTheme="minorHAnsi"/>
          <w:sz w:val="24"/>
          <w:szCs w:val="24"/>
          <w:lang w:eastAsia="en-US"/>
        </w:rPr>
        <w:t>1000ml and p</w:t>
      </w:r>
      <w:r w:rsidRPr="000A3DE4">
        <w:rPr>
          <w:rFonts w:eastAsiaTheme="minorHAnsi"/>
          <w:sz w:val="24"/>
          <w:szCs w:val="24"/>
          <w:lang w:eastAsia="en-US"/>
        </w:rPr>
        <w:t>H</w:t>
      </w:r>
      <w:r w:rsidR="004172F3" w:rsidRPr="000A3DE4">
        <w:rPr>
          <w:rFonts w:eastAsiaTheme="minorHAnsi"/>
          <w:sz w:val="24"/>
          <w:szCs w:val="24"/>
          <w:lang w:eastAsia="en-US"/>
        </w:rPr>
        <w:t>-</w:t>
      </w:r>
      <w:r w:rsidRPr="000A3DE4">
        <w:rPr>
          <w:rFonts w:eastAsiaTheme="minorHAnsi"/>
          <w:sz w:val="24"/>
          <w:szCs w:val="24"/>
          <w:lang w:eastAsia="en-US"/>
        </w:rPr>
        <w:t>7</w:t>
      </w:r>
      <w:r w:rsidR="004172F3" w:rsidRPr="000A3DE4">
        <w:rPr>
          <w:rFonts w:eastAsiaTheme="minorHAnsi"/>
          <w:sz w:val="24"/>
          <w:szCs w:val="24"/>
          <w:lang w:eastAsia="en-US"/>
        </w:rPr>
        <w:t>.</w:t>
      </w:r>
      <w:proofErr w:type="gramEnd"/>
      <w:r w:rsidR="004172F3" w:rsidRPr="000A3DE4">
        <w:rPr>
          <w:bCs/>
          <w:sz w:val="24"/>
          <w:szCs w:val="24"/>
        </w:rPr>
        <w:t xml:space="preserve"> </w:t>
      </w:r>
      <w:r w:rsidR="00854AE1" w:rsidRPr="000A3DE4">
        <w:rPr>
          <w:sz w:val="24"/>
          <w:szCs w:val="24"/>
        </w:rPr>
        <w:t xml:space="preserve">Source </w:t>
      </w:r>
      <w:r w:rsidRPr="000A3DE4">
        <w:rPr>
          <w:rFonts w:eastAsiaTheme="minorHAnsi"/>
          <w:sz w:val="24"/>
          <w:szCs w:val="24"/>
          <w:lang w:eastAsia="en-US"/>
        </w:rPr>
        <w:t>Lupwayi and Haque (1994)</w:t>
      </w:r>
    </w:p>
    <w:p w:rsidR="008F67C3" w:rsidRPr="000A3DE4" w:rsidRDefault="00C44FFB" w:rsidP="00E55BF9">
      <w:pPr>
        <w:pStyle w:val="Heading2"/>
        <w:rPr>
          <w:rFonts w:ascii="Times New Roman" w:eastAsiaTheme="minorHAnsi" w:hAnsi="Times New Roman" w:cs="Times New Roman"/>
          <w:b w:val="0"/>
          <w:color w:val="auto"/>
          <w:lang w:eastAsia="en-US"/>
        </w:rPr>
      </w:pPr>
      <w:bookmarkStart w:id="57" w:name="_Toc346189070"/>
      <w:bookmarkStart w:id="58" w:name="_Toc351330562"/>
      <w:r w:rsidRPr="000A3DE4">
        <w:rPr>
          <w:rFonts w:ascii="Times New Roman" w:eastAsiaTheme="minorHAnsi" w:hAnsi="Times New Roman" w:cs="Times New Roman"/>
          <w:b w:val="0"/>
          <w:color w:val="auto"/>
          <w:lang w:eastAsia="en-US"/>
        </w:rPr>
        <w:t>4.3</w:t>
      </w:r>
      <w:r w:rsidR="00534C7A" w:rsidRPr="000A3DE4">
        <w:rPr>
          <w:rFonts w:ascii="Times New Roman" w:eastAsiaTheme="minorHAnsi" w:hAnsi="Times New Roman" w:cs="Times New Roman"/>
          <w:b w:val="0"/>
          <w:color w:val="auto"/>
          <w:lang w:eastAsia="en-US"/>
        </w:rPr>
        <w:t>.</w:t>
      </w:r>
      <w:r w:rsidR="00A90554" w:rsidRPr="000A3DE4">
        <w:rPr>
          <w:rFonts w:ascii="Times New Roman" w:eastAsiaTheme="minorHAnsi" w:hAnsi="Times New Roman" w:cs="Times New Roman"/>
          <w:b w:val="0"/>
          <w:color w:val="auto"/>
          <w:lang w:eastAsia="en-US"/>
        </w:rPr>
        <w:t xml:space="preserve"> </w:t>
      </w:r>
      <w:r w:rsidR="00352F78" w:rsidRPr="000A3DE4">
        <w:rPr>
          <w:rFonts w:ascii="Times New Roman" w:eastAsiaTheme="minorHAnsi" w:hAnsi="Times New Roman" w:cs="Times New Roman"/>
          <w:b w:val="0"/>
          <w:color w:val="auto"/>
          <w:lang w:eastAsia="en-US"/>
        </w:rPr>
        <w:t>Designations of isolates</w:t>
      </w:r>
      <w:bookmarkEnd w:id="57"/>
      <w:bookmarkEnd w:id="58"/>
    </w:p>
    <w:p w:rsidR="008D4448" w:rsidRPr="000A3DE4" w:rsidRDefault="008F67C3" w:rsidP="005837EF">
      <w:pPr>
        <w:autoSpaceDE w:val="0"/>
        <w:autoSpaceDN w:val="0"/>
        <w:adjustRightInd w:val="0"/>
        <w:spacing w:before="240" w:line="480" w:lineRule="auto"/>
        <w:jc w:val="both"/>
        <w:rPr>
          <w:rFonts w:eastAsiaTheme="minorHAnsi"/>
          <w:sz w:val="24"/>
          <w:szCs w:val="24"/>
          <w:lang w:eastAsia="en-US"/>
        </w:rPr>
      </w:pPr>
      <w:r w:rsidRPr="000A3DE4">
        <w:rPr>
          <w:rFonts w:eastAsiaTheme="minorHAnsi"/>
          <w:sz w:val="24"/>
          <w:szCs w:val="24"/>
          <w:lang w:eastAsia="en-US"/>
        </w:rPr>
        <w:t xml:space="preserve">All isolates were designated as AAUFR (Addis Ababa University Fenugreek </w:t>
      </w:r>
      <w:r w:rsidRPr="000A3DE4">
        <w:rPr>
          <w:rFonts w:eastAsiaTheme="minorHAnsi"/>
          <w:i/>
          <w:sz w:val="24"/>
          <w:szCs w:val="24"/>
          <w:lang w:eastAsia="en-US"/>
        </w:rPr>
        <w:t>Rhizobia</w:t>
      </w:r>
      <w:r w:rsidRPr="000A3DE4">
        <w:rPr>
          <w:rFonts w:eastAsiaTheme="minorHAnsi"/>
          <w:sz w:val="24"/>
          <w:szCs w:val="24"/>
          <w:lang w:eastAsia="en-US"/>
        </w:rPr>
        <w:t xml:space="preserve">), with different numbers for each </w:t>
      </w:r>
      <w:r w:rsidR="00C40F08" w:rsidRPr="000A3DE4">
        <w:rPr>
          <w:rFonts w:eastAsiaTheme="minorHAnsi"/>
          <w:sz w:val="24"/>
          <w:szCs w:val="24"/>
          <w:lang w:eastAsia="en-US"/>
        </w:rPr>
        <w:t>isolates</w:t>
      </w:r>
      <w:r w:rsidR="005D5398" w:rsidRPr="000A3DE4">
        <w:rPr>
          <w:rFonts w:eastAsiaTheme="minorHAnsi"/>
          <w:sz w:val="24"/>
          <w:szCs w:val="24"/>
          <w:lang w:eastAsia="en-US"/>
        </w:rPr>
        <w:t>.</w:t>
      </w:r>
    </w:p>
    <w:p w:rsidR="00E662FC" w:rsidRPr="000A3DE4" w:rsidRDefault="00C44FFB" w:rsidP="00E55BF9">
      <w:pPr>
        <w:pStyle w:val="Heading2"/>
        <w:rPr>
          <w:rFonts w:ascii="Times New Roman" w:hAnsi="Times New Roman" w:cs="Times New Roman"/>
          <w:b w:val="0"/>
          <w:color w:val="auto"/>
          <w:sz w:val="24"/>
          <w:szCs w:val="24"/>
        </w:rPr>
      </w:pPr>
      <w:bookmarkStart w:id="59" w:name="_Toc346189071"/>
      <w:bookmarkStart w:id="60" w:name="_Toc351330563"/>
      <w:r w:rsidRPr="000A3DE4">
        <w:rPr>
          <w:rFonts w:ascii="Times New Roman" w:hAnsi="Times New Roman" w:cs="Times New Roman"/>
          <w:b w:val="0"/>
          <w:color w:val="auto"/>
          <w:sz w:val="24"/>
          <w:szCs w:val="24"/>
        </w:rPr>
        <w:t>4.4</w:t>
      </w:r>
      <w:r w:rsidR="00534C7A" w:rsidRPr="000A3DE4">
        <w:rPr>
          <w:rFonts w:ascii="Times New Roman" w:hAnsi="Times New Roman" w:cs="Times New Roman"/>
          <w:b w:val="0"/>
          <w:color w:val="auto"/>
          <w:sz w:val="24"/>
          <w:szCs w:val="24"/>
        </w:rPr>
        <w:t>.</w:t>
      </w:r>
      <w:r w:rsidR="002E617F" w:rsidRPr="000A3DE4">
        <w:rPr>
          <w:rFonts w:ascii="Times New Roman" w:hAnsi="Times New Roman" w:cs="Times New Roman"/>
          <w:b w:val="0"/>
          <w:color w:val="auto"/>
          <w:sz w:val="24"/>
          <w:szCs w:val="24"/>
        </w:rPr>
        <w:t xml:space="preserve"> Authentication</w:t>
      </w:r>
      <w:r w:rsidR="00E662FC" w:rsidRPr="000A3DE4">
        <w:rPr>
          <w:rFonts w:ascii="Times New Roman" w:hAnsi="Times New Roman" w:cs="Times New Roman"/>
          <w:b w:val="0"/>
          <w:color w:val="auto"/>
          <w:sz w:val="24"/>
          <w:szCs w:val="24"/>
        </w:rPr>
        <w:t xml:space="preserve"> of rhizobia and preliminary screening of symbiotic effectiveness   on </w:t>
      </w:r>
      <w:r w:rsidR="00EC1213" w:rsidRPr="000A3DE4">
        <w:rPr>
          <w:rFonts w:ascii="Times New Roman" w:hAnsi="Times New Roman" w:cs="Times New Roman"/>
          <w:b w:val="0"/>
          <w:color w:val="auto"/>
          <w:sz w:val="24"/>
          <w:szCs w:val="24"/>
        </w:rPr>
        <w:t xml:space="preserve">    </w:t>
      </w:r>
      <w:r w:rsidR="00E662FC" w:rsidRPr="000A3DE4">
        <w:rPr>
          <w:rFonts w:ascii="Times New Roman" w:hAnsi="Times New Roman" w:cs="Times New Roman"/>
          <w:b w:val="0"/>
          <w:color w:val="auto"/>
          <w:sz w:val="24"/>
          <w:szCs w:val="24"/>
        </w:rPr>
        <w:t>sand culture</w:t>
      </w:r>
      <w:bookmarkEnd w:id="59"/>
      <w:bookmarkEnd w:id="60"/>
    </w:p>
    <w:p w:rsidR="00D172C2" w:rsidRPr="000A3DE4" w:rsidRDefault="00E662FC" w:rsidP="00BE4F95">
      <w:pPr>
        <w:autoSpaceDE w:val="0"/>
        <w:autoSpaceDN w:val="0"/>
        <w:adjustRightInd w:val="0"/>
        <w:spacing w:before="100" w:beforeAutospacing="1" w:after="0" w:line="480" w:lineRule="auto"/>
        <w:jc w:val="both"/>
        <w:rPr>
          <w:bCs/>
          <w:sz w:val="24"/>
          <w:szCs w:val="24"/>
        </w:rPr>
      </w:pPr>
      <w:r w:rsidRPr="000A3DE4">
        <w:rPr>
          <w:sz w:val="24"/>
          <w:szCs w:val="24"/>
        </w:rPr>
        <w:t>All the purified isolates wer</w:t>
      </w:r>
      <w:r w:rsidR="008C2530" w:rsidRPr="000A3DE4">
        <w:rPr>
          <w:sz w:val="24"/>
          <w:szCs w:val="24"/>
        </w:rPr>
        <w:t xml:space="preserve">e screened for infectivity and </w:t>
      </w:r>
      <w:r w:rsidR="004C16C1" w:rsidRPr="000A3DE4">
        <w:rPr>
          <w:sz w:val="24"/>
          <w:szCs w:val="24"/>
        </w:rPr>
        <w:t>effectivity</w:t>
      </w:r>
      <w:r w:rsidR="008C2530" w:rsidRPr="000A3DE4">
        <w:rPr>
          <w:sz w:val="24"/>
          <w:szCs w:val="24"/>
        </w:rPr>
        <w:t xml:space="preserve"> using 3</w:t>
      </w:r>
      <w:r w:rsidR="00C40F08" w:rsidRPr="000A3DE4">
        <w:rPr>
          <w:sz w:val="24"/>
          <w:szCs w:val="24"/>
        </w:rPr>
        <w:t>k</w:t>
      </w:r>
      <w:r w:rsidRPr="000A3DE4">
        <w:rPr>
          <w:sz w:val="24"/>
          <w:szCs w:val="24"/>
        </w:rPr>
        <w:t>g capacity pots containing 3</w:t>
      </w:r>
      <w:r w:rsidR="00C40F08" w:rsidRPr="000A3DE4">
        <w:rPr>
          <w:sz w:val="24"/>
          <w:szCs w:val="24"/>
        </w:rPr>
        <w:t>k</w:t>
      </w:r>
      <w:r w:rsidRPr="000A3DE4">
        <w:rPr>
          <w:sz w:val="24"/>
          <w:szCs w:val="24"/>
        </w:rPr>
        <w:t>g of sterilized and nitrogen-free sand. Plastic pots were surface sterilized with 95% etha</w:t>
      </w:r>
      <w:r w:rsidR="008C2530" w:rsidRPr="000A3DE4">
        <w:rPr>
          <w:sz w:val="24"/>
          <w:szCs w:val="24"/>
        </w:rPr>
        <w:t xml:space="preserve">nol </w:t>
      </w:r>
      <w:r w:rsidR="00C40F08" w:rsidRPr="000A3DE4">
        <w:rPr>
          <w:sz w:val="24"/>
          <w:szCs w:val="24"/>
        </w:rPr>
        <w:t>whereas</w:t>
      </w:r>
      <w:r w:rsidR="008C2530" w:rsidRPr="000A3DE4">
        <w:rPr>
          <w:sz w:val="24"/>
          <w:szCs w:val="24"/>
        </w:rPr>
        <w:t xml:space="preserve"> the river sand was</w:t>
      </w:r>
      <w:r w:rsidRPr="000A3DE4">
        <w:rPr>
          <w:sz w:val="24"/>
          <w:szCs w:val="24"/>
        </w:rPr>
        <w:t xml:space="preserve"> sterilized with concentrated sulphuric acid (H</w:t>
      </w:r>
      <w:r w:rsidRPr="000A3DE4">
        <w:rPr>
          <w:sz w:val="24"/>
          <w:szCs w:val="24"/>
          <w:vertAlign w:val="subscript"/>
        </w:rPr>
        <w:t>2</w:t>
      </w:r>
      <w:r w:rsidRPr="000A3DE4">
        <w:rPr>
          <w:sz w:val="24"/>
          <w:szCs w:val="24"/>
        </w:rPr>
        <w:t>SO</w:t>
      </w:r>
      <w:r w:rsidRPr="000A3DE4">
        <w:rPr>
          <w:sz w:val="24"/>
          <w:szCs w:val="24"/>
          <w:vertAlign w:val="subscript"/>
        </w:rPr>
        <w:t>4</w:t>
      </w:r>
      <w:r w:rsidRPr="000A3DE4">
        <w:rPr>
          <w:sz w:val="24"/>
          <w:szCs w:val="24"/>
        </w:rPr>
        <w:t>) and then again autoclaved as</w:t>
      </w:r>
      <w:r w:rsidR="00E27121" w:rsidRPr="000A3DE4">
        <w:rPr>
          <w:sz w:val="24"/>
          <w:szCs w:val="24"/>
        </w:rPr>
        <w:t xml:space="preserve"> indicated in Lupwayi and Haque</w:t>
      </w:r>
      <w:r w:rsidRPr="000A3DE4">
        <w:rPr>
          <w:sz w:val="24"/>
          <w:szCs w:val="24"/>
        </w:rPr>
        <w:t xml:space="preserve"> (1994). Five surface sterilized and pre-germinated seeds were transferred into the pots, which were thinned </w:t>
      </w:r>
      <w:r w:rsidR="008C2530" w:rsidRPr="000A3DE4">
        <w:rPr>
          <w:sz w:val="24"/>
          <w:szCs w:val="24"/>
        </w:rPr>
        <w:t xml:space="preserve">down </w:t>
      </w:r>
      <w:r w:rsidRPr="000A3DE4">
        <w:rPr>
          <w:sz w:val="24"/>
          <w:szCs w:val="24"/>
        </w:rPr>
        <w:t>to three seedlings per pot</w:t>
      </w:r>
      <w:r w:rsidR="008C2530" w:rsidRPr="000A3DE4">
        <w:rPr>
          <w:sz w:val="24"/>
          <w:szCs w:val="24"/>
        </w:rPr>
        <w:t xml:space="preserve"> after a week of germination</w:t>
      </w:r>
      <w:r w:rsidRPr="000A3DE4">
        <w:rPr>
          <w:sz w:val="24"/>
          <w:szCs w:val="24"/>
        </w:rPr>
        <w:t>.</w:t>
      </w:r>
      <w:r w:rsidR="00DF2D4B" w:rsidRPr="000A3DE4">
        <w:rPr>
          <w:rFonts w:ascii="Times-Roman" w:eastAsiaTheme="minorHAnsi" w:hAnsi="Times-Roman" w:cs="Times-Roman"/>
          <w:sz w:val="24"/>
          <w:szCs w:val="24"/>
          <w:lang w:eastAsia="en-US"/>
        </w:rPr>
        <w:t xml:space="preserve"> Each </w:t>
      </w:r>
      <w:r w:rsidR="00C40F08" w:rsidRPr="000A3DE4">
        <w:rPr>
          <w:rFonts w:ascii="Times-Roman" w:eastAsiaTheme="minorHAnsi" w:hAnsi="Times-Roman" w:cs="Times-Roman"/>
          <w:i/>
          <w:sz w:val="24"/>
          <w:szCs w:val="24"/>
          <w:lang w:eastAsia="en-US"/>
        </w:rPr>
        <w:t>R</w:t>
      </w:r>
      <w:r w:rsidR="008077C3" w:rsidRPr="000A3DE4">
        <w:rPr>
          <w:rFonts w:ascii="Times-Roman" w:eastAsiaTheme="minorHAnsi" w:hAnsi="Times-Roman" w:cs="Times-Roman"/>
          <w:i/>
          <w:sz w:val="24"/>
          <w:szCs w:val="24"/>
          <w:lang w:eastAsia="en-US"/>
        </w:rPr>
        <w:t>hizobium</w:t>
      </w:r>
      <w:r w:rsidR="008077C3" w:rsidRPr="000A3DE4">
        <w:rPr>
          <w:rFonts w:ascii="Times-Roman" w:eastAsiaTheme="minorHAnsi" w:hAnsi="Times-Roman" w:cs="Times-Roman"/>
          <w:sz w:val="24"/>
          <w:szCs w:val="24"/>
          <w:lang w:eastAsia="en-US"/>
        </w:rPr>
        <w:t xml:space="preserve"> </w:t>
      </w:r>
      <w:r w:rsidR="008C2530" w:rsidRPr="000A3DE4">
        <w:rPr>
          <w:rFonts w:ascii="Times-Roman" w:eastAsiaTheme="minorHAnsi" w:hAnsi="Times-Roman" w:cs="Times-Roman"/>
          <w:sz w:val="24"/>
          <w:szCs w:val="24"/>
          <w:lang w:eastAsia="en-US"/>
        </w:rPr>
        <w:t>isolate</w:t>
      </w:r>
      <w:r w:rsidR="00DF2D4B" w:rsidRPr="000A3DE4">
        <w:rPr>
          <w:rFonts w:ascii="Times-Roman" w:eastAsiaTheme="minorHAnsi" w:hAnsi="Times-Roman" w:cs="Times-Roman"/>
          <w:sz w:val="24"/>
          <w:szCs w:val="24"/>
          <w:lang w:eastAsia="en-US"/>
        </w:rPr>
        <w:t xml:space="preserve"> was</w:t>
      </w:r>
      <w:r w:rsidR="00C40F08" w:rsidRPr="000A3DE4">
        <w:rPr>
          <w:rFonts w:ascii="Times-Roman" w:eastAsiaTheme="minorHAnsi" w:hAnsi="Times-Roman" w:cs="Times-Roman"/>
          <w:sz w:val="24"/>
          <w:szCs w:val="24"/>
          <w:lang w:eastAsia="en-US"/>
        </w:rPr>
        <w:t xml:space="preserve"> grown on YEMB to approximatly10</w:t>
      </w:r>
      <w:r w:rsidR="00C40F08" w:rsidRPr="000A3DE4">
        <w:rPr>
          <w:rFonts w:ascii="Times-Roman" w:eastAsiaTheme="minorHAnsi" w:hAnsi="Times-Roman" w:cs="Times-Roman"/>
          <w:sz w:val="24"/>
          <w:szCs w:val="24"/>
          <w:vertAlign w:val="superscript"/>
          <w:lang w:eastAsia="en-US"/>
        </w:rPr>
        <w:t>9</w:t>
      </w:r>
      <w:r w:rsidR="00DF2D4B" w:rsidRPr="000A3DE4">
        <w:rPr>
          <w:rFonts w:ascii="Times-Roman" w:eastAsiaTheme="minorHAnsi" w:hAnsi="Times-Roman" w:cs="Times-Roman"/>
          <w:sz w:val="16"/>
          <w:szCs w:val="16"/>
          <w:lang w:eastAsia="en-US"/>
        </w:rPr>
        <w:t xml:space="preserve"> </w:t>
      </w:r>
      <w:r w:rsidR="00DF2D4B" w:rsidRPr="000A3DE4">
        <w:rPr>
          <w:rFonts w:ascii="Times-Roman" w:eastAsiaTheme="minorHAnsi" w:hAnsi="Times-Roman" w:cs="Times-Roman"/>
          <w:sz w:val="24"/>
          <w:szCs w:val="24"/>
          <w:lang w:eastAsia="en-US"/>
        </w:rPr>
        <w:t>cells/ml and inoculated into each seedling. The experiment was statistically laid out with three</w:t>
      </w:r>
      <w:r w:rsidR="008077C3" w:rsidRPr="000A3DE4">
        <w:rPr>
          <w:rFonts w:ascii="Times-Roman" w:eastAsiaTheme="minorHAnsi" w:hAnsi="Times-Roman" w:cs="Times-Roman"/>
          <w:sz w:val="16"/>
          <w:szCs w:val="16"/>
          <w:lang w:eastAsia="en-US"/>
        </w:rPr>
        <w:t xml:space="preserve"> </w:t>
      </w:r>
      <w:r w:rsidR="00DF2D4B" w:rsidRPr="000A3DE4">
        <w:rPr>
          <w:rFonts w:ascii="Times-Roman" w:eastAsiaTheme="minorHAnsi" w:hAnsi="Times-Roman" w:cs="Times-Roman"/>
          <w:sz w:val="24"/>
          <w:szCs w:val="24"/>
          <w:lang w:eastAsia="en-US"/>
        </w:rPr>
        <w:t>replicat</w:t>
      </w:r>
      <w:r w:rsidR="00C40F08" w:rsidRPr="000A3DE4">
        <w:rPr>
          <w:rFonts w:ascii="Times-Roman" w:eastAsiaTheme="minorHAnsi" w:hAnsi="Times-Roman" w:cs="Times-Roman"/>
          <w:sz w:val="24"/>
          <w:szCs w:val="24"/>
          <w:lang w:eastAsia="en-US"/>
        </w:rPr>
        <w:t>es</w:t>
      </w:r>
      <w:r w:rsidR="00DF2D4B" w:rsidRPr="000A3DE4">
        <w:rPr>
          <w:rFonts w:ascii="Times-Roman" w:eastAsiaTheme="minorHAnsi" w:hAnsi="Times-Roman" w:cs="Times-Roman"/>
          <w:sz w:val="24"/>
          <w:szCs w:val="24"/>
          <w:lang w:eastAsia="en-US"/>
        </w:rPr>
        <w:t xml:space="preserve"> as Randomized Complete Block Design </w:t>
      </w:r>
      <w:r w:rsidR="008077C3" w:rsidRPr="000A3DE4">
        <w:rPr>
          <w:rFonts w:ascii="Times-Roman" w:eastAsiaTheme="minorHAnsi" w:hAnsi="Times-Roman" w:cs="Times-Roman"/>
          <w:sz w:val="24"/>
          <w:szCs w:val="24"/>
          <w:lang w:eastAsia="en-US"/>
        </w:rPr>
        <w:t>(RCBD). Each block contained</w:t>
      </w:r>
      <w:r w:rsidR="00816FB3" w:rsidRPr="000A3DE4">
        <w:rPr>
          <w:rFonts w:ascii="Times-Roman" w:eastAsiaTheme="minorHAnsi" w:hAnsi="Times-Roman" w:cs="Times-Roman"/>
          <w:sz w:val="24"/>
          <w:szCs w:val="24"/>
          <w:lang w:eastAsia="en-US"/>
        </w:rPr>
        <w:t xml:space="preserve"> three</w:t>
      </w:r>
      <w:r w:rsidR="008077C3" w:rsidRPr="000A3DE4">
        <w:rPr>
          <w:rFonts w:ascii="Times-Roman" w:eastAsiaTheme="minorHAnsi" w:hAnsi="Times-Roman" w:cs="Times-Roman"/>
          <w:sz w:val="24"/>
          <w:szCs w:val="24"/>
          <w:lang w:eastAsia="en-US"/>
        </w:rPr>
        <w:t xml:space="preserve"> pots, negative</w:t>
      </w:r>
      <w:r w:rsidR="00DF2D4B" w:rsidRPr="000A3DE4">
        <w:rPr>
          <w:rFonts w:ascii="Times-Roman" w:eastAsiaTheme="minorHAnsi" w:hAnsi="Times-Roman" w:cs="Times-Roman"/>
          <w:sz w:val="24"/>
          <w:szCs w:val="24"/>
          <w:lang w:eastAsia="en-US"/>
        </w:rPr>
        <w:t xml:space="preserve"> control (T</w:t>
      </w:r>
      <w:r w:rsidR="00DF2D4B" w:rsidRPr="000A3DE4">
        <w:rPr>
          <w:rFonts w:ascii="Times-Roman" w:eastAsiaTheme="minorHAnsi" w:hAnsi="Times-Roman" w:cs="Times-Roman"/>
          <w:sz w:val="16"/>
          <w:szCs w:val="16"/>
          <w:lang w:eastAsia="en-US"/>
        </w:rPr>
        <w:t>0</w:t>
      </w:r>
      <w:r w:rsidR="00DF2D4B" w:rsidRPr="000A3DE4">
        <w:rPr>
          <w:rFonts w:ascii="Times-Roman" w:eastAsiaTheme="minorHAnsi" w:hAnsi="Times-Roman" w:cs="Times-Roman"/>
          <w:sz w:val="24"/>
          <w:szCs w:val="24"/>
          <w:lang w:eastAsia="en-US"/>
        </w:rPr>
        <w:t>) and positive control (T</w:t>
      </w:r>
      <w:r w:rsidR="00DF2D4B" w:rsidRPr="000A3DE4">
        <w:rPr>
          <w:rFonts w:ascii="Times-Roman" w:eastAsiaTheme="minorHAnsi" w:hAnsi="Times-Roman" w:cs="Times-Roman"/>
          <w:sz w:val="16"/>
          <w:szCs w:val="16"/>
          <w:lang w:eastAsia="en-US"/>
        </w:rPr>
        <w:t>N</w:t>
      </w:r>
      <w:r w:rsidR="00DF2D4B" w:rsidRPr="000A3DE4">
        <w:rPr>
          <w:rFonts w:ascii="Times-Roman" w:eastAsiaTheme="minorHAnsi" w:hAnsi="Times-Roman" w:cs="Times-Roman"/>
          <w:sz w:val="24"/>
          <w:szCs w:val="24"/>
          <w:lang w:eastAsia="en-US"/>
        </w:rPr>
        <w:t>) with uninoculated seedlings. The positive control</w:t>
      </w:r>
      <w:r w:rsidR="00816FB3" w:rsidRPr="000A3DE4">
        <w:rPr>
          <w:rFonts w:ascii="Times-Roman" w:eastAsiaTheme="minorHAnsi" w:hAnsi="Times-Roman" w:cs="Times-Roman"/>
          <w:sz w:val="16"/>
          <w:szCs w:val="16"/>
          <w:lang w:eastAsia="en-US"/>
        </w:rPr>
        <w:t xml:space="preserve"> </w:t>
      </w:r>
      <w:r w:rsidR="00DF2D4B" w:rsidRPr="000A3DE4">
        <w:rPr>
          <w:rFonts w:ascii="Times-Roman" w:eastAsiaTheme="minorHAnsi" w:hAnsi="Times-Roman" w:cs="Times-Roman"/>
          <w:sz w:val="24"/>
          <w:szCs w:val="24"/>
          <w:lang w:eastAsia="en-US"/>
        </w:rPr>
        <w:t>was supplied wi</w:t>
      </w:r>
      <w:r w:rsidR="004A384B" w:rsidRPr="000A3DE4">
        <w:rPr>
          <w:rFonts w:ascii="Times-Roman" w:eastAsiaTheme="minorHAnsi" w:hAnsi="Times-Roman" w:cs="Times-Roman"/>
          <w:sz w:val="24"/>
          <w:szCs w:val="24"/>
          <w:lang w:eastAsia="en-US"/>
        </w:rPr>
        <w:t>th N weekly at a rate of 70</w:t>
      </w:r>
      <w:r w:rsidR="00C40F08" w:rsidRPr="000A3DE4">
        <w:rPr>
          <w:rFonts w:ascii="Times-Roman" w:eastAsiaTheme="minorHAnsi" w:hAnsi="Times-Roman" w:cs="Times-Roman"/>
          <w:sz w:val="24"/>
          <w:szCs w:val="24"/>
          <w:lang w:eastAsia="en-US"/>
        </w:rPr>
        <w:t xml:space="preserve"> </w:t>
      </w:r>
      <w:r w:rsidR="004A384B" w:rsidRPr="000A3DE4">
        <w:rPr>
          <w:rFonts w:ascii="Times-Roman" w:eastAsiaTheme="minorHAnsi" w:hAnsi="Times-Roman" w:cs="Times-Roman"/>
          <w:sz w:val="24"/>
          <w:szCs w:val="24"/>
          <w:lang w:eastAsia="en-US"/>
        </w:rPr>
        <w:t>mg/l</w:t>
      </w:r>
      <w:r w:rsidR="00DF2D4B" w:rsidRPr="000A3DE4">
        <w:rPr>
          <w:rFonts w:ascii="Times-Roman" w:eastAsiaTheme="minorHAnsi" w:hAnsi="Times-Roman" w:cs="Times-Roman"/>
          <w:sz w:val="24"/>
          <w:szCs w:val="24"/>
          <w:lang w:eastAsia="en-US"/>
        </w:rPr>
        <w:t xml:space="preserve"> applied as 0.05% KNO</w:t>
      </w:r>
      <w:r w:rsidR="00DF2D4B" w:rsidRPr="000A3DE4">
        <w:rPr>
          <w:rFonts w:ascii="Times-Roman" w:eastAsiaTheme="minorHAnsi" w:hAnsi="Times-Roman" w:cs="Times-Roman"/>
          <w:sz w:val="16"/>
          <w:szCs w:val="16"/>
          <w:lang w:eastAsia="en-US"/>
        </w:rPr>
        <w:t xml:space="preserve">3 </w:t>
      </w:r>
      <w:r w:rsidR="00DF2D4B" w:rsidRPr="000A3DE4">
        <w:rPr>
          <w:rFonts w:ascii="Times-Roman" w:eastAsiaTheme="minorHAnsi" w:hAnsi="Times-Roman" w:cs="Times-Roman"/>
          <w:sz w:val="24"/>
          <w:szCs w:val="24"/>
          <w:lang w:eastAsia="en-US"/>
        </w:rPr>
        <w:t>(w/v) solution. Plants</w:t>
      </w:r>
      <w:r w:rsidR="00816FB3" w:rsidRPr="000A3DE4">
        <w:rPr>
          <w:rFonts w:ascii="Times-Roman" w:eastAsiaTheme="minorHAnsi" w:hAnsi="Times-Roman" w:cs="Times-Roman"/>
          <w:sz w:val="16"/>
          <w:szCs w:val="16"/>
          <w:lang w:eastAsia="en-US"/>
        </w:rPr>
        <w:t xml:space="preserve"> </w:t>
      </w:r>
      <w:r w:rsidR="00DF2D4B" w:rsidRPr="000A3DE4">
        <w:rPr>
          <w:rFonts w:ascii="Times-Roman" w:eastAsiaTheme="minorHAnsi" w:hAnsi="Times-Roman" w:cs="Times-Roman"/>
          <w:sz w:val="24"/>
          <w:szCs w:val="24"/>
          <w:lang w:eastAsia="en-US"/>
        </w:rPr>
        <w:t xml:space="preserve">were also fertilized with nitrogen-free nutrient </w:t>
      </w:r>
      <w:r w:rsidR="00143423" w:rsidRPr="000A3DE4">
        <w:rPr>
          <w:rFonts w:ascii="Times-Roman" w:eastAsiaTheme="minorHAnsi" w:hAnsi="Times-Roman" w:cs="Times-Roman"/>
          <w:sz w:val="24"/>
          <w:szCs w:val="24"/>
          <w:lang w:eastAsia="en-US"/>
        </w:rPr>
        <w:t>solution</w:t>
      </w:r>
      <w:r w:rsidR="004A384B" w:rsidRPr="000A3DE4">
        <w:rPr>
          <w:rFonts w:ascii="Times-Roman" w:eastAsiaTheme="minorHAnsi" w:hAnsi="Times-Roman" w:cs="Times-Roman"/>
          <w:sz w:val="24"/>
          <w:szCs w:val="24"/>
          <w:lang w:eastAsia="en-US"/>
        </w:rPr>
        <w:t xml:space="preserve"> once a week</w:t>
      </w:r>
      <w:r w:rsidR="00143423" w:rsidRPr="000A3DE4">
        <w:rPr>
          <w:rFonts w:ascii="Times-Roman" w:eastAsiaTheme="minorHAnsi" w:hAnsi="Times-Roman" w:cs="Times-Roman"/>
          <w:sz w:val="24"/>
          <w:szCs w:val="24"/>
          <w:lang w:eastAsia="en-US"/>
        </w:rPr>
        <w:t xml:space="preserve"> (</w:t>
      </w:r>
      <w:r w:rsidR="00143423" w:rsidRPr="000A3DE4">
        <w:rPr>
          <w:rFonts w:eastAsiaTheme="minorHAnsi"/>
          <w:sz w:val="24"/>
          <w:szCs w:val="24"/>
          <w:lang w:eastAsia="en-US"/>
        </w:rPr>
        <w:t>Broughton and Dilworth</w:t>
      </w:r>
      <w:r w:rsidR="00143423" w:rsidRPr="000A3DE4">
        <w:rPr>
          <w:rFonts w:ascii="Times-Roman" w:eastAsiaTheme="minorHAnsi" w:hAnsi="Times-Roman" w:cs="Times-Roman"/>
          <w:sz w:val="24"/>
          <w:szCs w:val="24"/>
          <w:lang w:eastAsia="en-US"/>
        </w:rPr>
        <w:t xml:space="preserve"> 1970</w:t>
      </w:r>
      <w:r w:rsidR="004A384B" w:rsidRPr="000A3DE4">
        <w:rPr>
          <w:rFonts w:ascii="Times-Roman" w:eastAsiaTheme="minorHAnsi" w:hAnsi="Times-Roman" w:cs="Times-Roman"/>
          <w:sz w:val="24"/>
          <w:szCs w:val="24"/>
          <w:lang w:eastAsia="en-US"/>
        </w:rPr>
        <w:t>, c</w:t>
      </w:r>
      <w:r w:rsidR="003C698C" w:rsidRPr="000A3DE4">
        <w:rPr>
          <w:rFonts w:ascii="Times-Roman" w:eastAsiaTheme="minorHAnsi" w:hAnsi="Times-Roman" w:cs="Times-Roman"/>
          <w:sz w:val="24"/>
          <w:szCs w:val="24"/>
          <w:lang w:eastAsia="en-US"/>
        </w:rPr>
        <w:t>ited</w:t>
      </w:r>
      <w:r w:rsidR="00DF2D4B" w:rsidRPr="000A3DE4">
        <w:rPr>
          <w:rFonts w:ascii="Times-Roman" w:eastAsiaTheme="minorHAnsi" w:hAnsi="Times-Roman" w:cs="Times-Roman"/>
          <w:sz w:val="24"/>
          <w:szCs w:val="24"/>
          <w:lang w:eastAsia="en-US"/>
        </w:rPr>
        <w:t xml:space="preserve"> in </w:t>
      </w:r>
      <w:r w:rsidR="00143423" w:rsidRPr="000A3DE4">
        <w:rPr>
          <w:bCs/>
          <w:sz w:val="24"/>
          <w:szCs w:val="24"/>
        </w:rPr>
        <w:t xml:space="preserve">Somasegaran and Hoben </w:t>
      </w:r>
      <w:r w:rsidR="00FA6B35" w:rsidRPr="000A3DE4">
        <w:rPr>
          <w:bCs/>
          <w:sz w:val="24"/>
          <w:szCs w:val="24"/>
        </w:rPr>
        <w:t>(</w:t>
      </w:r>
      <w:r w:rsidR="00143423" w:rsidRPr="000A3DE4">
        <w:rPr>
          <w:bCs/>
          <w:sz w:val="24"/>
          <w:szCs w:val="24"/>
        </w:rPr>
        <w:t>1994)</w:t>
      </w:r>
    </w:p>
    <w:p w:rsidR="004A384B" w:rsidRPr="000A3DE4" w:rsidRDefault="00C44FFB" w:rsidP="00E55BF9">
      <w:pPr>
        <w:pStyle w:val="Heading2"/>
        <w:rPr>
          <w:rFonts w:ascii="Times New Roman" w:eastAsiaTheme="minorHAnsi" w:hAnsi="Times New Roman" w:cs="Times New Roman"/>
          <w:b w:val="0"/>
          <w:color w:val="auto"/>
          <w:lang w:eastAsia="en-US"/>
        </w:rPr>
      </w:pPr>
      <w:bookmarkStart w:id="61" w:name="_Toc346189072"/>
      <w:bookmarkStart w:id="62" w:name="_Toc351330564"/>
      <w:r w:rsidRPr="000A3DE4">
        <w:rPr>
          <w:rFonts w:ascii="Times New Roman" w:eastAsiaTheme="minorHAnsi" w:hAnsi="Times New Roman" w:cs="Times New Roman"/>
          <w:b w:val="0"/>
          <w:color w:val="auto"/>
          <w:lang w:eastAsia="en-US"/>
        </w:rPr>
        <w:t>4.5</w:t>
      </w:r>
      <w:r w:rsidR="00534C7A" w:rsidRPr="000A3DE4">
        <w:rPr>
          <w:rFonts w:ascii="Times New Roman" w:eastAsiaTheme="minorHAnsi" w:hAnsi="Times New Roman" w:cs="Times New Roman"/>
          <w:b w:val="0"/>
          <w:color w:val="auto"/>
          <w:lang w:eastAsia="en-US"/>
        </w:rPr>
        <w:t>.</w:t>
      </w:r>
      <w:r w:rsidR="004A384B" w:rsidRPr="000A3DE4">
        <w:rPr>
          <w:rFonts w:ascii="Times New Roman" w:eastAsiaTheme="minorHAnsi" w:hAnsi="Times New Roman" w:cs="Times New Roman"/>
          <w:b w:val="0"/>
          <w:color w:val="auto"/>
          <w:lang w:eastAsia="en-US"/>
        </w:rPr>
        <w:t xml:space="preserve"> Relative effectiveness of the isolates</w:t>
      </w:r>
      <w:bookmarkEnd w:id="61"/>
      <w:bookmarkEnd w:id="62"/>
    </w:p>
    <w:p w:rsidR="004A384B" w:rsidRPr="000A3DE4" w:rsidRDefault="004A384B" w:rsidP="00B67A23">
      <w:pPr>
        <w:autoSpaceDE w:val="0"/>
        <w:autoSpaceDN w:val="0"/>
        <w:adjustRightInd w:val="0"/>
        <w:spacing w:before="100" w:beforeAutospacing="1" w:after="0" w:line="480" w:lineRule="auto"/>
        <w:jc w:val="both"/>
        <w:rPr>
          <w:rFonts w:eastAsiaTheme="minorHAnsi"/>
          <w:sz w:val="24"/>
          <w:szCs w:val="24"/>
          <w:lang w:eastAsia="en-US"/>
        </w:rPr>
      </w:pPr>
      <w:r w:rsidRPr="000A3DE4">
        <w:rPr>
          <w:rFonts w:eastAsiaTheme="minorHAnsi"/>
          <w:sz w:val="24"/>
          <w:szCs w:val="24"/>
          <w:lang w:eastAsia="en-US"/>
        </w:rPr>
        <w:t xml:space="preserve">After 45 days of planting upon re-inoculation, the plants were uprooted to measure nodule number, nodule dry weight and shoot dry weight. The effectiveness of isolates in accumulating </w:t>
      </w:r>
      <w:r w:rsidRPr="000A3DE4">
        <w:rPr>
          <w:rFonts w:eastAsiaTheme="minorHAnsi"/>
          <w:sz w:val="24"/>
          <w:szCs w:val="24"/>
          <w:lang w:eastAsia="en-US"/>
        </w:rPr>
        <w:lastRenderedPageBreak/>
        <w:t>plant shoot dry matter was calculated as describ</w:t>
      </w:r>
      <w:r w:rsidR="00C40F08" w:rsidRPr="000A3DE4">
        <w:rPr>
          <w:rFonts w:eastAsiaTheme="minorHAnsi"/>
          <w:sz w:val="24"/>
          <w:szCs w:val="24"/>
          <w:lang w:eastAsia="en-US"/>
        </w:rPr>
        <w:t>ed in Somasegaren and Hoben (199</w:t>
      </w:r>
      <w:r w:rsidRPr="000A3DE4">
        <w:rPr>
          <w:rFonts w:eastAsiaTheme="minorHAnsi"/>
          <w:sz w:val="24"/>
          <w:szCs w:val="24"/>
          <w:lang w:eastAsia="en-US"/>
        </w:rPr>
        <w:t>4) and</w:t>
      </w:r>
      <w:r w:rsidR="00B67A23" w:rsidRPr="000A3DE4">
        <w:rPr>
          <w:rFonts w:eastAsiaTheme="minorHAnsi"/>
          <w:sz w:val="24"/>
          <w:szCs w:val="24"/>
          <w:lang w:eastAsia="en-US"/>
        </w:rPr>
        <w:t xml:space="preserve"> </w:t>
      </w:r>
      <w:r w:rsidRPr="000A3DE4">
        <w:rPr>
          <w:rFonts w:eastAsiaTheme="minorHAnsi"/>
          <w:sz w:val="24"/>
          <w:szCs w:val="24"/>
          <w:lang w:eastAsia="en-US"/>
        </w:rPr>
        <w:t>Molungoy (2004) as follows:</w:t>
      </w:r>
    </w:p>
    <w:p w:rsidR="004A384B" w:rsidRPr="000A3DE4" w:rsidRDefault="004A384B" w:rsidP="004A384B">
      <w:pPr>
        <w:autoSpaceDE w:val="0"/>
        <w:autoSpaceDN w:val="0"/>
        <w:adjustRightInd w:val="0"/>
        <w:spacing w:after="0" w:line="480" w:lineRule="auto"/>
        <w:rPr>
          <w:rFonts w:eastAsiaTheme="minorHAnsi"/>
          <w:sz w:val="24"/>
          <w:szCs w:val="24"/>
          <w:u w:val="single"/>
          <w:lang w:eastAsia="en-US"/>
        </w:rPr>
      </w:pPr>
      <w:r w:rsidRPr="000A3DE4">
        <w:rPr>
          <w:rFonts w:eastAsiaTheme="minorHAnsi"/>
          <w:sz w:val="24"/>
          <w:szCs w:val="24"/>
          <w:lang w:eastAsia="en-US"/>
        </w:rPr>
        <w:t xml:space="preserve">SE = </w:t>
      </w:r>
      <w:r w:rsidRPr="000A3DE4">
        <w:rPr>
          <w:rFonts w:eastAsiaTheme="minorHAnsi"/>
          <w:sz w:val="24"/>
          <w:szCs w:val="24"/>
          <w:u w:val="single"/>
          <w:lang w:eastAsia="en-US"/>
        </w:rPr>
        <w:t>Inoculated plant D.M. X 100,</w:t>
      </w:r>
    </w:p>
    <w:p w:rsidR="004A384B" w:rsidRPr="000A3DE4" w:rsidRDefault="004A384B" w:rsidP="004A384B">
      <w:pPr>
        <w:autoSpaceDE w:val="0"/>
        <w:autoSpaceDN w:val="0"/>
        <w:adjustRightInd w:val="0"/>
        <w:spacing w:after="0" w:line="480" w:lineRule="auto"/>
        <w:rPr>
          <w:rFonts w:eastAsiaTheme="minorHAnsi"/>
          <w:sz w:val="24"/>
          <w:szCs w:val="24"/>
          <w:lang w:eastAsia="en-US"/>
        </w:rPr>
      </w:pPr>
      <w:r w:rsidRPr="000A3DE4">
        <w:rPr>
          <w:rFonts w:eastAsiaTheme="minorHAnsi"/>
          <w:sz w:val="24"/>
          <w:szCs w:val="24"/>
          <w:lang w:eastAsia="en-US"/>
        </w:rPr>
        <w:t xml:space="preserve">         N-Fertilized plant D.M.</w:t>
      </w:r>
    </w:p>
    <w:p w:rsidR="004A384B" w:rsidRPr="000A3DE4" w:rsidRDefault="004A384B" w:rsidP="004A384B">
      <w:pPr>
        <w:autoSpaceDE w:val="0"/>
        <w:autoSpaceDN w:val="0"/>
        <w:adjustRightInd w:val="0"/>
        <w:spacing w:after="0" w:line="480" w:lineRule="auto"/>
        <w:rPr>
          <w:rFonts w:eastAsiaTheme="minorHAnsi"/>
          <w:sz w:val="24"/>
          <w:szCs w:val="24"/>
          <w:lang w:eastAsia="en-US"/>
        </w:rPr>
      </w:pPr>
      <w:r w:rsidRPr="000A3DE4">
        <w:rPr>
          <w:rFonts w:eastAsiaTheme="minorHAnsi"/>
          <w:sz w:val="24"/>
          <w:szCs w:val="24"/>
          <w:lang w:eastAsia="en-US"/>
        </w:rPr>
        <w:t>Where, D.M. = dry matter, S.E. = symbiotic effectiveness</w:t>
      </w:r>
    </w:p>
    <w:p w:rsidR="00605453" w:rsidRPr="000A3DE4" w:rsidRDefault="004A384B" w:rsidP="00C40F08">
      <w:pPr>
        <w:autoSpaceDE w:val="0"/>
        <w:autoSpaceDN w:val="0"/>
        <w:adjustRightInd w:val="0"/>
        <w:spacing w:after="0" w:line="480" w:lineRule="auto"/>
        <w:rPr>
          <w:rFonts w:eastAsiaTheme="minorHAnsi"/>
          <w:sz w:val="24"/>
          <w:szCs w:val="24"/>
          <w:lang w:eastAsia="en-US"/>
        </w:rPr>
      </w:pPr>
      <w:r w:rsidRPr="000A3DE4">
        <w:rPr>
          <w:rFonts w:eastAsiaTheme="minorHAnsi"/>
          <w:sz w:val="24"/>
          <w:szCs w:val="24"/>
          <w:lang w:eastAsia="en-US"/>
        </w:rPr>
        <w:t>The rate of nitrogen fixing effectiveness is evaluated as: Highly effective &gt; 80%, Effective 50-80%</w:t>
      </w:r>
      <w:r w:rsidR="00BE4F95" w:rsidRPr="000A3DE4">
        <w:rPr>
          <w:rFonts w:eastAsiaTheme="minorHAnsi"/>
          <w:sz w:val="24"/>
          <w:szCs w:val="24"/>
          <w:lang w:eastAsia="en-US"/>
        </w:rPr>
        <w:t>, Lowly</w:t>
      </w:r>
      <w:r w:rsidRPr="000A3DE4">
        <w:rPr>
          <w:rFonts w:eastAsiaTheme="minorHAnsi"/>
          <w:sz w:val="24"/>
          <w:szCs w:val="24"/>
          <w:lang w:eastAsia="en-US"/>
        </w:rPr>
        <w:t xml:space="preserve"> effective 35-50% and Ineffective &lt;35%.</w:t>
      </w:r>
    </w:p>
    <w:p w:rsidR="00D46A5F" w:rsidRPr="000A3DE4" w:rsidRDefault="00D46A5F" w:rsidP="008F0123">
      <w:pPr>
        <w:autoSpaceDE w:val="0"/>
        <w:autoSpaceDN w:val="0"/>
        <w:adjustRightInd w:val="0"/>
        <w:spacing w:before="240" w:line="360" w:lineRule="auto"/>
        <w:jc w:val="both"/>
        <w:rPr>
          <w:sz w:val="24"/>
          <w:szCs w:val="24"/>
        </w:rPr>
      </w:pPr>
      <w:proofErr w:type="gramStart"/>
      <w:r w:rsidRPr="000A3DE4">
        <w:rPr>
          <w:rFonts w:eastAsiaTheme="minorHAnsi"/>
          <w:sz w:val="24"/>
          <w:szCs w:val="24"/>
          <w:lang w:eastAsia="en-US"/>
        </w:rPr>
        <w:t xml:space="preserve">Table </w:t>
      </w:r>
      <w:r w:rsidR="005C56B3" w:rsidRPr="000A3DE4">
        <w:rPr>
          <w:rFonts w:eastAsiaTheme="minorHAnsi"/>
          <w:sz w:val="24"/>
          <w:szCs w:val="24"/>
          <w:lang w:eastAsia="en-US"/>
        </w:rPr>
        <w:t>4</w:t>
      </w:r>
      <w:r w:rsidRPr="000A3DE4">
        <w:rPr>
          <w:rFonts w:eastAsiaTheme="minorHAnsi"/>
          <w:sz w:val="24"/>
          <w:szCs w:val="24"/>
          <w:lang w:eastAsia="en-US"/>
        </w:rPr>
        <w:t>.</w:t>
      </w:r>
      <w:proofErr w:type="gramEnd"/>
      <w:r w:rsidRPr="000A3DE4">
        <w:rPr>
          <w:rFonts w:eastAsiaTheme="minorHAnsi"/>
          <w:sz w:val="24"/>
          <w:szCs w:val="24"/>
          <w:lang w:eastAsia="en-US"/>
        </w:rPr>
        <w:t xml:space="preserve"> N-free Nutrient Solution (Broughton and Dilworth, 1970)</w:t>
      </w:r>
    </w:p>
    <w:tbl>
      <w:tblPr>
        <w:tblpPr w:leftFromText="180" w:rightFromText="180" w:vertAnchor="text" w:tblpY="1"/>
        <w:tblOverlap w:val="never"/>
        <w:tblW w:w="5235" w:type="dxa"/>
        <w:tblInd w:w="93" w:type="dxa"/>
        <w:tblLayout w:type="fixed"/>
        <w:tblLook w:val="04A0" w:firstRow="1" w:lastRow="0" w:firstColumn="1" w:lastColumn="0" w:noHBand="0" w:noVBand="1"/>
      </w:tblPr>
      <w:tblGrid>
        <w:gridCol w:w="285"/>
        <w:gridCol w:w="990"/>
        <w:gridCol w:w="487"/>
        <w:gridCol w:w="1822"/>
        <w:gridCol w:w="236"/>
        <w:gridCol w:w="1415"/>
      </w:tblGrid>
      <w:tr w:rsidR="000A3DE4" w:rsidRPr="000A3DE4" w:rsidTr="00B67A23">
        <w:trPr>
          <w:trHeight w:val="300"/>
        </w:trPr>
        <w:tc>
          <w:tcPr>
            <w:tcW w:w="28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jc w:val="center"/>
              <w:rPr>
                <w:rFonts w:eastAsia="Times New Roman"/>
                <w:sz w:val="24"/>
                <w:szCs w:val="24"/>
                <w:lang w:eastAsia="en-US"/>
              </w:rPr>
            </w:pPr>
          </w:p>
        </w:tc>
        <w:tc>
          <w:tcPr>
            <w:tcW w:w="990" w:type="dxa"/>
            <w:tcBorders>
              <w:top w:val="single" w:sz="4" w:space="0" w:color="auto"/>
              <w:left w:val="single" w:sz="4" w:space="0" w:color="auto"/>
              <w:bottom w:val="single" w:sz="4" w:space="0" w:color="auto"/>
              <w:right w:val="nil"/>
            </w:tcBorders>
            <w:shd w:val="clear" w:color="auto" w:fill="auto"/>
            <w:vAlign w:val="bottom"/>
          </w:tcPr>
          <w:p w:rsidR="00D54BA3" w:rsidRPr="000A3DE4" w:rsidRDefault="00C1345E" w:rsidP="00B67A23">
            <w:pPr>
              <w:spacing w:after="0" w:line="360" w:lineRule="auto"/>
              <w:jc w:val="center"/>
              <w:rPr>
                <w:rFonts w:eastAsia="Times New Roman"/>
                <w:sz w:val="24"/>
                <w:szCs w:val="24"/>
                <w:lang w:eastAsia="en-US"/>
              </w:rPr>
            </w:pPr>
            <w:r w:rsidRPr="000A3DE4">
              <w:rPr>
                <w:rFonts w:eastAsia="Times New Roman"/>
                <w:sz w:val="24"/>
                <w:szCs w:val="24"/>
                <w:lang w:eastAsia="en-US"/>
              </w:rPr>
              <w:t>Stock solution</w:t>
            </w:r>
          </w:p>
        </w:tc>
        <w:tc>
          <w:tcPr>
            <w:tcW w:w="487" w:type="dxa"/>
            <w:tcBorders>
              <w:top w:val="single" w:sz="4" w:space="0" w:color="auto"/>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1822" w:type="dxa"/>
            <w:tcBorders>
              <w:top w:val="single" w:sz="4" w:space="0" w:color="auto"/>
              <w:left w:val="nil"/>
              <w:bottom w:val="single" w:sz="4" w:space="0" w:color="auto"/>
              <w:right w:val="single" w:sz="4" w:space="0" w:color="auto"/>
            </w:tcBorders>
            <w:shd w:val="clear" w:color="auto" w:fill="auto"/>
            <w:noWrap/>
            <w:vAlign w:val="bottom"/>
            <w:hideMark/>
          </w:tcPr>
          <w:p w:rsidR="00D54BA3" w:rsidRPr="000A3DE4" w:rsidRDefault="00E55BF9" w:rsidP="00B67A23">
            <w:pPr>
              <w:spacing w:after="0" w:line="360" w:lineRule="auto"/>
              <w:rPr>
                <w:rFonts w:eastAsia="Times New Roman"/>
                <w:sz w:val="24"/>
                <w:szCs w:val="24"/>
                <w:lang w:eastAsia="en-US"/>
              </w:rPr>
            </w:pPr>
            <w:r w:rsidRPr="000A3DE4">
              <w:rPr>
                <w:rFonts w:eastAsia="Times New Roman"/>
                <w:sz w:val="24"/>
                <w:szCs w:val="24"/>
                <w:lang w:eastAsia="en-US"/>
              </w:rPr>
              <w:t>C</w:t>
            </w:r>
            <w:r w:rsidR="00D54BA3" w:rsidRPr="000A3DE4">
              <w:rPr>
                <w:rFonts w:eastAsia="Times New Roman"/>
                <w:sz w:val="24"/>
                <w:szCs w:val="24"/>
                <w:lang w:eastAsia="en-US"/>
              </w:rPr>
              <w:t>hemical</w:t>
            </w:r>
          </w:p>
        </w:tc>
        <w:tc>
          <w:tcPr>
            <w:tcW w:w="236" w:type="dxa"/>
            <w:tcBorders>
              <w:top w:val="single" w:sz="4" w:space="0" w:color="auto"/>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rPr>
                <w:rFonts w:eastAsia="Times New Roman"/>
                <w:sz w:val="24"/>
                <w:szCs w:val="24"/>
                <w:lang w:eastAsia="en-US"/>
              </w:rPr>
            </w:pP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D54BA3" w:rsidRPr="000A3DE4" w:rsidRDefault="00D54BA3" w:rsidP="00B67A23">
            <w:pPr>
              <w:spacing w:after="0" w:line="360" w:lineRule="auto"/>
              <w:jc w:val="center"/>
              <w:rPr>
                <w:rFonts w:eastAsia="Times New Roman"/>
                <w:sz w:val="24"/>
                <w:szCs w:val="24"/>
                <w:lang w:eastAsia="en-US"/>
              </w:rPr>
            </w:pPr>
            <w:r w:rsidRPr="000A3DE4">
              <w:rPr>
                <w:rFonts w:eastAsia="Times New Roman"/>
                <w:sz w:val="24"/>
                <w:szCs w:val="24"/>
                <w:lang w:eastAsia="en-US"/>
              </w:rPr>
              <w:t>g/liter</w:t>
            </w:r>
          </w:p>
        </w:tc>
      </w:tr>
      <w:tr w:rsidR="000A3DE4" w:rsidRPr="000A3DE4" w:rsidTr="00B67A23">
        <w:trPr>
          <w:trHeight w:val="300"/>
        </w:trPr>
        <w:tc>
          <w:tcPr>
            <w:tcW w:w="28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jc w:val="center"/>
              <w:rPr>
                <w:rFonts w:eastAsia="Times New Roman"/>
                <w:sz w:val="24"/>
                <w:szCs w:val="24"/>
                <w:lang w:eastAsia="en-US"/>
              </w:rPr>
            </w:pPr>
          </w:p>
        </w:tc>
        <w:tc>
          <w:tcPr>
            <w:tcW w:w="990"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r w:rsidRPr="000A3DE4">
              <w:rPr>
                <w:rFonts w:eastAsia="Times New Roman"/>
                <w:sz w:val="24"/>
                <w:szCs w:val="24"/>
                <w:lang w:eastAsia="en-US"/>
              </w:rPr>
              <w:t>1</w:t>
            </w:r>
          </w:p>
        </w:tc>
        <w:tc>
          <w:tcPr>
            <w:tcW w:w="487"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1822" w:type="dxa"/>
            <w:tcBorders>
              <w:top w:val="nil"/>
              <w:left w:val="nil"/>
              <w:bottom w:val="single" w:sz="4" w:space="0" w:color="auto"/>
              <w:right w:val="single" w:sz="4" w:space="0" w:color="auto"/>
            </w:tcBorders>
            <w:shd w:val="clear" w:color="auto" w:fill="auto"/>
            <w:noWrap/>
            <w:vAlign w:val="bottom"/>
            <w:hideMark/>
          </w:tcPr>
          <w:p w:rsidR="00D54BA3" w:rsidRPr="000A3DE4" w:rsidRDefault="00D54BA3" w:rsidP="00B67A23">
            <w:pPr>
              <w:spacing w:after="0" w:line="360" w:lineRule="auto"/>
              <w:rPr>
                <w:rFonts w:eastAsia="Times New Roman"/>
                <w:sz w:val="24"/>
                <w:szCs w:val="24"/>
                <w:lang w:eastAsia="en-US"/>
              </w:rPr>
            </w:pPr>
            <w:r w:rsidRPr="000A3DE4">
              <w:rPr>
                <w:rFonts w:eastAsia="Times New Roman"/>
                <w:sz w:val="24"/>
                <w:szCs w:val="24"/>
                <w:lang w:eastAsia="en-US"/>
              </w:rPr>
              <w:t>CaCl</w:t>
            </w:r>
            <w:r w:rsidRPr="000A3DE4">
              <w:rPr>
                <w:rFonts w:eastAsia="Times New Roman"/>
                <w:sz w:val="24"/>
                <w:szCs w:val="24"/>
                <w:vertAlign w:val="subscript"/>
                <w:lang w:eastAsia="en-US"/>
              </w:rPr>
              <w:t xml:space="preserve">2 </w:t>
            </w:r>
            <w:r w:rsidRPr="000A3DE4">
              <w:rPr>
                <w:rFonts w:eastAsia="Times New Roman"/>
                <w:sz w:val="24"/>
                <w:szCs w:val="24"/>
                <w:lang w:eastAsia="en-US"/>
              </w:rPr>
              <w:t>2H</w:t>
            </w:r>
            <w:r w:rsidRPr="000A3DE4">
              <w:rPr>
                <w:rFonts w:eastAsia="Times New Roman"/>
                <w:sz w:val="24"/>
                <w:szCs w:val="24"/>
                <w:vertAlign w:val="subscript"/>
                <w:lang w:eastAsia="en-US"/>
              </w:rPr>
              <w:t>2</w:t>
            </w:r>
            <w:r w:rsidRPr="000A3DE4">
              <w:rPr>
                <w:rFonts w:eastAsia="Times New Roman"/>
                <w:sz w:val="24"/>
                <w:szCs w:val="24"/>
                <w:lang w:eastAsia="en-US"/>
              </w:rPr>
              <w:t>O</w:t>
            </w:r>
          </w:p>
        </w:tc>
        <w:tc>
          <w:tcPr>
            <w:tcW w:w="236"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rPr>
                <w:rFonts w:eastAsia="Times New Roman"/>
                <w:sz w:val="24"/>
                <w:szCs w:val="24"/>
                <w:lang w:eastAsia="en-US"/>
              </w:rPr>
            </w:pPr>
          </w:p>
        </w:tc>
        <w:tc>
          <w:tcPr>
            <w:tcW w:w="1415" w:type="dxa"/>
            <w:tcBorders>
              <w:top w:val="nil"/>
              <w:left w:val="nil"/>
              <w:bottom w:val="single" w:sz="4" w:space="0" w:color="auto"/>
              <w:right w:val="single" w:sz="4" w:space="0" w:color="auto"/>
            </w:tcBorders>
            <w:shd w:val="clear" w:color="auto" w:fill="auto"/>
            <w:noWrap/>
            <w:vAlign w:val="bottom"/>
            <w:hideMark/>
          </w:tcPr>
          <w:p w:rsidR="00D54BA3" w:rsidRPr="000A3DE4" w:rsidRDefault="00D54BA3" w:rsidP="00B67A23">
            <w:pPr>
              <w:spacing w:after="0" w:line="360" w:lineRule="auto"/>
              <w:rPr>
                <w:rFonts w:eastAsia="Times New Roman"/>
                <w:sz w:val="24"/>
                <w:szCs w:val="24"/>
                <w:lang w:eastAsia="en-US"/>
              </w:rPr>
            </w:pPr>
            <w:r w:rsidRPr="000A3DE4">
              <w:rPr>
                <w:rFonts w:eastAsia="Times New Roman"/>
                <w:sz w:val="24"/>
                <w:szCs w:val="24"/>
                <w:lang w:eastAsia="en-US"/>
              </w:rPr>
              <w:t>294.4</w:t>
            </w:r>
          </w:p>
        </w:tc>
      </w:tr>
      <w:tr w:rsidR="000A3DE4" w:rsidRPr="000A3DE4" w:rsidTr="00B67A23">
        <w:trPr>
          <w:gridBefore w:val="1"/>
          <w:wBefore w:w="285" w:type="dxa"/>
          <w:trHeight w:val="300"/>
        </w:trPr>
        <w:tc>
          <w:tcPr>
            <w:tcW w:w="990"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r w:rsidRPr="000A3DE4">
              <w:rPr>
                <w:rFonts w:eastAsia="Times New Roman"/>
                <w:sz w:val="24"/>
                <w:szCs w:val="24"/>
                <w:lang w:eastAsia="en-US"/>
              </w:rPr>
              <w:t>2</w:t>
            </w:r>
          </w:p>
        </w:tc>
        <w:tc>
          <w:tcPr>
            <w:tcW w:w="487"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1822" w:type="dxa"/>
            <w:tcBorders>
              <w:top w:val="nil"/>
              <w:left w:val="nil"/>
              <w:bottom w:val="single" w:sz="4" w:space="0" w:color="auto"/>
              <w:right w:val="single" w:sz="4" w:space="0" w:color="auto"/>
            </w:tcBorders>
            <w:shd w:val="clear" w:color="auto" w:fill="auto"/>
            <w:noWrap/>
            <w:vAlign w:val="bottom"/>
            <w:hideMark/>
          </w:tcPr>
          <w:p w:rsidR="00D54BA3" w:rsidRPr="000A3DE4" w:rsidRDefault="00D54BA3" w:rsidP="00B67A23">
            <w:pPr>
              <w:spacing w:after="0" w:line="360" w:lineRule="auto"/>
              <w:rPr>
                <w:rFonts w:eastAsia="Times New Roman"/>
                <w:sz w:val="24"/>
                <w:szCs w:val="24"/>
                <w:lang w:eastAsia="en-US"/>
              </w:rPr>
            </w:pPr>
            <w:r w:rsidRPr="000A3DE4">
              <w:rPr>
                <w:rFonts w:eastAsia="Times New Roman"/>
                <w:sz w:val="24"/>
                <w:szCs w:val="24"/>
                <w:lang w:eastAsia="en-US"/>
              </w:rPr>
              <w:t>KH</w:t>
            </w:r>
            <w:r w:rsidRPr="000A3DE4">
              <w:rPr>
                <w:rFonts w:eastAsia="Times New Roman"/>
                <w:sz w:val="24"/>
                <w:szCs w:val="24"/>
                <w:vertAlign w:val="subscript"/>
                <w:lang w:eastAsia="en-US"/>
              </w:rPr>
              <w:t>2</w:t>
            </w:r>
            <w:r w:rsidRPr="000A3DE4">
              <w:rPr>
                <w:rFonts w:eastAsia="Times New Roman"/>
                <w:sz w:val="24"/>
                <w:szCs w:val="24"/>
                <w:lang w:eastAsia="en-US"/>
              </w:rPr>
              <w:t>Po</w:t>
            </w:r>
            <w:r w:rsidRPr="000A3DE4">
              <w:rPr>
                <w:rFonts w:eastAsia="Times New Roman"/>
                <w:sz w:val="24"/>
                <w:szCs w:val="24"/>
                <w:vertAlign w:val="subscript"/>
                <w:lang w:eastAsia="en-US"/>
              </w:rPr>
              <w:t>4</w:t>
            </w:r>
          </w:p>
        </w:tc>
        <w:tc>
          <w:tcPr>
            <w:tcW w:w="236"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rPr>
                <w:rFonts w:eastAsia="Times New Roman"/>
                <w:sz w:val="24"/>
                <w:szCs w:val="24"/>
                <w:lang w:eastAsia="en-US"/>
              </w:rPr>
            </w:pPr>
          </w:p>
        </w:tc>
        <w:tc>
          <w:tcPr>
            <w:tcW w:w="1415" w:type="dxa"/>
            <w:tcBorders>
              <w:top w:val="nil"/>
              <w:left w:val="nil"/>
              <w:bottom w:val="single" w:sz="4" w:space="0" w:color="auto"/>
              <w:right w:val="single" w:sz="4" w:space="0" w:color="auto"/>
            </w:tcBorders>
            <w:shd w:val="clear" w:color="auto" w:fill="auto"/>
            <w:noWrap/>
            <w:vAlign w:val="bottom"/>
            <w:hideMark/>
          </w:tcPr>
          <w:p w:rsidR="00D54BA3" w:rsidRPr="000A3DE4" w:rsidRDefault="00D54BA3" w:rsidP="00B67A23">
            <w:pPr>
              <w:spacing w:after="0" w:line="360" w:lineRule="auto"/>
              <w:rPr>
                <w:rFonts w:eastAsia="Times New Roman"/>
                <w:sz w:val="24"/>
                <w:szCs w:val="24"/>
                <w:lang w:eastAsia="en-US"/>
              </w:rPr>
            </w:pPr>
            <w:r w:rsidRPr="000A3DE4">
              <w:rPr>
                <w:rFonts w:eastAsia="Times New Roman"/>
                <w:sz w:val="24"/>
                <w:szCs w:val="24"/>
                <w:lang w:eastAsia="en-US"/>
              </w:rPr>
              <w:t>136.1</w:t>
            </w:r>
          </w:p>
        </w:tc>
      </w:tr>
      <w:tr w:rsidR="000A3DE4" w:rsidRPr="000A3DE4" w:rsidTr="00CA2D11">
        <w:trPr>
          <w:gridBefore w:val="1"/>
          <w:wBefore w:w="285" w:type="dxa"/>
          <w:trHeight w:val="255"/>
        </w:trPr>
        <w:tc>
          <w:tcPr>
            <w:tcW w:w="990" w:type="dxa"/>
            <w:vMerge w:val="restart"/>
            <w:tcBorders>
              <w:top w:val="single" w:sz="4" w:space="0" w:color="auto"/>
              <w:left w:val="single" w:sz="4" w:space="0" w:color="auto"/>
              <w:right w:val="nil"/>
            </w:tcBorders>
            <w:shd w:val="clear" w:color="auto" w:fill="auto"/>
            <w:vAlign w:val="bottom"/>
          </w:tcPr>
          <w:p w:rsidR="00B67A23" w:rsidRPr="000A3DE4" w:rsidRDefault="00B67A23" w:rsidP="00B67A23">
            <w:pPr>
              <w:spacing w:after="0" w:line="360" w:lineRule="auto"/>
              <w:jc w:val="center"/>
              <w:rPr>
                <w:rFonts w:eastAsia="Times New Roman"/>
                <w:sz w:val="24"/>
                <w:szCs w:val="24"/>
                <w:lang w:eastAsia="en-US"/>
              </w:rPr>
            </w:pPr>
            <w:r w:rsidRPr="000A3DE4">
              <w:rPr>
                <w:rFonts w:eastAsia="Times New Roman"/>
                <w:sz w:val="24"/>
                <w:szCs w:val="24"/>
                <w:lang w:eastAsia="en-US"/>
              </w:rPr>
              <w:t>3</w:t>
            </w:r>
          </w:p>
        </w:tc>
        <w:tc>
          <w:tcPr>
            <w:tcW w:w="2309" w:type="dxa"/>
            <w:gridSpan w:val="2"/>
            <w:vMerge w:val="restart"/>
            <w:tcBorders>
              <w:top w:val="single" w:sz="4" w:space="0" w:color="auto"/>
              <w:left w:val="single" w:sz="4" w:space="0" w:color="auto"/>
              <w:right w:val="single" w:sz="4" w:space="0" w:color="auto"/>
            </w:tcBorders>
            <w:shd w:val="clear" w:color="auto" w:fill="auto"/>
            <w:vAlign w:val="bottom"/>
          </w:tcPr>
          <w:p w:rsidR="00B67A23" w:rsidRPr="000A3DE4" w:rsidRDefault="00B67A23" w:rsidP="00B67A23">
            <w:pPr>
              <w:spacing w:after="0" w:line="360" w:lineRule="auto"/>
              <w:rPr>
                <w:rFonts w:eastAsia="Times New Roman"/>
                <w:sz w:val="24"/>
                <w:szCs w:val="24"/>
                <w:lang w:eastAsia="en-US"/>
              </w:rPr>
            </w:pPr>
            <w:r w:rsidRPr="000A3DE4">
              <w:rPr>
                <w:rFonts w:eastAsia="Times New Roman"/>
                <w:sz w:val="24"/>
                <w:szCs w:val="24"/>
                <w:lang w:eastAsia="en-US"/>
              </w:rPr>
              <w:t>FeC</w:t>
            </w:r>
            <w:r w:rsidRPr="000A3DE4">
              <w:rPr>
                <w:rFonts w:eastAsia="Times New Roman"/>
                <w:sz w:val="24"/>
                <w:szCs w:val="24"/>
                <w:vertAlign w:val="subscript"/>
                <w:lang w:eastAsia="en-US"/>
              </w:rPr>
              <w:t>6</w:t>
            </w:r>
            <w:r w:rsidRPr="000A3DE4">
              <w:rPr>
                <w:rFonts w:eastAsia="Times New Roman"/>
                <w:sz w:val="24"/>
                <w:szCs w:val="24"/>
                <w:lang w:eastAsia="en-US"/>
              </w:rPr>
              <w:t>H</w:t>
            </w:r>
            <w:r w:rsidRPr="000A3DE4">
              <w:rPr>
                <w:rFonts w:eastAsia="Times New Roman"/>
                <w:sz w:val="24"/>
                <w:szCs w:val="24"/>
                <w:vertAlign w:val="subscript"/>
                <w:lang w:eastAsia="en-US"/>
              </w:rPr>
              <w:t>5</w:t>
            </w:r>
            <w:r w:rsidRPr="000A3DE4">
              <w:rPr>
                <w:rFonts w:eastAsia="Times New Roman"/>
                <w:sz w:val="24"/>
                <w:szCs w:val="24"/>
                <w:lang w:eastAsia="en-US"/>
              </w:rPr>
              <w:t>O</w:t>
            </w:r>
            <w:r w:rsidRPr="000A3DE4">
              <w:rPr>
                <w:rFonts w:eastAsia="Times New Roman"/>
                <w:sz w:val="24"/>
                <w:szCs w:val="24"/>
                <w:vertAlign w:val="subscript"/>
                <w:lang w:eastAsia="en-US"/>
              </w:rPr>
              <w:t xml:space="preserve">7 </w:t>
            </w:r>
            <w:r w:rsidRPr="000A3DE4">
              <w:rPr>
                <w:rFonts w:eastAsia="Times New Roman"/>
                <w:sz w:val="24"/>
                <w:szCs w:val="24"/>
                <w:lang w:eastAsia="en-US"/>
              </w:rPr>
              <w:t>’3H2O</w:t>
            </w:r>
          </w:p>
        </w:tc>
        <w:tc>
          <w:tcPr>
            <w:tcW w:w="236" w:type="dxa"/>
            <w:tcBorders>
              <w:top w:val="single" w:sz="4" w:space="0" w:color="auto"/>
              <w:left w:val="single" w:sz="4" w:space="0" w:color="auto"/>
              <w:right w:val="nil"/>
            </w:tcBorders>
            <w:shd w:val="clear" w:color="auto" w:fill="auto"/>
            <w:vAlign w:val="bottom"/>
          </w:tcPr>
          <w:p w:rsidR="00B67A23" w:rsidRPr="000A3DE4" w:rsidRDefault="00B67A23" w:rsidP="00B67A23">
            <w:pPr>
              <w:spacing w:after="0" w:line="360" w:lineRule="auto"/>
              <w:rPr>
                <w:rFonts w:eastAsia="Times New Roman"/>
                <w:sz w:val="24"/>
                <w:szCs w:val="24"/>
                <w:lang w:eastAsia="en-US"/>
              </w:rPr>
            </w:pPr>
          </w:p>
        </w:tc>
        <w:tc>
          <w:tcPr>
            <w:tcW w:w="1415" w:type="dxa"/>
            <w:tcBorders>
              <w:top w:val="single" w:sz="4" w:space="0" w:color="auto"/>
              <w:left w:val="nil"/>
              <w:right w:val="single" w:sz="4" w:space="0" w:color="auto"/>
            </w:tcBorders>
            <w:shd w:val="clear" w:color="auto" w:fill="auto"/>
            <w:noWrap/>
            <w:vAlign w:val="bottom"/>
            <w:hideMark/>
          </w:tcPr>
          <w:p w:rsidR="00B67A23" w:rsidRPr="000A3DE4" w:rsidRDefault="00B67A23" w:rsidP="00B67A23">
            <w:pPr>
              <w:spacing w:after="0" w:line="360" w:lineRule="auto"/>
              <w:rPr>
                <w:rFonts w:eastAsia="Times New Roman"/>
                <w:sz w:val="24"/>
                <w:szCs w:val="24"/>
                <w:lang w:eastAsia="en-US"/>
              </w:rPr>
            </w:pPr>
          </w:p>
        </w:tc>
      </w:tr>
      <w:tr w:rsidR="000A3DE4" w:rsidRPr="000A3DE4" w:rsidTr="00CA2D11">
        <w:trPr>
          <w:gridBefore w:val="1"/>
          <w:wBefore w:w="285" w:type="dxa"/>
          <w:trHeight w:val="270"/>
        </w:trPr>
        <w:tc>
          <w:tcPr>
            <w:tcW w:w="990" w:type="dxa"/>
            <w:vMerge/>
            <w:tcBorders>
              <w:left w:val="single" w:sz="4" w:space="0" w:color="auto"/>
              <w:right w:val="nil"/>
            </w:tcBorders>
            <w:shd w:val="clear" w:color="auto" w:fill="auto"/>
            <w:vAlign w:val="bottom"/>
          </w:tcPr>
          <w:p w:rsidR="00B67A23" w:rsidRPr="000A3DE4" w:rsidRDefault="00B67A23" w:rsidP="00B67A23">
            <w:pPr>
              <w:spacing w:after="0" w:line="360" w:lineRule="auto"/>
              <w:jc w:val="center"/>
              <w:rPr>
                <w:rFonts w:eastAsia="Times New Roman"/>
                <w:sz w:val="24"/>
                <w:szCs w:val="24"/>
                <w:lang w:eastAsia="en-US"/>
              </w:rPr>
            </w:pPr>
          </w:p>
        </w:tc>
        <w:tc>
          <w:tcPr>
            <w:tcW w:w="2309" w:type="dxa"/>
            <w:gridSpan w:val="2"/>
            <w:vMerge/>
            <w:tcBorders>
              <w:left w:val="single" w:sz="4" w:space="0" w:color="auto"/>
              <w:bottom w:val="nil"/>
              <w:right w:val="single" w:sz="4" w:space="0" w:color="auto"/>
            </w:tcBorders>
            <w:shd w:val="clear" w:color="auto" w:fill="auto"/>
            <w:vAlign w:val="bottom"/>
          </w:tcPr>
          <w:p w:rsidR="00B67A23" w:rsidRPr="000A3DE4" w:rsidRDefault="00B67A23" w:rsidP="00B67A23">
            <w:pPr>
              <w:spacing w:after="0" w:line="360" w:lineRule="auto"/>
              <w:rPr>
                <w:rFonts w:eastAsia="Times New Roman"/>
                <w:sz w:val="24"/>
                <w:szCs w:val="24"/>
                <w:lang w:eastAsia="en-US"/>
              </w:rPr>
            </w:pPr>
          </w:p>
        </w:tc>
        <w:tc>
          <w:tcPr>
            <w:tcW w:w="1651" w:type="dxa"/>
            <w:gridSpan w:val="2"/>
            <w:tcBorders>
              <w:left w:val="single" w:sz="4" w:space="0" w:color="auto"/>
              <w:bottom w:val="nil"/>
              <w:right w:val="single" w:sz="4" w:space="0" w:color="auto"/>
            </w:tcBorders>
            <w:shd w:val="clear" w:color="auto" w:fill="auto"/>
            <w:vAlign w:val="bottom"/>
          </w:tcPr>
          <w:p w:rsidR="00B67A23" w:rsidRPr="000A3DE4" w:rsidRDefault="00B67A23" w:rsidP="00B67A23">
            <w:pPr>
              <w:spacing w:after="0" w:line="360" w:lineRule="auto"/>
              <w:rPr>
                <w:rFonts w:eastAsia="Times New Roman"/>
                <w:sz w:val="24"/>
                <w:szCs w:val="24"/>
                <w:lang w:eastAsia="en-US"/>
              </w:rPr>
            </w:pPr>
            <w:r w:rsidRPr="000A3DE4">
              <w:rPr>
                <w:rFonts w:eastAsia="Times New Roman"/>
                <w:sz w:val="24"/>
                <w:szCs w:val="24"/>
                <w:lang w:eastAsia="en-US"/>
              </w:rPr>
              <w:t xml:space="preserve">     6.7</w:t>
            </w:r>
          </w:p>
        </w:tc>
      </w:tr>
      <w:tr w:rsidR="000A3DE4" w:rsidRPr="000A3DE4" w:rsidTr="00B67A23">
        <w:trPr>
          <w:trHeight w:val="300"/>
        </w:trPr>
        <w:tc>
          <w:tcPr>
            <w:tcW w:w="285" w:type="dxa"/>
            <w:tcBorders>
              <w:top w:val="nil"/>
              <w:left w:val="nil"/>
              <w:bottom w:val="nil"/>
              <w:right w:val="single" w:sz="4" w:space="0" w:color="auto"/>
            </w:tcBorders>
            <w:shd w:val="clear" w:color="auto" w:fill="auto"/>
            <w:noWrap/>
            <w:vAlign w:val="bottom"/>
            <w:hideMark/>
          </w:tcPr>
          <w:p w:rsidR="00C1345E" w:rsidRPr="000A3DE4" w:rsidRDefault="00C1345E" w:rsidP="00B67A23">
            <w:pPr>
              <w:spacing w:after="0" w:line="360" w:lineRule="auto"/>
              <w:jc w:val="center"/>
              <w:rPr>
                <w:rFonts w:eastAsia="Times New Roman"/>
                <w:sz w:val="24"/>
                <w:szCs w:val="24"/>
                <w:lang w:eastAsia="en-US"/>
              </w:rPr>
            </w:pPr>
          </w:p>
        </w:tc>
        <w:tc>
          <w:tcPr>
            <w:tcW w:w="990" w:type="dxa"/>
            <w:vMerge/>
            <w:tcBorders>
              <w:left w:val="single" w:sz="4" w:space="0" w:color="auto"/>
              <w:bottom w:val="nil"/>
              <w:right w:val="nil"/>
            </w:tcBorders>
            <w:shd w:val="clear" w:color="auto" w:fill="auto"/>
            <w:vAlign w:val="bottom"/>
          </w:tcPr>
          <w:p w:rsidR="00C1345E" w:rsidRPr="000A3DE4" w:rsidRDefault="00C1345E" w:rsidP="00B67A23">
            <w:pPr>
              <w:spacing w:after="0" w:line="360" w:lineRule="auto"/>
              <w:jc w:val="center"/>
              <w:rPr>
                <w:rFonts w:eastAsia="Times New Roman"/>
                <w:sz w:val="24"/>
                <w:szCs w:val="24"/>
                <w:lang w:eastAsia="en-US"/>
              </w:rPr>
            </w:pPr>
          </w:p>
        </w:tc>
        <w:tc>
          <w:tcPr>
            <w:tcW w:w="2309" w:type="dxa"/>
            <w:gridSpan w:val="2"/>
            <w:tcBorders>
              <w:top w:val="nil"/>
              <w:left w:val="single" w:sz="4" w:space="0" w:color="auto"/>
              <w:bottom w:val="nil"/>
              <w:right w:val="single" w:sz="4" w:space="0" w:color="auto"/>
            </w:tcBorders>
            <w:shd w:val="clear" w:color="auto" w:fill="auto"/>
            <w:vAlign w:val="bottom"/>
          </w:tcPr>
          <w:p w:rsidR="00C1345E" w:rsidRPr="000A3DE4" w:rsidRDefault="00B67A23" w:rsidP="00B67A23">
            <w:pPr>
              <w:spacing w:after="0" w:line="360" w:lineRule="auto"/>
              <w:rPr>
                <w:rFonts w:eastAsia="Times New Roman"/>
                <w:sz w:val="24"/>
                <w:szCs w:val="24"/>
                <w:lang w:eastAsia="en-US"/>
              </w:rPr>
            </w:pPr>
            <w:r w:rsidRPr="000A3DE4">
              <w:rPr>
                <w:rFonts w:eastAsia="Times New Roman"/>
                <w:sz w:val="24"/>
                <w:szCs w:val="24"/>
                <w:lang w:eastAsia="en-US"/>
              </w:rPr>
              <w:t xml:space="preserve">    </w:t>
            </w:r>
            <w:r w:rsidR="00C1345E" w:rsidRPr="000A3DE4">
              <w:rPr>
                <w:rFonts w:eastAsia="Times New Roman"/>
                <w:sz w:val="24"/>
                <w:szCs w:val="24"/>
                <w:lang w:eastAsia="en-US"/>
              </w:rPr>
              <w:t>MgSo</w:t>
            </w:r>
            <w:r w:rsidR="00C1345E" w:rsidRPr="000A3DE4">
              <w:rPr>
                <w:rFonts w:eastAsia="Times New Roman"/>
                <w:sz w:val="24"/>
                <w:szCs w:val="24"/>
                <w:vertAlign w:val="subscript"/>
                <w:lang w:eastAsia="en-US"/>
              </w:rPr>
              <w:t>4</w:t>
            </w:r>
            <w:r w:rsidR="00C1345E" w:rsidRPr="000A3DE4">
              <w:rPr>
                <w:rFonts w:eastAsia="Times New Roman"/>
                <w:sz w:val="24"/>
                <w:szCs w:val="24"/>
                <w:lang w:eastAsia="en-US"/>
              </w:rPr>
              <w:t>7H</w:t>
            </w:r>
            <w:r w:rsidR="00C1345E" w:rsidRPr="000A3DE4">
              <w:rPr>
                <w:rFonts w:eastAsia="Times New Roman"/>
                <w:sz w:val="24"/>
                <w:szCs w:val="24"/>
                <w:vertAlign w:val="subscript"/>
                <w:lang w:eastAsia="en-US"/>
              </w:rPr>
              <w:t>2</w:t>
            </w:r>
            <w:r w:rsidR="00C1345E" w:rsidRPr="000A3DE4">
              <w:rPr>
                <w:rFonts w:eastAsia="Times New Roman"/>
                <w:sz w:val="24"/>
                <w:szCs w:val="24"/>
                <w:lang w:eastAsia="en-US"/>
              </w:rPr>
              <w:t>O</w:t>
            </w:r>
          </w:p>
        </w:tc>
        <w:tc>
          <w:tcPr>
            <w:tcW w:w="1651" w:type="dxa"/>
            <w:gridSpan w:val="2"/>
            <w:tcBorders>
              <w:top w:val="nil"/>
              <w:left w:val="single" w:sz="4" w:space="0" w:color="auto"/>
              <w:bottom w:val="nil"/>
              <w:right w:val="single" w:sz="4" w:space="0" w:color="auto"/>
            </w:tcBorders>
            <w:shd w:val="clear" w:color="auto" w:fill="auto"/>
            <w:vAlign w:val="bottom"/>
          </w:tcPr>
          <w:p w:rsidR="00C1345E" w:rsidRPr="000A3DE4" w:rsidRDefault="00E910E5" w:rsidP="00B67A23">
            <w:pPr>
              <w:spacing w:after="0" w:line="360" w:lineRule="auto"/>
              <w:rPr>
                <w:rFonts w:eastAsia="Times New Roman"/>
                <w:sz w:val="24"/>
                <w:szCs w:val="24"/>
                <w:lang w:eastAsia="en-US"/>
              </w:rPr>
            </w:pPr>
            <w:r w:rsidRPr="000A3DE4">
              <w:rPr>
                <w:rFonts w:eastAsia="Times New Roman"/>
                <w:sz w:val="24"/>
                <w:szCs w:val="24"/>
                <w:lang w:eastAsia="en-US"/>
              </w:rPr>
              <w:t xml:space="preserve">     </w:t>
            </w:r>
            <w:r w:rsidR="00C1345E" w:rsidRPr="000A3DE4">
              <w:rPr>
                <w:rFonts w:eastAsia="Times New Roman"/>
                <w:sz w:val="24"/>
                <w:szCs w:val="24"/>
                <w:lang w:eastAsia="en-US"/>
              </w:rPr>
              <w:t>123.3</w:t>
            </w:r>
          </w:p>
        </w:tc>
      </w:tr>
      <w:tr w:rsidR="000A3DE4" w:rsidRPr="000A3DE4" w:rsidTr="00B67A23">
        <w:trPr>
          <w:trHeight w:val="300"/>
        </w:trPr>
        <w:tc>
          <w:tcPr>
            <w:tcW w:w="28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jc w:val="center"/>
              <w:rPr>
                <w:rFonts w:eastAsia="Times New Roman"/>
                <w:sz w:val="24"/>
                <w:szCs w:val="24"/>
                <w:lang w:eastAsia="en-US"/>
              </w:rPr>
            </w:pPr>
          </w:p>
        </w:tc>
        <w:tc>
          <w:tcPr>
            <w:tcW w:w="990"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487"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1822" w:type="dxa"/>
            <w:tcBorders>
              <w:top w:val="nil"/>
              <w:left w:val="nil"/>
              <w:bottom w:val="nil"/>
              <w:right w:val="single" w:sz="4" w:space="0" w:color="auto"/>
            </w:tcBorders>
            <w:shd w:val="clear" w:color="auto" w:fill="auto"/>
            <w:noWrap/>
            <w:vAlign w:val="bottom"/>
            <w:hideMark/>
          </w:tcPr>
          <w:p w:rsidR="00D54BA3" w:rsidRPr="000A3DE4" w:rsidRDefault="00C1345E" w:rsidP="00B67A23">
            <w:pPr>
              <w:spacing w:after="0" w:line="360" w:lineRule="auto"/>
              <w:rPr>
                <w:rFonts w:eastAsia="Times New Roman"/>
                <w:sz w:val="24"/>
                <w:szCs w:val="24"/>
                <w:lang w:eastAsia="en-US"/>
              </w:rPr>
            </w:pPr>
            <w:r w:rsidRPr="000A3DE4">
              <w:rPr>
                <w:rFonts w:eastAsia="Times New Roman"/>
                <w:sz w:val="24"/>
                <w:szCs w:val="24"/>
                <w:lang w:eastAsia="en-US"/>
              </w:rPr>
              <w:t>K</w:t>
            </w:r>
            <w:r w:rsidR="00D54BA3" w:rsidRPr="000A3DE4">
              <w:rPr>
                <w:rFonts w:eastAsia="Times New Roman"/>
                <w:sz w:val="24"/>
                <w:szCs w:val="24"/>
                <w:vertAlign w:val="subscript"/>
                <w:lang w:eastAsia="en-US"/>
              </w:rPr>
              <w:t>2</w:t>
            </w:r>
            <w:r w:rsidRPr="000A3DE4">
              <w:rPr>
                <w:rFonts w:eastAsia="Times New Roman"/>
                <w:sz w:val="24"/>
                <w:szCs w:val="24"/>
                <w:lang w:eastAsia="en-US"/>
              </w:rPr>
              <w:t>S</w:t>
            </w:r>
            <w:r w:rsidR="00D54BA3" w:rsidRPr="000A3DE4">
              <w:rPr>
                <w:rFonts w:eastAsia="Times New Roman"/>
                <w:sz w:val="24"/>
                <w:szCs w:val="24"/>
                <w:lang w:eastAsia="en-US"/>
              </w:rPr>
              <w:t>o</w:t>
            </w:r>
            <w:r w:rsidR="00D54BA3" w:rsidRPr="000A3DE4">
              <w:rPr>
                <w:rFonts w:eastAsia="Times New Roman"/>
                <w:sz w:val="24"/>
                <w:szCs w:val="24"/>
                <w:vertAlign w:val="subscript"/>
                <w:lang w:eastAsia="en-US"/>
              </w:rPr>
              <w:t>4</w:t>
            </w:r>
          </w:p>
        </w:tc>
        <w:tc>
          <w:tcPr>
            <w:tcW w:w="236"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rPr>
                <w:rFonts w:eastAsia="Times New Roman"/>
                <w:sz w:val="24"/>
                <w:szCs w:val="24"/>
                <w:lang w:eastAsia="en-US"/>
              </w:rPr>
            </w:pPr>
          </w:p>
        </w:tc>
        <w:tc>
          <w:tcPr>
            <w:tcW w:w="141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rPr>
                <w:rFonts w:eastAsia="Times New Roman"/>
                <w:sz w:val="24"/>
                <w:szCs w:val="24"/>
                <w:lang w:eastAsia="en-US"/>
              </w:rPr>
            </w:pPr>
            <w:r w:rsidRPr="000A3DE4">
              <w:rPr>
                <w:rFonts w:eastAsia="Times New Roman"/>
                <w:sz w:val="24"/>
                <w:szCs w:val="24"/>
                <w:lang w:eastAsia="en-US"/>
              </w:rPr>
              <w:t>87</w:t>
            </w:r>
          </w:p>
        </w:tc>
      </w:tr>
      <w:tr w:rsidR="000A3DE4" w:rsidRPr="000A3DE4" w:rsidTr="00B67A23">
        <w:trPr>
          <w:trHeight w:val="153"/>
        </w:trPr>
        <w:tc>
          <w:tcPr>
            <w:tcW w:w="28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jc w:val="center"/>
              <w:rPr>
                <w:rFonts w:eastAsia="Times New Roman"/>
                <w:sz w:val="24"/>
                <w:szCs w:val="24"/>
                <w:lang w:eastAsia="en-US"/>
              </w:rPr>
            </w:pPr>
          </w:p>
        </w:tc>
        <w:tc>
          <w:tcPr>
            <w:tcW w:w="990"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487"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1822" w:type="dxa"/>
            <w:tcBorders>
              <w:top w:val="nil"/>
              <w:left w:val="nil"/>
              <w:bottom w:val="single" w:sz="4" w:space="0" w:color="auto"/>
              <w:right w:val="single" w:sz="4" w:space="0" w:color="auto"/>
            </w:tcBorders>
            <w:shd w:val="clear" w:color="auto" w:fill="auto"/>
            <w:noWrap/>
            <w:vAlign w:val="bottom"/>
            <w:hideMark/>
          </w:tcPr>
          <w:p w:rsidR="00D54BA3" w:rsidRPr="000A3DE4" w:rsidRDefault="00C1345E" w:rsidP="00B67A23">
            <w:pPr>
              <w:spacing w:after="0" w:line="360" w:lineRule="auto"/>
              <w:rPr>
                <w:rFonts w:eastAsia="Times New Roman"/>
                <w:sz w:val="24"/>
                <w:szCs w:val="24"/>
                <w:lang w:eastAsia="en-US"/>
              </w:rPr>
            </w:pPr>
            <w:r w:rsidRPr="000A3DE4">
              <w:rPr>
                <w:rFonts w:eastAsia="Times New Roman"/>
                <w:sz w:val="24"/>
                <w:szCs w:val="24"/>
                <w:lang w:eastAsia="en-US"/>
              </w:rPr>
              <w:t>M</w:t>
            </w:r>
            <w:r w:rsidR="00D54BA3" w:rsidRPr="000A3DE4">
              <w:rPr>
                <w:rFonts w:eastAsia="Times New Roman"/>
                <w:sz w:val="24"/>
                <w:szCs w:val="24"/>
                <w:lang w:eastAsia="en-US"/>
              </w:rPr>
              <w:t>n</w:t>
            </w:r>
            <w:r w:rsidRPr="000A3DE4">
              <w:rPr>
                <w:rFonts w:eastAsia="Times New Roman"/>
                <w:sz w:val="24"/>
                <w:szCs w:val="24"/>
                <w:lang w:eastAsia="en-US"/>
              </w:rPr>
              <w:t>S</w:t>
            </w:r>
            <w:r w:rsidR="00D54BA3" w:rsidRPr="000A3DE4">
              <w:rPr>
                <w:rFonts w:eastAsia="Times New Roman"/>
                <w:sz w:val="24"/>
                <w:szCs w:val="24"/>
                <w:lang w:eastAsia="en-US"/>
              </w:rPr>
              <w:t>o</w:t>
            </w:r>
            <w:r w:rsidR="00D54BA3" w:rsidRPr="000A3DE4">
              <w:rPr>
                <w:rFonts w:eastAsia="Times New Roman"/>
                <w:sz w:val="24"/>
                <w:szCs w:val="24"/>
                <w:vertAlign w:val="subscript"/>
                <w:lang w:eastAsia="en-US"/>
              </w:rPr>
              <w:t>4</w:t>
            </w:r>
            <w:r w:rsidR="00D54BA3" w:rsidRPr="000A3DE4">
              <w:rPr>
                <w:rFonts w:eastAsia="Times New Roman"/>
                <w:sz w:val="24"/>
                <w:szCs w:val="24"/>
                <w:lang w:eastAsia="en-US"/>
              </w:rPr>
              <w:t xml:space="preserve"> </w:t>
            </w:r>
            <w:r w:rsidRPr="000A3DE4">
              <w:rPr>
                <w:rFonts w:eastAsia="Times New Roman"/>
                <w:sz w:val="24"/>
                <w:szCs w:val="24"/>
                <w:lang w:eastAsia="en-US"/>
              </w:rPr>
              <w:t>H</w:t>
            </w:r>
            <w:r w:rsidR="00D54BA3" w:rsidRPr="000A3DE4">
              <w:rPr>
                <w:rFonts w:eastAsia="Times New Roman"/>
                <w:sz w:val="24"/>
                <w:szCs w:val="24"/>
                <w:vertAlign w:val="subscript"/>
                <w:lang w:eastAsia="en-US"/>
              </w:rPr>
              <w:t>2</w:t>
            </w:r>
            <w:r w:rsidRPr="000A3DE4">
              <w:rPr>
                <w:rFonts w:eastAsia="Times New Roman"/>
                <w:sz w:val="24"/>
                <w:szCs w:val="24"/>
                <w:lang w:eastAsia="en-US"/>
              </w:rPr>
              <w:t>O</w:t>
            </w:r>
          </w:p>
        </w:tc>
        <w:tc>
          <w:tcPr>
            <w:tcW w:w="236"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rPr>
                <w:rFonts w:eastAsia="Times New Roman"/>
                <w:sz w:val="24"/>
                <w:szCs w:val="24"/>
                <w:lang w:eastAsia="en-US"/>
              </w:rPr>
            </w:pPr>
          </w:p>
        </w:tc>
        <w:tc>
          <w:tcPr>
            <w:tcW w:w="1415" w:type="dxa"/>
            <w:tcBorders>
              <w:top w:val="nil"/>
              <w:left w:val="nil"/>
              <w:bottom w:val="single" w:sz="4" w:space="0" w:color="auto"/>
              <w:right w:val="single" w:sz="4" w:space="0" w:color="auto"/>
            </w:tcBorders>
            <w:shd w:val="clear" w:color="auto" w:fill="auto"/>
            <w:noWrap/>
            <w:vAlign w:val="bottom"/>
            <w:hideMark/>
          </w:tcPr>
          <w:p w:rsidR="00D54BA3" w:rsidRPr="000A3DE4" w:rsidRDefault="00D54BA3" w:rsidP="00B67A23">
            <w:pPr>
              <w:spacing w:after="0" w:line="360" w:lineRule="auto"/>
              <w:rPr>
                <w:rFonts w:eastAsia="Times New Roman"/>
                <w:sz w:val="24"/>
                <w:szCs w:val="24"/>
                <w:lang w:eastAsia="en-US"/>
              </w:rPr>
            </w:pPr>
            <w:r w:rsidRPr="000A3DE4">
              <w:rPr>
                <w:rFonts w:eastAsia="Times New Roman"/>
                <w:sz w:val="24"/>
                <w:szCs w:val="24"/>
                <w:lang w:eastAsia="en-US"/>
              </w:rPr>
              <w:t>0.338</w:t>
            </w:r>
          </w:p>
        </w:tc>
      </w:tr>
      <w:tr w:rsidR="000A3DE4" w:rsidRPr="000A3DE4" w:rsidTr="00B67A23">
        <w:trPr>
          <w:trHeight w:val="300"/>
        </w:trPr>
        <w:tc>
          <w:tcPr>
            <w:tcW w:w="28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jc w:val="center"/>
              <w:rPr>
                <w:rFonts w:eastAsia="Times New Roman"/>
                <w:sz w:val="24"/>
                <w:szCs w:val="24"/>
                <w:lang w:eastAsia="en-US"/>
              </w:rPr>
            </w:pPr>
          </w:p>
        </w:tc>
        <w:tc>
          <w:tcPr>
            <w:tcW w:w="990" w:type="dxa"/>
            <w:tcBorders>
              <w:top w:val="single" w:sz="4" w:space="0" w:color="auto"/>
              <w:left w:val="single" w:sz="4" w:space="0" w:color="auto"/>
              <w:bottom w:val="nil"/>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r w:rsidRPr="000A3DE4">
              <w:rPr>
                <w:rFonts w:eastAsia="Times New Roman"/>
                <w:sz w:val="24"/>
                <w:szCs w:val="24"/>
                <w:lang w:eastAsia="en-US"/>
              </w:rPr>
              <w:t>4</w:t>
            </w:r>
          </w:p>
        </w:tc>
        <w:tc>
          <w:tcPr>
            <w:tcW w:w="487" w:type="dxa"/>
            <w:tcBorders>
              <w:top w:val="single" w:sz="4" w:space="0" w:color="auto"/>
              <w:left w:val="single" w:sz="4" w:space="0" w:color="auto"/>
              <w:bottom w:val="nil"/>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1822" w:type="dxa"/>
            <w:tcBorders>
              <w:top w:val="single" w:sz="4" w:space="0" w:color="auto"/>
              <w:left w:val="nil"/>
              <w:bottom w:val="nil"/>
              <w:right w:val="single" w:sz="4" w:space="0" w:color="auto"/>
            </w:tcBorders>
            <w:shd w:val="clear" w:color="auto" w:fill="auto"/>
            <w:noWrap/>
            <w:vAlign w:val="bottom"/>
            <w:hideMark/>
          </w:tcPr>
          <w:p w:rsidR="00D54BA3" w:rsidRPr="000A3DE4" w:rsidRDefault="00C1345E" w:rsidP="00B67A23">
            <w:pPr>
              <w:spacing w:after="0" w:line="360" w:lineRule="auto"/>
              <w:rPr>
                <w:rFonts w:eastAsia="Times New Roman"/>
                <w:sz w:val="24"/>
                <w:szCs w:val="24"/>
                <w:lang w:eastAsia="en-US"/>
              </w:rPr>
            </w:pPr>
            <w:r w:rsidRPr="000A3DE4">
              <w:rPr>
                <w:rFonts w:eastAsia="Times New Roman"/>
                <w:sz w:val="24"/>
                <w:szCs w:val="24"/>
                <w:lang w:eastAsia="en-US"/>
              </w:rPr>
              <w:t>H</w:t>
            </w:r>
            <w:r w:rsidR="00D54BA3" w:rsidRPr="000A3DE4">
              <w:rPr>
                <w:rFonts w:eastAsia="Times New Roman"/>
                <w:sz w:val="24"/>
                <w:szCs w:val="24"/>
                <w:vertAlign w:val="subscript"/>
                <w:lang w:eastAsia="en-US"/>
              </w:rPr>
              <w:t>3</w:t>
            </w:r>
            <w:r w:rsidRPr="000A3DE4">
              <w:rPr>
                <w:rFonts w:eastAsia="Times New Roman"/>
                <w:sz w:val="24"/>
                <w:szCs w:val="24"/>
                <w:lang w:eastAsia="en-US"/>
              </w:rPr>
              <w:t>BO</w:t>
            </w:r>
            <w:r w:rsidR="00D54BA3" w:rsidRPr="000A3DE4">
              <w:rPr>
                <w:rFonts w:eastAsia="Times New Roman"/>
                <w:sz w:val="24"/>
                <w:szCs w:val="24"/>
                <w:vertAlign w:val="subscript"/>
                <w:lang w:eastAsia="en-US"/>
              </w:rPr>
              <w:t>3</w:t>
            </w:r>
          </w:p>
        </w:tc>
        <w:tc>
          <w:tcPr>
            <w:tcW w:w="236" w:type="dxa"/>
            <w:tcBorders>
              <w:top w:val="single" w:sz="4" w:space="0" w:color="auto"/>
              <w:left w:val="single" w:sz="4" w:space="0" w:color="auto"/>
              <w:bottom w:val="nil"/>
              <w:right w:val="nil"/>
            </w:tcBorders>
            <w:shd w:val="clear" w:color="auto" w:fill="auto"/>
            <w:vAlign w:val="bottom"/>
          </w:tcPr>
          <w:p w:rsidR="00D54BA3" w:rsidRPr="000A3DE4" w:rsidRDefault="00D54BA3" w:rsidP="00B67A23">
            <w:pPr>
              <w:spacing w:after="0" w:line="360" w:lineRule="auto"/>
              <w:rPr>
                <w:rFonts w:eastAsia="Times New Roman"/>
                <w:sz w:val="24"/>
                <w:szCs w:val="24"/>
                <w:lang w:eastAsia="en-US"/>
              </w:rPr>
            </w:pPr>
          </w:p>
        </w:tc>
        <w:tc>
          <w:tcPr>
            <w:tcW w:w="1415" w:type="dxa"/>
            <w:tcBorders>
              <w:top w:val="single" w:sz="4" w:space="0" w:color="auto"/>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rPr>
                <w:rFonts w:eastAsia="Times New Roman"/>
                <w:sz w:val="24"/>
                <w:szCs w:val="24"/>
                <w:lang w:eastAsia="en-US"/>
              </w:rPr>
            </w:pPr>
            <w:r w:rsidRPr="000A3DE4">
              <w:rPr>
                <w:rFonts w:eastAsia="Times New Roman"/>
                <w:sz w:val="24"/>
                <w:szCs w:val="24"/>
                <w:lang w:eastAsia="en-US"/>
              </w:rPr>
              <w:t>0.247</w:t>
            </w:r>
          </w:p>
        </w:tc>
      </w:tr>
      <w:tr w:rsidR="000A3DE4" w:rsidRPr="000A3DE4" w:rsidTr="00B67A23">
        <w:trPr>
          <w:trHeight w:val="300"/>
        </w:trPr>
        <w:tc>
          <w:tcPr>
            <w:tcW w:w="28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jc w:val="center"/>
              <w:rPr>
                <w:rFonts w:eastAsia="Times New Roman"/>
                <w:sz w:val="24"/>
                <w:szCs w:val="24"/>
                <w:lang w:eastAsia="en-US"/>
              </w:rPr>
            </w:pPr>
          </w:p>
        </w:tc>
        <w:tc>
          <w:tcPr>
            <w:tcW w:w="990"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487"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1822" w:type="dxa"/>
            <w:tcBorders>
              <w:top w:val="nil"/>
              <w:left w:val="nil"/>
              <w:bottom w:val="nil"/>
              <w:right w:val="single" w:sz="4" w:space="0" w:color="auto"/>
            </w:tcBorders>
            <w:shd w:val="clear" w:color="auto" w:fill="auto"/>
            <w:noWrap/>
            <w:vAlign w:val="bottom"/>
            <w:hideMark/>
          </w:tcPr>
          <w:p w:rsidR="00D54BA3" w:rsidRPr="000A3DE4" w:rsidRDefault="008A17F3" w:rsidP="00B67A23">
            <w:pPr>
              <w:spacing w:after="0" w:line="360" w:lineRule="auto"/>
              <w:rPr>
                <w:rFonts w:eastAsia="Times New Roman"/>
                <w:sz w:val="24"/>
                <w:szCs w:val="24"/>
                <w:lang w:eastAsia="en-US"/>
              </w:rPr>
            </w:pPr>
            <w:r w:rsidRPr="000A3DE4">
              <w:rPr>
                <w:rFonts w:eastAsia="Times New Roman"/>
                <w:sz w:val="24"/>
                <w:szCs w:val="24"/>
                <w:lang w:eastAsia="en-US"/>
              </w:rPr>
              <w:t>Z</w:t>
            </w:r>
            <w:r w:rsidR="00D54BA3" w:rsidRPr="000A3DE4">
              <w:rPr>
                <w:rFonts w:eastAsia="Times New Roman"/>
                <w:sz w:val="24"/>
                <w:szCs w:val="24"/>
                <w:lang w:eastAsia="en-US"/>
              </w:rPr>
              <w:t>n</w:t>
            </w:r>
            <w:r w:rsidRPr="000A3DE4">
              <w:rPr>
                <w:rFonts w:eastAsia="Times New Roman"/>
                <w:sz w:val="24"/>
                <w:szCs w:val="24"/>
                <w:lang w:eastAsia="en-US"/>
              </w:rPr>
              <w:t>S</w:t>
            </w:r>
            <w:r w:rsidR="00D54BA3" w:rsidRPr="000A3DE4">
              <w:rPr>
                <w:rFonts w:eastAsia="Times New Roman"/>
                <w:sz w:val="24"/>
                <w:szCs w:val="24"/>
                <w:lang w:eastAsia="en-US"/>
              </w:rPr>
              <w:t>o</w:t>
            </w:r>
            <w:r w:rsidR="00D54BA3" w:rsidRPr="000A3DE4">
              <w:rPr>
                <w:rFonts w:eastAsia="Times New Roman"/>
                <w:sz w:val="24"/>
                <w:szCs w:val="24"/>
                <w:vertAlign w:val="subscript"/>
                <w:lang w:eastAsia="en-US"/>
              </w:rPr>
              <w:t>4</w:t>
            </w:r>
            <w:r w:rsidR="00D54BA3" w:rsidRPr="000A3DE4">
              <w:rPr>
                <w:rFonts w:eastAsia="Times New Roman"/>
                <w:sz w:val="24"/>
                <w:szCs w:val="24"/>
                <w:lang w:eastAsia="en-US"/>
              </w:rPr>
              <w:t xml:space="preserve"> 7</w:t>
            </w:r>
            <w:r w:rsidRPr="000A3DE4">
              <w:rPr>
                <w:rFonts w:eastAsia="Times New Roman"/>
                <w:sz w:val="24"/>
                <w:szCs w:val="24"/>
                <w:lang w:eastAsia="en-US"/>
              </w:rPr>
              <w:t>H</w:t>
            </w:r>
            <w:r w:rsidR="00D54BA3" w:rsidRPr="000A3DE4">
              <w:rPr>
                <w:rFonts w:eastAsia="Times New Roman"/>
                <w:sz w:val="24"/>
                <w:szCs w:val="24"/>
                <w:vertAlign w:val="subscript"/>
                <w:lang w:eastAsia="en-US"/>
              </w:rPr>
              <w:t>2</w:t>
            </w:r>
            <w:r w:rsidRPr="000A3DE4">
              <w:rPr>
                <w:rFonts w:eastAsia="Times New Roman"/>
                <w:sz w:val="24"/>
                <w:szCs w:val="24"/>
                <w:lang w:eastAsia="en-US"/>
              </w:rPr>
              <w:t>O</w:t>
            </w:r>
          </w:p>
        </w:tc>
        <w:tc>
          <w:tcPr>
            <w:tcW w:w="236"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rPr>
                <w:rFonts w:eastAsia="Times New Roman"/>
                <w:sz w:val="24"/>
                <w:szCs w:val="24"/>
                <w:lang w:eastAsia="en-US"/>
              </w:rPr>
            </w:pPr>
          </w:p>
        </w:tc>
        <w:tc>
          <w:tcPr>
            <w:tcW w:w="141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rPr>
                <w:rFonts w:eastAsia="Times New Roman"/>
                <w:sz w:val="24"/>
                <w:szCs w:val="24"/>
                <w:lang w:eastAsia="en-US"/>
              </w:rPr>
            </w:pPr>
            <w:r w:rsidRPr="000A3DE4">
              <w:rPr>
                <w:rFonts w:eastAsia="Times New Roman"/>
                <w:sz w:val="24"/>
                <w:szCs w:val="24"/>
                <w:lang w:eastAsia="en-US"/>
              </w:rPr>
              <w:t>0.288</w:t>
            </w:r>
          </w:p>
        </w:tc>
      </w:tr>
      <w:tr w:rsidR="000A3DE4" w:rsidRPr="000A3DE4" w:rsidTr="00B67A23">
        <w:trPr>
          <w:trHeight w:val="300"/>
        </w:trPr>
        <w:tc>
          <w:tcPr>
            <w:tcW w:w="28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jc w:val="center"/>
              <w:rPr>
                <w:rFonts w:eastAsia="Times New Roman"/>
                <w:sz w:val="24"/>
                <w:szCs w:val="24"/>
                <w:lang w:eastAsia="en-US"/>
              </w:rPr>
            </w:pPr>
          </w:p>
        </w:tc>
        <w:tc>
          <w:tcPr>
            <w:tcW w:w="990"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487"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1822" w:type="dxa"/>
            <w:tcBorders>
              <w:top w:val="nil"/>
              <w:left w:val="nil"/>
              <w:bottom w:val="nil"/>
              <w:right w:val="single" w:sz="4" w:space="0" w:color="auto"/>
            </w:tcBorders>
            <w:shd w:val="clear" w:color="auto" w:fill="auto"/>
            <w:noWrap/>
            <w:vAlign w:val="bottom"/>
            <w:hideMark/>
          </w:tcPr>
          <w:p w:rsidR="00D54BA3" w:rsidRPr="000A3DE4" w:rsidRDefault="008A17F3" w:rsidP="00B67A23">
            <w:pPr>
              <w:spacing w:after="0" w:line="360" w:lineRule="auto"/>
              <w:rPr>
                <w:rFonts w:eastAsia="Times New Roman"/>
                <w:sz w:val="24"/>
                <w:szCs w:val="24"/>
                <w:lang w:eastAsia="en-US"/>
              </w:rPr>
            </w:pPr>
            <w:r w:rsidRPr="000A3DE4">
              <w:rPr>
                <w:rFonts w:eastAsia="Times New Roman"/>
                <w:sz w:val="24"/>
                <w:szCs w:val="24"/>
                <w:lang w:eastAsia="en-US"/>
              </w:rPr>
              <w:t>C</w:t>
            </w:r>
            <w:r w:rsidR="00D54BA3" w:rsidRPr="000A3DE4">
              <w:rPr>
                <w:rFonts w:eastAsia="Times New Roman"/>
                <w:sz w:val="24"/>
                <w:szCs w:val="24"/>
                <w:lang w:eastAsia="en-US"/>
              </w:rPr>
              <w:t>u</w:t>
            </w:r>
            <w:r w:rsidRPr="000A3DE4">
              <w:rPr>
                <w:rFonts w:eastAsia="Times New Roman"/>
                <w:sz w:val="24"/>
                <w:szCs w:val="24"/>
                <w:lang w:eastAsia="en-US"/>
              </w:rPr>
              <w:t>S</w:t>
            </w:r>
            <w:r w:rsidR="00D54BA3" w:rsidRPr="000A3DE4">
              <w:rPr>
                <w:rFonts w:eastAsia="Times New Roman"/>
                <w:sz w:val="24"/>
                <w:szCs w:val="24"/>
                <w:lang w:eastAsia="en-US"/>
              </w:rPr>
              <w:t>o</w:t>
            </w:r>
            <w:r w:rsidR="00D54BA3" w:rsidRPr="000A3DE4">
              <w:rPr>
                <w:rFonts w:eastAsia="Times New Roman"/>
                <w:sz w:val="24"/>
                <w:szCs w:val="24"/>
                <w:vertAlign w:val="subscript"/>
                <w:lang w:eastAsia="en-US"/>
              </w:rPr>
              <w:t>4</w:t>
            </w:r>
            <w:r w:rsidR="00D54BA3" w:rsidRPr="000A3DE4">
              <w:rPr>
                <w:rFonts w:eastAsia="Times New Roman"/>
                <w:sz w:val="24"/>
                <w:szCs w:val="24"/>
                <w:lang w:eastAsia="en-US"/>
              </w:rPr>
              <w:t xml:space="preserve"> 5</w:t>
            </w:r>
            <w:r w:rsidRPr="000A3DE4">
              <w:rPr>
                <w:rFonts w:eastAsia="Times New Roman"/>
                <w:sz w:val="24"/>
                <w:szCs w:val="24"/>
                <w:lang w:eastAsia="en-US"/>
              </w:rPr>
              <w:t>H</w:t>
            </w:r>
            <w:r w:rsidR="00D54BA3" w:rsidRPr="000A3DE4">
              <w:rPr>
                <w:rFonts w:eastAsia="Times New Roman"/>
                <w:sz w:val="24"/>
                <w:szCs w:val="24"/>
                <w:vertAlign w:val="subscript"/>
                <w:lang w:eastAsia="en-US"/>
              </w:rPr>
              <w:t>2</w:t>
            </w:r>
            <w:r w:rsidRPr="000A3DE4">
              <w:rPr>
                <w:rFonts w:eastAsia="Times New Roman"/>
                <w:sz w:val="24"/>
                <w:szCs w:val="24"/>
                <w:lang w:eastAsia="en-US"/>
              </w:rPr>
              <w:t>O</w:t>
            </w:r>
          </w:p>
        </w:tc>
        <w:tc>
          <w:tcPr>
            <w:tcW w:w="236"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rPr>
                <w:rFonts w:eastAsia="Times New Roman"/>
                <w:sz w:val="24"/>
                <w:szCs w:val="24"/>
                <w:lang w:eastAsia="en-US"/>
              </w:rPr>
            </w:pPr>
          </w:p>
        </w:tc>
        <w:tc>
          <w:tcPr>
            <w:tcW w:w="141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rPr>
                <w:rFonts w:eastAsia="Times New Roman"/>
                <w:sz w:val="24"/>
                <w:szCs w:val="24"/>
                <w:lang w:eastAsia="en-US"/>
              </w:rPr>
            </w:pPr>
            <w:r w:rsidRPr="000A3DE4">
              <w:rPr>
                <w:rFonts w:eastAsia="Times New Roman"/>
                <w:sz w:val="24"/>
                <w:szCs w:val="24"/>
                <w:lang w:eastAsia="en-US"/>
              </w:rPr>
              <w:t>0.1</w:t>
            </w:r>
          </w:p>
        </w:tc>
      </w:tr>
      <w:tr w:rsidR="000A3DE4" w:rsidRPr="000A3DE4" w:rsidTr="00B67A23">
        <w:trPr>
          <w:trHeight w:val="300"/>
        </w:trPr>
        <w:tc>
          <w:tcPr>
            <w:tcW w:w="28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jc w:val="center"/>
              <w:rPr>
                <w:rFonts w:eastAsia="Times New Roman"/>
                <w:sz w:val="24"/>
                <w:szCs w:val="24"/>
                <w:lang w:eastAsia="en-US"/>
              </w:rPr>
            </w:pPr>
          </w:p>
        </w:tc>
        <w:tc>
          <w:tcPr>
            <w:tcW w:w="990"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487"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1822" w:type="dxa"/>
            <w:tcBorders>
              <w:top w:val="nil"/>
              <w:left w:val="nil"/>
              <w:bottom w:val="nil"/>
              <w:right w:val="single" w:sz="4" w:space="0" w:color="auto"/>
            </w:tcBorders>
            <w:shd w:val="clear" w:color="auto" w:fill="auto"/>
            <w:noWrap/>
            <w:vAlign w:val="bottom"/>
            <w:hideMark/>
          </w:tcPr>
          <w:p w:rsidR="00D54BA3" w:rsidRPr="000A3DE4" w:rsidRDefault="007613FE" w:rsidP="00B67A23">
            <w:pPr>
              <w:spacing w:after="0" w:line="360" w:lineRule="auto"/>
              <w:rPr>
                <w:rFonts w:eastAsia="Times New Roman"/>
                <w:sz w:val="24"/>
                <w:szCs w:val="24"/>
                <w:lang w:eastAsia="en-US"/>
              </w:rPr>
            </w:pPr>
            <w:r w:rsidRPr="000A3DE4">
              <w:rPr>
                <w:rFonts w:eastAsia="Times New Roman"/>
                <w:sz w:val="24"/>
                <w:szCs w:val="24"/>
                <w:lang w:eastAsia="en-US"/>
              </w:rPr>
              <w:t>C</w:t>
            </w:r>
            <w:r w:rsidR="00D54BA3" w:rsidRPr="000A3DE4">
              <w:rPr>
                <w:rFonts w:eastAsia="Times New Roman"/>
                <w:sz w:val="24"/>
                <w:szCs w:val="24"/>
                <w:lang w:eastAsia="en-US"/>
              </w:rPr>
              <w:t>o</w:t>
            </w:r>
            <w:r w:rsidRPr="000A3DE4">
              <w:rPr>
                <w:rFonts w:eastAsia="Times New Roman"/>
                <w:sz w:val="24"/>
                <w:szCs w:val="24"/>
                <w:lang w:eastAsia="en-US"/>
              </w:rPr>
              <w:t>S</w:t>
            </w:r>
            <w:r w:rsidR="00D54BA3" w:rsidRPr="000A3DE4">
              <w:rPr>
                <w:rFonts w:eastAsia="Times New Roman"/>
                <w:sz w:val="24"/>
                <w:szCs w:val="24"/>
                <w:lang w:eastAsia="en-US"/>
              </w:rPr>
              <w:t>o</w:t>
            </w:r>
            <w:r w:rsidR="00D54BA3" w:rsidRPr="000A3DE4">
              <w:rPr>
                <w:rFonts w:eastAsia="Times New Roman"/>
                <w:sz w:val="24"/>
                <w:szCs w:val="24"/>
                <w:vertAlign w:val="subscript"/>
                <w:lang w:eastAsia="en-US"/>
              </w:rPr>
              <w:t>4</w:t>
            </w:r>
            <w:r w:rsidR="00D54BA3" w:rsidRPr="000A3DE4">
              <w:rPr>
                <w:rFonts w:eastAsia="Times New Roman"/>
                <w:sz w:val="24"/>
                <w:szCs w:val="24"/>
                <w:lang w:eastAsia="en-US"/>
              </w:rPr>
              <w:t xml:space="preserve"> 7</w:t>
            </w:r>
            <w:r w:rsidRPr="000A3DE4">
              <w:rPr>
                <w:rFonts w:eastAsia="Times New Roman"/>
                <w:sz w:val="24"/>
                <w:szCs w:val="24"/>
                <w:lang w:eastAsia="en-US"/>
              </w:rPr>
              <w:t>H</w:t>
            </w:r>
            <w:r w:rsidR="00D54BA3" w:rsidRPr="000A3DE4">
              <w:rPr>
                <w:rFonts w:eastAsia="Times New Roman"/>
                <w:sz w:val="24"/>
                <w:szCs w:val="24"/>
                <w:vertAlign w:val="subscript"/>
                <w:lang w:eastAsia="en-US"/>
              </w:rPr>
              <w:t>2</w:t>
            </w:r>
            <w:r w:rsidRPr="000A3DE4">
              <w:rPr>
                <w:rFonts w:eastAsia="Times New Roman"/>
                <w:sz w:val="24"/>
                <w:szCs w:val="24"/>
                <w:lang w:eastAsia="en-US"/>
              </w:rPr>
              <w:t>O</w:t>
            </w:r>
          </w:p>
        </w:tc>
        <w:tc>
          <w:tcPr>
            <w:tcW w:w="236" w:type="dxa"/>
            <w:tcBorders>
              <w:top w:val="nil"/>
              <w:left w:val="single" w:sz="4" w:space="0" w:color="auto"/>
              <w:bottom w:val="nil"/>
              <w:right w:val="nil"/>
            </w:tcBorders>
            <w:shd w:val="clear" w:color="auto" w:fill="auto"/>
            <w:vAlign w:val="bottom"/>
          </w:tcPr>
          <w:p w:rsidR="00D54BA3" w:rsidRPr="000A3DE4" w:rsidRDefault="00D54BA3" w:rsidP="00B67A23">
            <w:pPr>
              <w:spacing w:after="0" w:line="360" w:lineRule="auto"/>
              <w:rPr>
                <w:rFonts w:eastAsia="Times New Roman"/>
                <w:sz w:val="24"/>
                <w:szCs w:val="24"/>
                <w:lang w:eastAsia="en-US"/>
              </w:rPr>
            </w:pPr>
          </w:p>
        </w:tc>
        <w:tc>
          <w:tcPr>
            <w:tcW w:w="141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rPr>
                <w:rFonts w:eastAsia="Times New Roman"/>
                <w:sz w:val="24"/>
                <w:szCs w:val="24"/>
                <w:lang w:eastAsia="en-US"/>
              </w:rPr>
            </w:pPr>
            <w:r w:rsidRPr="000A3DE4">
              <w:rPr>
                <w:rFonts w:eastAsia="Times New Roman"/>
                <w:sz w:val="24"/>
                <w:szCs w:val="24"/>
                <w:lang w:eastAsia="en-US"/>
              </w:rPr>
              <w:t>0.056</w:t>
            </w:r>
          </w:p>
        </w:tc>
      </w:tr>
      <w:tr w:rsidR="000A3DE4" w:rsidRPr="000A3DE4" w:rsidTr="00B67A23">
        <w:trPr>
          <w:trHeight w:val="300"/>
        </w:trPr>
        <w:tc>
          <w:tcPr>
            <w:tcW w:w="285" w:type="dxa"/>
            <w:tcBorders>
              <w:top w:val="nil"/>
              <w:left w:val="nil"/>
              <w:bottom w:val="nil"/>
              <w:right w:val="single" w:sz="4" w:space="0" w:color="auto"/>
            </w:tcBorders>
            <w:shd w:val="clear" w:color="auto" w:fill="auto"/>
            <w:noWrap/>
            <w:vAlign w:val="bottom"/>
            <w:hideMark/>
          </w:tcPr>
          <w:p w:rsidR="00D54BA3" w:rsidRPr="000A3DE4" w:rsidRDefault="00D54BA3" w:rsidP="00B67A23">
            <w:pPr>
              <w:spacing w:after="0" w:line="360" w:lineRule="auto"/>
              <w:jc w:val="center"/>
              <w:rPr>
                <w:rFonts w:eastAsia="Times New Roman"/>
                <w:sz w:val="24"/>
                <w:szCs w:val="24"/>
                <w:lang w:eastAsia="en-US"/>
              </w:rPr>
            </w:pPr>
          </w:p>
        </w:tc>
        <w:tc>
          <w:tcPr>
            <w:tcW w:w="990"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487"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jc w:val="center"/>
              <w:rPr>
                <w:rFonts w:eastAsia="Times New Roman"/>
                <w:sz w:val="24"/>
                <w:szCs w:val="24"/>
                <w:lang w:eastAsia="en-US"/>
              </w:rPr>
            </w:pPr>
          </w:p>
        </w:tc>
        <w:tc>
          <w:tcPr>
            <w:tcW w:w="1822" w:type="dxa"/>
            <w:tcBorders>
              <w:top w:val="nil"/>
              <w:left w:val="nil"/>
              <w:bottom w:val="single" w:sz="4" w:space="0" w:color="auto"/>
              <w:right w:val="single" w:sz="4" w:space="0" w:color="auto"/>
            </w:tcBorders>
            <w:shd w:val="clear" w:color="auto" w:fill="auto"/>
            <w:noWrap/>
            <w:vAlign w:val="bottom"/>
            <w:hideMark/>
          </w:tcPr>
          <w:p w:rsidR="00D54BA3" w:rsidRPr="000A3DE4" w:rsidRDefault="007613FE" w:rsidP="00B67A23">
            <w:pPr>
              <w:spacing w:after="0" w:line="360" w:lineRule="auto"/>
              <w:rPr>
                <w:rFonts w:eastAsia="Times New Roman"/>
                <w:sz w:val="24"/>
                <w:szCs w:val="24"/>
                <w:lang w:eastAsia="en-US"/>
              </w:rPr>
            </w:pPr>
            <w:r w:rsidRPr="000A3DE4">
              <w:rPr>
                <w:rFonts w:eastAsia="Times New Roman"/>
                <w:sz w:val="24"/>
                <w:szCs w:val="24"/>
                <w:lang w:eastAsia="en-US"/>
              </w:rPr>
              <w:t>N</w:t>
            </w:r>
            <w:r w:rsidR="00D54BA3" w:rsidRPr="000A3DE4">
              <w:rPr>
                <w:rFonts w:eastAsia="Times New Roman"/>
                <w:sz w:val="24"/>
                <w:szCs w:val="24"/>
                <w:lang w:eastAsia="en-US"/>
              </w:rPr>
              <w:t>a</w:t>
            </w:r>
            <w:r w:rsidR="00D54BA3" w:rsidRPr="000A3DE4">
              <w:rPr>
                <w:rFonts w:eastAsia="Times New Roman"/>
                <w:sz w:val="24"/>
                <w:szCs w:val="24"/>
                <w:vertAlign w:val="subscript"/>
                <w:lang w:eastAsia="en-US"/>
              </w:rPr>
              <w:t>2</w:t>
            </w:r>
            <w:r w:rsidRPr="000A3DE4">
              <w:rPr>
                <w:rFonts w:eastAsia="Times New Roman"/>
                <w:sz w:val="24"/>
                <w:szCs w:val="24"/>
                <w:lang w:eastAsia="en-US"/>
              </w:rPr>
              <w:t>M</w:t>
            </w:r>
            <w:r w:rsidR="00D54BA3" w:rsidRPr="000A3DE4">
              <w:rPr>
                <w:rFonts w:eastAsia="Times New Roman"/>
                <w:sz w:val="24"/>
                <w:szCs w:val="24"/>
                <w:lang w:eastAsia="en-US"/>
              </w:rPr>
              <w:t>o</w:t>
            </w:r>
            <w:r w:rsidR="00D46A5F" w:rsidRPr="000A3DE4">
              <w:rPr>
                <w:rFonts w:eastAsia="Times New Roman"/>
                <w:sz w:val="24"/>
                <w:szCs w:val="24"/>
                <w:lang w:eastAsia="en-US"/>
              </w:rPr>
              <w:t>O</w:t>
            </w:r>
            <w:r w:rsidR="00D46A5F" w:rsidRPr="000A3DE4">
              <w:rPr>
                <w:rFonts w:eastAsia="Times New Roman"/>
                <w:sz w:val="24"/>
                <w:szCs w:val="24"/>
                <w:vertAlign w:val="subscript"/>
                <w:lang w:eastAsia="en-US"/>
              </w:rPr>
              <w:t>2</w:t>
            </w:r>
            <w:r w:rsidR="00D54BA3" w:rsidRPr="000A3DE4">
              <w:rPr>
                <w:rFonts w:eastAsia="Times New Roman"/>
                <w:sz w:val="24"/>
                <w:szCs w:val="24"/>
                <w:lang w:eastAsia="en-US"/>
              </w:rPr>
              <w:t xml:space="preserve"> 2</w:t>
            </w:r>
            <w:r w:rsidRPr="000A3DE4">
              <w:rPr>
                <w:rFonts w:eastAsia="Times New Roman"/>
                <w:sz w:val="24"/>
                <w:szCs w:val="24"/>
                <w:lang w:eastAsia="en-US"/>
              </w:rPr>
              <w:t>H</w:t>
            </w:r>
            <w:r w:rsidR="00D54BA3" w:rsidRPr="000A3DE4">
              <w:rPr>
                <w:rFonts w:eastAsia="Times New Roman"/>
                <w:sz w:val="24"/>
                <w:szCs w:val="24"/>
                <w:vertAlign w:val="subscript"/>
                <w:lang w:eastAsia="en-US"/>
              </w:rPr>
              <w:t>2</w:t>
            </w:r>
            <w:r w:rsidRPr="000A3DE4">
              <w:rPr>
                <w:rFonts w:eastAsia="Times New Roman"/>
                <w:sz w:val="24"/>
                <w:szCs w:val="24"/>
                <w:lang w:eastAsia="en-US"/>
              </w:rPr>
              <w:t>O</w:t>
            </w:r>
            <w:r w:rsidR="00D54BA3" w:rsidRPr="000A3DE4">
              <w:rPr>
                <w:rFonts w:eastAsia="Times New Roman"/>
                <w:sz w:val="24"/>
                <w:szCs w:val="24"/>
                <w:lang w:eastAsia="en-US"/>
              </w:rPr>
              <w:t xml:space="preserve"> </w:t>
            </w:r>
          </w:p>
        </w:tc>
        <w:tc>
          <w:tcPr>
            <w:tcW w:w="236" w:type="dxa"/>
            <w:tcBorders>
              <w:top w:val="nil"/>
              <w:left w:val="single" w:sz="4" w:space="0" w:color="auto"/>
              <w:bottom w:val="single" w:sz="4" w:space="0" w:color="auto"/>
              <w:right w:val="nil"/>
            </w:tcBorders>
            <w:shd w:val="clear" w:color="auto" w:fill="auto"/>
            <w:vAlign w:val="bottom"/>
          </w:tcPr>
          <w:p w:rsidR="00D54BA3" w:rsidRPr="000A3DE4" w:rsidRDefault="00D54BA3" w:rsidP="00B67A23">
            <w:pPr>
              <w:spacing w:after="0" w:line="360" w:lineRule="auto"/>
              <w:rPr>
                <w:rFonts w:eastAsia="Times New Roman"/>
                <w:sz w:val="24"/>
                <w:szCs w:val="24"/>
                <w:lang w:eastAsia="en-US"/>
              </w:rPr>
            </w:pPr>
          </w:p>
        </w:tc>
        <w:tc>
          <w:tcPr>
            <w:tcW w:w="1415" w:type="dxa"/>
            <w:tcBorders>
              <w:top w:val="nil"/>
              <w:left w:val="nil"/>
              <w:bottom w:val="single" w:sz="4" w:space="0" w:color="auto"/>
              <w:right w:val="single" w:sz="4" w:space="0" w:color="auto"/>
            </w:tcBorders>
            <w:shd w:val="clear" w:color="auto" w:fill="auto"/>
            <w:noWrap/>
            <w:vAlign w:val="bottom"/>
            <w:hideMark/>
          </w:tcPr>
          <w:p w:rsidR="00D54BA3" w:rsidRPr="000A3DE4" w:rsidRDefault="00D54BA3" w:rsidP="00B67A23">
            <w:pPr>
              <w:spacing w:after="0" w:line="360" w:lineRule="auto"/>
              <w:rPr>
                <w:rFonts w:eastAsia="Times New Roman"/>
                <w:sz w:val="24"/>
                <w:szCs w:val="24"/>
                <w:lang w:eastAsia="en-US"/>
              </w:rPr>
            </w:pPr>
            <w:r w:rsidRPr="000A3DE4">
              <w:rPr>
                <w:rFonts w:eastAsia="Times New Roman"/>
                <w:sz w:val="24"/>
                <w:szCs w:val="24"/>
                <w:lang w:eastAsia="en-US"/>
              </w:rPr>
              <w:t>0.048</w:t>
            </w:r>
          </w:p>
        </w:tc>
      </w:tr>
    </w:tbl>
    <w:p w:rsidR="00605453" w:rsidRPr="000A3DE4" w:rsidRDefault="00C1345E" w:rsidP="00BF4DFE">
      <w:pPr>
        <w:autoSpaceDE w:val="0"/>
        <w:autoSpaceDN w:val="0"/>
        <w:adjustRightInd w:val="0"/>
        <w:spacing w:after="0" w:line="360" w:lineRule="auto"/>
        <w:ind w:left="270"/>
        <w:jc w:val="both"/>
        <w:rPr>
          <w:bCs/>
          <w:sz w:val="24"/>
          <w:szCs w:val="24"/>
        </w:rPr>
      </w:pPr>
      <w:r w:rsidRPr="000A3DE4">
        <w:rPr>
          <w:bCs/>
          <w:sz w:val="24"/>
          <w:szCs w:val="24"/>
        </w:rPr>
        <w:br w:type="textWrapping" w:clear="all"/>
      </w:r>
      <w:r w:rsidR="00D46A5F" w:rsidRPr="000A3DE4">
        <w:rPr>
          <w:bCs/>
          <w:sz w:val="24"/>
          <w:szCs w:val="24"/>
        </w:rPr>
        <w:t xml:space="preserve">     </w:t>
      </w:r>
    </w:p>
    <w:p w:rsidR="00D46A5F" w:rsidRPr="000A3DE4" w:rsidRDefault="00605453" w:rsidP="00BF4DFE">
      <w:pPr>
        <w:autoSpaceDE w:val="0"/>
        <w:autoSpaceDN w:val="0"/>
        <w:adjustRightInd w:val="0"/>
        <w:spacing w:after="0" w:line="360" w:lineRule="auto"/>
        <w:ind w:left="270"/>
        <w:jc w:val="both"/>
        <w:rPr>
          <w:bCs/>
          <w:sz w:val="24"/>
          <w:szCs w:val="24"/>
        </w:rPr>
      </w:pPr>
      <w:r w:rsidRPr="000A3DE4">
        <w:rPr>
          <w:bCs/>
          <w:sz w:val="24"/>
          <w:szCs w:val="24"/>
        </w:rPr>
        <w:t xml:space="preserve">        </w:t>
      </w:r>
      <w:r w:rsidR="00A900D1" w:rsidRPr="000A3DE4">
        <w:rPr>
          <w:bCs/>
          <w:sz w:val="24"/>
          <w:szCs w:val="24"/>
        </w:rPr>
        <w:t xml:space="preserve">Source </w:t>
      </w:r>
      <w:r w:rsidR="00D46A5F" w:rsidRPr="000A3DE4">
        <w:rPr>
          <w:bCs/>
          <w:sz w:val="24"/>
          <w:szCs w:val="24"/>
        </w:rPr>
        <w:t>Somasegaran and Hoben (1994)</w:t>
      </w:r>
    </w:p>
    <w:p w:rsidR="008F63B0" w:rsidRPr="000A3DE4" w:rsidRDefault="00C44FFB" w:rsidP="00E55BF9">
      <w:pPr>
        <w:pStyle w:val="Heading2"/>
        <w:rPr>
          <w:rFonts w:ascii="Times New Roman" w:hAnsi="Times New Roman" w:cs="Times New Roman"/>
          <w:b w:val="0"/>
          <w:color w:val="auto"/>
        </w:rPr>
      </w:pPr>
      <w:bookmarkStart w:id="63" w:name="_Toc346189073"/>
      <w:bookmarkStart w:id="64" w:name="_Toc351330565"/>
      <w:r w:rsidRPr="000A3DE4">
        <w:rPr>
          <w:rFonts w:ascii="Times New Roman" w:hAnsi="Times New Roman" w:cs="Times New Roman"/>
          <w:b w:val="0"/>
          <w:color w:val="auto"/>
        </w:rPr>
        <w:lastRenderedPageBreak/>
        <w:t>4.6</w:t>
      </w:r>
      <w:r w:rsidR="00534C7A" w:rsidRPr="000A3DE4">
        <w:rPr>
          <w:rFonts w:ascii="Times New Roman" w:hAnsi="Times New Roman" w:cs="Times New Roman"/>
          <w:b w:val="0"/>
          <w:color w:val="auto"/>
        </w:rPr>
        <w:t>.</w:t>
      </w:r>
      <w:r w:rsidRPr="000A3DE4">
        <w:rPr>
          <w:rFonts w:ascii="Times New Roman" w:hAnsi="Times New Roman" w:cs="Times New Roman"/>
          <w:b w:val="0"/>
          <w:color w:val="auto"/>
        </w:rPr>
        <w:t xml:space="preserve"> </w:t>
      </w:r>
      <w:r w:rsidR="00C40F08" w:rsidRPr="000A3DE4">
        <w:rPr>
          <w:rFonts w:ascii="Times New Roman" w:hAnsi="Times New Roman" w:cs="Times New Roman"/>
          <w:b w:val="0"/>
          <w:color w:val="auto"/>
        </w:rPr>
        <w:t>Characterization</w:t>
      </w:r>
      <w:r w:rsidR="00125EBB" w:rsidRPr="000A3DE4">
        <w:rPr>
          <w:rFonts w:ascii="Times New Roman" w:hAnsi="Times New Roman" w:cs="Times New Roman"/>
          <w:b w:val="0"/>
          <w:color w:val="auto"/>
        </w:rPr>
        <w:t xml:space="preserve"> of isolates</w:t>
      </w:r>
      <w:bookmarkEnd w:id="63"/>
      <w:bookmarkEnd w:id="64"/>
    </w:p>
    <w:p w:rsidR="00E662FC" w:rsidRPr="000A3DE4" w:rsidRDefault="00C44FFB" w:rsidP="00E55BF9">
      <w:pPr>
        <w:pStyle w:val="Heading3"/>
        <w:rPr>
          <w:rFonts w:ascii="Times New Roman" w:hAnsi="Times New Roman" w:cs="Times New Roman"/>
          <w:b w:val="0"/>
          <w:color w:val="auto"/>
          <w:sz w:val="24"/>
          <w:szCs w:val="24"/>
        </w:rPr>
      </w:pPr>
      <w:bookmarkStart w:id="65" w:name="_Toc346189074"/>
      <w:bookmarkStart w:id="66" w:name="_Toc351330566"/>
      <w:r w:rsidRPr="000A3DE4">
        <w:rPr>
          <w:rFonts w:ascii="Times New Roman" w:hAnsi="Times New Roman" w:cs="Times New Roman"/>
          <w:b w:val="0"/>
          <w:color w:val="auto"/>
          <w:sz w:val="24"/>
          <w:szCs w:val="24"/>
        </w:rPr>
        <w:t>4.6</w:t>
      </w:r>
      <w:r w:rsidR="008F63B0" w:rsidRPr="000A3DE4">
        <w:rPr>
          <w:rFonts w:ascii="Times New Roman" w:hAnsi="Times New Roman" w:cs="Times New Roman"/>
          <w:b w:val="0"/>
          <w:color w:val="auto"/>
          <w:sz w:val="24"/>
          <w:szCs w:val="24"/>
        </w:rPr>
        <w:t>.1</w:t>
      </w:r>
      <w:r w:rsidR="00534C7A" w:rsidRPr="000A3DE4">
        <w:rPr>
          <w:rFonts w:ascii="Times New Roman" w:hAnsi="Times New Roman" w:cs="Times New Roman"/>
          <w:b w:val="0"/>
          <w:color w:val="auto"/>
          <w:sz w:val="24"/>
          <w:szCs w:val="24"/>
        </w:rPr>
        <w:t>.</w:t>
      </w:r>
      <w:r w:rsidR="008F63B0" w:rsidRPr="000A3DE4">
        <w:rPr>
          <w:rFonts w:ascii="Times New Roman" w:hAnsi="Times New Roman" w:cs="Times New Roman"/>
          <w:b w:val="0"/>
          <w:color w:val="auto"/>
          <w:sz w:val="24"/>
          <w:szCs w:val="24"/>
        </w:rPr>
        <w:t xml:space="preserve"> </w:t>
      </w:r>
      <w:r w:rsidR="00E662FC" w:rsidRPr="000A3DE4">
        <w:rPr>
          <w:rFonts w:ascii="Times New Roman" w:hAnsi="Times New Roman" w:cs="Times New Roman"/>
          <w:b w:val="0"/>
          <w:color w:val="auto"/>
          <w:sz w:val="24"/>
          <w:szCs w:val="24"/>
        </w:rPr>
        <w:t>Colony morphology</w:t>
      </w:r>
      <w:bookmarkEnd w:id="65"/>
      <w:bookmarkEnd w:id="66"/>
    </w:p>
    <w:p w:rsidR="00C44FFB" w:rsidRPr="000A3DE4" w:rsidRDefault="00C40F08" w:rsidP="003E7682">
      <w:pPr>
        <w:autoSpaceDE w:val="0"/>
        <w:autoSpaceDN w:val="0"/>
        <w:adjustRightInd w:val="0"/>
        <w:spacing w:before="240" w:line="480" w:lineRule="auto"/>
        <w:jc w:val="both"/>
        <w:rPr>
          <w:sz w:val="24"/>
          <w:szCs w:val="24"/>
        </w:rPr>
      </w:pPr>
      <w:r w:rsidRPr="000A3DE4">
        <w:rPr>
          <w:sz w:val="24"/>
          <w:szCs w:val="24"/>
        </w:rPr>
        <w:t>A l</w:t>
      </w:r>
      <w:r w:rsidR="00E662FC" w:rsidRPr="000A3DE4">
        <w:rPr>
          <w:sz w:val="24"/>
          <w:szCs w:val="24"/>
        </w:rPr>
        <w:t xml:space="preserve">oop full of test isolates </w:t>
      </w:r>
      <w:r w:rsidR="00E94B78" w:rsidRPr="000A3DE4">
        <w:rPr>
          <w:sz w:val="24"/>
          <w:szCs w:val="24"/>
        </w:rPr>
        <w:t xml:space="preserve">from broth culture of 72 hrs </w:t>
      </w:r>
      <w:r w:rsidR="00E662FC" w:rsidRPr="000A3DE4">
        <w:rPr>
          <w:sz w:val="24"/>
          <w:szCs w:val="24"/>
        </w:rPr>
        <w:t>were inoculated by st</w:t>
      </w:r>
      <w:r w:rsidRPr="000A3DE4">
        <w:rPr>
          <w:sz w:val="24"/>
          <w:szCs w:val="24"/>
        </w:rPr>
        <w:t xml:space="preserve">reak </w:t>
      </w:r>
      <w:r w:rsidR="00CC0727" w:rsidRPr="000A3DE4">
        <w:rPr>
          <w:sz w:val="24"/>
          <w:szCs w:val="24"/>
        </w:rPr>
        <w:t xml:space="preserve">plating </w:t>
      </w:r>
      <w:r w:rsidRPr="000A3DE4">
        <w:rPr>
          <w:sz w:val="24"/>
          <w:szCs w:val="24"/>
        </w:rPr>
        <w:t>on</w:t>
      </w:r>
      <w:r w:rsidR="00CC0727" w:rsidRPr="000A3DE4">
        <w:rPr>
          <w:sz w:val="24"/>
          <w:szCs w:val="24"/>
        </w:rPr>
        <w:t>to YEMA</w:t>
      </w:r>
      <w:r w:rsidR="00E662FC" w:rsidRPr="000A3DE4">
        <w:rPr>
          <w:sz w:val="24"/>
          <w:szCs w:val="24"/>
        </w:rPr>
        <w:t xml:space="preserve"> medium and incubated at 28+2</w:t>
      </w:r>
      <w:r w:rsidR="00E662FC" w:rsidRPr="000A3DE4">
        <w:rPr>
          <w:sz w:val="24"/>
          <w:szCs w:val="24"/>
          <w:vertAlign w:val="superscript"/>
        </w:rPr>
        <w:t>o</w:t>
      </w:r>
      <w:r w:rsidR="00E662FC" w:rsidRPr="000A3DE4">
        <w:rPr>
          <w:sz w:val="24"/>
          <w:szCs w:val="24"/>
        </w:rPr>
        <w:t xml:space="preserve">C. They were checked after 5-7 days. Colony diameter and morphology were recorded as small dry, large mucoid and large watery according to Ahmed </w:t>
      </w:r>
      <w:r w:rsidR="00A900D1" w:rsidRPr="000A3DE4">
        <w:rPr>
          <w:i/>
          <w:iCs/>
          <w:sz w:val="24"/>
          <w:szCs w:val="24"/>
        </w:rPr>
        <w:t>et al.</w:t>
      </w:r>
      <w:r w:rsidR="00E662FC" w:rsidRPr="000A3DE4">
        <w:rPr>
          <w:i/>
          <w:iCs/>
          <w:sz w:val="24"/>
          <w:szCs w:val="24"/>
        </w:rPr>
        <w:t xml:space="preserve"> </w:t>
      </w:r>
      <w:r w:rsidR="00E662FC" w:rsidRPr="000A3DE4">
        <w:rPr>
          <w:sz w:val="24"/>
          <w:szCs w:val="24"/>
        </w:rPr>
        <w:t>(1984</w:t>
      </w:r>
      <w:r w:rsidR="00CC0727" w:rsidRPr="000A3DE4">
        <w:rPr>
          <w:sz w:val="24"/>
          <w:szCs w:val="24"/>
        </w:rPr>
        <w:t>).</w:t>
      </w:r>
    </w:p>
    <w:p w:rsidR="00E662FC" w:rsidRPr="000A3DE4" w:rsidRDefault="00C44FFB" w:rsidP="00E55BF9">
      <w:pPr>
        <w:pStyle w:val="Heading3"/>
        <w:rPr>
          <w:rFonts w:ascii="Times New Roman" w:hAnsi="Times New Roman" w:cs="Times New Roman"/>
          <w:b w:val="0"/>
          <w:color w:val="auto"/>
          <w:sz w:val="24"/>
          <w:szCs w:val="24"/>
        </w:rPr>
      </w:pPr>
      <w:bookmarkStart w:id="67" w:name="_Toc346189075"/>
      <w:bookmarkStart w:id="68" w:name="_Toc351330567"/>
      <w:r w:rsidRPr="000A3DE4">
        <w:rPr>
          <w:rFonts w:ascii="Times New Roman" w:hAnsi="Times New Roman" w:cs="Times New Roman"/>
          <w:b w:val="0"/>
          <w:color w:val="auto"/>
          <w:sz w:val="24"/>
          <w:szCs w:val="24"/>
        </w:rPr>
        <w:t>4.6.2</w:t>
      </w:r>
      <w:r w:rsidR="00534C7A" w:rsidRPr="000A3DE4">
        <w:rPr>
          <w:rFonts w:ascii="Times New Roman" w:hAnsi="Times New Roman" w:cs="Times New Roman"/>
          <w:b w:val="0"/>
          <w:color w:val="auto"/>
          <w:sz w:val="24"/>
          <w:szCs w:val="24"/>
        </w:rPr>
        <w:t>.</w:t>
      </w:r>
      <w:r w:rsidRPr="000A3DE4">
        <w:rPr>
          <w:rFonts w:ascii="Times New Roman" w:hAnsi="Times New Roman" w:cs="Times New Roman"/>
          <w:b w:val="0"/>
          <w:color w:val="auto"/>
          <w:sz w:val="24"/>
          <w:szCs w:val="24"/>
        </w:rPr>
        <w:t xml:space="preserve"> Determination</w:t>
      </w:r>
      <w:r w:rsidR="00E94B78" w:rsidRPr="000A3DE4">
        <w:rPr>
          <w:rFonts w:ascii="Times New Roman" w:hAnsi="Times New Roman" w:cs="Times New Roman"/>
          <w:b w:val="0"/>
          <w:color w:val="auto"/>
          <w:sz w:val="24"/>
          <w:szCs w:val="24"/>
        </w:rPr>
        <w:t xml:space="preserve"> of Mean </w:t>
      </w:r>
      <w:r w:rsidR="00E662FC" w:rsidRPr="000A3DE4">
        <w:rPr>
          <w:rFonts w:ascii="Times New Roman" w:hAnsi="Times New Roman" w:cs="Times New Roman"/>
          <w:b w:val="0"/>
          <w:color w:val="auto"/>
          <w:sz w:val="24"/>
          <w:szCs w:val="24"/>
        </w:rPr>
        <w:t xml:space="preserve">Generation </w:t>
      </w:r>
      <w:r w:rsidR="00E94B78" w:rsidRPr="000A3DE4">
        <w:rPr>
          <w:rFonts w:ascii="Times New Roman" w:hAnsi="Times New Roman" w:cs="Times New Roman"/>
          <w:b w:val="0"/>
          <w:color w:val="auto"/>
          <w:sz w:val="24"/>
          <w:szCs w:val="24"/>
        </w:rPr>
        <w:t>T</w:t>
      </w:r>
      <w:r w:rsidR="00E662FC" w:rsidRPr="000A3DE4">
        <w:rPr>
          <w:rFonts w:ascii="Times New Roman" w:hAnsi="Times New Roman" w:cs="Times New Roman"/>
          <w:b w:val="0"/>
          <w:color w:val="auto"/>
          <w:sz w:val="24"/>
          <w:szCs w:val="24"/>
        </w:rPr>
        <w:t xml:space="preserve">ime </w:t>
      </w:r>
      <w:r w:rsidR="00E94B78" w:rsidRPr="000A3DE4">
        <w:rPr>
          <w:rFonts w:ascii="Times New Roman" w:hAnsi="Times New Roman" w:cs="Times New Roman"/>
          <w:b w:val="0"/>
          <w:color w:val="auto"/>
          <w:sz w:val="24"/>
          <w:szCs w:val="24"/>
        </w:rPr>
        <w:t>(MGT)</w:t>
      </w:r>
      <w:bookmarkEnd w:id="67"/>
      <w:bookmarkEnd w:id="68"/>
    </w:p>
    <w:p w:rsidR="00BD1EB7" w:rsidRPr="000A3DE4" w:rsidRDefault="004A384B" w:rsidP="00E94B78">
      <w:pPr>
        <w:autoSpaceDE w:val="0"/>
        <w:autoSpaceDN w:val="0"/>
        <w:adjustRightInd w:val="0"/>
        <w:spacing w:before="240" w:line="480" w:lineRule="auto"/>
        <w:jc w:val="both"/>
        <w:rPr>
          <w:sz w:val="24"/>
          <w:szCs w:val="24"/>
        </w:rPr>
      </w:pPr>
      <w:r w:rsidRPr="000A3DE4">
        <w:rPr>
          <w:sz w:val="24"/>
          <w:szCs w:val="24"/>
        </w:rPr>
        <w:t>Each isolate was</w:t>
      </w:r>
      <w:r w:rsidR="00E662FC" w:rsidRPr="000A3DE4">
        <w:rPr>
          <w:sz w:val="24"/>
          <w:szCs w:val="24"/>
        </w:rPr>
        <w:t xml:space="preserve"> streaked on Y</w:t>
      </w:r>
      <w:r w:rsidR="00E94B78" w:rsidRPr="000A3DE4">
        <w:rPr>
          <w:sz w:val="24"/>
          <w:szCs w:val="24"/>
        </w:rPr>
        <w:t>E</w:t>
      </w:r>
      <w:r w:rsidR="00E662FC" w:rsidRPr="000A3DE4">
        <w:rPr>
          <w:sz w:val="24"/>
          <w:szCs w:val="24"/>
        </w:rPr>
        <w:t xml:space="preserve">MA plates and single </w:t>
      </w:r>
      <w:r w:rsidR="00E94B78" w:rsidRPr="000A3DE4">
        <w:rPr>
          <w:sz w:val="24"/>
          <w:szCs w:val="24"/>
        </w:rPr>
        <w:t>colony was</w:t>
      </w:r>
      <w:r w:rsidR="00E662FC" w:rsidRPr="000A3DE4">
        <w:rPr>
          <w:sz w:val="24"/>
          <w:szCs w:val="24"/>
        </w:rPr>
        <w:t xml:space="preserve"> transferred into test tubes containing 10</w:t>
      </w:r>
      <w:r w:rsidR="007C35E1" w:rsidRPr="000A3DE4">
        <w:rPr>
          <w:sz w:val="24"/>
          <w:szCs w:val="24"/>
        </w:rPr>
        <w:t xml:space="preserve"> </w:t>
      </w:r>
      <w:r w:rsidR="00E662FC" w:rsidRPr="000A3DE4">
        <w:rPr>
          <w:sz w:val="24"/>
          <w:szCs w:val="24"/>
        </w:rPr>
        <w:t xml:space="preserve">ml Yeast Extract </w:t>
      </w:r>
      <w:r w:rsidR="00AD36CF" w:rsidRPr="000A3DE4">
        <w:rPr>
          <w:sz w:val="24"/>
          <w:szCs w:val="24"/>
        </w:rPr>
        <w:t>Manitol</w:t>
      </w:r>
      <w:r w:rsidR="00E662FC" w:rsidRPr="000A3DE4">
        <w:rPr>
          <w:sz w:val="24"/>
          <w:szCs w:val="24"/>
        </w:rPr>
        <w:t xml:space="preserve"> Broth (YEMB),</w:t>
      </w:r>
      <w:r w:rsidR="00E94B78" w:rsidRPr="000A3DE4">
        <w:rPr>
          <w:sz w:val="24"/>
          <w:szCs w:val="24"/>
        </w:rPr>
        <w:t xml:space="preserve"> and </w:t>
      </w:r>
      <w:r w:rsidR="007C35E1" w:rsidRPr="000A3DE4">
        <w:rPr>
          <w:sz w:val="24"/>
          <w:szCs w:val="24"/>
        </w:rPr>
        <w:t>incubated</w:t>
      </w:r>
      <w:r w:rsidR="00E662FC" w:rsidRPr="000A3DE4">
        <w:rPr>
          <w:sz w:val="24"/>
          <w:szCs w:val="24"/>
        </w:rPr>
        <w:t xml:space="preserve"> on a rotary shaker (125rev/min) at room temperature for 48</w:t>
      </w:r>
      <w:r w:rsidR="007C35E1" w:rsidRPr="000A3DE4">
        <w:rPr>
          <w:sz w:val="24"/>
          <w:szCs w:val="24"/>
        </w:rPr>
        <w:t xml:space="preserve"> </w:t>
      </w:r>
      <w:r w:rsidR="00E662FC" w:rsidRPr="000A3DE4">
        <w:rPr>
          <w:sz w:val="24"/>
          <w:szCs w:val="24"/>
        </w:rPr>
        <w:t>hrs. One ml of cell suspension was transferred into 250</w:t>
      </w:r>
      <w:r w:rsidR="007C35E1" w:rsidRPr="000A3DE4">
        <w:rPr>
          <w:sz w:val="24"/>
          <w:szCs w:val="24"/>
        </w:rPr>
        <w:t xml:space="preserve"> </w:t>
      </w:r>
      <w:r w:rsidR="00E662FC" w:rsidRPr="000A3DE4">
        <w:rPr>
          <w:sz w:val="24"/>
          <w:szCs w:val="24"/>
        </w:rPr>
        <w:t>ml Erlenmeyer flasks containing 100</w:t>
      </w:r>
      <w:r w:rsidR="007C35E1" w:rsidRPr="000A3DE4">
        <w:rPr>
          <w:sz w:val="24"/>
          <w:szCs w:val="24"/>
        </w:rPr>
        <w:t xml:space="preserve"> </w:t>
      </w:r>
      <w:r w:rsidR="00E662FC" w:rsidRPr="000A3DE4">
        <w:rPr>
          <w:sz w:val="24"/>
          <w:szCs w:val="24"/>
        </w:rPr>
        <w:t>ml of YEMB and incubated on rotary shaker (125rev/min) at 28</w:t>
      </w:r>
      <w:r w:rsidR="00B67A23" w:rsidRPr="000A3DE4">
        <w:rPr>
          <w:sz w:val="24"/>
          <w:szCs w:val="24"/>
          <w:vertAlign w:val="superscript"/>
        </w:rPr>
        <w:t>0</w:t>
      </w:r>
      <w:r w:rsidR="00E662FC" w:rsidRPr="000A3DE4">
        <w:rPr>
          <w:sz w:val="24"/>
          <w:szCs w:val="24"/>
        </w:rPr>
        <w:t>C. Turbidity was measured every 6</w:t>
      </w:r>
      <w:r w:rsidR="007C35E1" w:rsidRPr="000A3DE4">
        <w:rPr>
          <w:sz w:val="24"/>
          <w:szCs w:val="24"/>
        </w:rPr>
        <w:t xml:space="preserve"> hrs.</w:t>
      </w:r>
      <w:r w:rsidR="00E662FC" w:rsidRPr="000A3DE4">
        <w:rPr>
          <w:sz w:val="24"/>
          <w:szCs w:val="24"/>
        </w:rPr>
        <w:t xml:space="preserve"> </w:t>
      </w:r>
      <w:proofErr w:type="gramStart"/>
      <w:r w:rsidR="00E662FC" w:rsidRPr="000A3DE4">
        <w:rPr>
          <w:sz w:val="24"/>
          <w:szCs w:val="24"/>
        </w:rPr>
        <w:t>at</w:t>
      </w:r>
      <w:proofErr w:type="gramEnd"/>
      <w:r w:rsidR="00E662FC" w:rsidRPr="000A3DE4">
        <w:rPr>
          <w:sz w:val="24"/>
          <w:szCs w:val="24"/>
        </w:rPr>
        <w:t xml:space="preserve"> 540</w:t>
      </w:r>
      <w:r w:rsidR="007C35E1" w:rsidRPr="000A3DE4">
        <w:rPr>
          <w:sz w:val="24"/>
          <w:szCs w:val="24"/>
        </w:rPr>
        <w:t xml:space="preserve"> </w:t>
      </w:r>
      <w:r w:rsidR="00E662FC" w:rsidRPr="000A3DE4">
        <w:rPr>
          <w:sz w:val="24"/>
          <w:szCs w:val="24"/>
        </w:rPr>
        <w:t xml:space="preserve">nm using </w:t>
      </w:r>
      <w:r w:rsidR="003E7682" w:rsidRPr="000A3DE4">
        <w:rPr>
          <w:sz w:val="24"/>
          <w:szCs w:val="24"/>
        </w:rPr>
        <w:t>spectrophotometer (UV-7804C)</w:t>
      </w:r>
      <w:r w:rsidR="00E662FC" w:rsidRPr="000A3DE4">
        <w:rPr>
          <w:sz w:val="24"/>
          <w:szCs w:val="24"/>
        </w:rPr>
        <w:t>. Mean generation time or doubling time was calculated from the logarithmic phase (White, 1995).</w:t>
      </w:r>
    </w:p>
    <w:p w:rsidR="00E662FC" w:rsidRPr="000A3DE4" w:rsidRDefault="00C44FFB" w:rsidP="00E55BF9">
      <w:pPr>
        <w:pStyle w:val="Heading3"/>
        <w:rPr>
          <w:rFonts w:ascii="Times New Roman" w:hAnsi="Times New Roman" w:cs="Times New Roman"/>
          <w:b w:val="0"/>
          <w:color w:val="auto"/>
          <w:sz w:val="24"/>
          <w:szCs w:val="24"/>
        </w:rPr>
      </w:pPr>
      <w:bookmarkStart w:id="69" w:name="_Toc346189076"/>
      <w:bookmarkStart w:id="70" w:name="_Toc351330568"/>
      <w:r w:rsidRPr="000A3DE4">
        <w:rPr>
          <w:rFonts w:ascii="Times New Roman" w:hAnsi="Times New Roman" w:cs="Times New Roman"/>
          <w:b w:val="0"/>
          <w:color w:val="auto"/>
          <w:sz w:val="24"/>
          <w:szCs w:val="24"/>
        </w:rPr>
        <w:t>4.6.3</w:t>
      </w:r>
      <w:r w:rsidR="00534C7A" w:rsidRPr="000A3DE4">
        <w:rPr>
          <w:rFonts w:ascii="Times New Roman" w:hAnsi="Times New Roman" w:cs="Times New Roman"/>
          <w:b w:val="0"/>
          <w:color w:val="auto"/>
          <w:sz w:val="24"/>
          <w:szCs w:val="24"/>
        </w:rPr>
        <w:t>.</w:t>
      </w:r>
      <w:r w:rsidRPr="000A3DE4">
        <w:rPr>
          <w:rFonts w:ascii="Times New Roman" w:hAnsi="Times New Roman" w:cs="Times New Roman"/>
          <w:b w:val="0"/>
          <w:color w:val="auto"/>
          <w:sz w:val="24"/>
          <w:szCs w:val="24"/>
        </w:rPr>
        <w:t xml:space="preserve"> Acid</w:t>
      </w:r>
      <w:r w:rsidR="00E662FC" w:rsidRPr="000A3DE4">
        <w:rPr>
          <w:rFonts w:ascii="Times New Roman" w:hAnsi="Times New Roman" w:cs="Times New Roman"/>
          <w:b w:val="0"/>
          <w:color w:val="auto"/>
          <w:sz w:val="24"/>
          <w:szCs w:val="24"/>
        </w:rPr>
        <w:t>-Base production test</w:t>
      </w:r>
      <w:bookmarkEnd w:id="69"/>
      <w:bookmarkEnd w:id="70"/>
    </w:p>
    <w:p w:rsidR="00E14B31" w:rsidRPr="000A3DE4" w:rsidRDefault="00E662FC" w:rsidP="00534C7A">
      <w:pPr>
        <w:autoSpaceDE w:val="0"/>
        <w:autoSpaceDN w:val="0"/>
        <w:adjustRightInd w:val="0"/>
        <w:spacing w:before="100" w:beforeAutospacing="1" w:after="0" w:line="480" w:lineRule="auto"/>
        <w:jc w:val="both"/>
        <w:rPr>
          <w:sz w:val="24"/>
          <w:szCs w:val="24"/>
        </w:rPr>
      </w:pPr>
      <w:r w:rsidRPr="000A3DE4">
        <w:rPr>
          <w:sz w:val="24"/>
          <w:szCs w:val="24"/>
        </w:rPr>
        <w:t xml:space="preserve">The ability of isolates to produce acid or alkaline in the medium were evaluated by inoculating on YEM broth containing bromothymol blue (BTB) (0.125%) as indicator. After 3-7 days of incubation the color change was </w:t>
      </w:r>
      <w:r w:rsidR="00B42B21" w:rsidRPr="000A3DE4">
        <w:rPr>
          <w:sz w:val="24"/>
          <w:szCs w:val="24"/>
        </w:rPr>
        <w:t>observed.</w:t>
      </w:r>
    </w:p>
    <w:p w:rsidR="00E662FC" w:rsidRPr="000A3DE4" w:rsidRDefault="00A71073" w:rsidP="00E55BF9">
      <w:pPr>
        <w:pStyle w:val="Heading3"/>
        <w:rPr>
          <w:rFonts w:ascii="Times New Roman" w:hAnsi="Times New Roman" w:cs="Times New Roman"/>
          <w:b w:val="0"/>
          <w:color w:val="auto"/>
          <w:sz w:val="24"/>
          <w:szCs w:val="24"/>
        </w:rPr>
      </w:pPr>
      <w:r w:rsidRPr="000A3DE4">
        <w:rPr>
          <w:rFonts w:ascii="Times New Roman" w:hAnsi="Times New Roman" w:cs="Times New Roman"/>
          <w:b w:val="0"/>
          <w:color w:val="auto"/>
          <w:sz w:val="24"/>
          <w:szCs w:val="24"/>
        </w:rPr>
        <w:t xml:space="preserve"> </w:t>
      </w:r>
      <w:bookmarkStart w:id="71" w:name="_Toc346189077"/>
      <w:bookmarkStart w:id="72" w:name="_Toc351330569"/>
      <w:r w:rsidR="008F63B0" w:rsidRPr="000A3DE4">
        <w:rPr>
          <w:rFonts w:ascii="Times New Roman" w:hAnsi="Times New Roman" w:cs="Times New Roman"/>
          <w:b w:val="0"/>
          <w:color w:val="auto"/>
          <w:sz w:val="24"/>
          <w:szCs w:val="24"/>
        </w:rPr>
        <w:t>4</w:t>
      </w:r>
      <w:r w:rsidR="00C44FFB" w:rsidRPr="000A3DE4">
        <w:rPr>
          <w:rFonts w:ascii="Times New Roman" w:hAnsi="Times New Roman" w:cs="Times New Roman"/>
          <w:b w:val="0"/>
          <w:color w:val="auto"/>
          <w:sz w:val="24"/>
          <w:szCs w:val="24"/>
        </w:rPr>
        <w:t>.6.4</w:t>
      </w:r>
      <w:r w:rsidR="00534C7A" w:rsidRPr="000A3DE4">
        <w:rPr>
          <w:rFonts w:ascii="Times New Roman" w:hAnsi="Times New Roman" w:cs="Times New Roman"/>
          <w:b w:val="0"/>
          <w:color w:val="auto"/>
          <w:sz w:val="24"/>
          <w:szCs w:val="24"/>
        </w:rPr>
        <w:t>.</w:t>
      </w:r>
      <w:r w:rsidR="00E662FC" w:rsidRPr="000A3DE4">
        <w:rPr>
          <w:rFonts w:ascii="Times New Roman" w:hAnsi="Times New Roman" w:cs="Times New Roman"/>
          <w:b w:val="0"/>
          <w:color w:val="auto"/>
          <w:sz w:val="24"/>
          <w:szCs w:val="24"/>
        </w:rPr>
        <w:t xml:space="preserve">   Phosphorus solubilization </w:t>
      </w:r>
      <w:r w:rsidR="00AB1D39" w:rsidRPr="000A3DE4">
        <w:rPr>
          <w:rFonts w:ascii="Times New Roman" w:hAnsi="Times New Roman" w:cs="Times New Roman"/>
          <w:b w:val="0"/>
          <w:color w:val="auto"/>
          <w:sz w:val="24"/>
          <w:szCs w:val="24"/>
        </w:rPr>
        <w:t>test</w:t>
      </w:r>
      <w:bookmarkEnd w:id="71"/>
      <w:bookmarkEnd w:id="72"/>
    </w:p>
    <w:p w:rsidR="00E662FC" w:rsidRPr="000A3DE4" w:rsidRDefault="00E662FC" w:rsidP="007C63F1">
      <w:pPr>
        <w:autoSpaceDE w:val="0"/>
        <w:autoSpaceDN w:val="0"/>
        <w:adjustRightInd w:val="0"/>
        <w:spacing w:before="100" w:beforeAutospacing="1" w:after="0" w:line="480" w:lineRule="auto"/>
        <w:jc w:val="both"/>
        <w:rPr>
          <w:sz w:val="24"/>
          <w:szCs w:val="24"/>
        </w:rPr>
      </w:pPr>
      <w:r w:rsidRPr="000A3DE4">
        <w:rPr>
          <w:sz w:val="24"/>
          <w:szCs w:val="24"/>
        </w:rPr>
        <w:t xml:space="preserve">Rhizobial isolates were tested for synthetic tricalcium phosphate solubilization following the method of Alikhani </w:t>
      </w:r>
      <w:r w:rsidRPr="000A3DE4">
        <w:rPr>
          <w:i/>
          <w:iCs/>
          <w:sz w:val="24"/>
          <w:szCs w:val="24"/>
        </w:rPr>
        <w:t>et al.</w:t>
      </w:r>
      <w:r w:rsidRPr="000A3DE4">
        <w:rPr>
          <w:sz w:val="24"/>
          <w:szCs w:val="24"/>
        </w:rPr>
        <w:t xml:space="preserve"> (2006).</w:t>
      </w:r>
    </w:p>
    <w:p w:rsidR="007C35E1" w:rsidRPr="000A3DE4" w:rsidRDefault="007C35E1" w:rsidP="00125EBB">
      <w:pPr>
        <w:autoSpaceDE w:val="0"/>
        <w:autoSpaceDN w:val="0"/>
        <w:adjustRightInd w:val="0"/>
        <w:spacing w:before="240" w:line="480" w:lineRule="auto"/>
        <w:jc w:val="both"/>
        <w:rPr>
          <w:sz w:val="24"/>
          <w:szCs w:val="24"/>
        </w:rPr>
      </w:pPr>
    </w:p>
    <w:p w:rsidR="00E662FC" w:rsidRPr="000A3DE4" w:rsidRDefault="00E662FC" w:rsidP="007C35E1">
      <w:pPr>
        <w:autoSpaceDE w:val="0"/>
        <w:autoSpaceDN w:val="0"/>
        <w:adjustRightInd w:val="0"/>
        <w:spacing w:before="240" w:line="480" w:lineRule="auto"/>
        <w:jc w:val="both"/>
        <w:rPr>
          <w:sz w:val="24"/>
          <w:szCs w:val="24"/>
        </w:rPr>
      </w:pPr>
      <w:r w:rsidRPr="000A3DE4">
        <w:rPr>
          <w:sz w:val="24"/>
          <w:szCs w:val="24"/>
        </w:rPr>
        <w:lastRenderedPageBreak/>
        <w:t>The ingredients of the Basal Sperber agar medium (g</w:t>
      </w:r>
      <w:r w:rsidR="007C35E1" w:rsidRPr="000A3DE4">
        <w:rPr>
          <w:sz w:val="24"/>
          <w:szCs w:val="24"/>
        </w:rPr>
        <w:t>/l</w:t>
      </w:r>
      <w:r w:rsidRPr="000A3DE4">
        <w:rPr>
          <w:sz w:val="24"/>
          <w:szCs w:val="24"/>
        </w:rPr>
        <w:t>) were Glucose</w:t>
      </w:r>
      <w:r w:rsidR="007C35E1" w:rsidRPr="000A3DE4">
        <w:rPr>
          <w:sz w:val="24"/>
          <w:szCs w:val="24"/>
        </w:rPr>
        <w:t>-10, Yeast</w:t>
      </w:r>
      <w:r w:rsidRPr="000A3DE4">
        <w:rPr>
          <w:sz w:val="24"/>
          <w:szCs w:val="24"/>
        </w:rPr>
        <w:t xml:space="preserve"> extract</w:t>
      </w:r>
      <w:r w:rsidR="007C35E1" w:rsidRPr="000A3DE4">
        <w:rPr>
          <w:sz w:val="24"/>
          <w:szCs w:val="24"/>
        </w:rPr>
        <w:t>-</w:t>
      </w:r>
      <w:r w:rsidRPr="000A3DE4">
        <w:rPr>
          <w:sz w:val="24"/>
          <w:szCs w:val="24"/>
        </w:rPr>
        <w:t>0.5</w:t>
      </w:r>
      <w:r w:rsidR="007C35E1" w:rsidRPr="000A3DE4">
        <w:rPr>
          <w:sz w:val="24"/>
          <w:szCs w:val="24"/>
        </w:rPr>
        <w:t>,</w:t>
      </w:r>
    </w:p>
    <w:p w:rsidR="00E662FC" w:rsidRPr="000A3DE4" w:rsidRDefault="00E662FC" w:rsidP="007C63F1">
      <w:pPr>
        <w:autoSpaceDE w:val="0"/>
        <w:autoSpaceDN w:val="0"/>
        <w:adjustRightInd w:val="0"/>
        <w:spacing w:after="0" w:line="480" w:lineRule="auto"/>
        <w:rPr>
          <w:sz w:val="24"/>
          <w:szCs w:val="24"/>
        </w:rPr>
      </w:pPr>
      <w:proofErr w:type="gramStart"/>
      <w:r w:rsidRPr="000A3DE4">
        <w:rPr>
          <w:sz w:val="24"/>
          <w:szCs w:val="24"/>
        </w:rPr>
        <w:t>CaCl</w:t>
      </w:r>
      <w:r w:rsidRPr="000A3DE4">
        <w:rPr>
          <w:sz w:val="24"/>
          <w:szCs w:val="24"/>
          <w:vertAlign w:val="subscript"/>
        </w:rPr>
        <w:t>2</w:t>
      </w:r>
      <w:r w:rsidR="007C35E1" w:rsidRPr="000A3DE4">
        <w:rPr>
          <w:sz w:val="24"/>
          <w:szCs w:val="24"/>
        </w:rPr>
        <w:t>-0.1, MgSO4.7H2O</w:t>
      </w:r>
      <w:r w:rsidRPr="000A3DE4">
        <w:rPr>
          <w:sz w:val="24"/>
          <w:szCs w:val="24"/>
        </w:rPr>
        <w:t>-</w:t>
      </w:r>
      <w:r w:rsidR="007C35E1" w:rsidRPr="000A3DE4">
        <w:rPr>
          <w:sz w:val="24"/>
          <w:szCs w:val="24"/>
        </w:rPr>
        <w:t>0.25, Ca</w:t>
      </w:r>
      <w:r w:rsidR="007C35E1" w:rsidRPr="000A3DE4">
        <w:rPr>
          <w:sz w:val="24"/>
          <w:szCs w:val="24"/>
          <w:vertAlign w:val="subscript"/>
        </w:rPr>
        <w:t>3</w:t>
      </w:r>
      <w:r w:rsidRPr="000A3DE4">
        <w:rPr>
          <w:sz w:val="24"/>
          <w:szCs w:val="24"/>
        </w:rPr>
        <w:t xml:space="preserve"> (PO</w:t>
      </w:r>
      <w:r w:rsidRPr="000A3DE4">
        <w:rPr>
          <w:sz w:val="24"/>
          <w:szCs w:val="24"/>
          <w:vertAlign w:val="subscript"/>
        </w:rPr>
        <w:t>4</w:t>
      </w:r>
      <w:r w:rsidRPr="000A3DE4">
        <w:rPr>
          <w:sz w:val="24"/>
          <w:szCs w:val="24"/>
        </w:rPr>
        <w:t>)</w:t>
      </w:r>
      <w:r w:rsidRPr="000A3DE4">
        <w:rPr>
          <w:sz w:val="24"/>
          <w:szCs w:val="24"/>
          <w:vertAlign w:val="subscript"/>
        </w:rPr>
        <w:t>2</w:t>
      </w:r>
      <w:r w:rsidRPr="000A3DE4">
        <w:rPr>
          <w:sz w:val="24"/>
          <w:szCs w:val="24"/>
        </w:rPr>
        <w:t>-</w:t>
      </w:r>
      <w:r w:rsidR="007C35E1" w:rsidRPr="000A3DE4">
        <w:rPr>
          <w:sz w:val="24"/>
          <w:szCs w:val="24"/>
        </w:rPr>
        <w:t>2.5 and Agar</w:t>
      </w:r>
      <w:r w:rsidR="007C63F1" w:rsidRPr="000A3DE4">
        <w:rPr>
          <w:sz w:val="24"/>
          <w:szCs w:val="24"/>
        </w:rPr>
        <w:t>-</w:t>
      </w:r>
      <w:r w:rsidRPr="000A3DE4">
        <w:rPr>
          <w:sz w:val="24"/>
          <w:szCs w:val="24"/>
        </w:rPr>
        <w:t>15.</w:t>
      </w:r>
      <w:proofErr w:type="gramEnd"/>
    </w:p>
    <w:p w:rsidR="007C63F1" w:rsidRPr="000A3DE4" w:rsidRDefault="007C63F1" w:rsidP="00125EBB">
      <w:pPr>
        <w:autoSpaceDE w:val="0"/>
        <w:autoSpaceDN w:val="0"/>
        <w:adjustRightInd w:val="0"/>
        <w:spacing w:after="0" w:line="480" w:lineRule="auto"/>
        <w:jc w:val="both"/>
        <w:rPr>
          <w:sz w:val="24"/>
          <w:szCs w:val="24"/>
        </w:rPr>
      </w:pPr>
    </w:p>
    <w:p w:rsidR="00801AB7" w:rsidRPr="000A3DE4" w:rsidRDefault="00E662FC" w:rsidP="00125EBB">
      <w:pPr>
        <w:autoSpaceDE w:val="0"/>
        <w:autoSpaceDN w:val="0"/>
        <w:adjustRightInd w:val="0"/>
        <w:spacing w:after="0" w:line="480" w:lineRule="auto"/>
        <w:jc w:val="both"/>
        <w:rPr>
          <w:bCs/>
          <w:sz w:val="24"/>
          <w:szCs w:val="24"/>
        </w:rPr>
      </w:pPr>
      <w:r w:rsidRPr="000A3DE4">
        <w:rPr>
          <w:sz w:val="24"/>
          <w:szCs w:val="24"/>
        </w:rPr>
        <w:t>All isolates were tested with three replications. Inoculated plates were incubated at 28+2</w:t>
      </w:r>
      <w:r w:rsidR="000C00C7" w:rsidRPr="000A3DE4">
        <w:rPr>
          <w:sz w:val="24"/>
          <w:szCs w:val="24"/>
          <w:vertAlign w:val="superscript"/>
        </w:rPr>
        <w:t>0</w:t>
      </w:r>
      <w:r w:rsidRPr="000A3DE4">
        <w:rPr>
          <w:sz w:val="24"/>
          <w:szCs w:val="24"/>
        </w:rPr>
        <w:t xml:space="preserve">C and </w:t>
      </w:r>
      <w:r w:rsidR="0031126C" w:rsidRPr="000A3DE4">
        <w:rPr>
          <w:sz w:val="24"/>
          <w:szCs w:val="24"/>
        </w:rPr>
        <w:t>the growth was observed after 3-5 days of incubation with respect to phosphate solubilization</w:t>
      </w:r>
      <w:r w:rsidR="00801AB7" w:rsidRPr="000A3DE4">
        <w:rPr>
          <w:sz w:val="24"/>
          <w:szCs w:val="24"/>
        </w:rPr>
        <w:t xml:space="preserve"> ability</w:t>
      </w:r>
      <w:r w:rsidR="0031126C" w:rsidRPr="000A3DE4">
        <w:rPr>
          <w:sz w:val="24"/>
          <w:szCs w:val="24"/>
        </w:rPr>
        <w:t xml:space="preserve"> of the isolates.</w:t>
      </w:r>
    </w:p>
    <w:p w:rsidR="00EE24D0" w:rsidRPr="000A3DE4" w:rsidRDefault="006F7066" w:rsidP="00E55BF9">
      <w:pPr>
        <w:pStyle w:val="Heading2"/>
        <w:rPr>
          <w:rFonts w:ascii="Times New Roman" w:hAnsi="Times New Roman" w:cs="Times New Roman"/>
          <w:b w:val="0"/>
          <w:color w:val="auto"/>
        </w:rPr>
      </w:pPr>
      <w:bookmarkStart w:id="73" w:name="_Toc346189078"/>
      <w:bookmarkStart w:id="74" w:name="_Toc351330570"/>
      <w:r w:rsidRPr="000A3DE4">
        <w:rPr>
          <w:rFonts w:ascii="Times New Roman" w:hAnsi="Times New Roman" w:cs="Times New Roman"/>
          <w:b w:val="0"/>
          <w:color w:val="auto"/>
        </w:rPr>
        <w:t>4.7.</w:t>
      </w:r>
      <w:r w:rsidR="00C44FFB" w:rsidRPr="000A3DE4">
        <w:rPr>
          <w:rFonts w:ascii="Times New Roman" w:hAnsi="Times New Roman" w:cs="Times New Roman"/>
          <w:b w:val="0"/>
          <w:color w:val="auto"/>
        </w:rPr>
        <w:t xml:space="preserve"> </w:t>
      </w:r>
      <w:r w:rsidR="00125EBB" w:rsidRPr="000A3DE4">
        <w:rPr>
          <w:rFonts w:ascii="Times New Roman" w:hAnsi="Times New Roman" w:cs="Times New Roman"/>
          <w:b w:val="0"/>
          <w:color w:val="auto"/>
        </w:rPr>
        <w:t>Physiological characteristics</w:t>
      </w:r>
      <w:bookmarkEnd w:id="73"/>
      <w:bookmarkEnd w:id="74"/>
    </w:p>
    <w:p w:rsidR="00E662FC" w:rsidRPr="000A3DE4" w:rsidRDefault="00A97357" w:rsidP="00125EBB">
      <w:pPr>
        <w:autoSpaceDE w:val="0"/>
        <w:autoSpaceDN w:val="0"/>
        <w:adjustRightInd w:val="0"/>
        <w:spacing w:before="240" w:line="480" w:lineRule="auto"/>
        <w:jc w:val="both"/>
        <w:rPr>
          <w:sz w:val="24"/>
          <w:szCs w:val="24"/>
        </w:rPr>
      </w:pPr>
      <w:r w:rsidRPr="000A3DE4">
        <w:rPr>
          <w:sz w:val="24"/>
          <w:szCs w:val="24"/>
        </w:rPr>
        <w:t>Every tests was carried out in</w:t>
      </w:r>
      <w:r w:rsidR="00E662FC" w:rsidRPr="000A3DE4">
        <w:rPr>
          <w:sz w:val="24"/>
          <w:szCs w:val="24"/>
        </w:rPr>
        <w:t xml:space="preserve"> triplicate</w:t>
      </w:r>
      <w:r w:rsidRPr="000A3DE4">
        <w:rPr>
          <w:sz w:val="24"/>
          <w:szCs w:val="24"/>
        </w:rPr>
        <w:t>s on</w:t>
      </w:r>
      <w:r w:rsidR="00E662FC" w:rsidRPr="000A3DE4">
        <w:rPr>
          <w:sz w:val="24"/>
          <w:szCs w:val="24"/>
        </w:rPr>
        <w:t xml:space="preserve"> YEM agar plates and Growth w</w:t>
      </w:r>
      <w:r w:rsidRPr="000A3DE4">
        <w:rPr>
          <w:sz w:val="24"/>
          <w:szCs w:val="24"/>
        </w:rPr>
        <w:t>as</w:t>
      </w:r>
      <w:r w:rsidR="00E662FC" w:rsidRPr="000A3DE4">
        <w:rPr>
          <w:sz w:val="24"/>
          <w:szCs w:val="24"/>
        </w:rPr>
        <w:t xml:space="preserve"> determined </w:t>
      </w:r>
      <w:r w:rsidRPr="000A3DE4">
        <w:rPr>
          <w:sz w:val="24"/>
          <w:szCs w:val="24"/>
        </w:rPr>
        <w:t>qualitatively and recorded as (</w:t>
      </w:r>
      <w:r w:rsidR="00E662FC" w:rsidRPr="000A3DE4">
        <w:rPr>
          <w:sz w:val="24"/>
          <w:szCs w:val="24"/>
        </w:rPr>
        <w:t>+</w:t>
      </w:r>
      <w:r w:rsidR="007C63F1" w:rsidRPr="000A3DE4">
        <w:rPr>
          <w:sz w:val="24"/>
          <w:szCs w:val="24"/>
        </w:rPr>
        <w:t>+</w:t>
      </w:r>
      <w:r w:rsidR="00E662FC" w:rsidRPr="000A3DE4">
        <w:rPr>
          <w:sz w:val="24"/>
          <w:szCs w:val="24"/>
        </w:rPr>
        <w:t xml:space="preserve">) </w:t>
      </w:r>
      <w:r w:rsidRPr="000A3DE4">
        <w:rPr>
          <w:sz w:val="24"/>
          <w:szCs w:val="24"/>
        </w:rPr>
        <w:t>for</w:t>
      </w:r>
      <w:r w:rsidR="007C63F1" w:rsidRPr="000A3DE4">
        <w:rPr>
          <w:sz w:val="24"/>
          <w:szCs w:val="24"/>
        </w:rPr>
        <w:t xml:space="preserve"> maximum </w:t>
      </w:r>
      <w:r w:rsidRPr="000A3DE4">
        <w:rPr>
          <w:sz w:val="24"/>
          <w:szCs w:val="24"/>
        </w:rPr>
        <w:t>growth</w:t>
      </w:r>
      <w:r w:rsidR="00E662FC" w:rsidRPr="000A3DE4">
        <w:rPr>
          <w:sz w:val="24"/>
          <w:szCs w:val="24"/>
        </w:rPr>
        <w:t xml:space="preserve"> </w:t>
      </w:r>
      <w:r w:rsidR="007C63F1" w:rsidRPr="000A3DE4">
        <w:rPr>
          <w:sz w:val="24"/>
          <w:szCs w:val="24"/>
        </w:rPr>
        <w:t xml:space="preserve">(+) for medium growth and </w:t>
      </w:r>
      <w:r w:rsidR="00E662FC" w:rsidRPr="000A3DE4">
        <w:rPr>
          <w:sz w:val="24"/>
          <w:szCs w:val="24"/>
        </w:rPr>
        <w:t>(-) for no growth.</w:t>
      </w:r>
    </w:p>
    <w:p w:rsidR="00E05235" w:rsidRPr="000A3DE4" w:rsidRDefault="00E05235" w:rsidP="00E05235">
      <w:pPr>
        <w:autoSpaceDE w:val="0"/>
        <w:autoSpaceDN w:val="0"/>
        <w:adjustRightInd w:val="0"/>
        <w:spacing w:before="240"/>
        <w:jc w:val="both"/>
        <w:rPr>
          <w:sz w:val="24"/>
          <w:szCs w:val="24"/>
        </w:rPr>
      </w:pPr>
      <w:r w:rsidRPr="000A3DE4">
        <w:rPr>
          <w:sz w:val="24"/>
          <w:szCs w:val="24"/>
        </w:rPr>
        <w:t xml:space="preserve"> Percentage of eco-physiological tolerance and heterotrophic competence was calculated as follows;  </w:t>
      </w:r>
    </w:p>
    <w:p w:rsidR="00E05235" w:rsidRPr="000A3DE4" w:rsidRDefault="00E05235" w:rsidP="00E05235">
      <w:pPr>
        <w:autoSpaceDE w:val="0"/>
        <w:autoSpaceDN w:val="0"/>
        <w:adjustRightInd w:val="0"/>
        <w:spacing w:before="240"/>
        <w:jc w:val="both"/>
        <w:rPr>
          <w:sz w:val="24"/>
          <w:szCs w:val="24"/>
          <w:u w:val="single"/>
        </w:rPr>
      </w:pPr>
      <w:r w:rsidRPr="000A3DE4">
        <w:rPr>
          <w:sz w:val="24"/>
          <w:szCs w:val="24"/>
        </w:rPr>
        <w:t xml:space="preserve">          </w:t>
      </w:r>
      <w:r w:rsidRPr="000A3DE4">
        <w:rPr>
          <w:sz w:val="24"/>
          <w:szCs w:val="24"/>
          <w:u w:val="single"/>
        </w:rPr>
        <w:t>Growth or tolerance at different testes   ×100</w:t>
      </w:r>
    </w:p>
    <w:p w:rsidR="00E05235" w:rsidRPr="000A3DE4" w:rsidRDefault="00E05235" w:rsidP="00E05235">
      <w:pPr>
        <w:autoSpaceDE w:val="0"/>
        <w:autoSpaceDN w:val="0"/>
        <w:adjustRightInd w:val="0"/>
        <w:spacing w:before="240"/>
        <w:jc w:val="both"/>
        <w:rPr>
          <w:sz w:val="24"/>
          <w:szCs w:val="24"/>
        </w:rPr>
      </w:pPr>
      <w:r w:rsidRPr="000A3DE4">
        <w:rPr>
          <w:sz w:val="24"/>
          <w:szCs w:val="24"/>
        </w:rPr>
        <w:t>     Total levels of testes or all the tasted carbon and nitrogen sources</w:t>
      </w:r>
    </w:p>
    <w:p w:rsidR="00E05235" w:rsidRPr="000A3DE4" w:rsidRDefault="00E05235" w:rsidP="00E55BF9">
      <w:pPr>
        <w:pStyle w:val="Heading3"/>
        <w:rPr>
          <w:color w:val="auto"/>
          <w:sz w:val="24"/>
          <w:szCs w:val="24"/>
          <w:u w:val="single"/>
        </w:rPr>
      </w:pPr>
    </w:p>
    <w:p w:rsidR="00E662FC" w:rsidRPr="000A3DE4" w:rsidRDefault="00C44FFB" w:rsidP="00E55BF9">
      <w:pPr>
        <w:pStyle w:val="Heading3"/>
        <w:rPr>
          <w:rFonts w:ascii="Times New Roman" w:hAnsi="Times New Roman" w:cs="Times New Roman"/>
          <w:b w:val="0"/>
          <w:color w:val="auto"/>
          <w:sz w:val="24"/>
          <w:szCs w:val="24"/>
        </w:rPr>
      </w:pPr>
      <w:r w:rsidRPr="000A3DE4">
        <w:rPr>
          <w:rFonts w:ascii="Times New Roman" w:hAnsi="Times New Roman" w:cs="Times New Roman"/>
          <w:b w:val="0"/>
          <w:color w:val="auto"/>
          <w:sz w:val="24"/>
          <w:szCs w:val="24"/>
        </w:rPr>
        <w:t xml:space="preserve"> </w:t>
      </w:r>
      <w:bookmarkStart w:id="75" w:name="_Toc346189079"/>
      <w:bookmarkStart w:id="76" w:name="_Toc351330571"/>
      <w:r w:rsidRPr="000A3DE4">
        <w:rPr>
          <w:rFonts w:ascii="Times New Roman" w:hAnsi="Times New Roman" w:cs="Times New Roman"/>
          <w:b w:val="0"/>
          <w:color w:val="auto"/>
          <w:sz w:val="24"/>
          <w:szCs w:val="24"/>
        </w:rPr>
        <w:t>4.7.1.</w:t>
      </w:r>
      <w:r w:rsidR="00E662FC" w:rsidRPr="000A3DE4">
        <w:rPr>
          <w:rFonts w:ascii="Times New Roman" w:hAnsi="Times New Roman" w:cs="Times New Roman"/>
          <w:b w:val="0"/>
          <w:color w:val="auto"/>
          <w:sz w:val="24"/>
          <w:szCs w:val="24"/>
        </w:rPr>
        <w:t xml:space="preserve"> Salt Tolerance</w:t>
      </w:r>
      <w:bookmarkEnd w:id="75"/>
      <w:bookmarkEnd w:id="76"/>
    </w:p>
    <w:p w:rsidR="0049442D" w:rsidRPr="000A3DE4" w:rsidRDefault="00E662FC" w:rsidP="007C63F1">
      <w:pPr>
        <w:autoSpaceDE w:val="0"/>
        <w:autoSpaceDN w:val="0"/>
        <w:adjustRightInd w:val="0"/>
        <w:spacing w:before="100" w:beforeAutospacing="1" w:after="0" w:line="480" w:lineRule="auto"/>
        <w:jc w:val="both"/>
        <w:rPr>
          <w:sz w:val="24"/>
          <w:szCs w:val="24"/>
        </w:rPr>
      </w:pPr>
      <w:r w:rsidRPr="000A3DE4">
        <w:rPr>
          <w:sz w:val="24"/>
          <w:szCs w:val="24"/>
        </w:rPr>
        <w:t xml:space="preserve">All </w:t>
      </w:r>
      <w:r w:rsidR="00A97357" w:rsidRPr="000A3DE4">
        <w:rPr>
          <w:sz w:val="24"/>
          <w:szCs w:val="24"/>
        </w:rPr>
        <w:t>isolates</w:t>
      </w:r>
      <w:r w:rsidRPr="000A3DE4">
        <w:rPr>
          <w:sz w:val="24"/>
          <w:szCs w:val="24"/>
        </w:rPr>
        <w:t xml:space="preserve"> were tested for their tolerance to the salinity in YEM agar medium supplemented with NaCl at concentrations of 0.1, 1, 2, 3, 4, 5</w:t>
      </w:r>
      <w:r w:rsidR="00195E2F" w:rsidRPr="000A3DE4">
        <w:rPr>
          <w:sz w:val="24"/>
          <w:szCs w:val="24"/>
        </w:rPr>
        <w:t xml:space="preserve"> </w:t>
      </w:r>
      <w:r w:rsidRPr="000A3DE4">
        <w:rPr>
          <w:sz w:val="24"/>
          <w:szCs w:val="24"/>
        </w:rPr>
        <w:t>and</w:t>
      </w:r>
      <w:r w:rsidR="00195E2F" w:rsidRPr="000A3DE4">
        <w:rPr>
          <w:sz w:val="24"/>
          <w:szCs w:val="24"/>
        </w:rPr>
        <w:t xml:space="preserve"> </w:t>
      </w:r>
      <w:r w:rsidRPr="000A3DE4">
        <w:rPr>
          <w:sz w:val="24"/>
          <w:szCs w:val="24"/>
        </w:rPr>
        <w:t xml:space="preserve">6 </w:t>
      </w:r>
      <w:r w:rsidR="00283AE6" w:rsidRPr="000A3DE4">
        <w:rPr>
          <w:sz w:val="24"/>
          <w:szCs w:val="24"/>
        </w:rPr>
        <w:t xml:space="preserve">% </w:t>
      </w:r>
      <w:r w:rsidRPr="000A3DE4">
        <w:rPr>
          <w:sz w:val="24"/>
          <w:szCs w:val="24"/>
        </w:rPr>
        <w:t>(w/v) (Lupwayi and Haque, 1994).</w:t>
      </w:r>
    </w:p>
    <w:p w:rsidR="00E662FC" w:rsidRPr="000A3DE4" w:rsidRDefault="00A0215A" w:rsidP="00E55BF9">
      <w:pPr>
        <w:pStyle w:val="Heading3"/>
        <w:rPr>
          <w:rFonts w:ascii="Times New Roman" w:hAnsi="Times New Roman" w:cs="Times New Roman"/>
          <w:b w:val="0"/>
          <w:color w:val="auto"/>
          <w:sz w:val="24"/>
          <w:szCs w:val="24"/>
        </w:rPr>
      </w:pPr>
      <w:r w:rsidRPr="000A3DE4">
        <w:rPr>
          <w:rFonts w:ascii="Times New Roman" w:hAnsi="Times New Roman" w:cs="Times New Roman"/>
          <w:b w:val="0"/>
          <w:color w:val="auto"/>
          <w:sz w:val="24"/>
          <w:szCs w:val="24"/>
        </w:rPr>
        <w:t xml:space="preserve"> </w:t>
      </w:r>
      <w:bookmarkStart w:id="77" w:name="_Toc346189080"/>
      <w:bookmarkStart w:id="78" w:name="_Toc351330572"/>
      <w:r w:rsidR="00C44FFB" w:rsidRPr="000A3DE4">
        <w:rPr>
          <w:rFonts w:ascii="Times New Roman" w:hAnsi="Times New Roman" w:cs="Times New Roman"/>
          <w:b w:val="0"/>
          <w:color w:val="auto"/>
          <w:sz w:val="24"/>
          <w:szCs w:val="24"/>
        </w:rPr>
        <w:t>4.7.</w:t>
      </w:r>
      <w:r w:rsidR="006F7066" w:rsidRPr="000A3DE4">
        <w:rPr>
          <w:rFonts w:ascii="Times New Roman" w:hAnsi="Times New Roman" w:cs="Times New Roman"/>
          <w:b w:val="0"/>
          <w:color w:val="auto"/>
          <w:sz w:val="24"/>
          <w:szCs w:val="24"/>
        </w:rPr>
        <w:t>2</w:t>
      </w:r>
      <w:r w:rsidR="00E662FC" w:rsidRPr="000A3DE4">
        <w:rPr>
          <w:rFonts w:ascii="Times New Roman" w:hAnsi="Times New Roman" w:cs="Times New Roman"/>
          <w:b w:val="0"/>
          <w:color w:val="auto"/>
          <w:sz w:val="24"/>
          <w:szCs w:val="24"/>
        </w:rPr>
        <w:t xml:space="preserve"> Temperature Tolerance</w:t>
      </w:r>
      <w:bookmarkEnd w:id="77"/>
      <w:bookmarkEnd w:id="78"/>
    </w:p>
    <w:p w:rsidR="00A71073" w:rsidRPr="000A3DE4" w:rsidRDefault="00E662FC" w:rsidP="00125EBB">
      <w:pPr>
        <w:autoSpaceDE w:val="0"/>
        <w:autoSpaceDN w:val="0"/>
        <w:adjustRightInd w:val="0"/>
        <w:spacing w:before="240" w:line="480" w:lineRule="auto"/>
        <w:jc w:val="both"/>
        <w:rPr>
          <w:sz w:val="24"/>
          <w:szCs w:val="24"/>
        </w:rPr>
      </w:pPr>
      <w:r w:rsidRPr="000A3DE4">
        <w:rPr>
          <w:sz w:val="24"/>
          <w:szCs w:val="24"/>
        </w:rPr>
        <w:t xml:space="preserve">This test was applied to determine the ability of bacterial </w:t>
      </w:r>
      <w:r w:rsidR="00A97357" w:rsidRPr="000A3DE4">
        <w:rPr>
          <w:sz w:val="24"/>
          <w:szCs w:val="24"/>
        </w:rPr>
        <w:t>isolates</w:t>
      </w:r>
      <w:r w:rsidRPr="000A3DE4">
        <w:rPr>
          <w:sz w:val="24"/>
          <w:szCs w:val="24"/>
        </w:rPr>
        <w:t xml:space="preserve"> to grow at low</w:t>
      </w:r>
      <w:r w:rsidR="00E554C4" w:rsidRPr="000A3DE4">
        <w:rPr>
          <w:sz w:val="24"/>
          <w:szCs w:val="24"/>
        </w:rPr>
        <w:t xml:space="preserve"> and high</w:t>
      </w:r>
      <w:r w:rsidRPr="000A3DE4">
        <w:rPr>
          <w:sz w:val="24"/>
          <w:szCs w:val="24"/>
        </w:rPr>
        <w:t xml:space="preserve"> temperatures  using YEMA medium incubated at</w:t>
      </w:r>
      <w:r w:rsidR="00B67A23" w:rsidRPr="000A3DE4">
        <w:rPr>
          <w:sz w:val="24"/>
          <w:szCs w:val="24"/>
        </w:rPr>
        <w:t xml:space="preserve"> 15</w:t>
      </w:r>
      <w:r w:rsidR="00B67A23" w:rsidRPr="000A3DE4">
        <w:rPr>
          <w:sz w:val="24"/>
          <w:szCs w:val="24"/>
          <w:vertAlign w:val="superscript"/>
        </w:rPr>
        <w:t>0</w:t>
      </w:r>
      <w:r w:rsidR="00B67A23" w:rsidRPr="000A3DE4">
        <w:rPr>
          <w:sz w:val="24"/>
          <w:szCs w:val="24"/>
        </w:rPr>
        <w:t>C,</w:t>
      </w:r>
      <w:r w:rsidRPr="000A3DE4">
        <w:rPr>
          <w:sz w:val="24"/>
          <w:szCs w:val="24"/>
        </w:rPr>
        <w:t xml:space="preserve"> 20</w:t>
      </w:r>
      <w:r w:rsidRPr="000A3DE4">
        <w:rPr>
          <w:sz w:val="24"/>
          <w:szCs w:val="24"/>
          <w:vertAlign w:val="superscript"/>
        </w:rPr>
        <w:t>0</w:t>
      </w:r>
      <w:r w:rsidRPr="000A3DE4">
        <w:rPr>
          <w:sz w:val="24"/>
          <w:szCs w:val="24"/>
        </w:rPr>
        <w:t>C, 25</w:t>
      </w:r>
      <w:r w:rsidRPr="000A3DE4">
        <w:rPr>
          <w:sz w:val="24"/>
          <w:szCs w:val="24"/>
          <w:vertAlign w:val="superscript"/>
        </w:rPr>
        <w:t>0</w:t>
      </w:r>
      <w:r w:rsidRPr="000A3DE4">
        <w:rPr>
          <w:sz w:val="24"/>
          <w:szCs w:val="24"/>
        </w:rPr>
        <w:t>C ,30</w:t>
      </w:r>
      <w:r w:rsidRPr="000A3DE4">
        <w:rPr>
          <w:sz w:val="24"/>
          <w:szCs w:val="24"/>
          <w:vertAlign w:val="superscript"/>
        </w:rPr>
        <w:t>0</w:t>
      </w:r>
      <w:r w:rsidRPr="000A3DE4">
        <w:rPr>
          <w:sz w:val="24"/>
          <w:szCs w:val="24"/>
        </w:rPr>
        <w:t>C,37</w:t>
      </w:r>
      <w:r w:rsidRPr="000A3DE4">
        <w:rPr>
          <w:sz w:val="24"/>
          <w:szCs w:val="24"/>
          <w:vertAlign w:val="superscript"/>
        </w:rPr>
        <w:t>0</w:t>
      </w:r>
      <w:r w:rsidRPr="000A3DE4">
        <w:rPr>
          <w:sz w:val="24"/>
          <w:szCs w:val="24"/>
        </w:rPr>
        <w:t>C and 40</w:t>
      </w:r>
      <w:r w:rsidRPr="000A3DE4">
        <w:rPr>
          <w:sz w:val="24"/>
          <w:szCs w:val="24"/>
          <w:vertAlign w:val="superscript"/>
        </w:rPr>
        <w:t>0</w:t>
      </w:r>
      <w:r w:rsidRPr="000A3DE4">
        <w:rPr>
          <w:sz w:val="24"/>
          <w:szCs w:val="24"/>
        </w:rPr>
        <w:t>C (Lupwayi and Haque, 1994).</w:t>
      </w:r>
      <w:r w:rsidRPr="000A3DE4">
        <w:rPr>
          <w:bCs/>
          <w:i/>
          <w:iCs/>
          <w:sz w:val="24"/>
          <w:szCs w:val="24"/>
        </w:rPr>
        <w:t xml:space="preserve">   </w:t>
      </w:r>
      <w:r w:rsidRPr="000A3DE4">
        <w:rPr>
          <w:bCs/>
          <w:sz w:val="24"/>
          <w:szCs w:val="24"/>
        </w:rPr>
        <w:t xml:space="preserve">  </w:t>
      </w:r>
    </w:p>
    <w:p w:rsidR="00E850BE" w:rsidRPr="000A3DE4" w:rsidRDefault="00C44FFB" w:rsidP="00E55BF9">
      <w:pPr>
        <w:pStyle w:val="Heading3"/>
        <w:rPr>
          <w:rFonts w:ascii="Times New Roman" w:hAnsi="Times New Roman" w:cs="Times New Roman"/>
          <w:b w:val="0"/>
          <w:color w:val="auto"/>
          <w:sz w:val="24"/>
          <w:szCs w:val="24"/>
        </w:rPr>
      </w:pPr>
      <w:bookmarkStart w:id="79" w:name="_Toc346189081"/>
      <w:bookmarkStart w:id="80" w:name="_Toc351330573"/>
      <w:r w:rsidRPr="000A3DE4">
        <w:rPr>
          <w:rFonts w:ascii="Times New Roman" w:hAnsi="Times New Roman" w:cs="Times New Roman"/>
          <w:b w:val="0"/>
          <w:color w:val="auto"/>
          <w:sz w:val="24"/>
          <w:szCs w:val="24"/>
        </w:rPr>
        <w:lastRenderedPageBreak/>
        <w:t>4.7</w:t>
      </w:r>
      <w:r w:rsidR="002C09A5" w:rsidRPr="000A3DE4">
        <w:rPr>
          <w:rFonts w:ascii="Times New Roman" w:hAnsi="Times New Roman" w:cs="Times New Roman"/>
          <w:b w:val="0"/>
          <w:color w:val="auto"/>
          <w:sz w:val="24"/>
          <w:szCs w:val="24"/>
        </w:rPr>
        <w:t>.3 PH</w:t>
      </w:r>
      <w:r w:rsidR="00E662FC" w:rsidRPr="000A3DE4">
        <w:rPr>
          <w:rFonts w:ascii="Times New Roman" w:hAnsi="Times New Roman" w:cs="Times New Roman"/>
          <w:b w:val="0"/>
          <w:color w:val="auto"/>
          <w:sz w:val="24"/>
          <w:szCs w:val="24"/>
        </w:rPr>
        <w:t xml:space="preserve"> Tolerance</w:t>
      </w:r>
      <w:bookmarkEnd w:id="79"/>
      <w:bookmarkEnd w:id="80"/>
    </w:p>
    <w:p w:rsidR="00006DC2" w:rsidRPr="000A3DE4" w:rsidRDefault="00E662FC" w:rsidP="007C63F1">
      <w:pPr>
        <w:autoSpaceDE w:val="0"/>
        <w:autoSpaceDN w:val="0"/>
        <w:adjustRightInd w:val="0"/>
        <w:spacing w:before="100" w:beforeAutospacing="1" w:after="0" w:line="480" w:lineRule="auto"/>
        <w:jc w:val="both"/>
        <w:rPr>
          <w:rFonts w:ascii="TimesNewRomanPSMT" w:eastAsiaTheme="minorHAnsi" w:hAnsi="TimesNewRomanPSMT" w:cs="TimesNewRomanPSMT"/>
          <w:sz w:val="24"/>
          <w:szCs w:val="24"/>
          <w:lang w:eastAsia="en-US"/>
        </w:rPr>
      </w:pPr>
      <w:r w:rsidRPr="000A3DE4">
        <w:rPr>
          <w:sz w:val="24"/>
          <w:szCs w:val="24"/>
        </w:rPr>
        <w:t xml:space="preserve">The ability of the </w:t>
      </w:r>
      <w:r w:rsidR="00A97357" w:rsidRPr="000A3DE4">
        <w:rPr>
          <w:sz w:val="24"/>
          <w:szCs w:val="24"/>
        </w:rPr>
        <w:t>isolates</w:t>
      </w:r>
      <w:r w:rsidRPr="000A3DE4">
        <w:rPr>
          <w:sz w:val="24"/>
          <w:szCs w:val="24"/>
        </w:rPr>
        <w:t xml:space="preserve"> to grow in acid and alkaline media was tested by inoculating them into YEMA medium adjusted to pH 4.5, 5</w:t>
      </w:r>
      <w:r w:rsidR="00DA2693" w:rsidRPr="000A3DE4">
        <w:rPr>
          <w:sz w:val="24"/>
          <w:szCs w:val="24"/>
        </w:rPr>
        <w:t>.5</w:t>
      </w:r>
      <w:r w:rsidR="00D0554E" w:rsidRPr="000A3DE4">
        <w:rPr>
          <w:sz w:val="24"/>
          <w:szCs w:val="24"/>
        </w:rPr>
        <w:t>, 6</w:t>
      </w:r>
      <w:r w:rsidRPr="000A3DE4">
        <w:rPr>
          <w:sz w:val="24"/>
          <w:szCs w:val="24"/>
        </w:rPr>
        <w:t>.5,</w:t>
      </w:r>
      <w:r w:rsidR="00D0554E" w:rsidRPr="000A3DE4">
        <w:rPr>
          <w:sz w:val="24"/>
          <w:szCs w:val="24"/>
        </w:rPr>
        <w:t xml:space="preserve"> 7,</w:t>
      </w:r>
      <w:r w:rsidRPr="000A3DE4">
        <w:rPr>
          <w:sz w:val="24"/>
          <w:szCs w:val="24"/>
        </w:rPr>
        <w:t xml:space="preserve"> 8</w:t>
      </w:r>
      <w:r w:rsidR="00D0554E" w:rsidRPr="000A3DE4">
        <w:rPr>
          <w:sz w:val="24"/>
          <w:szCs w:val="24"/>
        </w:rPr>
        <w:t>.5</w:t>
      </w:r>
      <w:r w:rsidRPr="000A3DE4">
        <w:rPr>
          <w:sz w:val="24"/>
          <w:szCs w:val="24"/>
        </w:rPr>
        <w:t xml:space="preserve"> and 9</w:t>
      </w:r>
      <w:r w:rsidR="00DA2693" w:rsidRPr="000A3DE4">
        <w:rPr>
          <w:sz w:val="24"/>
          <w:szCs w:val="24"/>
        </w:rPr>
        <w:t>.5</w:t>
      </w:r>
      <w:r w:rsidR="00393E6B" w:rsidRPr="000A3DE4">
        <w:rPr>
          <w:sz w:val="24"/>
          <w:szCs w:val="24"/>
        </w:rPr>
        <w:t xml:space="preserve"> with HCl or NaOH</w:t>
      </w:r>
      <w:r w:rsidR="00A97357" w:rsidRPr="000A3DE4">
        <w:rPr>
          <w:sz w:val="24"/>
          <w:szCs w:val="24"/>
        </w:rPr>
        <w:t xml:space="preserve"> </w:t>
      </w:r>
      <w:r w:rsidR="00CC01DC" w:rsidRPr="000A3DE4">
        <w:rPr>
          <w:rFonts w:ascii="TimesNewRomanPSMT" w:eastAsiaTheme="minorHAnsi" w:hAnsi="TimesNewRomanPSMT" w:cs="TimesNewRomanPSMT"/>
          <w:sz w:val="24"/>
          <w:szCs w:val="24"/>
          <w:lang w:eastAsia="en-US"/>
        </w:rPr>
        <w:t>as described by Bernal and Graham (2001).</w:t>
      </w:r>
    </w:p>
    <w:p w:rsidR="00E850BE" w:rsidRPr="000A3DE4" w:rsidRDefault="00C44FFB" w:rsidP="00E55BF9">
      <w:pPr>
        <w:pStyle w:val="Heading3"/>
        <w:rPr>
          <w:rFonts w:ascii="Times New Roman" w:hAnsi="Times New Roman" w:cs="Times New Roman"/>
          <w:b w:val="0"/>
          <w:color w:val="auto"/>
          <w:sz w:val="24"/>
          <w:szCs w:val="24"/>
        </w:rPr>
      </w:pPr>
      <w:bookmarkStart w:id="81" w:name="_Toc346189082"/>
      <w:bookmarkStart w:id="82" w:name="_Toc351330574"/>
      <w:r w:rsidRPr="000A3DE4">
        <w:rPr>
          <w:rFonts w:ascii="Times New Roman" w:hAnsi="Times New Roman" w:cs="Times New Roman"/>
          <w:b w:val="0"/>
          <w:color w:val="auto"/>
          <w:sz w:val="24"/>
          <w:szCs w:val="24"/>
        </w:rPr>
        <w:t>4.7</w:t>
      </w:r>
      <w:r w:rsidR="00E850BE" w:rsidRPr="000A3DE4">
        <w:rPr>
          <w:rFonts w:ascii="Times New Roman" w:hAnsi="Times New Roman" w:cs="Times New Roman"/>
          <w:b w:val="0"/>
          <w:color w:val="auto"/>
          <w:sz w:val="24"/>
          <w:szCs w:val="24"/>
        </w:rPr>
        <w:t>.4 Utilization of Carbohydrates</w:t>
      </w:r>
      <w:bookmarkEnd w:id="81"/>
      <w:bookmarkEnd w:id="82"/>
    </w:p>
    <w:p w:rsidR="0049442D" w:rsidRPr="000A3DE4" w:rsidRDefault="00E850BE" w:rsidP="00534C7A">
      <w:pPr>
        <w:autoSpaceDE w:val="0"/>
        <w:autoSpaceDN w:val="0"/>
        <w:adjustRightInd w:val="0"/>
        <w:spacing w:before="100" w:beforeAutospacing="1" w:after="0" w:line="480" w:lineRule="auto"/>
        <w:jc w:val="both"/>
        <w:rPr>
          <w:sz w:val="24"/>
          <w:szCs w:val="24"/>
        </w:rPr>
      </w:pPr>
      <w:r w:rsidRPr="000A3DE4">
        <w:rPr>
          <w:sz w:val="24"/>
          <w:szCs w:val="24"/>
        </w:rPr>
        <w:t>Carbon</w:t>
      </w:r>
      <w:r w:rsidR="00006DC2" w:rsidRPr="000A3DE4">
        <w:rPr>
          <w:sz w:val="24"/>
          <w:szCs w:val="24"/>
        </w:rPr>
        <w:t xml:space="preserve"> source</w:t>
      </w:r>
      <w:r w:rsidRPr="000A3DE4">
        <w:rPr>
          <w:sz w:val="24"/>
          <w:szCs w:val="24"/>
        </w:rPr>
        <w:t xml:space="preserve"> utilization of </w:t>
      </w:r>
      <w:r w:rsidR="00006DC2" w:rsidRPr="000A3DE4">
        <w:rPr>
          <w:sz w:val="24"/>
          <w:szCs w:val="24"/>
        </w:rPr>
        <w:t>isolates</w:t>
      </w:r>
      <w:r w:rsidRPr="000A3DE4">
        <w:rPr>
          <w:sz w:val="24"/>
          <w:szCs w:val="24"/>
        </w:rPr>
        <w:t xml:space="preserve"> was determined following the method of Somasegar</w:t>
      </w:r>
      <w:r w:rsidR="00006DC2" w:rsidRPr="000A3DE4">
        <w:rPr>
          <w:sz w:val="24"/>
          <w:szCs w:val="24"/>
        </w:rPr>
        <w:t>an and Hoben (1994) on sixteen</w:t>
      </w:r>
      <w:r w:rsidRPr="000A3DE4">
        <w:rPr>
          <w:sz w:val="24"/>
          <w:szCs w:val="24"/>
        </w:rPr>
        <w:t xml:space="preserve"> carbohydrates. Carbohydrates were prepared as 10% (w/v) solution in </w:t>
      </w:r>
      <w:r w:rsidR="008C5B0F" w:rsidRPr="000A3DE4">
        <w:rPr>
          <w:sz w:val="24"/>
          <w:szCs w:val="24"/>
        </w:rPr>
        <w:t xml:space="preserve">steriled </w:t>
      </w:r>
      <w:r w:rsidRPr="000A3DE4">
        <w:rPr>
          <w:sz w:val="24"/>
          <w:szCs w:val="24"/>
        </w:rPr>
        <w:t xml:space="preserve">water. </w:t>
      </w:r>
      <w:r w:rsidR="00BF3890" w:rsidRPr="000A3DE4">
        <w:rPr>
          <w:sz w:val="24"/>
          <w:szCs w:val="24"/>
        </w:rPr>
        <w:t>Carbohydrates</w:t>
      </w:r>
      <w:r w:rsidRPr="000A3DE4">
        <w:rPr>
          <w:sz w:val="24"/>
          <w:szCs w:val="24"/>
        </w:rPr>
        <w:t xml:space="preserve"> free medium is ess</w:t>
      </w:r>
      <w:r w:rsidR="00BF3890" w:rsidRPr="000A3DE4">
        <w:rPr>
          <w:sz w:val="24"/>
          <w:szCs w:val="24"/>
        </w:rPr>
        <w:t>entially similar to YEMA medium,</w:t>
      </w:r>
      <w:r w:rsidRPr="000A3DE4">
        <w:rPr>
          <w:sz w:val="24"/>
          <w:szCs w:val="24"/>
        </w:rPr>
        <w:t xml:space="preserve"> </w:t>
      </w:r>
      <w:r w:rsidR="00A82125" w:rsidRPr="000A3DE4">
        <w:rPr>
          <w:sz w:val="24"/>
          <w:szCs w:val="24"/>
        </w:rPr>
        <w:t>but</w:t>
      </w:r>
      <w:r w:rsidRPr="000A3DE4">
        <w:rPr>
          <w:sz w:val="24"/>
          <w:szCs w:val="24"/>
        </w:rPr>
        <w:t xml:space="preserve"> modified by reducing the yeast extract to 0.05g/ liter. Heat labile </w:t>
      </w:r>
      <w:r w:rsidR="00006DC2" w:rsidRPr="000A3DE4">
        <w:rPr>
          <w:sz w:val="24"/>
          <w:szCs w:val="24"/>
        </w:rPr>
        <w:t>carbohydrates</w:t>
      </w:r>
      <w:r w:rsidR="00006DC2" w:rsidRPr="000A3DE4">
        <w:rPr>
          <w:rFonts w:eastAsia="Times New Roman"/>
          <w:sz w:val="24"/>
          <w:szCs w:val="24"/>
        </w:rPr>
        <w:t xml:space="preserve"> </w:t>
      </w:r>
      <w:r w:rsidR="000332D2" w:rsidRPr="000A3DE4">
        <w:rPr>
          <w:rFonts w:eastAsia="Times New Roman"/>
          <w:sz w:val="24"/>
          <w:szCs w:val="24"/>
        </w:rPr>
        <w:t>(</w:t>
      </w:r>
      <w:r w:rsidR="00006DC2" w:rsidRPr="000A3DE4">
        <w:rPr>
          <w:rFonts w:eastAsia="Times New Roman"/>
          <w:sz w:val="24"/>
          <w:szCs w:val="24"/>
        </w:rPr>
        <w:t>Sorbitol, Citrate,</w:t>
      </w:r>
      <w:r w:rsidR="00006DC2" w:rsidRPr="000A3DE4">
        <w:rPr>
          <w:sz w:val="24"/>
          <w:szCs w:val="24"/>
        </w:rPr>
        <w:t xml:space="preserve"> </w:t>
      </w:r>
      <w:r w:rsidR="00006DC2" w:rsidRPr="000A3DE4">
        <w:rPr>
          <w:rFonts w:eastAsia="Times New Roman"/>
          <w:sz w:val="24"/>
          <w:szCs w:val="24"/>
        </w:rPr>
        <w:t>Manose, Maltose, Galactose, Arabinose,</w:t>
      </w:r>
      <w:r w:rsidR="000332D2" w:rsidRPr="000A3DE4">
        <w:rPr>
          <w:rFonts w:eastAsia="Times New Roman"/>
          <w:sz w:val="24"/>
          <w:szCs w:val="24"/>
        </w:rPr>
        <w:t xml:space="preserve"> </w:t>
      </w:r>
      <w:r w:rsidR="00006DC2" w:rsidRPr="000A3DE4">
        <w:rPr>
          <w:rFonts w:eastAsia="Times New Roman"/>
          <w:sz w:val="24"/>
          <w:szCs w:val="24"/>
        </w:rPr>
        <w:t>Raffinose</w:t>
      </w:r>
      <w:r w:rsidR="000332D2" w:rsidRPr="000A3DE4">
        <w:rPr>
          <w:rFonts w:eastAsia="Times New Roman"/>
          <w:sz w:val="24"/>
          <w:szCs w:val="24"/>
        </w:rPr>
        <w:t>, Cellobios</w:t>
      </w:r>
      <w:r w:rsidR="002D6F24" w:rsidRPr="000A3DE4">
        <w:rPr>
          <w:rFonts w:eastAsia="Times New Roman"/>
          <w:sz w:val="24"/>
          <w:szCs w:val="24"/>
        </w:rPr>
        <w:t>e</w:t>
      </w:r>
      <w:r w:rsidR="00006DC2" w:rsidRPr="000A3DE4">
        <w:rPr>
          <w:rFonts w:eastAsia="Times New Roman"/>
          <w:sz w:val="24"/>
          <w:szCs w:val="24"/>
        </w:rPr>
        <w:t>, Trehalose and</w:t>
      </w:r>
      <w:r w:rsidR="000332D2" w:rsidRPr="000A3DE4">
        <w:rPr>
          <w:rFonts w:eastAsiaTheme="minorHAnsi"/>
          <w:sz w:val="24"/>
          <w:szCs w:val="24"/>
          <w:lang w:eastAsia="en-US"/>
        </w:rPr>
        <w:t xml:space="preserve"> Rhamnose)</w:t>
      </w:r>
      <w:r w:rsidR="00006DC2" w:rsidRPr="000A3DE4">
        <w:rPr>
          <w:rFonts w:eastAsia="Times New Roman"/>
          <w:sz w:val="24"/>
          <w:szCs w:val="24"/>
        </w:rPr>
        <w:t xml:space="preserve"> </w:t>
      </w:r>
      <w:r w:rsidRPr="000A3DE4">
        <w:rPr>
          <w:sz w:val="24"/>
          <w:szCs w:val="24"/>
        </w:rPr>
        <w:t xml:space="preserve">already were sterilized by membrane filtration using </w:t>
      </w:r>
      <w:r w:rsidR="000C00C7" w:rsidRPr="000A3DE4">
        <w:rPr>
          <w:sz w:val="24"/>
          <w:szCs w:val="24"/>
        </w:rPr>
        <w:t>m</w:t>
      </w:r>
      <w:r w:rsidRPr="000A3DE4">
        <w:rPr>
          <w:sz w:val="24"/>
          <w:szCs w:val="24"/>
        </w:rPr>
        <w:t>illipore with pore size of 0.45</w:t>
      </w:r>
      <w:r w:rsidR="00006DC2" w:rsidRPr="000A3DE4">
        <w:rPr>
          <w:sz w:val="24"/>
          <w:szCs w:val="24"/>
        </w:rPr>
        <w:t>µ</w:t>
      </w:r>
      <w:r w:rsidRPr="000A3DE4">
        <w:rPr>
          <w:sz w:val="24"/>
          <w:szCs w:val="24"/>
        </w:rPr>
        <w:t>m and added to the autoclaved carbohydrate free basal medium. The heat-stable carbohydrates</w:t>
      </w:r>
      <w:r w:rsidR="000332D2" w:rsidRPr="000A3DE4">
        <w:rPr>
          <w:sz w:val="24"/>
          <w:szCs w:val="24"/>
        </w:rPr>
        <w:t xml:space="preserve"> (</w:t>
      </w:r>
      <w:r w:rsidR="000332D2" w:rsidRPr="000A3DE4">
        <w:rPr>
          <w:rFonts w:eastAsia="Times New Roman"/>
          <w:sz w:val="24"/>
          <w:szCs w:val="24"/>
        </w:rPr>
        <w:t>Manitol</w:t>
      </w:r>
      <w:r w:rsidR="00006DC2" w:rsidRPr="000A3DE4">
        <w:rPr>
          <w:rFonts w:eastAsia="Times New Roman"/>
          <w:sz w:val="24"/>
          <w:szCs w:val="24"/>
        </w:rPr>
        <w:t>, lactose, fructose, Glycerol, Sucrose,</w:t>
      </w:r>
      <w:r w:rsidRPr="000A3DE4">
        <w:rPr>
          <w:sz w:val="24"/>
          <w:szCs w:val="24"/>
        </w:rPr>
        <w:t xml:space="preserve"> </w:t>
      </w:r>
      <w:r w:rsidR="00006DC2" w:rsidRPr="000A3DE4">
        <w:rPr>
          <w:rFonts w:eastAsia="Times New Roman"/>
          <w:sz w:val="24"/>
          <w:szCs w:val="24"/>
        </w:rPr>
        <w:t>and Starch</w:t>
      </w:r>
      <w:r w:rsidR="000332D2" w:rsidRPr="000A3DE4">
        <w:rPr>
          <w:sz w:val="24"/>
          <w:szCs w:val="24"/>
        </w:rPr>
        <w:t xml:space="preserve">) </w:t>
      </w:r>
      <w:r w:rsidRPr="000A3DE4">
        <w:rPr>
          <w:sz w:val="24"/>
          <w:szCs w:val="24"/>
        </w:rPr>
        <w:t xml:space="preserve">were autoclaved together with the medium. YEMA medium without carbon source and with </w:t>
      </w:r>
      <w:r w:rsidR="00AA7E6B" w:rsidRPr="000A3DE4">
        <w:rPr>
          <w:sz w:val="24"/>
          <w:szCs w:val="24"/>
        </w:rPr>
        <w:t>manitol</w:t>
      </w:r>
      <w:r w:rsidRPr="000A3DE4">
        <w:rPr>
          <w:sz w:val="24"/>
          <w:szCs w:val="24"/>
        </w:rPr>
        <w:t xml:space="preserve"> were used as negative and positive controls, respectively.</w:t>
      </w:r>
    </w:p>
    <w:p w:rsidR="00E850BE" w:rsidRPr="000A3DE4" w:rsidRDefault="00C44FFB" w:rsidP="00E55BF9">
      <w:pPr>
        <w:pStyle w:val="Heading3"/>
        <w:rPr>
          <w:rFonts w:ascii="Times New Roman" w:eastAsiaTheme="minorHAnsi" w:hAnsi="Times New Roman" w:cs="Times New Roman"/>
          <w:b w:val="0"/>
          <w:color w:val="auto"/>
          <w:sz w:val="24"/>
          <w:szCs w:val="24"/>
          <w:lang w:eastAsia="en-US"/>
        </w:rPr>
      </w:pPr>
      <w:bookmarkStart w:id="83" w:name="_Toc346189083"/>
      <w:bookmarkStart w:id="84" w:name="_Toc351330575"/>
      <w:r w:rsidRPr="000A3DE4">
        <w:rPr>
          <w:rFonts w:ascii="Times New Roman" w:eastAsiaTheme="minorHAnsi" w:hAnsi="Times New Roman" w:cs="Times New Roman"/>
          <w:b w:val="0"/>
          <w:color w:val="auto"/>
          <w:sz w:val="24"/>
          <w:szCs w:val="24"/>
          <w:lang w:eastAsia="en-US"/>
        </w:rPr>
        <w:t>4.7</w:t>
      </w:r>
      <w:r w:rsidR="00E850BE" w:rsidRPr="000A3DE4">
        <w:rPr>
          <w:rFonts w:ascii="Times New Roman" w:eastAsiaTheme="minorHAnsi" w:hAnsi="Times New Roman" w:cs="Times New Roman"/>
          <w:b w:val="0"/>
          <w:color w:val="auto"/>
          <w:sz w:val="24"/>
          <w:szCs w:val="24"/>
          <w:lang w:eastAsia="en-US"/>
        </w:rPr>
        <w:t>.5 Amino acid utilization of isolates</w:t>
      </w:r>
      <w:bookmarkEnd w:id="83"/>
      <w:bookmarkEnd w:id="84"/>
    </w:p>
    <w:p w:rsidR="00E850BE" w:rsidRPr="000A3DE4" w:rsidRDefault="00E850BE" w:rsidP="00534C7A">
      <w:pPr>
        <w:autoSpaceDE w:val="0"/>
        <w:autoSpaceDN w:val="0"/>
        <w:adjustRightInd w:val="0"/>
        <w:spacing w:before="100" w:beforeAutospacing="1" w:after="0" w:line="480" w:lineRule="auto"/>
        <w:jc w:val="both"/>
        <w:rPr>
          <w:rFonts w:eastAsiaTheme="minorHAnsi"/>
          <w:sz w:val="24"/>
          <w:szCs w:val="24"/>
          <w:lang w:eastAsia="en-US"/>
        </w:rPr>
      </w:pPr>
      <w:r w:rsidRPr="000A3DE4">
        <w:rPr>
          <w:rFonts w:eastAsiaTheme="minorHAnsi"/>
          <w:sz w:val="24"/>
          <w:szCs w:val="24"/>
          <w:lang w:eastAsia="en-US"/>
        </w:rPr>
        <w:t xml:space="preserve">Variety of amino acids; </w:t>
      </w:r>
      <w:r w:rsidR="002D6F24" w:rsidRPr="000A3DE4">
        <w:rPr>
          <w:rFonts w:eastAsiaTheme="minorHAnsi"/>
          <w:sz w:val="24"/>
          <w:szCs w:val="24"/>
          <w:lang w:eastAsia="en-US"/>
        </w:rPr>
        <w:t>L-</w:t>
      </w:r>
      <w:r w:rsidRPr="000A3DE4">
        <w:rPr>
          <w:rFonts w:eastAsiaTheme="minorHAnsi"/>
          <w:sz w:val="24"/>
          <w:szCs w:val="24"/>
          <w:lang w:eastAsia="en-US"/>
        </w:rPr>
        <w:t xml:space="preserve">alanine, L-arginine, asparagene, L-glutamate, L-leucine, </w:t>
      </w:r>
      <w:r w:rsidR="002D6F24" w:rsidRPr="000A3DE4">
        <w:rPr>
          <w:rFonts w:eastAsiaTheme="minorHAnsi"/>
          <w:sz w:val="24"/>
          <w:szCs w:val="24"/>
          <w:lang w:eastAsia="en-US"/>
        </w:rPr>
        <w:t xml:space="preserve">L- </w:t>
      </w:r>
      <w:r w:rsidRPr="000A3DE4">
        <w:rPr>
          <w:rFonts w:eastAsiaTheme="minorHAnsi"/>
          <w:sz w:val="24"/>
          <w:szCs w:val="24"/>
          <w:lang w:eastAsia="en-US"/>
        </w:rPr>
        <w:t xml:space="preserve">lycine, </w:t>
      </w:r>
      <w:r w:rsidR="002D6F24" w:rsidRPr="000A3DE4">
        <w:rPr>
          <w:rFonts w:eastAsiaTheme="minorHAnsi"/>
          <w:sz w:val="24"/>
          <w:szCs w:val="24"/>
          <w:lang w:eastAsia="en-US"/>
        </w:rPr>
        <w:t xml:space="preserve"> L-</w:t>
      </w:r>
      <w:r w:rsidRPr="000A3DE4">
        <w:rPr>
          <w:rFonts w:eastAsiaTheme="minorHAnsi"/>
          <w:sz w:val="24"/>
          <w:szCs w:val="24"/>
          <w:lang w:eastAsia="en-US"/>
        </w:rPr>
        <w:t>methionine, L-phenylalanine, L-tryptophane,</w:t>
      </w:r>
      <w:r w:rsidR="002D6F24" w:rsidRPr="000A3DE4">
        <w:rPr>
          <w:rFonts w:eastAsiaTheme="minorHAnsi"/>
          <w:sz w:val="24"/>
          <w:szCs w:val="24"/>
          <w:lang w:eastAsia="en-US"/>
        </w:rPr>
        <w:t xml:space="preserve"> L-</w:t>
      </w:r>
      <w:r w:rsidRPr="000A3DE4">
        <w:rPr>
          <w:rFonts w:eastAsiaTheme="minorHAnsi"/>
          <w:sz w:val="24"/>
          <w:szCs w:val="24"/>
          <w:lang w:eastAsia="en-US"/>
        </w:rPr>
        <w:t>valine, and L-tyrosine were used in this experiment in order to determine the ability of the isolates to utilize the amino acids as a nitrogen source. These amino acids were added at a concentration of 0.5</w:t>
      </w:r>
      <w:r w:rsidR="002D6F24" w:rsidRPr="000A3DE4">
        <w:rPr>
          <w:rFonts w:eastAsiaTheme="minorHAnsi"/>
          <w:sz w:val="24"/>
          <w:szCs w:val="24"/>
          <w:lang w:eastAsia="en-US"/>
        </w:rPr>
        <w:t xml:space="preserve"> g/l to a basal medium</w:t>
      </w:r>
      <w:r w:rsidRPr="000A3DE4">
        <w:rPr>
          <w:rFonts w:eastAsiaTheme="minorHAnsi"/>
          <w:sz w:val="24"/>
          <w:szCs w:val="24"/>
          <w:lang w:eastAsia="en-US"/>
        </w:rPr>
        <w:t xml:space="preserve"> source that lack </w:t>
      </w:r>
      <w:r w:rsidR="002D6F24" w:rsidRPr="000A3DE4">
        <w:rPr>
          <w:rFonts w:eastAsiaTheme="minorHAnsi"/>
          <w:sz w:val="24"/>
          <w:szCs w:val="24"/>
          <w:lang w:eastAsia="en-US"/>
        </w:rPr>
        <w:t>NH</w:t>
      </w:r>
      <w:r w:rsidR="002D6F24" w:rsidRPr="000A3DE4">
        <w:rPr>
          <w:rFonts w:eastAsiaTheme="minorHAnsi"/>
          <w:sz w:val="24"/>
          <w:szCs w:val="24"/>
          <w:vertAlign w:val="subscript"/>
          <w:lang w:eastAsia="en-US"/>
        </w:rPr>
        <w:t>4</w:t>
      </w:r>
      <w:r w:rsidR="002D6F24" w:rsidRPr="000A3DE4">
        <w:rPr>
          <w:rFonts w:eastAsiaTheme="minorHAnsi"/>
          <w:sz w:val="24"/>
          <w:szCs w:val="24"/>
          <w:lang w:eastAsia="en-US"/>
        </w:rPr>
        <w:t xml:space="preserve"> (</w:t>
      </w:r>
      <w:r w:rsidR="00A82125" w:rsidRPr="000A3DE4">
        <w:rPr>
          <w:rFonts w:eastAsiaTheme="minorHAnsi"/>
          <w:sz w:val="24"/>
          <w:szCs w:val="24"/>
          <w:lang w:eastAsia="en-US"/>
        </w:rPr>
        <w:t>SO</w:t>
      </w:r>
      <w:r w:rsidR="00A82125" w:rsidRPr="000A3DE4">
        <w:rPr>
          <w:rFonts w:eastAsiaTheme="minorHAnsi"/>
          <w:sz w:val="24"/>
          <w:szCs w:val="24"/>
          <w:vertAlign w:val="subscript"/>
          <w:lang w:eastAsia="en-US"/>
        </w:rPr>
        <w:t>4</w:t>
      </w:r>
      <w:r w:rsidR="00A82125" w:rsidRPr="000A3DE4">
        <w:rPr>
          <w:rFonts w:eastAsiaTheme="minorHAnsi"/>
          <w:sz w:val="24"/>
          <w:szCs w:val="24"/>
          <w:lang w:eastAsia="en-US"/>
        </w:rPr>
        <w:t>)</w:t>
      </w:r>
      <w:r w:rsidR="00A82125" w:rsidRPr="000A3DE4">
        <w:rPr>
          <w:rFonts w:eastAsiaTheme="minorHAnsi"/>
          <w:sz w:val="24"/>
          <w:szCs w:val="24"/>
          <w:vertAlign w:val="subscript"/>
          <w:lang w:eastAsia="en-US"/>
        </w:rPr>
        <w:t xml:space="preserve">2 </w:t>
      </w:r>
      <w:r w:rsidRPr="000A3DE4">
        <w:rPr>
          <w:rFonts w:eastAsiaTheme="minorHAnsi"/>
          <w:sz w:val="24"/>
          <w:szCs w:val="24"/>
          <w:lang w:eastAsia="en-US"/>
        </w:rPr>
        <w:t>and supplemented with 1</w:t>
      </w:r>
      <w:r w:rsidR="002D6F24" w:rsidRPr="000A3DE4">
        <w:rPr>
          <w:rFonts w:eastAsiaTheme="minorHAnsi"/>
          <w:sz w:val="24"/>
          <w:szCs w:val="24"/>
          <w:lang w:eastAsia="en-US"/>
        </w:rPr>
        <w:t xml:space="preserve"> </w:t>
      </w:r>
      <w:r w:rsidRPr="000A3DE4">
        <w:rPr>
          <w:rFonts w:eastAsiaTheme="minorHAnsi"/>
          <w:sz w:val="24"/>
          <w:szCs w:val="24"/>
          <w:lang w:eastAsia="en-US"/>
        </w:rPr>
        <w:t xml:space="preserve">g/l of </w:t>
      </w:r>
      <w:r w:rsidR="007F22E7" w:rsidRPr="000A3DE4">
        <w:rPr>
          <w:rFonts w:eastAsiaTheme="minorHAnsi"/>
          <w:sz w:val="24"/>
          <w:szCs w:val="24"/>
          <w:lang w:eastAsia="en-US"/>
        </w:rPr>
        <w:t>manitol</w:t>
      </w:r>
      <w:r w:rsidRPr="000A3DE4">
        <w:rPr>
          <w:rFonts w:eastAsiaTheme="minorHAnsi"/>
          <w:sz w:val="24"/>
          <w:szCs w:val="24"/>
          <w:lang w:eastAsia="en-US"/>
        </w:rPr>
        <w:t xml:space="preserve">. The membrane filter sterilized amino acids were added to the autoclaved and cooled (approximately </w:t>
      </w:r>
      <w:r w:rsidR="003F4E67" w:rsidRPr="000A3DE4">
        <w:rPr>
          <w:rFonts w:eastAsiaTheme="minorHAnsi"/>
          <w:sz w:val="24"/>
          <w:szCs w:val="24"/>
          <w:lang w:eastAsia="en-US"/>
        </w:rPr>
        <w:t xml:space="preserve">at </w:t>
      </w:r>
      <w:r w:rsidRPr="000A3DE4">
        <w:rPr>
          <w:rFonts w:eastAsiaTheme="minorHAnsi"/>
          <w:sz w:val="24"/>
          <w:szCs w:val="24"/>
          <w:lang w:eastAsia="en-US"/>
        </w:rPr>
        <w:t>55</w:t>
      </w:r>
      <w:r w:rsidR="000C00C7" w:rsidRPr="000A3DE4">
        <w:rPr>
          <w:rFonts w:eastAsiaTheme="minorHAnsi"/>
          <w:sz w:val="24"/>
          <w:szCs w:val="24"/>
          <w:vertAlign w:val="superscript"/>
          <w:lang w:eastAsia="en-US"/>
        </w:rPr>
        <w:t>0</w:t>
      </w:r>
      <w:r w:rsidR="002D6F24" w:rsidRPr="000A3DE4">
        <w:rPr>
          <w:rFonts w:eastAsiaTheme="minorHAnsi"/>
          <w:sz w:val="24"/>
          <w:szCs w:val="24"/>
          <w:lang w:eastAsia="en-US"/>
        </w:rPr>
        <w:t>C) basal medium</w:t>
      </w:r>
      <w:r w:rsidRPr="000A3DE4">
        <w:rPr>
          <w:rFonts w:eastAsiaTheme="minorHAnsi"/>
          <w:sz w:val="24"/>
          <w:szCs w:val="24"/>
          <w:lang w:eastAsia="en-US"/>
        </w:rPr>
        <w:t xml:space="preserve"> as </w:t>
      </w:r>
      <w:r w:rsidRPr="000A3DE4">
        <w:rPr>
          <w:rFonts w:eastAsiaTheme="minorHAnsi"/>
          <w:sz w:val="24"/>
          <w:szCs w:val="24"/>
          <w:lang w:eastAsia="en-US"/>
        </w:rPr>
        <w:lastRenderedPageBreak/>
        <w:t xml:space="preserve">indicated in Amargar </w:t>
      </w:r>
      <w:r w:rsidRPr="000A3DE4">
        <w:rPr>
          <w:rFonts w:eastAsiaTheme="minorHAnsi"/>
          <w:i/>
          <w:iCs/>
          <w:sz w:val="24"/>
          <w:szCs w:val="24"/>
          <w:lang w:eastAsia="en-US"/>
        </w:rPr>
        <w:t>et al</w:t>
      </w:r>
      <w:r w:rsidRPr="000A3DE4">
        <w:rPr>
          <w:rFonts w:eastAsiaTheme="minorHAnsi"/>
          <w:sz w:val="24"/>
          <w:szCs w:val="24"/>
          <w:lang w:eastAsia="en-US"/>
        </w:rPr>
        <w:t>. (1997). Finally 48</w:t>
      </w:r>
      <w:r w:rsidR="002D6F24" w:rsidRPr="000A3DE4">
        <w:rPr>
          <w:rFonts w:eastAsiaTheme="minorHAnsi"/>
          <w:sz w:val="24"/>
          <w:szCs w:val="24"/>
          <w:lang w:eastAsia="en-US"/>
        </w:rPr>
        <w:t xml:space="preserve"> hrs </w:t>
      </w:r>
      <w:r w:rsidRPr="000A3DE4">
        <w:rPr>
          <w:rFonts w:eastAsiaTheme="minorHAnsi"/>
          <w:sz w:val="24"/>
          <w:szCs w:val="24"/>
          <w:lang w:eastAsia="en-US"/>
        </w:rPr>
        <w:t>old rhizobial suspens</w:t>
      </w:r>
      <w:r w:rsidR="002D6F24" w:rsidRPr="000A3DE4">
        <w:rPr>
          <w:rFonts w:eastAsiaTheme="minorHAnsi"/>
          <w:sz w:val="24"/>
          <w:szCs w:val="24"/>
          <w:lang w:eastAsia="en-US"/>
        </w:rPr>
        <w:t>ions were inoculated in</w:t>
      </w:r>
      <w:r w:rsidRPr="000A3DE4">
        <w:rPr>
          <w:rFonts w:eastAsiaTheme="minorHAnsi"/>
          <w:sz w:val="24"/>
          <w:szCs w:val="24"/>
          <w:lang w:eastAsia="en-US"/>
        </w:rPr>
        <w:t>to these basal media and incubated at 30</w:t>
      </w:r>
      <w:r w:rsidR="000C00C7" w:rsidRPr="000A3DE4">
        <w:rPr>
          <w:rFonts w:eastAsia="Times New Roman"/>
          <w:sz w:val="24"/>
          <w:szCs w:val="24"/>
          <w:vertAlign w:val="superscript"/>
          <w:lang w:eastAsia="en-US"/>
        </w:rPr>
        <w:t>0</w:t>
      </w:r>
      <w:r w:rsidRPr="000A3DE4">
        <w:rPr>
          <w:rFonts w:eastAsiaTheme="minorHAnsi"/>
          <w:sz w:val="24"/>
          <w:szCs w:val="24"/>
          <w:lang w:eastAsia="en-US"/>
        </w:rPr>
        <w:t>C</w:t>
      </w:r>
      <w:r w:rsidRPr="000A3DE4">
        <w:rPr>
          <w:rFonts w:eastAsiaTheme="minorHAnsi"/>
          <w:sz w:val="24"/>
          <w:szCs w:val="24"/>
          <w:vertAlign w:val="superscript"/>
          <w:lang w:eastAsia="en-US"/>
        </w:rPr>
        <w:t xml:space="preserve"> </w:t>
      </w:r>
      <w:r w:rsidRPr="000A3DE4">
        <w:rPr>
          <w:rFonts w:eastAsiaTheme="minorHAnsi"/>
          <w:sz w:val="24"/>
          <w:szCs w:val="24"/>
          <w:lang w:eastAsia="en-US"/>
        </w:rPr>
        <w:t>for 3-5 days.</w:t>
      </w:r>
    </w:p>
    <w:p w:rsidR="00E850BE" w:rsidRPr="000A3DE4" w:rsidRDefault="00C44FFB" w:rsidP="00E55BF9">
      <w:pPr>
        <w:pStyle w:val="Heading3"/>
        <w:rPr>
          <w:rFonts w:ascii="Times New Roman" w:hAnsi="Times New Roman" w:cs="Times New Roman"/>
          <w:b w:val="0"/>
          <w:color w:val="auto"/>
          <w:sz w:val="24"/>
          <w:szCs w:val="24"/>
        </w:rPr>
      </w:pPr>
      <w:bookmarkStart w:id="85" w:name="_Toc346189084"/>
      <w:bookmarkStart w:id="86" w:name="_Toc351330576"/>
      <w:r w:rsidRPr="000A3DE4">
        <w:rPr>
          <w:rFonts w:ascii="Times New Roman" w:hAnsi="Times New Roman" w:cs="Times New Roman"/>
          <w:b w:val="0"/>
          <w:color w:val="auto"/>
          <w:sz w:val="24"/>
          <w:szCs w:val="24"/>
        </w:rPr>
        <w:t>4.7</w:t>
      </w:r>
      <w:r w:rsidR="00E850BE" w:rsidRPr="000A3DE4">
        <w:rPr>
          <w:rFonts w:ascii="Times New Roman" w:hAnsi="Times New Roman" w:cs="Times New Roman"/>
          <w:b w:val="0"/>
          <w:color w:val="auto"/>
          <w:sz w:val="24"/>
          <w:szCs w:val="24"/>
        </w:rPr>
        <w:t>.6 Intrinsic Antibiotic Resistance (IAR)</w:t>
      </w:r>
      <w:bookmarkEnd w:id="85"/>
      <w:bookmarkEnd w:id="86"/>
    </w:p>
    <w:p w:rsidR="006C7D17" w:rsidRPr="000A3DE4" w:rsidRDefault="00E850BE" w:rsidP="007C63F1">
      <w:pPr>
        <w:autoSpaceDE w:val="0"/>
        <w:autoSpaceDN w:val="0"/>
        <w:adjustRightInd w:val="0"/>
        <w:spacing w:before="100" w:beforeAutospacing="1" w:after="0" w:line="480" w:lineRule="auto"/>
        <w:jc w:val="both"/>
        <w:rPr>
          <w:rFonts w:eastAsiaTheme="minorEastAsia"/>
          <w:sz w:val="24"/>
          <w:szCs w:val="24"/>
        </w:rPr>
      </w:pPr>
      <w:r w:rsidRPr="000A3DE4">
        <w:rPr>
          <w:rFonts w:eastAsiaTheme="minorEastAsia"/>
          <w:sz w:val="24"/>
          <w:szCs w:val="24"/>
        </w:rPr>
        <w:t>The resistance of isolates to different antibiotics at different concentration was evaluated by streaking each isolate on YEMA containing filter sterilized antibiotics using 0.45</w:t>
      </w:r>
      <w:r w:rsidR="003B312A" w:rsidRPr="000A3DE4">
        <w:rPr>
          <w:rFonts w:eastAsiaTheme="minorEastAsia"/>
          <w:sz w:val="24"/>
          <w:szCs w:val="24"/>
        </w:rPr>
        <w:t>µ</w:t>
      </w:r>
      <w:r w:rsidRPr="000A3DE4">
        <w:rPr>
          <w:rFonts w:eastAsiaTheme="minorEastAsia"/>
          <w:sz w:val="24"/>
          <w:szCs w:val="24"/>
        </w:rPr>
        <w:t xml:space="preserve">m sized membrane filters. The stock solution of each antibiotic was first prepared as described in Lupwayi and Haque (1994) and was kept in refrigerator until they were used in the test. The antibiotics were </w:t>
      </w:r>
      <w:r w:rsidR="004857A5" w:rsidRPr="000A3DE4">
        <w:rPr>
          <w:rFonts w:eastAsiaTheme="minorEastAsia"/>
          <w:sz w:val="24"/>
          <w:szCs w:val="24"/>
        </w:rPr>
        <w:t>kanamycine, erythromycin, ampicillin, c</w:t>
      </w:r>
      <w:r w:rsidRPr="000A3DE4">
        <w:rPr>
          <w:rFonts w:eastAsiaTheme="minorEastAsia"/>
          <w:sz w:val="24"/>
          <w:szCs w:val="24"/>
        </w:rPr>
        <w:t>hloroamphinicol, streptomycin,</w:t>
      </w:r>
      <w:r w:rsidRPr="000A3DE4">
        <w:rPr>
          <w:rFonts w:ascii="Times-Roman" w:eastAsiaTheme="minorHAnsi" w:hAnsi="Times-Roman" w:cs="Times-Roman"/>
          <w:sz w:val="24"/>
          <w:szCs w:val="24"/>
          <w:lang w:eastAsia="en-US"/>
        </w:rPr>
        <w:t xml:space="preserve"> </w:t>
      </w:r>
      <w:r w:rsidR="004857A5" w:rsidRPr="000A3DE4">
        <w:rPr>
          <w:rFonts w:ascii="Times-Roman" w:eastAsiaTheme="minorHAnsi" w:hAnsi="Times-Roman" w:cs="Times-Roman"/>
          <w:sz w:val="24"/>
          <w:szCs w:val="24"/>
          <w:lang w:eastAsia="en-US"/>
        </w:rPr>
        <w:t>n</w:t>
      </w:r>
      <w:r w:rsidRPr="000A3DE4">
        <w:rPr>
          <w:rFonts w:ascii="Times-Roman" w:eastAsiaTheme="minorHAnsi" w:hAnsi="Times-Roman" w:cs="Times-Roman"/>
          <w:sz w:val="24"/>
          <w:szCs w:val="24"/>
          <w:lang w:eastAsia="en-US"/>
        </w:rPr>
        <w:t>alidixic acid,</w:t>
      </w:r>
      <w:r w:rsidRPr="000A3DE4">
        <w:rPr>
          <w:rFonts w:eastAsiaTheme="minorEastAsia"/>
          <w:sz w:val="24"/>
          <w:szCs w:val="24"/>
        </w:rPr>
        <w:t xml:space="preserve"> and gentamycine. Each antibiotic was tested at the following concentrations. </w:t>
      </w:r>
      <w:r w:rsidR="004857A5" w:rsidRPr="000A3DE4">
        <w:rPr>
          <w:rFonts w:eastAsiaTheme="minorEastAsia"/>
          <w:sz w:val="24"/>
          <w:szCs w:val="24"/>
        </w:rPr>
        <w:t>a</w:t>
      </w:r>
      <w:r w:rsidR="003B1562" w:rsidRPr="000A3DE4">
        <w:rPr>
          <w:rFonts w:eastAsiaTheme="minorEastAsia"/>
          <w:sz w:val="24"/>
          <w:szCs w:val="24"/>
        </w:rPr>
        <w:t>mpicilin at 3</w:t>
      </w:r>
      <w:r w:rsidR="004857A5" w:rsidRPr="000A3DE4">
        <w:rPr>
          <w:rFonts w:eastAsiaTheme="minorEastAsia"/>
          <w:sz w:val="24"/>
          <w:szCs w:val="24"/>
        </w:rPr>
        <w:t xml:space="preserve"> </w:t>
      </w:r>
      <w:r w:rsidR="00534C7A" w:rsidRPr="000A3DE4">
        <w:rPr>
          <w:rFonts w:eastAsiaTheme="minorEastAsia"/>
          <w:sz w:val="24"/>
          <w:szCs w:val="24"/>
        </w:rPr>
        <w:t>µg/ml and 10</w:t>
      </w:r>
      <w:r w:rsidR="004857A5" w:rsidRPr="000A3DE4">
        <w:rPr>
          <w:rFonts w:eastAsiaTheme="minorEastAsia"/>
          <w:sz w:val="24"/>
          <w:szCs w:val="24"/>
        </w:rPr>
        <w:t xml:space="preserve"> µg/ml, c</w:t>
      </w:r>
      <w:r w:rsidRPr="000A3DE4">
        <w:rPr>
          <w:rFonts w:eastAsiaTheme="minorEastAsia"/>
          <w:sz w:val="24"/>
          <w:szCs w:val="24"/>
        </w:rPr>
        <w:t>hloroamphinicol at</w:t>
      </w:r>
      <w:r w:rsidR="00534C7A" w:rsidRPr="000A3DE4">
        <w:rPr>
          <w:rFonts w:eastAsiaTheme="minorEastAsia"/>
          <w:sz w:val="24"/>
          <w:szCs w:val="24"/>
        </w:rPr>
        <w:t xml:space="preserve"> 5</w:t>
      </w:r>
      <w:r w:rsidR="004857A5" w:rsidRPr="000A3DE4">
        <w:rPr>
          <w:rFonts w:eastAsiaTheme="minorEastAsia"/>
          <w:sz w:val="24"/>
          <w:szCs w:val="24"/>
        </w:rPr>
        <w:t xml:space="preserve"> </w:t>
      </w:r>
      <w:r w:rsidRPr="000A3DE4">
        <w:rPr>
          <w:rFonts w:eastAsiaTheme="minorEastAsia"/>
          <w:sz w:val="24"/>
          <w:szCs w:val="24"/>
        </w:rPr>
        <w:t xml:space="preserve">µg/ml and 10µg/ml, </w:t>
      </w:r>
      <w:r w:rsidR="004857A5" w:rsidRPr="000A3DE4">
        <w:rPr>
          <w:rFonts w:ascii="Times-Roman" w:eastAsiaTheme="minorHAnsi" w:hAnsi="Times-Roman" w:cs="Times-Roman"/>
          <w:sz w:val="24"/>
          <w:szCs w:val="24"/>
          <w:lang w:eastAsia="en-US"/>
        </w:rPr>
        <w:t>n</w:t>
      </w:r>
      <w:r w:rsidRPr="000A3DE4">
        <w:rPr>
          <w:rFonts w:ascii="Times-Roman" w:eastAsiaTheme="minorHAnsi" w:hAnsi="Times-Roman" w:cs="Times-Roman"/>
          <w:sz w:val="24"/>
          <w:szCs w:val="24"/>
          <w:lang w:eastAsia="en-US"/>
        </w:rPr>
        <w:t>alidixic acid</w:t>
      </w:r>
      <w:r w:rsidRPr="000A3DE4">
        <w:rPr>
          <w:rFonts w:eastAsiaTheme="minorEastAsia"/>
          <w:sz w:val="24"/>
          <w:szCs w:val="24"/>
        </w:rPr>
        <w:t xml:space="preserve"> 5</w:t>
      </w:r>
      <w:r w:rsidR="004857A5" w:rsidRPr="000A3DE4">
        <w:rPr>
          <w:rFonts w:eastAsiaTheme="minorEastAsia"/>
          <w:sz w:val="24"/>
          <w:szCs w:val="24"/>
        </w:rPr>
        <w:t xml:space="preserve"> </w:t>
      </w:r>
      <w:r w:rsidRPr="000A3DE4">
        <w:rPr>
          <w:rFonts w:eastAsiaTheme="minorEastAsia"/>
          <w:sz w:val="24"/>
          <w:szCs w:val="24"/>
        </w:rPr>
        <w:t>µg/ml and 10</w:t>
      </w:r>
      <w:r w:rsidR="004857A5" w:rsidRPr="000A3DE4">
        <w:rPr>
          <w:rFonts w:eastAsiaTheme="minorEastAsia"/>
          <w:sz w:val="24"/>
          <w:szCs w:val="24"/>
        </w:rPr>
        <w:t xml:space="preserve"> </w:t>
      </w:r>
      <w:r w:rsidRPr="000A3DE4">
        <w:rPr>
          <w:rFonts w:eastAsiaTheme="minorEastAsia"/>
          <w:sz w:val="24"/>
          <w:szCs w:val="24"/>
        </w:rPr>
        <w:t>µg/ml,</w:t>
      </w:r>
      <w:r w:rsidR="004857A5" w:rsidRPr="000A3DE4">
        <w:rPr>
          <w:rFonts w:eastAsiaTheme="minorEastAsia"/>
          <w:sz w:val="24"/>
          <w:szCs w:val="24"/>
        </w:rPr>
        <w:t xml:space="preserve"> e</w:t>
      </w:r>
      <w:r w:rsidR="00534C7A" w:rsidRPr="000A3DE4">
        <w:rPr>
          <w:rFonts w:eastAsiaTheme="minorEastAsia"/>
          <w:sz w:val="24"/>
          <w:szCs w:val="24"/>
        </w:rPr>
        <w:t>rythromycin at 5</w:t>
      </w:r>
      <w:r w:rsidR="004857A5" w:rsidRPr="000A3DE4">
        <w:rPr>
          <w:rFonts w:eastAsiaTheme="minorEastAsia"/>
          <w:sz w:val="24"/>
          <w:szCs w:val="24"/>
        </w:rPr>
        <w:t xml:space="preserve"> </w:t>
      </w:r>
      <w:r w:rsidR="00534C7A" w:rsidRPr="000A3DE4">
        <w:rPr>
          <w:rFonts w:eastAsiaTheme="minorEastAsia"/>
          <w:sz w:val="24"/>
          <w:szCs w:val="24"/>
        </w:rPr>
        <w:t>µg/ml and 10</w:t>
      </w:r>
      <w:r w:rsidR="004857A5" w:rsidRPr="000A3DE4">
        <w:rPr>
          <w:rFonts w:eastAsiaTheme="minorEastAsia"/>
          <w:sz w:val="24"/>
          <w:szCs w:val="24"/>
        </w:rPr>
        <w:t xml:space="preserve"> </w:t>
      </w:r>
      <w:r w:rsidRPr="000A3DE4">
        <w:rPr>
          <w:rFonts w:eastAsiaTheme="minorEastAsia"/>
          <w:sz w:val="24"/>
          <w:szCs w:val="24"/>
        </w:rPr>
        <w:t>µg/ml,</w:t>
      </w:r>
      <w:r w:rsidR="004857A5" w:rsidRPr="000A3DE4">
        <w:rPr>
          <w:rFonts w:eastAsiaTheme="minorEastAsia"/>
          <w:sz w:val="24"/>
          <w:szCs w:val="24"/>
        </w:rPr>
        <w:t xml:space="preserve"> g</w:t>
      </w:r>
      <w:r w:rsidR="00534C7A" w:rsidRPr="000A3DE4">
        <w:rPr>
          <w:rFonts w:eastAsiaTheme="minorEastAsia"/>
          <w:sz w:val="24"/>
          <w:szCs w:val="24"/>
        </w:rPr>
        <w:t>en</w:t>
      </w:r>
      <w:r w:rsidR="004857A5" w:rsidRPr="000A3DE4">
        <w:rPr>
          <w:rFonts w:eastAsiaTheme="minorEastAsia"/>
          <w:sz w:val="24"/>
          <w:szCs w:val="24"/>
        </w:rPr>
        <w:t>tamycine at 3 µg/ml and 5 µg/ml, k</w:t>
      </w:r>
      <w:r w:rsidR="00534C7A" w:rsidRPr="000A3DE4">
        <w:rPr>
          <w:rFonts w:eastAsiaTheme="minorEastAsia"/>
          <w:sz w:val="24"/>
          <w:szCs w:val="24"/>
        </w:rPr>
        <w:t>anamycine 3</w:t>
      </w:r>
      <w:r w:rsidR="004857A5" w:rsidRPr="000A3DE4">
        <w:rPr>
          <w:rFonts w:eastAsiaTheme="minorEastAsia"/>
          <w:sz w:val="24"/>
          <w:szCs w:val="24"/>
        </w:rPr>
        <w:t xml:space="preserve"> </w:t>
      </w:r>
      <w:r w:rsidR="00534C7A" w:rsidRPr="000A3DE4">
        <w:rPr>
          <w:rFonts w:eastAsiaTheme="minorEastAsia"/>
          <w:sz w:val="24"/>
          <w:szCs w:val="24"/>
        </w:rPr>
        <w:t>µg/ml and 5</w:t>
      </w:r>
      <w:r w:rsidR="004857A5" w:rsidRPr="000A3DE4">
        <w:rPr>
          <w:rFonts w:eastAsiaTheme="minorEastAsia"/>
          <w:sz w:val="24"/>
          <w:szCs w:val="24"/>
        </w:rPr>
        <w:t xml:space="preserve"> </w:t>
      </w:r>
      <w:r w:rsidRPr="000A3DE4">
        <w:rPr>
          <w:rFonts w:eastAsiaTheme="minorEastAsia"/>
          <w:sz w:val="24"/>
          <w:szCs w:val="24"/>
        </w:rPr>
        <w:t xml:space="preserve">µg/ml and </w:t>
      </w:r>
      <w:r w:rsidR="004857A5" w:rsidRPr="000A3DE4">
        <w:rPr>
          <w:rFonts w:eastAsiaTheme="minorEastAsia"/>
          <w:sz w:val="24"/>
          <w:szCs w:val="24"/>
        </w:rPr>
        <w:t>s</w:t>
      </w:r>
      <w:r w:rsidR="00534C7A" w:rsidRPr="000A3DE4">
        <w:rPr>
          <w:rFonts w:eastAsiaTheme="minorEastAsia"/>
          <w:sz w:val="24"/>
          <w:szCs w:val="24"/>
        </w:rPr>
        <w:t>treptomycin at 3</w:t>
      </w:r>
      <w:r w:rsidR="004857A5" w:rsidRPr="000A3DE4">
        <w:rPr>
          <w:rFonts w:eastAsiaTheme="minorEastAsia"/>
          <w:sz w:val="24"/>
          <w:szCs w:val="24"/>
        </w:rPr>
        <w:t xml:space="preserve"> </w:t>
      </w:r>
      <w:r w:rsidRPr="000A3DE4">
        <w:rPr>
          <w:rFonts w:eastAsiaTheme="minorEastAsia"/>
          <w:sz w:val="24"/>
          <w:szCs w:val="24"/>
        </w:rPr>
        <w:t>µg/ml and 5</w:t>
      </w:r>
      <w:r w:rsidR="004857A5" w:rsidRPr="000A3DE4">
        <w:rPr>
          <w:rFonts w:eastAsiaTheme="minorEastAsia"/>
          <w:sz w:val="24"/>
          <w:szCs w:val="24"/>
        </w:rPr>
        <w:t xml:space="preserve"> </w:t>
      </w:r>
      <w:r w:rsidRPr="000A3DE4">
        <w:rPr>
          <w:rFonts w:eastAsiaTheme="minorEastAsia"/>
          <w:sz w:val="24"/>
          <w:szCs w:val="24"/>
        </w:rPr>
        <w:t>µg/</w:t>
      </w:r>
      <w:r w:rsidR="004857A5" w:rsidRPr="000A3DE4">
        <w:rPr>
          <w:rFonts w:eastAsiaTheme="minorEastAsia"/>
          <w:sz w:val="24"/>
          <w:szCs w:val="24"/>
        </w:rPr>
        <w:t xml:space="preserve">ml. </w:t>
      </w:r>
      <w:r w:rsidRPr="000A3DE4">
        <w:rPr>
          <w:rFonts w:eastAsiaTheme="minorEastAsia"/>
          <w:sz w:val="24"/>
          <w:szCs w:val="24"/>
        </w:rPr>
        <w:t>Erythromycin was dissolved in ethanol, whereas the other</w:t>
      </w:r>
      <w:r w:rsidR="007F22E7" w:rsidRPr="000A3DE4">
        <w:rPr>
          <w:rFonts w:eastAsiaTheme="minorEastAsia"/>
          <w:sz w:val="24"/>
          <w:szCs w:val="24"/>
        </w:rPr>
        <w:t>s</w:t>
      </w:r>
      <w:r w:rsidRPr="000A3DE4">
        <w:rPr>
          <w:rFonts w:eastAsiaTheme="minorEastAsia"/>
          <w:sz w:val="24"/>
          <w:szCs w:val="24"/>
        </w:rPr>
        <w:t xml:space="preserve"> were dissolved in sterilized water. The stock solution of each antibiotic was prepared by dissolving 2</w:t>
      </w:r>
      <w:r w:rsidR="004857A5" w:rsidRPr="000A3DE4">
        <w:rPr>
          <w:rFonts w:eastAsiaTheme="minorEastAsia"/>
          <w:sz w:val="24"/>
          <w:szCs w:val="24"/>
        </w:rPr>
        <w:t xml:space="preserve"> </w:t>
      </w:r>
      <w:r w:rsidRPr="000A3DE4">
        <w:rPr>
          <w:rFonts w:eastAsiaTheme="minorEastAsia"/>
          <w:sz w:val="24"/>
          <w:szCs w:val="24"/>
        </w:rPr>
        <w:t>g of each antibiotic in 100</w:t>
      </w:r>
      <w:r w:rsidR="004857A5" w:rsidRPr="000A3DE4">
        <w:rPr>
          <w:rFonts w:eastAsiaTheme="minorEastAsia"/>
          <w:sz w:val="24"/>
          <w:szCs w:val="24"/>
        </w:rPr>
        <w:t xml:space="preserve"> </w:t>
      </w:r>
      <w:r w:rsidRPr="000A3DE4">
        <w:rPr>
          <w:rFonts w:eastAsiaTheme="minorEastAsia"/>
          <w:sz w:val="24"/>
          <w:szCs w:val="24"/>
        </w:rPr>
        <w:t>ml of water.</w:t>
      </w:r>
      <w:r w:rsidR="004857A5" w:rsidRPr="000A3DE4">
        <w:rPr>
          <w:rFonts w:eastAsiaTheme="minorEastAsia"/>
          <w:sz w:val="24"/>
          <w:szCs w:val="24"/>
        </w:rPr>
        <w:t xml:space="preserve"> </w:t>
      </w:r>
      <w:r w:rsidRPr="000A3DE4">
        <w:rPr>
          <w:rFonts w:eastAsiaTheme="minorEastAsia"/>
          <w:sz w:val="24"/>
          <w:szCs w:val="24"/>
        </w:rPr>
        <w:t>The required concentration wa</w:t>
      </w:r>
      <w:r w:rsidR="004857A5" w:rsidRPr="000A3DE4">
        <w:rPr>
          <w:rFonts w:eastAsiaTheme="minorEastAsia"/>
          <w:sz w:val="24"/>
          <w:szCs w:val="24"/>
        </w:rPr>
        <w:t>s aseptically added to the medium</w:t>
      </w:r>
      <w:r w:rsidRPr="000A3DE4">
        <w:rPr>
          <w:rFonts w:eastAsiaTheme="minorEastAsia"/>
          <w:sz w:val="24"/>
          <w:szCs w:val="24"/>
        </w:rPr>
        <w:t xml:space="preserve"> using a single pipette for each antibiotic. The stock solution of each antibiotic was filter sterilized using a Millipore filter sized 0.45</w:t>
      </w:r>
      <w:r w:rsidR="004857A5" w:rsidRPr="000A3DE4">
        <w:rPr>
          <w:rFonts w:eastAsiaTheme="minorEastAsia"/>
          <w:sz w:val="24"/>
          <w:szCs w:val="24"/>
        </w:rPr>
        <w:t xml:space="preserve"> </w:t>
      </w:r>
      <w:r w:rsidR="005751CD" w:rsidRPr="000A3DE4">
        <w:rPr>
          <w:rFonts w:eastAsiaTheme="minorEastAsia"/>
          <w:sz w:val="24"/>
          <w:szCs w:val="24"/>
        </w:rPr>
        <w:t>µ</w:t>
      </w:r>
      <w:r w:rsidRPr="000A3DE4">
        <w:rPr>
          <w:rFonts w:eastAsiaTheme="minorEastAsia"/>
          <w:sz w:val="24"/>
          <w:szCs w:val="24"/>
        </w:rPr>
        <w:t>m and aseptically added to autoclaved YEMA media approximately cooled to 45</w:t>
      </w:r>
      <w:r w:rsidR="003163CE" w:rsidRPr="000A3DE4">
        <w:rPr>
          <w:rFonts w:eastAsiaTheme="minorEastAsia"/>
          <w:sz w:val="24"/>
          <w:szCs w:val="24"/>
          <w:vertAlign w:val="superscript"/>
        </w:rPr>
        <w:t>0</w:t>
      </w:r>
      <w:r w:rsidR="005751CD" w:rsidRPr="000A3DE4">
        <w:rPr>
          <w:rFonts w:eastAsiaTheme="minorEastAsia"/>
          <w:sz w:val="24"/>
          <w:szCs w:val="24"/>
        </w:rPr>
        <w:t>C</w:t>
      </w:r>
      <w:r w:rsidRPr="000A3DE4">
        <w:rPr>
          <w:rFonts w:eastAsiaTheme="minorEastAsia"/>
          <w:sz w:val="24"/>
          <w:szCs w:val="24"/>
        </w:rPr>
        <w:t xml:space="preserve">. </w:t>
      </w:r>
    </w:p>
    <w:p w:rsidR="00E850BE" w:rsidRPr="000A3DE4" w:rsidRDefault="00C44FFB" w:rsidP="00E55BF9">
      <w:pPr>
        <w:pStyle w:val="Heading1"/>
        <w:rPr>
          <w:rFonts w:ascii="Times New Roman" w:hAnsi="Times New Roman"/>
          <w:b w:val="0"/>
          <w:color w:val="auto"/>
        </w:rPr>
      </w:pPr>
      <w:bookmarkStart w:id="87" w:name="_Toc346189085"/>
      <w:bookmarkStart w:id="88" w:name="_Toc351330577"/>
      <w:r w:rsidRPr="000A3DE4">
        <w:rPr>
          <w:rFonts w:ascii="Times New Roman" w:hAnsi="Times New Roman"/>
          <w:b w:val="0"/>
          <w:color w:val="auto"/>
        </w:rPr>
        <w:t>5</w:t>
      </w:r>
      <w:r w:rsidR="00BF4DFE" w:rsidRPr="000A3DE4">
        <w:rPr>
          <w:rFonts w:ascii="Times New Roman" w:hAnsi="Times New Roman"/>
          <w:b w:val="0"/>
          <w:color w:val="auto"/>
        </w:rPr>
        <w:t>.    DATA ANALYSIS</w:t>
      </w:r>
      <w:bookmarkEnd w:id="87"/>
      <w:bookmarkEnd w:id="88"/>
    </w:p>
    <w:p w:rsidR="00847087" w:rsidRPr="000A3DE4" w:rsidRDefault="00E850BE" w:rsidP="00125EBB">
      <w:pPr>
        <w:spacing w:before="240" w:line="480" w:lineRule="auto"/>
        <w:rPr>
          <w:sz w:val="24"/>
          <w:szCs w:val="24"/>
        </w:rPr>
        <w:sectPr w:rsidR="00847087" w:rsidRPr="000A3DE4" w:rsidSect="00611EFF">
          <w:footerReference w:type="default" r:id="rId14"/>
          <w:footerReference w:type="first" r:id="rId15"/>
          <w:pgSz w:w="12240" w:h="15840"/>
          <w:pgMar w:top="1440" w:right="1440" w:bottom="1440" w:left="1440" w:header="720" w:footer="720" w:gutter="0"/>
          <w:pgNumType w:start="1"/>
          <w:cols w:space="720"/>
          <w:docGrid w:linePitch="360"/>
        </w:sectPr>
      </w:pPr>
      <w:r w:rsidRPr="000A3DE4">
        <w:rPr>
          <w:sz w:val="24"/>
          <w:szCs w:val="24"/>
        </w:rPr>
        <w:t>Comparison between treatments was analyzed by one-way ANOVA (Turkey’using GMP-5</w:t>
      </w:r>
      <w:r w:rsidR="003C0E35" w:rsidRPr="000A3DE4">
        <w:rPr>
          <w:sz w:val="24"/>
          <w:szCs w:val="24"/>
        </w:rPr>
        <w:t>)</w:t>
      </w:r>
      <w:r w:rsidRPr="000A3DE4">
        <w:rPr>
          <w:sz w:val="24"/>
          <w:szCs w:val="24"/>
        </w:rPr>
        <w:t xml:space="preserve"> software</w:t>
      </w:r>
    </w:p>
    <w:p w:rsidR="00A108EA" w:rsidRPr="000A3DE4" w:rsidRDefault="00A108EA" w:rsidP="00E55BF9">
      <w:pPr>
        <w:pStyle w:val="Heading1"/>
        <w:rPr>
          <w:rFonts w:ascii="Times New Roman" w:hAnsi="Times New Roman"/>
          <w:b w:val="0"/>
          <w:color w:val="auto"/>
        </w:rPr>
      </w:pPr>
      <w:bookmarkStart w:id="89" w:name="_Toc346189086"/>
      <w:bookmarkStart w:id="90" w:name="_Toc351330578"/>
      <w:r w:rsidRPr="000A3DE4">
        <w:rPr>
          <w:rFonts w:ascii="Times New Roman" w:hAnsi="Times New Roman"/>
          <w:b w:val="0"/>
          <w:color w:val="auto"/>
        </w:rPr>
        <w:lastRenderedPageBreak/>
        <w:t>6. NUMERICAL ANALYSIS</w:t>
      </w:r>
      <w:bookmarkEnd w:id="89"/>
      <w:bookmarkEnd w:id="90"/>
    </w:p>
    <w:p w:rsidR="00A108EA" w:rsidRPr="000A3DE4" w:rsidRDefault="00A108EA" w:rsidP="007C63F1">
      <w:pPr>
        <w:autoSpaceDE w:val="0"/>
        <w:autoSpaceDN w:val="0"/>
        <w:adjustRightInd w:val="0"/>
        <w:spacing w:before="100" w:beforeAutospacing="1" w:after="0" w:line="480" w:lineRule="auto"/>
        <w:jc w:val="both"/>
        <w:rPr>
          <w:rFonts w:eastAsiaTheme="minorHAnsi"/>
          <w:sz w:val="24"/>
          <w:szCs w:val="24"/>
          <w:lang w:eastAsia="en-US"/>
        </w:rPr>
        <w:sectPr w:rsidR="00A108EA" w:rsidRPr="000A3DE4" w:rsidSect="00847087">
          <w:type w:val="continuous"/>
          <w:pgSz w:w="12240" w:h="15840"/>
          <w:pgMar w:top="1440" w:right="1440" w:bottom="1440" w:left="1440" w:header="720" w:footer="720" w:gutter="0"/>
          <w:cols w:space="720"/>
          <w:docGrid w:linePitch="360"/>
        </w:sectPr>
      </w:pPr>
      <w:r w:rsidRPr="000A3DE4">
        <w:rPr>
          <w:rFonts w:eastAsiaTheme="minorHAnsi"/>
          <w:sz w:val="24"/>
          <w:szCs w:val="24"/>
          <w:lang w:eastAsia="en-US"/>
        </w:rPr>
        <w:t>A computer cluster analysis of phenotypic variables of the isolates was carried out using a similarity coefficient and phen</w:t>
      </w:r>
      <w:r w:rsidR="00125EBB" w:rsidRPr="000A3DE4">
        <w:rPr>
          <w:rFonts w:eastAsiaTheme="minorHAnsi"/>
          <w:sz w:val="24"/>
          <w:szCs w:val="24"/>
          <w:lang w:eastAsia="en-US"/>
        </w:rPr>
        <w:t xml:space="preserve">ogram was constructed by the un </w:t>
      </w:r>
      <w:r w:rsidRPr="000A3DE4">
        <w:rPr>
          <w:rFonts w:eastAsiaTheme="minorHAnsi"/>
          <w:sz w:val="24"/>
          <w:szCs w:val="24"/>
          <w:lang w:eastAsia="en-US"/>
        </w:rPr>
        <w:t>weighted pair group method with</w:t>
      </w:r>
      <w:r w:rsidR="00125EBB" w:rsidRPr="000A3DE4">
        <w:rPr>
          <w:rFonts w:eastAsiaTheme="minorHAnsi"/>
          <w:sz w:val="24"/>
          <w:szCs w:val="24"/>
          <w:lang w:eastAsia="en-US"/>
        </w:rPr>
        <w:t xml:space="preserve"> </w:t>
      </w:r>
      <w:r w:rsidRPr="000A3DE4">
        <w:rPr>
          <w:rFonts w:eastAsiaTheme="minorHAnsi"/>
          <w:sz w:val="24"/>
          <w:szCs w:val="24"/>
          <w:lang w:eastAsia="en-US"/>
        </w:rPr>
        <w:t>the average (UPGMA) clustering method, using (NTSYS Version 2:1) software</w:t>
      </w:r>
    </w:p>
    <w:p w:rsidR="00D37239" w:rsidRPr="000A3DE4" w:rsidRDefault="00D004B1" w:rsidP="00E55BF9">
      <w:pPr>
        <w:pStyle w:val="Heading1"/>
        <w:rPr>
          <w:rFonts w:ascii="Times New Roman" w:hAnsi="Times New Roman"/>
          <w:b w:val="0"/>
          <w:color w:val="auto"/>
        </w:rPr>
      </w:pPr>
      <w:bookmarkStart w:id="91" w:name="_Toc351330579"/>
      <w:r w:rsidRPr="000A3DE4">
        <w:rPr>
          <w:rStyle w:val="EndnoteTextChar"/>
          <w:rFonts w:ascii="Times New Roman" w:hAnsi="Times New Roman"/>
          <w:b w:val="0"/>
          <w:color w:val="auto"/>
          <w:sz w:val="24"/>
          <w:szCs w:val="24"/>
        </w:rPr>
        <w:lastRenderedPageBreak/>
        <w:t>7.</w:t>
      </w:r>
      <w:r w:rsidRPr="000A3DE4">
        <w:rPr>
          <w:rFonts w:ascii="Times New Roman" w:hAnsi="Times New Roman"/>
          <w:b w:val="0"/>
          <w:color w:val="auto"/>
        </w:rPr>
        <w:t xml:space="preserve"> RESULTS</w:t>
      </w:r>
      <w:bookmarkEnd w:id="91"/>
    </w:p>
    <w:p w:rsidR="00D37239" w:rsidRPr="000A3DE4" w:rsidRDefault="00D172C2" w:rsidP="007C730B">
      <w:pPr>
        <w:pStyle w:val="Heading2"/>
        <w:rPr>
          <w:rFonts w:ascii="Times New Roman" w:hAnsi="Times New Roman" w:cs="Times New Roman"/>
          <w:b w:val="0"/>
          <w:color w:val="auto"/>
        </w:rPr>
      </w:pPr>
      <w:bookmarkStart w:id="92" w:name="_Toc346189088"/>
      <w:bookmarkStart w:id="93" w:name="_Toc351330580"/>
      <w:r w:rsidRPr="000A3DE4">
        <w:rPr>
          <w:rFonts w:ascii="Times New Roman" w:hAnsi="Times New Roman" w:cs="Times New Roman"/>
          <w:b w:val="0"/>
          <w:color w:val="auto"/>
        </w:rPr>
        <w:t>7.1</w:t>
      </w:r>
      <w:r w:rsidR="00D004B1" w:rsidRPr="000A3DE4">
        <w:rPr>
          <w:rFonts w:ascii="Times New Roman" w:hAnsi="Times New Roman" w:cs="Times New Roman"/>
          <w:b w:val="0"/>
          <w:color w:val="auto"/>
        </w:rPr>
        <w:t>.</w:t>
      </w:r>
      <w:r w:rsidR="00D37239" w:rsidRPr="000A3DE4">
        <w:rPr>
          <w:rFonts w:ascii="Times New Roman" w:hAnsi="Times New Roman" w:cs="Times New Roman"/>
          <w:b w:val="0"/>
          <w:color w:val="auto"/>
        </w:rPr>
        <w:t xml:space="preserve"> Isolation of </w:t>
      </w:r>
      <w:r w:rsidR="00D37239" w:rsidRPr="000A3DE4">
        <w:rPr>
          <w:rFonts w:ascii="Times New Roman" w:hAnsi="Times New Roman" w:cs="Times New Roman"/>
          <w:b w:val="0"/>
          <w:i/>
          <w:color w:val="auto"/>
        </w:rPr>
        <w:t>Rhizobium</w:t>
      </w:r>
      <w:r w:rsidR="00D37239" w:rsidRPr="000A3DE4">
        <w:rPr>
          <w:rFonts w:ascii="Times New Roman" w:hAnsi="Times New Roman" w:cs="Times New Roman"/>
          <w:b w:val="0"/>
          <w:color w:val="auto"/>
        </w:rPr>
        <w:t xml:space="preserve"> Isolates</w:t>
      </w:r>
      <w:bookmarkEnd w:id="92"/>
      <w:bookmarkEnd w:id="93"/>
    </w:p>
    <w:p w:rsidR="00D37239" w:rsidRPr="000A3DE4" w:rsidRDefault="00D37239" w:rsidP="00D37239">
      <w:pPr>
        <w:autoSpaceDE w:val="0"/>
        <w:autoSpaceDN w:val="0"/>
        <w:adjustRightInd w:val="0"/>
        <w:spacing w:before="100" w:beforeAutospacing="1" w:after="100" w:afterAutospacing="1" w:line="360" w:lineRule="auto"/>
        <w:jc w:val="both"/>
        <w:rPr>
          <w:sz w:val="24"/>
          <w:szCs w:val="24"/>
        </w:rPr>
      </w:pPr>
      <w:r w:rsidRPr="000A3DE4">
        <w:rPr>
          <w:sz w:val="24"/>
          <w:szCs w:val="24"/>
        </w:rPr>
        <w:t>A total of sixteen fenugreek rhizobial isolates were selected from two Weredas of North Shewa (9) and East Shewa (7) for further characterization.</w:t>
      </w:r>
    </w:p>
    <w:p w:rsidR="0018581C" w:rsidRPr="000A3DE4" w:rsidRDefault="0018581C" w:rsidP="00E55BF9">
      <w:pPr>
        <w:pStyle w:val="Heading3"/>
        <w:rPr>
          <w:rFonts w:ascii="Times New Roman" w:hAnsi="Times New Roman" w:cs="Times New Roman"/>
          <w:b w:val="0"/>
          <w:color w:val="auto"/>
          <w:sz w:val="24"/>
          <w:szCs w:val="24"/>
        </w:rPr>
      </w:pPr>
      <w:bookmarkStart w:id="94" w:name="_Toc346189089"/>
      <w:bookmarkStart w:id="95" w:name="_Toc351330581"/>
      <w:r w:rsidRPr="000A3DE4">
        <w:rPr>
          <w:rFonts w:ascii="Times New Roman" w:hAnsi="Times New Roman" w:cs="Times New Roman"/>
          <w:b w:val="0"/>
          <w:color w:val="auto"/>
          <w:sz w:val="24"/>
          <w:szCs w:val="24"/>
        </w:rPr>
        <w:t>7.1.1. Presumptive Tests</w:t>
      </w:r>
      <w:bookmarkEnd w:id="94"/>
      <w:bookmarkEnd w:id="95"/>
      <w:r w:rsidRPr="000A3DE4">
        <w:rPr>
          <w:rFonts w:ascii="Times New Roman" w:hAnsi="Times New Roman" w:cs="Times New Roman"/>
          <w:b w:val="0"/>
          <w:color w:val="auto"/>
          <w:sz w:val="24"/>
          <w:szCs w:val="24"/>
        </w:rPr>
        <w:t xml:space="preserve"> </w:t>
      </w:r>
    </w:p>
    <w:p w:rsidR="0018581C" w:rsidRPr="000A3DE4" w:rsidRDefault="0018581C" w:rsidP="0018581C">
      <w:pPr>
        <w:autoSpaceDE w:val="0"/>
        <w:autoSpaceDN w:val="0"/>
        <w:adjustRightInd w:val="0"/>
        <w:spacing w:before="100" w:beforeAutospacing="1" w:after="100" w:afterAutospacing="1" w:line="480" w:lineRule="auto"/>
        <w:jc w:val="both"/>
        <w:rPr>
          <w:sz w:val="24"/>
          <w:szCs w:val="24"/>
        </w:rPr>
      </w:pPr>
      <w:r w:rsidRPr="000A3DE4">
        <w:rPr>
          <w:sz w:val="24"/>
          <w:szCs w:val="24"/>
        </w:rPr>
        <w:t>All isolates were found to be gram negative and rod in shape, and failed to grow on PGA-BCP medium, except isolates AAUFR-17, AAUFR47 and AAUFR-50 (Table 1).</w:t>
      </w:r>
      <w:r w:rsidRPr="000A3DE4">
        <w:rPr>
          <w:rFonts w:eastAsia="Times New Roman"/>
          <w:sz w:val="24"/>
          <w:szCs w:val="24"/>
        </w:rPr>
        <w:t>Except isolates AAUFR-03,</w:t>
      </w:r>
      <w:r w:rsidRPr="000A3DE4">
        <w:rPr>
          <w:sz w:val="24"/>
          <w:szCs w:val="24"/>
        </w:rPr>
        <w:t xml:space="preserve"> </w:t>
      </w:r>
      <w:r w:rsidRPr="000A3DE4">
        <w:rPr>
          <w:rFonts w:eastAsia="Times New Roman"/>
          <w:sz w:val="24"/>
          <w:szCs w:val="24"/>
        </w:rPr>
        <w:t>AAUFR-30 and AAUFR-47, other isolates did not absorb Congo red from YEMA media</w:t>
      </w:r>
      <w:r w:rsidRPr="000A3DE4">
        <w:rPr>
          <w:sz w:val="24"/>
          <w:szCs w:val="24"/>
        </w:rPr>
        <w:t xml:space="preserve">(Table 5).  </w:t>
      </w:r>
    </w:p>
    <w:p w:rsidR="0018581C" w:rsidRPr="000A3DE4" w:rsidRDefault="0018581C" w:rsidP="00E55BF9">
      <w:pPr>
        <w:pStyle w:val="Heading2"/>
        <w:rPr>
          <w:rFonts w:ascii="Times New Roman" w:hAnsi="Times New Roman" w:cs="Times New Roman"/>
          <w:b w:val="0"/>
          <w:color w:val="auto"/>
          <w:sz w:val="24"/>
          <w:szCs w:val="24"/>
        </w:rPr>
      </w:pPr>
      <w:bookmarkStart w:id="96" w:name="_Toc346189090"/>
      <w:bookmarkStart w:id="97" w:name="_Toc351330582"/>
      <w:r w:rsidRPr="000A3DE4">
        <w:rPr>
          <w:rFonts w:ascii="Times New Roman" w:eastAsiaTheme="minorHAnsi" w:hAnsi="Times New Roman" w:cs="Times New Roman"/>
          <w:b w:val="0"/>
          <w:color w:val="auto"/>
          <w:lang w:eastAsia="en-US"/>
        </w:rPr>
        <w:t>7.2. Characteristics of the isolates</w:t>
      </w:r>
      <w:bookmarkEnd w:id="96"/>
      <w:bookmarkEnd w:id="97"/>
    </w:p>
    <w:p w:rsidR="0018581C" w:rsidRPr="000A3DE4" w:rsidRDefault="0018581C" w:rsidP="00E55BF9">
      <w:pPr>
        <w:pStyle w:val="Heading3"/>
        <w:rPr>
          <w:rFonts w:ascii="Times New Roman" w:hAnsi="Times New Roman" w:cs="Times New Roman"/>
          <w:b w:val="0"/>
          <w:color w:val="auto"/>
          <w:sz w:val="24"/>
          <w:szCs w:val="24"/>
        </w:rPr>
      </w:pPr>
      <w:bookmarkStart w:id="98" w:name="_Toc346189091"/>
      <w:bookmarkStart w:id="99" w:name="_Toc351330583"/>
      <w:r w:rsidRPr="000A3DE4">
        <w:rPr>
          <w:rFonts w:ascii="Times New Roman" w:hAnsi="Times New Roman" w:cs="Times New Roman"/>
          <w:b w:val="0"/>
          <w:color w:val="auto"/>
          <w:sz w:val="24"/>
          <w:szCs w:val="24"/>
        </w:rPr>
        <w:t xml:space="preserve">7.2.1. </w:t>
      </w:r>
      <w:r w:rsidRPr="000A3DE4">
        <w:rPr>
          <w:rFonts w:ascii="Times New Roman" w:eastAsia="Times New Roman" w:hAnsi="Times New Roman" w:cs="Times New Roman"/>
          <w:b w:val="0"/>
          <w:color w:val="auto"/>
          <w:sz w:val="24"/>
          <w:szCs w:val="24"/>
        </w:rPr>
        <w:t>Morphological</w:t>
      </w:r>
      <w:r w:rsidRPr="000A3DE4">
        <w:rPr>
          <w:rFonts w:ascii="Times New Roman" w:hAnsi="Times New Roman" w:cs="Times New Roman"/>
          <w:b w:val="0"/>
          <w:color w:val="auto"/>
          <w:sz w:val="24"/>
          <w:szCs w:val="24"/>
        </w:rPr>
        <w:t xml:space="preserve"> Cultural Characteristics</w:t>
      </w:r>
      <w:bookmarkEnd w:id="98"/>
      <w:bookmarkEnd w:id="99"/>
    </w:p>
    <w:p w:rsidR="0018581C" w:rsidRPr="000A3DE4" w:rsidRDefault="0018581C" w:rsidP="0018581C">
      <w:pPr>
        <w:autoSpaceDE w:val="0"/>
        <w:autoSpaceDN w:val="0"/>
        <w:adjustRightInd w:val="0"/>
        <w:spacing w:before="100" w:beforeAutospacing="1" w:after="100" w:afterAutospacing="1" w:line="480" w:lineRule="auto"/>
        <w:jc w:val="both"/>
        <w:rPr>
          <w:sz w:val="24"/>
          <w:szCs w:val="24"/>
        </w:rPr>
      </w:pPr>
      <w:r w:rsidRPr="000A3DE4">
        <w:rPr>
          <w:sz w:val="24"/>
          <w:szCs w:val="24"/>
        </w:rPr>
        <w:t xml:space="preserve">The isolates showed variation in colony diameter, texture, shape and mucus or polysaccharide production .Most of isolates </w:t>
      </w:r>
      <w:r w:rsidRPr="000A3DE4">
        <w:rPr>
          <w:iCs/>
          <w:sz w:val="24"/>
          <w:szCs w:val="24"/>
        </w:rPr>
        <w:t>displayed</w:t>
      </w:r>
      <w:r w:rsidRPr="000A3DE4">
        <w:rPr>
          <w:sz w:val="24"/>
          <w:szCs w:val="24"/>
        </w:rPr>
        <w:t xml:space="preserve"> large mucoid (LM) colonies and</w:t>
      </w:r>
      <w:r w:rsidRPr="000A3DE4">
        <w:rPr>
          <w:i/>
          <w:iCs/>
          <w:sz w:val="24"/>
          <w:szCs w:val="24"/>
        </w:rPr>
        <w:t xml:space="preserve"> </w:t>
      </w:r>
      <w:r w:rsidRPr="000A3DE4">
        <w:rPr>
          <w:iCs/>
          <w:sz w:val="24"/>
          <w:szCs w:val="24"/>
        </w:rPr>
        <w:t>isolates</w:t>
      </w:r>
      <w:r w:rsidRPr="000A3DE4">
        <w:rPr>
          <w:i/>
          <w:iCs/>
          <w:sz w:val="24"/>
          <w:szCs w:val="24"/>
        </w:rPr>
        <w:t xml:space="preserve"> </w:t>
      </w:r>
      <w:r w:rsidRPr="000A3DE4">
        <w:rPr>
          <w:iCs/>
          <w:sz w:val="24"/>
          <w:szCs w:val="24"/>
        </w:rPr>
        <w:t xml:space="preserve">AAUFR-03 and AAUFR-04 exhibited small mucoid (SM) whereas isolates AAUFR-14, AAUFR-26, AAUFR-49 and AAUFR-30 showed small creamy (SC) texture. The diameter of isolates colony ranged from 2-5mm. </w:t>
      </w:r>
      <w:r w:rsidRPr="000A3DE4">
        <w:rPr>
          <w:sz w:val="24"/>
          <w:szCs w:val="24"/>
        </w:rPr>
        <w:t xml:space="preserve">The largest diameter was recorded by isolates AAUFR-46 and AAUFR-47 with 5mm and 4.5mm, respectively followed by AAUFR-17, AAUFR-20and AAUFR-50 each with 4mm diameter. The smallest diameter was recorded by isolates AAUFR-30 with 2mm followed by AAUFR-49, AAUFR-14 and AAUFR-26each with 2.5mm diameter (Table-5).Almost all isolates changed the color of BTB-YEM broth from blue to yellow. However, Isolates AAUFR-14and AAUFR-45 did dot changes the color of BTB (Table-5).Most isolates displayed generation times between 1.8-3.3hrs except, AAUFR 14and AAUFR-45 took 5.6 and 6.3 hrs, respectively to </w:t>
      </w:r>
      <w:r w:rsidRPr="000A3DE4">
        <w:rPr>
          <w:sz w:val="24"/>
          <w:szCs w:val="24"/>
        </w:rPr>
        <w:lastRenderedPageBreak/>
        <w:t>double their population (Table-5).Isolates AAUfR-17 AAUFR 20 showed the fastest doubling time of 1.4 and 1.5hrs, respectively (Table-5).</w:t>
      </w:r>
    </w:p>
    <w:tbl>
      <w:tblPr>
        <w:tblW w:w="9900" w:type="dxa"/>
        <w:tblInd w:w="-252" w:type="dxa"/>
        <w:tblLayout w:type="fixed"/>
        <w:tblLook w:val="04A0" w:firstRow="1" w:lastRow="0" w:firstColumn="1" w:lastColumn="0" w:noHBand="0" w:noVBand="1"/>
      </w:tblPr>
      <w:tblGrid>
        <w:gridCol w:w="1440"/>
        <w:gridCol w:w="980"/>
        <w:gridCol w:w="1000"/>
        <w:gridCol w:w="1080"/>
        <w:gridCol w:w="1170"/>
        <w:gridCol w:w="720"/>
        <w:gridCol w:w="1710"/>
        <w:gridCol w:w="990"/>
        <w:gridCol w:w="473"/>
        <w:gridCol w:w="337"/>
      </w:tblGrid>
      <w:tr w:rsidR="000A3DE4" w:rsidRPr="000A3DE4" w:rsidTr="00093A71">
        <w:trPr>
          <w:trHeight w:val="503"/>
        </w:trPr>
        <w:tc>
          <w:tcPr>
            <w:tcW w:w="1440" w:type="dxa"/>
            <w:vMerge w:val="restart"/>
            <w:tcBorders>
              <w:top w:val="single" w:sz="4" w:space="0" w:color="auto"/>
              <w:left w:val="single" w:sz="4" w:space="0" w:color="auto"/>
              <w:right w:val="single" w:sz="4" w:space="0" w:color="auto"/>
            </w:tcBorders>
            <w:shd w:val="clear" w:color="auto" w:fill="auto"/>
            <w:noWrap/>
            <w:vAlign w:val="bottom"/>
            <w:hideMark/>
          </w:tcPr>
          <w:p w:rsidR="00093A71" w:rsidRPr="000A3DE4" w:rsidRDefault="00093A71" w:rsidP="009C37DD">
            <w:pPr>
              <w:spacing w:after="0" w:line="240" w:lineRule="auto"/>
              <w:rPr>
                <w:rFonts w:eastAsia="Times New Roman"/>
                <w:sz w:val="24"/>
                <w:szCs w:val="24"/>
              </w:rPr>
            </w:pPr>
            <w:r w:rsidRPr="000A3DE4">
              <w:rPr>
                <w:rFonts w:eastAsia="Times New Roman"/>
                <w:sz w:val="24"/>
                <w:szCs w:val="24"/>
              </w:rPr>
              <w:t>ISOLATES</w:t>
            </w:r>
          </w:p>
        </w:tc>
        <w:tc>
          <w:tcPr>
            <w:tcW w:w="980" w:type="dxa"/>
            <w:vMerge w:val="restart"/>
            <w:tcBorders>
              <w:top w:val="single" w:sz="4" w:space="0" w:color="auto"/>
              <w:left w:val="single" w:sz="4" w:space="0" w:color="auto"/>
              <w:right w:val="single" w:sz="4" w:space="0" w:color="auto"/>
            </w:tcBorders>
            <w:shd w:val="clear" w:color="auto" w:fill="auto"/>
            <w:vAlign w:val="bottom"/>
            <w:hideMark/>
          </w:tcPr>
          <w:p w:rsidR="00093A71" w:rsidRPr="000A3DE4" w:rsidRDefault="00093A71" w:rsidP="009C37DD">
            <w:pPr>
              <w:spacing w:after="0" w:line="240" w:lineRule="auto"/>
              <w:ind w:left="-137" w:right="-118"/>
              <w:jc w:val="center"/>
              <w:rPr>
                <w:rFonts w:eastAsia="Times New Roman"/>
                <w:sz w:val="24"/>
                <w:szCs w:val="24"/>
              </w:rPr>
            </w:pPr>
            <w:r w:rsidRPr="000A3DE4">
              <w:rPr>
                <w:rFonts w:eastAsia="Times New Roman"/>
                <w:sz w:val="24"/>
                <w:szCs w:val="24"/>
              </w:rPr>
              <w:t>Collection site</w:t>
            </w:r>
          </w:p>
        </w:tc>
        <w:tc>
          <w:tcPr>
            <w:tcW w:w="1000" w:type="dxa"/>
            <w:vMerge w:val="restart"/>
            <w:tcBorders>
              <w:top w:val="single" w:sz="4" w:space="0" w:color="auto"/>
              <w:left w:val="single" w:sz="4" w:space="0" w:color="auto"/>
              <w:right w:val="nil"/>
            </w:tcBorders>
            <w:shd w:val="clear" w:color="auto" w:fill="auto"/>
            <w:vAlign w:val="bottom"/>
            <w:hideMark/>
          </w:tcPr>
          <w:p w:rsidR="00093A71" w:rsidRPr="000A3DE4" w:rsidRDefault="00093A71" w:rsidP="009C37DD">
            <w:pPr>
              <w:spacing w:after="0" w:line="240" w:lineRule="auto"/>
              <w:ind w:left="-98" w:right="-108"/>
              <w:jc w:val="center"/>
              <w:rPr>
                <w:rFonts w:eastAsia="Times New Roman"/>
                <w:sz w:val="24"/>
                <w:szCs w:val="24"/>
              </w:rPr>
            </w:pPr>
            <w:r w:rsidRPr="000A3DE4">
              <w:rPr>
                <w:rFonts w:eastAsia="Times New Roman"/>
                <w:sz w:val="24"/>
                <w:szCs w:val="24"/>
              </w:rPr>
              <w:t xml:space="preserve">Colony characters </w:t>
            </w:r>
          </w:p>
        </w:tc>
        <w:tc>
          <w:tcPr>
            <w:tcW w:w="1080" w:type="dxa"/>
            <w:vMerge w:val="restart"/>
            <w:tcBorders>
              <w:top w:val="single" w:sz="4" w:space="0" w:color="auto"/>
              <w:left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p>
          <w:p w:rsidR="00093A71" w:rsidRPr="000A3DE4" w:rsidRDefault="00093A71" w:rsidP="009C37DD">
            <w:pPr>
              <w:spacing w:after="0" w:line="240" w:lineRule="auto"/>
              <w:jc w:val="center"/>
              <w:rPr>
                <w:rFonts w:eastAsia="Times New Roman"/>
                <w:sz w:val="24"/>
                <w:szCs w:val="24"/>
              </w:rPr>
            </w:pPr>
            <w:r w:rsidRPr="000A3DE4">
              <w:rPr>
                <w:rFonts w:eastAsia="Times New Roman"/>
                <w:sz w:val="24"/>
                <w:szCs w:val="24"/>
              </w:rPr>
              <w:t>Colony diameter</w:t>
            </w:r>
          </w:p>
        </w:tc>
        <w:tc>
          <w:tcPr>
            <w:tcW w:w="1170" w:type="dxa"/>
            <w:vMerge w:val="restart"/>
            <w:tcBorders>
              <w:top w:val="single" w:sz="4" w:space="0" w:color="auto"/>
              <w:left w:val="single" w:sz="4" w:space="0" w:color="auto"/>
              <w:right w:val="nil"/>
            </w:tcBorders>
            <w:shd w:val="clear" w:color="auto" w:fill="auto"/>
            <w:vAlign w:val="bottom"/>
            <w:hideMark/>
          </w:tcPr>
          <w:p w:rsidR="00093A71" w:rsidRPr="000A3DE4" w:rsidRDefault="00093A71" w:rsidP="009C37DD">
            <w:pPr>
              <w:spacing w:after="0" w:line="240" w:lineRule="auto"/>
              <w:ind w:left="-108" w:right="-108"/>
              <w:jc w:val="center"/>
              <w:rPr>
                <w:rFonts w:eastAsia="Times New Roman"/>
                <w:sz w:val="24"/>
                <w:szCs w:val="24"/>
              </w:rPr>
            </w:pPr>
            <w:r w:rsidRPr="000A3DE4">
              <w:rPr>
                <w:rFonts w:eastAsia="Times New Roman"/>
                <w:sz w:val="24"/>
                <w:szCs w:val="24"/>
              </w:rPr>
              <w:t xml:space="preserve">Mean </w:t>
            </w:r>
          </w:p>
          <w:p w:rsidR="00093A71" w:rsidRPr="000A3DE4" w:rsidRDefault="00093A71" w:rsidP="009C37DD">
            <w:pPr>
              <w:spacing w:after="0" w:line="240" w:lineRule="auto"/>
              <w:ind w:left="-108" w:right="-108"/>
              <w:jc w:val="center"/>
              <w:rPr>
                <w:rFonts w:eastAsia="Times New Roman"/>
                <w:sz w:val="24"/>
                <w:szCs w:val="24"/>
              </w:rPr>
            </w:pPr>
            <w:r w:rsidRPr="000A3DE4">
              <w:rPr>
                <w:rFonts w:eastAsia="Times New Roman"/>
                <w:sz w:val="24"/>
                <w:szCs w:val="24"/>
              </w:rPr>
              <w:t>generation time</w:t>
            </w:r>
          </w:p>
        </w:tc>
        <w:tc>
          <w:tcPr>
            <w:tcW w:w="720" w:type="dxa"/>
            <w:vMerge w:val="restart"/>
            <w:tcBorders>
              <w:top w:val="single" w:sz="4" w:space="0" w:color="auto"/>
              <w:left w:val="single" w:sz="4" w:space="0" w:color="auto"/>
              <w:right w:val="single" w:sz="4" w:space="0" w:color="auto"/>
            </w:tcBorders>
            <w:shd w:val="clear" w:color="auto" w:fill="auto"/>
            <w:vAlign w:val="bottom"/>
          </w:tcPr>
          <w:p w:rsidR="00093A71" w:rsidRPr="000A3DE4" w:rsidRDefault="00093A71" w:rsidP="009C37DD">
            <w:pPr>
              <w:spacing w:after="0" w:line="240" w:lineRule="auto"/>
              <w:jc w:val="both"/>
              <w:rPr>
                <w:rFonts w:eastAsia="Times New Roman"/>
                <w:sz w:val="24"/>
                <w:szCs w:val="24"/>
              </w:rPr>
            </w:pPr>
            <w:r w:rsidRPr="000A3DE4">
              <w:rPr>
                <w:rFonts w:eastAsia="Times New Roman"/>
                <w:sz w:val="24"/>
                <w:szCs w:val="24"/>
              </w:rPr>
              <w:t>PSE</w:t>
            </w:r>
          </w:p>
        </w:tc>
        <w:tc>
          <w:tcPr>
            <w:tcW w:w="3510" w:type="dxa"/>
            <w:gridSpan w:val="4"/>
            <w:tcBorders>
              <w:top w:val="single" w:sz="4" w:space="0" w:color="auto"/>
              <w:left w:val="single" w:sz="4" w:space="0" w:color="auto"/>
              <w:right w:val="single" w:sz="4" w:space="0" w:color="auto"/>
            </w:tcBorders>
            <w:shd w:val="clear" w:color="auto" w:fill="auto"/>
            <w:vAlign w:val="bottom"/>
            <w:hideMark/>
          </w:tcPr>
          <w:p w:rsidR="00093A71" w:rsidRPr="000A3DE4" w:rsidRDefault="00093A71" w:rsidP="009C37DD">
            <w:pPr>
              <w:spacing w:after="0" w:line="360" w:lineRule="auto"/>
              <w:jc w:val="center"/>
              <w:rPr>
                <w:rFonts w:eastAsia="Times New Roman"/>
                <w:sz w:val="24"/>
                <w:szCs w:val="24"/>
              </w:rPr>
            </w:pPr>
            <w:r w:rsidRPr="000A3DE4">
              <w:rPr>
                <w:bCs/>
                <w:sz w:val="24"/>
                <w:szCs w:val="24"/>
              </w:rPr>
              <w:t>Presumptive</w:t>
            </w:r>
            <w:r w:rsidRPr="000A3DE4">
              <w:rPr>
                <w:sz w:val="24"/>
                <w:szCs w:val="24"/>
              </w:rPr>
              <w:t xml:space="preserve"> </w:t>
            </w:r>
            <w:r w:rsidRPr="000A3DE4">
              <w:rPr>
                <w:rFonts w:eastAsia="Times New Roman"/>
                <w:sz w:val="24"/>
                <w:szCs w:val="24"/>
              </w:rPr>
              <w:t>taste</w:t>
            </w:r>
          </w:p>
        </w:tc>
      </w:tr>
      <w:tr w:rsidR="000A3DE4" w:rsidRPr="000A3DE4" w:rsidTr="00093A71">
        <w:trPr>
          <w:trHeight w:val="575"/>
        </w:trPr>
        <w:tc>
          <w:tcPr>
            <w:tcW w:w="1440" w:type="dxa"/>
            <w:vMerge/>
            <w:tcBorders>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p>
        </w:tc>
        <w:tc>
          <w:tcPr>
            <w:tcW w:w="980" w:type="dxa"/>
            <w:vMerge/>
            <w:tcBorders>
              <w:left w:val="single" w:sz="4" w:space="0" w:color="auto"/>
              <w:bottom w:val="single" w:sz="4" w:space="0" w:color="auto"/>
              <w:right w:val="single" w:sz="4" w:space="0" w:color="auto"/>
            </w:tcBorders>
            <w:shd w:val="clear" w:color="auto" w:fill="auto"/>
            <w:vAlign w:val="bottom"/>
            <w:hideMark/>
          </w:tcPr>
          <w:p w:rsidR="00093A71" w:rsidRPr="000A3DE4" w:rsidRDefault="00093A71" w:rsidP="009C37DD">
            <w:pPr>
              <w:spacing w:after="0" w:line="360" w:lineRule="auto"/>
              <w:jc w:val="center"/>
              <w:rPr>
                <w:rFonts w:eastAsia="Times New Roman"/>
                <w:sz w:val="24"/>
                <w:szCs w:val="24"/>
              </w:rPr>
            </w:pPr>
          </w:p>
        </w:tc>
        <w:tc>
          <w:tcPr>
            <w:tcW w:w="1000" w:type="dxa"/>
            <w:vMerge/>
            <w:tcBorders>
              <w:left w:val="single" w:sz="4" w:space="0" w:color="auto"/>
              <w:bottom w:val="single" w:sz="4" w:space="0" w:color="auto"/>
              <w:right w:val="nil"/>
            </w:tcBorders>
            <w:shd w:val="clear" w:color="auto" w:fill="auto"/>
            <w:vAlign w:val="bottom"/>
            <w:hideMark/>
          </w:tcPr>
          <w:p w:rsidR="00093A71" w:rsidRPr="000A3DE4" w:rsidRDefault="00093A71" w:rsidP="009C37DD">
            <w:pPr>
              <w:spacing w:after="0" w:line="360" w:lineRule="auto"/>
              <w:jc w:val="center"/>
              <w:rPr>
                <w:rFonts w:eastAsia="Times New Roman"/>
                <w:sz w:val="24"/>
                <w:szCs w:val="24"/>
              </w:rPr>
            </w:pPr>
          </w:p>
        </w:tc>
        <w:tc>
          <w:tcPr>
            <w:tcW w:w="1080" w:type="dxa"/>
            <w:vMerge/>
            <w:tcBorders>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p>
        </w:tc>
        <w:tc>
          <w:tcPr>
            <w:tcW w:w="1170" w:type="dxa"/>
            <w:vMerge/>
            <w:tcBorders>
              <w:left w:val="single" w:sz="4" w:space="0" w:color="auto"/>
              <w:bottom w:val="single" w:sz="4" w:space="0" w:color="auto"/>
              <w:right w:val="nil"/>
            </w:tcBorders>
            <w:shd w:val="clear" w:color="auto" w:fill="auto"/>
            <w:vAlign w:val="bottom"/>
            <w:hideMark/>
          </w:tcPr>
          <w:p w:rsidR="00093A71" w:rsidRPr="000A3DE4" w:rsidRDefault="00093A71" w:rsidP="009C37DD">
            <w:pPr>
              <w:spacing w:after="0" w:line="360" w:lineRule="auto"/>
              <w:jc w:val="center"/>
              <w:rPr>
                <w:rFonts w:eastAsia="Times New Roman"/>
                <w:sz w:val="24"/>
                <w:szCs w:val="24"/>
              </w:rPr>
            </w:pPr>
          </w:p>
        </w:tc>
        <w:tc>
          <w:tcPr>
            <w:tcW w:w="720" w:type="dxa"/>
            <w:vMerge/>
            <w:tcBorders>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093A71" w:rsidRPr="000A3DE4" w:rsidRDefault="00093A71" w:rsidP="009C37DD">
            <w:pPr>
              <w:spacing w:after="0" w:line="240" w:lineRule="auto"/>
              <w:jc w:val="center"/>
              <w:rPr>
                <w:rFonts w:eastAsia="Times New Roman"/>
                <w:sz w:val="24"/>
                <w:szCs w:val="24"/>
              </w:rPr>
            </w:pPr>
            <w:r w:rsidRPr="000A3DE4">
              <w:rPr>
                <w:rFonts w:eastAsia="Times New Roman"/>
                <w:sz w:val="24"/>
                <w:szCs w:val="24"/>
              </w:rPr>
              <w:t>Growth on YEMA-CR</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240" w:lineRule="auto"/>
              <w:jc w:val="center"/>
              <w:rPr>
                <w:rFonts w:eastAsia="Times New Roman"/>
                <w:sz w:val="24"/>
                <w:szCs w:val="24"/>
              </w:rPr>
            </w:pPr>
            <w:r w:rsidRPr="000A3DE4">
              <w:rPr>
                <w:rFonts w:eastAsia="Times New Roman"/>
                <w:sz w:val="24"/>
                <w:szCs w:val="24"/>
              </w:rPr>
              <w:t>Growth on BTB</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240" w:lineRule="auto"/>
              <w:rPr>
                <w:rFonts w:eastAsia="Times New Roman"/>
                <w:sz w:val="24"/>
                <w:szCs w:val="24"/>
              </w:rPr>
            </w:pPr>
            <w:r w:rsidRPr="000A3DE4">
              <w:rPr>
                <w:rFonts w:eastAsia="Times New Roman"/>
                <w:sz w:val="24"/>
                <w:szCs w:val="24"/>
              </w:rPr>
              <w:t>PGA-BCP</w:t>
            </w:r>
          </w:p>
        </w:tc>
      </w:tr>
      <w:tr w:rsidR="000A3DE4" w:rsidRPr="000A3DE4" w:rsidTr="00093A71">
        <w:trPr>
          <w:trHeight w:val="37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AAUFR-03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NS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SM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3.5</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2.8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light red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AAUFR-04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NS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SM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3</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AAUFR-13</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NS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3.5</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1.8</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AAUFR-14</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NS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SC</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2.5</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5.6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blue</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AAUFR-17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NS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4</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AAUFR-20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NS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4</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1.5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nil"/>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AAUFR-26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NS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SC</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2.5</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3.2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AAUFR-27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NS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3.5</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AAUFR-30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NS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SC</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2</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light red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AAUFR-45</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ES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3.5</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6.3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blue</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AAUFR-46</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ES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5</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AAUFR-47</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ES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4.5</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light red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AAUFR-48</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ES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3.5</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3.1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AAUFR-49</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ES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SC</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2.5</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AAUFR-50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ES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4</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trHeight w:val="305"/>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AAUFR-51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ES</w:t>
            </w:r>
          </w:p>
        </w:tc>
        <w:tc>
          <w:tcPr>
            <w:tcW w:w="100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LM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3.5</w:t>
            </w:r>
          </w:p>
        </w:tc>
        <w:tc>
          <w:tcPr>
            <w:tcW w:w="117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Colorless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093A71" w:rsidRPr="000A3DE4" w:rsidRDefault="00093A71" w:rsidP="009C37DD">
            <w:pPr>
              <w:spacing w:after="0" w:line="360" w:lineRule="auto"/>
              <w:rPr>
                <w:rFonts w:eastAsia="Times New Roman"/>
                <w:sz w:val="24"/>
                <w:szCs w:val="24"/>
              </w:rPr>
            </w:pPr>
            <w:r w:rsidRPr="000A3DE4">
              <w:rPr>
                <w:rFonts w:eastAsia="Times New Roman"/>
                <w:sz w:val="24"/>
                <w:szCs w:val="24"/>
              </w:rPr>
              <w:t>yellow</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3A71" w:rsidRPr="000A3DE4" w:rsidRDefault="00093A71" w:rsidP="009C37DD">
            <w:pPr>
              <w:spacing w:after="0" w:line="360" w:lineRule="auto"/>
              <w:jc w:val="center"/>
              <w:rPr>
                <w:rFonts w:eastAsia="Times New Roman"/>
                <w:sz w:val="24"/>
                <w:szCs w:val="24"/>
              </w:rPr>
            </w:pPr>
            <w:r w:rsidRPr="000A3DE4">
              <w:rPr>
                <w:rFonts w:eastAsia="Times New Roman"/>
                <w:sz w:val="24"/>
                <w:szCs w:val="24"/>
              </w:rPr>
              <w:t>-</w:t>
            </w:r>
          </w:p>
        </w:tc>
      </w:tr>
      <w:tr w:rsidR="000A3DE4" w:rsidRPr="000A3DE4" w:rsidTr="00093A71">
        <w:trPr>
          <w:gridAfter w:val="1"/>
          <w:wAfter w:w="337" w:type="dxa"/>
          <w:trHeight w:val="510"/>
        </w:trPr>
        <w:tc>
          <w:tcPr>
            <w:tcW w:w="9563" w:type="dxa"/>
            <w:gridSpan w:val="9"/>
            <w:tcBorders>
              <w:top w:val="nil"/>
              <w:left w:val="nil"/>
              <w:bottom w:val="nil"/>
              <w:right w:val="nil"/>
            </w:tcBorders>
            <w:shd w:val="clear" w:color="auto" w:fill="auto"/>
            <w:noWrap/>
            <w:vAlign w:val="bottom"/>
            <w:hideMark/>
          </w:tcPr>
          <w:p w:rsidR="00093A71" w:rsidRPr="000A3DE4" w:rsidRDefault="00093A71" w:rsidP="003F7B93">
            <w:pPr>
              <w:spacing w:after="0"/>
              <w:rPr>
                <w:rFonts w:eastAsia="Times New Roman"/>
              </w:rPr>
            </w:pPr>
            <w:r w:rsidRPr="000A3DE4">
              <w:rPr>
                <w:rFonts w:eastAsia="Times New Roman"/>
              </w:rPr>
              <w:t>SM=small mucoid,   LM=large mucoid,  SC=small creamy,  ES=East Shewa,  NS=North Shewa</w:t>
            </w:r>
          </w:p>
        </w:tc>
      </w:tr>
    </w:tbl>
    <w:p w:rsidR="00D37239" w:rsidRPr="000A3DE4" w:rsidRDefault="00D37239" w:rsidP="00D37239">
      <w:pPr>
        <w:autoSpaceDE w:val="0"/>
        <w:autoSpaceDN w:val="0"/>
        <w:adjustRightInd w:val="0"/>
        <w:spacing w:after="0" w:line="480" w:lineRule="auto"/>
        <w:jc w:val="both"/>
        <w:rPr>
          <w:bCs/>
          <w:sz w:val="24"/>
          <w:szCs w:val="24"/>
        </w:rPr>
      </w:pPr>
    </w:p>
    <w:p w:rsidR="00D37239" w:rsidRPr="000A3DE4" w:rsidRDefault="00B54B50" w:rsidP="00E55BF9">
      <w:pPr>
        <w:pStyle w:val="Heading3"/>
        <w:rPr>
          <w:rFonts w:ascii="Times New Roman" w:hAnsi="Times New Roman" w:cs="Times New Roman"/>
          <w:b w:val="0"/>
          <w:color w:val="auto"/>
          <w:sz w:val="24"/>
          <w:szCs w:val="24"/>
        </w:rPr>
      </w:pPr>
      <w:bookmarkStart w:id="100" w:name="_Toc346189092"/>
      <w:bookmarkStart w:id="101" w:name="_Toc351330584"/>
      <w:r w:rsidRPr="000A3DE4">
        <w:rPr>
          <w:rFonts w:ascii="Times New Roman" w:hAnsi="Times New Roman" w:cs="Times New Roman"/>
          <w:b w:val="0"/>
          <w:color w:val="auto"/>
          <w:sz w:val="24"/>
          <w:szCs w:val="24"/>
        </w:rPr>
        <w:t>7</w:t>
      </w:r>
      <w:r w:rsidR="00D172C2" w:rsidRPr="000A3DE4">
        <w:rPr>
          <w:rFonts w:ascii="Times New Roman" w:hAnsi="Times New Roman" w:cs="Times New Roman"/>
          <w:b w:val="0"/>
          <w:color w:val="auto"/>
          <w:sz w:val="24"/>
          <w:szCs w:val="24"/>
        </w:rPr>
        <w:t>.</w:t>
      </w:r>
      <w:r w:rsidRPr="000A3DE4">
        <w:rPr>
          <w:rFonts w:ascii="Times New Roman" w:hAnsi="Times New Roman" w:cs="Times New Roman"/>
          <w:b w:val="0"/>
          <w:color w:val="auto"/>
          <w:sz w:val="24"/>
          <w:szCs w:val="24"/>
        </w:rPr>
        <w:t>2</w:t>
      </w:r>
      <w:r w:rsidR="00D172C2" w:rsidRPr="000A3DE4">
        <w:rPr>
          <w:rFonts w:ascii="Times New Roman" w:hAnsi="Times New Roman" w:cs="Times New Roman"/>
          <w:b w:val="0"/>
          <w:color w:val="auto"/>
          <w:sz w:val="24"/>
          <w:szCs w:val="24"/>
        </w:rPr>
        <w:t>.</w:t>
      </w:r>
      <w:r w:rsidRPr="000A3DE4">
        <w:rPr>
          <w:rFonts w:ascii="Times New Roman" w:hAnsi="Times New Roman" w:cs="Times New Roman"/>
          <w:b w:val="0"/>
          <w:color w:val="auto"/>
          <w:sz w:val="24"/>
          <w:szCs w:val="24"/>
        </w:rPr>
        <w:t>2</w:t>
      </w:r>
      <w:r w:rsidR="00D004B1" w:rsidRPr="000A3DE4">
        <w:rPr>
          <w:rFonts w:ascii="Times New Roman" w:hAnsi="Times New Roman" w:cs="Times New Roman"/>
          <w:b w:val="0"/>
          <w:color w:val="auto"/>
          <w:sz w:val="24"/>
          <w:szCs w:val="24"/>
        </w:rPr>
        <w:t>.</w:t>
      </w:r>
      <w:r w:rsidR="00D37239" w:rsidRPr="000A3DE4">
        <w:rPr>
          <w:rFonts w:ascii="Times New Roman" w:hAnsi="Times New Roman" w:cs="Times New Roman"/>
          <w:b w:val="0"/>
          <w:color w:val="auto"/>
          <w:sz w:val="24"/>
          <w:szCs w:val="24"/>
        </w:rPr>
        <w:t xml:space="preserve"> Phosphate Solubilization Test</w:t>
      </w:r>
      <w:bookmarkEnd w:id="100"/>
      <w:bookmarkEnd w:id="101"/>
    </w:p>
    <w:p w:rsidR="00053FB9" w:rsidRPr="000A3DE4" w:rsidRDefault="00053FB9" w:rsidP="00493BAA">
      <w:pPr>
        <w:autoSpaceDE w:val="0"/>
        <w:autoSpaceDN w:val="0"/>
        <w:adjustRightInd w:val="0"/>
        <w:spacing w:after="0" w:line="480" w:lineRule="auto"/>
        <w:jc w:val="both"/>
        <w:rPr>
          <w:sz w:val="24"/>
          <w:szCs w:val="24"/>
        </w:rPr>
      </w:pPr>
    </w:p>
    <w:p w:rsidR="00B54B50" w:rsidRPr="000A3DE4" w:rsidRDefault="00D37239" w:rsidP="00493BAA">
      <w:pPr>
        <w:autoSpaceDE w:val="0"/>
        <w:autoSpaceDN w:val="0"/>
        <w:adjustRightInd w:val="0"/>
        <w:spacing w:after="0" w:line="480" w:lineRule="auto"/>
        <w:jc w:val="both"/>
        <w:rPr>
          <w:rFonts w:eastAsiaTheme="minorHAnsi"/>
          <w:bCs/>
          <w:sz w:val="28"/>
          <w:szCs w:val="28"/>
          <w:lang w:eastAsia="en-US"/>
        </w:rPr>
      </w:pPr>
      <w:r w:rsidRPr="000A3DE4">
        <w:rPr>
          <w:sz w:val="24"/>
          <w:szCs w:val="24"/>
        </w:rPr>
        <w:t xml:space="preserve">The phosphate solubilizing ability of the isolates showed that only AAUFR-20, AAUFR-26 and AAUFR-27 (19%) isolates were able to solubilize phosphate on the basal Sperber agar medium </w:t>
      </w:r>
      <w:r w:rsidR="005C56B3" w:rsidRPr="000A3DE4">
        <w:rPr>
          <w:sz w:val="24"/>
          <w:szCs w:val="24"/>
        </w:rPr>
        <w:t>(Table-5).</w:t>
      </w:r>
    </w:p>
    <w:p w:rsidR="00B54B50" w:rsidRPr="000A3DE4" w:rsidRDefault="00B54B50" w:rsidP="00E55BF9">
      <w:pPr>
        <w:pStyle w:val="Heading2"/>
        <w:rPr>
          <w:rFonts w:ascii="Times New Roman" w:eastAsiaTheme="minorHAnsi" w:hAnsi="Times New Roman" w:cs="Times New Roman"/>
          <w:b w:val="0"/>
          <w:color w:val="auto"/>
          <w:lang w:eastAsia="en-US"/>
        </w:rPr>
      </w:pPr>
      <w:bookmarkStart w:id="102" w:name="_Toc346189093"/>
      <w:bookmarkStart w:id="103" w:name="_Toc351330585"/>
      <w:r w:rsidRPr="000A3DE4">
        <w:rPr>
          <w:rFonts w:ascii="Times New Roman" w:eastAsiaTheme="minorHAnsi" w:hAnsi="Times New Roman" w:cs="Times New Roman"/>
          <w:b w:val="0"/>
          <w:color w:val="auto"/>
          <w:lang w:eastAsia="en-US"/>
        </w:rPr>
        <w:lastRenderedPageBreak/>
        <w:t>7.3. Eco-physiological characters</w:t>
      </w:r>
      <w:bookmarkEnd w:id="102"/>
      <w:bookmarkEnd w:id="103"/>
    </w:p>
    <w:p w:rsidR="00493BAA" w:rsidRPr="000A3DE4" w:rsidRDefault="00493BAA" w:rsidP="00E55BF9">
      <w:pPr>
        <w:pStyle w:val="Heading3"/>
        <w:rPr>
          <w:rFonts w:ascii="Times New Roman" w:hAnsi="Times New Roman" w:cs="Times New Roman"/>
          <w:b w:val="0"/>
          <w:color w:val="auto"/>
          <w:sz w:val="24"/>
          <w:szCs w:val="24"/>
        </w:rPr>
      </w:pPr>
      <w:bookmarkStart w:id="104" w:name="_Toc351330586"/>
      <w:r w:rsidRPr="000A3DE4">
        <w:rPr>
          <w:rFonts w:ascii="Times New Roman" w:hAnsi="Times New Roman" w:cs="Times New Roman"/>
          <w:b w:val="0"/>
          <w:color w:val="auto"/>
          <w:sz w:val="24"/>
          <w:szCs w:val="24"/>
        </w:rPr>
        <w:t>7.3.1</w:t>
      </w:r>
      <w:r w:rsidRPr="000A3DE4">
        <w:rPr>
          <w:rFonts w:ascii="Times New Roman" w:hAnsi="Times New Roman" w:cs="Times New Roman"/>
          <w:b w:val="0"/>
          <w:bCs w:val="0"/>
          <w:color w:val="auto"/>
          <w:sz w:val="24"/>
          <w:szCs w:val="24"/>
        </w:rPr>
        <w:t>.</w:t>
      </w:r>
      <w:r w:rsidRPr="000A3DE4">
        <w:rPr>
          <w:rFonts w:ascii="Times New Roman" w:hAnsi="Times New Roman" w:cs="Times New Roman"/>
          <w:b w:val="0"/>
          <w:color w:val="auto"/>
          <w:sz w:val="24"/>
          <w:szCs w:val="24"/>
        </w:rPr>
        <w:t xml:space="preserve"> Salt Tolerance</w:t>
      </w:r>
      <w:bookmarkEnd w:id="104"/>
    </w:p>
    <w:p w:rsidR="00493BAA" w:rsidRPr="000A3DE4" w:rsidRDefault="00493BAA" w:rsidP="00493BAA">
      <w:pPr>
        <w:autoSpaceDE w:val="0"/>
        <w:autoSpaceDN w:val="0"/>
        <w:adjustRightInd w:val="0"/>
        <w:spacing w:before="240" w:after="0" w:line="360" w:lineRule="auto"/>
        <w:jc w:val="both"/>
        <w:rPr>
          <w:sz w:val="24"/>
          <w:szCs w:val="24"/>
        </w:rPr>
      </w:pPr>
      <w:r w:rsidRPr="000A3DE4">
        <w:rPr>
          <w:sz w:val="24"/>
          <w:szCs w:val="24"/>
        </w:rPr>
        <w:t xml:space="preserve">All isolates grew at 0.1- 3% w/v NaCl. However, isolates AAUFR-17and AAUFR-30 grew on media adjusted to 4% w/v NaCl whereas </w:t>
      </w:r>
      <w:r w:rsidRPr="000A3DE4">
        <w:rPr>
          <w:bCs/>
          <w:sz w:val="24"/>
          <w:szCs w:val="24"/>
        </w:rPr>
        <w:t xml:space="preserve">isolates </w:t>
      </w:r>
      <w:r w:rsidRPr="000A3DE4">
        <w:rPr>
          <w:sz w:val="24"/>
          <w:szCs w:val="24"/>
        </w:rPr>
        <w:t>AAUFR-46 and AAUFR-27 tolerated 5%w/v and 6% w/v NaCl concentrations, respectively (Table-6)</w:t>
      </w:r>
    </w:p>
    <w:p w:rsidR="00D37239" w:rsidRPr="000A3DE4" w:rsidRDefault="00D37239" w:rsidP="00493BAA">
      <w:pPr>
        <w:autoSpaceDE w:val="0"/>
        <w:autoSpaceDN w:val="0"/>
        <w:adjustRightInd w:val="0"/>
        <w:spacing w:before="240" w:after="0" w:line="360" w:lineRule="auto"/>
        <w:jc w:val="both"/>
        <w:rPr>
          <w:sz w:val="24"/>
          <w:szCs w:val="24"/>
        </w:rPr>
      </w:pPr>
      <w:proofErr w:type="gramStart"/>
      <w:r w:rsidRPr="000A3DE4">
        <w:rPr>
          <w:bCs/>
          <w:sz w:val="24"/>
          <w:szCs w:val="24"/>
        </w:rPr>
        <w:t xml:space="preserve">Table- </w:t>
      </w:r>
      <w:r w:rsidR="005C56B3" w:rsidRPr="000A3DE4">
        <w:rPr>
          <w:bCs/>
          <w:sz w:val="24"/>
          <w:szCs w:val="24"/>
        </w:rPr>
        <w:t>6</w:t>
      </w:r>
      <w:r w:rsidRPr="000A3DE4">
        <w:rPr>
          <w:bCs/>
          <w:sz w:val="24"/>
          <w:szCs w:val="24"/>
        </w:rPr>
        <w:t>.</w:t>
      </w:r>
      <w:proofErr w:type="gramEnd"/>
      <w:r w:rsidRPr="000A3DE4">
        <w:rPr>
          <w:bCs/>
          <w:sz w:val="24"/>
          <w:szCs w:val="24"/>
        </w:rPr>
        <w:t xml:space="preserve"> Salt tolerance of isolates grown on YEMA medium incubated at 30</w:t>
      </w:r>
      <w:r w:rsidRPr="000A3DE4">
        <w:rPr>
          <w:bCs/>
          <w:sz w:val="24"/>
          <w:szCs w:val="24"/>
          <w:vertAlign w:val="superscript"/>
        </w:rPr>
        <w:t>0</w:t>
      </w:r>
      <w:r w:rsidRPr="000A3DE4">
        <w:rPr>
          <w:bCs/>
          <w:sz w:val="24"/>
          <w:szCs w:val="24"/>
        </w:rPr>
        <w:t>Cfor 3-7 days</w:t>
      </w:r>
    </w:p>
    <w:tbl>
      <w:tblPr>
        <w:tblpPr w:leftFromText="180" w:rightFromText="180" w:vertAnchor="text" w:tblpX="36" w:tblpY="1"/>
        <w:tblOverlap w:val="never"/>
        <w:tblW w:w="8568" w:type="dxa"/>
        <w:tblBorders>
          <w:top w:val="single" w:sz="4" w:space="0" w:color="auto"/>
        </w:tblBorders>
        <w:tblLook w:val="0000" w:firstRow="0" w:lastRow="0" w:firstColumn="0" w:lastColumn="0" w:noHBand="0" w:noVBand="0"/>
      </w:tblPr>
      <w:tblGrid>
        <w:gridCol w:w="1350"/>
        <w:gridCol w:w="918"/>
        <w:gridCol w:w="779"/>
        <w:gridCol w:w="720"/>
        <w:gridCol w:w="810"/>
        <w:gridCol w:w="787"/>
        <w:gridCol w:w="222"/>
        <w:gridCol w:w="597"/>
        <w:gridCol w:w="675"/>
        <w:gridCol w:w="1710"/>
      </w:tblGrid>
      <w:tr w:rsidR="000A3DE4" w:rsidRPr="000A3DE4" w:rsidTr="00493BAA">
        <w:trPr>
          <w:trHeight w:val="100"/>
        </w:trPr>
        <w:tc>
          <w:tcPr>
            <w:tcW w:w="1350" w:type="dxa"/>
            <w:tcBorders>
              <w:left w:val="single" w:sz="4" w:space="0" w:color="auto"/>
              <w:right w:val="single" w:sz="4" w:space="0" w:color="auto"/>
            </w:tcBorders>
          </w:tcPr>
          <w:p w:rsidR="00D37239" w:rsidRPr="000A3DE4" w:rsidRDefault="00D37239" w:rsidP="00493BAA">
            <w:pPr>
              <w:spacing w:before="240" w:after="0"/>
              <w:jc w:val="center"/>
              <w:rPr>
                <w:rFonts w:eastAsia="Times New Roman"/>
                <w:sz w:val="24"/>
                <w:szCs w:val="24"/>
              </w:rPr>
            </w:pPr>
          </w:p>
        </w:tc>
        <w:tc>
          <w:tcPr>
            <w:tcW w:w="5508" w:type="dxa"/>
            <w:gridSpan w:val="8"/>
            <w:vMerge w:val="restart"/>
            <w:tcBorders>
              <w:left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NaCl</w:t>
            </w:r>
          </w:p>
        </w:tc>
        <w:tc>
          <w:tcPr>
            <w:tcW w:w="1710" w:type="dxa"/>
            <w:tcBorders>
              <w:left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p>
        </w:tc>
      </w:tr>
      <w:tr w:rsidR="000A3DE4" w:rsidRPr="000A3DE4" w:rsidTr="00493BAA">
        <w:tblPrEx>
          <w:tblBorders>
            <w:top w:val="none" w:sz="0" w:space="0" w:color="auto"/>
          </w:tblBorders>
          <w:tblLook w:val="04A0" w:firstRow="1" w:lastRow="0" w:firstColumn="1" w:lastColumn="0" w:noHBand="0" w:noVBand="1"/>
        </w:tblPrEx>
        <w:trPr>
          <w:trHeight w:val="317"/>
        </w:trPr>
        <w:tc>
          <w:tcPr>
            <w:tcW w:w="1350" w:type="dxa"/>
            <w:vMerge w:val="restart"/>
            <w:tcBorders>
              <w:left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Isolates</w:t>
            </w:r>
          </w:p>
        </w:tc>
        <w:tc>
          <w:tcPr>
            <w:tcW w:w="5508" w:type="dxa"/>
            <w:gridSpan w:val="8"/>
            <w:vMerge/>
            <w:tcBorders>
              <w:left w:val="single" w:sz="4" w:space="0" w:color="auto"/>
              <w:bottom w:val="single" w:sz="4" w:space="0" w:color="auto"/>
              <w:right w:val="single" w:sz="4" w:space="0" w:color="auto"/>
            </w:tcBorders>
            <w:shd w:val="clear" w:color="auto" w:fill="auto"/>
            <w:vAlign w:val="bottom"/>
          </w:tcPr>
          <w:p w:rsidR="00D37239" w:rsidRPr="000A3DE4" w:rsidRDefault="00D37239" w:rsidP="003B1D43">
            <w:pPr>
              <w:spacing w:before="100" w:beforeAutospacing="1" w:after="100" w:afterAutospacing="1"/>
              <w:rPr>
                <w:sz w:val="24"/>
                <w:szCs w:val="24"/>
              </w:rPr>
            </w:pPr>
          </w:p>
        </w:tc>
        <w:tc>
          <w:tcPr>
            <w:tcW w:w="1710" w:type="dxa"/>
            <w:vMerge w:val="restart"/>
            <w:tcBorders>
              <w:left w:val="single" w:sz="4" w:space="0" w:color="auto"/>
              <w:right w:val="single" w:sz="4" w:space="0" w:color="auto"/>
            </w:tcBorders>
            <w:shd w:val="clear" w:color="auto" w:fill="auto"/>
          </w:tcPr>
          <w:p w:rsidR="00D37239" w:rsidRPr="000A3DE4" w:rsidRDefault="00D37239" w:rsidP="003B1D43">
            <w:pPr>
              <w:spacing w:before="100" w:beforeAutospacing="1" w:after="100" w:afterAutospacing="1"/>
              <w:jc w:val="center"/>
            </w:pPr>
            <w:r w:rsidRPr="000A3DE4">
              <w:rPr>
                <w:rFonts w:eastAsia="Times New Roman"/>
                <w:sz w:val="24"/>
                <w:szCs w:val="24"/>
              </w:rPr>
              <w:t>tolerance in %</w:t>
            </w:r>
          </w:p>
        </w:tc>
      </w:tr>
      <w:tr w:rsidR="000A3DE4" w:rsidRPr="000A3DE4" w:rsidTr="00493BAA">
        <w:tblPrEx>
          <w:tblBorders>
            <w:top w:val="none" w:sz="0" w:space="0" w:color="auto"/>
          </w:tblBorders>
          <w:tblLook w:val="04A0" w:firstRow="1" w:lastRow="0" w:firstColumn="1" w:lastColumn="0" w:noHBand="0" w:noVBand="1"/>
        </w:tblPrEx>
        <w:trPr>
          <w:trHeight w:val="233"/>
        </w:trPr>
        <w:tc>
          <w:tcPr>
            <w:tcW w:w="1350" w:type="dxa"/>
            <w:vMerge/>
            <w:tcBorders>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p>
        </w:tc>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0.1%</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3%</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4%</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6%</w:t>
            </w:r>
          </w:p>
        </w:tc>
        <w:tc>
          <w:tcPr>
            <w:tcW w:w="1710" w:type="dxa"/>
            <w:vMerge/>
            <w:tcBorders>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p>
        </w:tc>
      </w:tr>
      <w:tr w:rsidR="000A3DE4" w:rsidRPr="000A3DE4" w:rsidTr="00493BAA">
        <w:tblPrEx>
          <w:tblBorders>
            <w:top w:val="none" w:sz="0" w:space="0" w:color="auto"/>
          </w:tblBorders>
          <w:tblLook w:val="04A0" w:firstRow="1" w:lastRow="0" w:firstColumn="1" w:lastColumn="0" w:noHBand="0" w:noVBand="1"/>
        </w:tblPrEx>
        <w:trPr>
          <w:trHeight w:val="30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AAUFR-03</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152"/>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AAUFR-04</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AAUFR-13</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AAUFR-14</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AAUFR-17</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71</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AAUFR-20</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AAUFR-26</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AAUFR-27</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100</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AAUFR-30</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71</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AAUFR-45</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AAUFR-46</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86</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AAUFR-47</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AAUFR-48</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AAUFR-49</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AAUFR-50</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AAUFR-51</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57</w:t>
            </w:r>
          </w:p>
        </w:tc>
      </w:tr>
      <w:tr w:rsidR="000A3DE4" w:rsidRPr="000A3DE4" w:rsidTr="00493BAA">
        <w:tblPrEx>
          <w:tblBorders>
            <w:top w:val="none" w:sz="0" w:space="0" w:color="auto"/>
          </w:tblBorders>
          <w:tblLook w:val="04A0" w:firstRow="1" w:lastRow="0" w:firstColumn="1" w:lastColumn="0" w:noHBand="0" w:noVBand="1"/>
        </w:tblPrEx>
        <w:trPr>
          <w:trHeight w:val="35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16</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16</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4</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2</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p>
        </w:tc>
      </w:tr>
      <w:tr w:rsidR="000A3DE4" w:rsidRPr="000A3DE4" w:rsidTr="00493BAA">
        <w:tblPrEx>
          <w:tblBorders>
            <w:top w:val="none" w:sz="0" w:space="0" w:color="auto"/>
          </w:tblBorders>
          <w:tblLook w:val="04A0" w:firstRow="1" w:lastRow="0" w:firstColumn="1" w:lastColumn="0" w:noHBand="0" w:noVBand="1"/>
        </w:tblPrEx>
        <w:trPr>
          <w:trHeight w:val="305"/>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rPr>
                <w:rFonts w:eastAsia="Times New Roman"/>
                <w:sz w:val="24"/>
                <w:szCs w:val="24"/>
              </w:rPr>
            </w:pPr>
            <w:r w:rsidRPr="000A3DE4">
              <w:rPr>
                <w:rFonts w:eastAsia="Times New Roman"/>
                <w:sz w:val="24"/>
                <w:szCs w:val="24"/>
              </w:rPr>
              <w:t>%</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100</w:t>
            </w:r>
          </w:p>
        </w:tc>
        <w:tc>
          <w:tcPr>
            <w:tcW w:w="779"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100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100</w:t>
            </w:r>
          </w:p>
        </w:tc>
        <w:tc>
          <w:tcPr>
            <w:tcW w:w="787"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25</w:t>
            </w:r>
          </w:p>
        </w:tc>
        <w:tc>
          <w:tcPr>
            <w:tcW w:w="222"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3B1D43">
            <w:pPr>
              <w:spacing w:before="100" w:beforeAutospacing="1" w:after="100" w:afterAutospacing="1"/>
              <w:jc w:val="center"/>
              <w:rPr>
                <w:rFonts w:eastAsia="Times New Roman"/>
                <w:sz w:val="24"/>
                <w:szCs w:val="24"/>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13</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3B1D43">
            <w:pPr>
              <w:spacing w:before="100" w:beforeAutospacing="1" w:after="100" w:afterAutospacing="1"/>
              <w:jc w:val="center"/>
              <w:rPr>
                <w:rFonts w:eastAsia="Times New Roman"/>
                <w:sz w:val="24"/>
                <w:szCs w:val="24"/>
              </w:rPr>
            </w:pPr>
            <w:r w:rsidRPr="000A3DE4">
              <w:rPr>
                <w:rFonts w:eastAsia="Times New Roman"/>
                <w:sz w:val="24"/>
                <w:szCs w:val="24"/>
              </w:rPr>
              <w:t>6</w:t>
            </w:r>
          </w:p>
        </w:tc>
        <w:tc>
          <w:tcPr>
            <w:tcW w:w="1710" w:type="dxa"/>
            <w:tcBorders>
              <w:top w:val="single" w:sz="4" w:space="0" w:color="auto"/>
              <w:left w:val="single" w:sz="4" w:space="0" w:color="auto"/>
              <w:bottom w:val="single" w:sz="4" w:space="0" w:color="auto"/>
              <w:right w:val="single" w:sz="4" w:space="0" w:color="auto"/>
            </w:tcBorders>
          </w:tcPr>
          <w:p w:rsidR="00D37239" w:rsidRPr="000A3DE4" w:rsidRDefault="00D37239" w:rsidP="003B1D43">
            <w:pPr>
              <w:spacing w:before="100" w:beforeAutospacing="1" w:after="100" w:afterAutospacing="1"/>
              <w:jc w:val="center"/>
              <w:rPr>
                <w:rFonts w:eastAsia="Times New Roman"/>
                <w:sz w:val="24"/>
                <w:szCs w:val="24"/>
              </w:rPr>
            </w:pPr>
          </w:p>
        </w:tc>
      </w:tr>
    </w:tbl>
    <w:p w:rsidR="00D37239" w:rsidRPr="000A3DE4" w:rsidRDefault="00D37239" w:rsidP="00D37239">
      <w:pPr>
        <w:spacing w:before="100" w:beforeAutospacing="1" w:after="100" w:afterAutospacing="1" w:line="360" w:lineRule="auto"/>
        <w:jc w:val="both"/>
        <w:rPr>
          <w:bCs/>
          <w:sz w:val="24"/>
          <w:szCs w:val="24"/>
        </w:rPr>
      </w:pPr>
    </w:p>
    <w:p w:rsidR="00D37239" w:rsidRPr="000A3DE4" w:rsidRDefault="00D37239" w:rsidP="00D37239">
      <w:pPr>
        <w:spacing w:before="100" w:beforeAutospacing="1" w:after="100" w:afterAutospacing="1" w:line="360" w:lineRule="auto"/>
        <w:jc w:val="both"/>
        <w:rPr>
          <w:bCs/>
          <w:sz w:val="24"/>
          <w:szCs w:val="24"/>
        </w:rPr>
      </w:pPr>
    </w:p>
    <w:p w:rsidR="00D37239" w:rsidRPr="000A3DE4" w:rsidRDefault="00D37239" w:rsidP="00D37239">
      <w:pPr>
        <w:spacing w:before="100" w:beforeAutospacing="1" w:after="100" w:afterAutospacing="1" w:line="360" w:lineRule="auto"/>
        <w:jc w:val="both"/>
        <w:rPr>
          <w:bCs/>
          <w:sz w:val="24"/>
          <w:szCs w:val="24"/>
        </w:rPr>
      </w:pPr>
    </w:p>
    <w:p w:rsidR="003B1D43" w:rsidRPr="000A3DE4" w:rsidRDefault="00B54B50" w:rsidP="00D37239">
      <w:pPr>
        <w:autoSpaceDE w:val="0"/>
        <w:autoSpaceDN w:val="0"/>
        <w:adjustRightInd w:val="0"/>
        <w:spacing w:before="100" w:beforeAutospacing="1" w:after="100" w:afterAutospacing="1" w:line="360" w:lineRule="auto"/>
        <w:jc w:val="both"/>
        <w:rPr>
          <w:sz w:val="24"/>
          <w:szCs w:val="24"/>
        </w:rPr>
      </w:pPr>
      <w:r w:rsidRPr="000A3DE4">
        <w:rPr>
          <w:sz w:val="24"/>
          <w:szCs w:val="24"/>
        </w:rPr>
        <w:t xml:space="preserve"> </w:t>
      </w:r>
    </w:p>
    <w:p w:rsidR="003B1D43" w:rsidRPr="000A3DE4" w:rsidRDefault="003B1D43" w:rsidP="00D37239">
      <w:pPr>
        <w:autoSpaceDE w:val="0"/>
        <w:autoSpaceDN w:val="0"/>
        <w:adjustRightInd w:val="0"/>
        <w:spacing w:before="100" w:beforeAutospacing="1" w:after="100" w:afterAutospacing="1" w:line="360" w:lineRule="auto"/>
        <w:jc w:val="both"/>
        <w:rPr>
          <w:sz w:val="24"/>
          <w:szCs w:val="24"/>
        </w:rPr>
      </w:pPr>
    </w:p>
    <w:p w:rsidR="003B1D43" w:rsidRPr="000A3DE4" w:rsidRDefault="003B1D43" w:rsidP="00D37239">
      <w:pPr>
        <w:autoSpaceDE w:val="0"/>
        <w:autoSpaceDN w:val="0"/>
        <w:adjustRightInd w:val="0"/>
        <w:spacing w:before="100" w:beforeAutospacing="1" w:after="100" w:afterAutospacing="1" w:line="360" w:lineRule="auto"/>
        <w:jc w:val="both"/>
        <w:rPr>
          <w:sz w:val="24"/>
          <w:szCs w:val="24"/>
        </w:rPr>
      </w:pPr>
    </w:p>
    <w:p w:rsidR="003B1D43" w:rsidRPr="000A3DE4" w:rsidRDefault="003B1D43" w:rsidP="00D37239">
      <w:pPr>
        <w:autoSpaceDE w:val="0"/>
        <w:autoSpaceDN w:val="0"/>
        <w:adjustRightInd w:val="0"/>
        <w:spacing w:before="100" w:beforeAutospacing="1" w:after="100" w:afterAutospacing="1" w:line="360" w:lineRule="auto"/>
        <w:jc w:val="both"/>
        <w:rPr>
          <w:sz w:val="24"/>
          <w:szCs w:val="24"/>
        </w:rPr>
      </w:pPr>
    </w:p>
    <w:p w:rsidR="003B1D43" w:rsidRPr="000A3DE4" w:rsidRDefault="003B1D43" w:rsidP="00D37239">
      <w:pPr>
        <w:autoSpaceDE w:val="0"/>
        <w:autoSpaceDN w:val="0"/>
        <w:adjustRightInd w:val="0"/>
        <w:spacing w:before="100" w:beforeAutospacing="1" w:after="100" w:afterAutospacing="1" w:line="360" w:lineRule="auto"/>
        <w:jc w:val="both"/>
        <w:rPr>
          <w:sz w:val="24"/>
          <w:szCs w:val="24"/>
        </w:rPr>
      </w:pPr>
    </w:p>
    <w:p w:rsidR="003B1D43" w:rsidRPr="000A3DE4" w:rsidRDefault="003B1D43" w:rsidP="00D37239">
      <w:pPr>
        <w:autoSpaceDE w:val="0"/>
        <w:autoSpaceDN w:val="0"/>
        <w:adjustRightInd w:val="0"/>
        <w:spacing w:before="100" w:beforeAutospacing="1" w:after="100" w:afterAutospacing="1" w:line="360" w:lineRule="auto"/>
        <w:jc w:val="both"/>
        <w:rPr>
          <w:sz w:val="24"/>
          <w:szCs w:val="24"/>
        </w:rPr>
      </w:pPr>
    </w:p>
    <w:p w:rsidR="00493BAA" w:rsidRPr="000A3DE4" w:rsidRDefault="00493BAA" w:rsidP="003B1D43">
      <w:pPr>
        <w:autoSpaceDE w:val="0"/>
        <w:autoSpaceDN w:val="0"/>
        <w:adjustRightInd w:val="0"/>
        <w:spacing w:before="100" w:beforeAutospacing="1" w:after="100" w:afterAutospacing="1" w:line="240" w:lineRule="auto"/>
        <w:jc w:val="both"/>
        <w:rPr>
          <w:sz w:val="24"/>
          <w:szCs w:val="24"/>
        </w:rPr>
      </w:pPr>
    </w:p>
    <w:p w:rsidR="00493BAA" w:rsidRPr="000A3DE4" w:rsidRDefault="00493BAA" w:rsidP="003B1D43">
      <w:pPr>
        <w:autoSpaceDE w:val="0"/>
        <w:autoSpaceDN w:val="0"/>
        <w:adjustRightInd w:val="0"/>
        <w:spacing w:before="100" w:beforeAutospacing="1" w:after="100" w:afterAutospacing="1" w:line="240" w:lineRule="auto"/>
        <w:jc w:val="both"/>
        <w:rPr>
          <w:sz w:val="24"/>
          <w:szCs w:val="24"/>
        </w:rPr>
      </w:pPr>
    </w:p>
    <w:p w:rsidR="00D37239" w:rsidRPr="000A3DE4" w:rsidRDefault="00493BAA" w:rsidP="003B1D43">
      <w:pPr>
        <w:autoSpaceDE w:val="0"/>
        <w:autoSpaceDN w:val="0"/>
        <w:adjustRightInd w:val="0"/>
        <w:spacing w:before="100" w:beforeAutospacing="1" w:after="100" w:afterAutospacing="1" w:line="240" w:lineRule="auto"/>
        <w:jc w:val="both"/>
        <w:rPr>
          <w:sz w:val="24"/>
          <w:szCs w:val="24"/>
        </w:rPr>
      </w:pPr>
      <w:r w:rsidRPr="000A3DE4">
        <w:rPr>
          <w:sz w:val="24"/>
          <w:szCs w:val="24"/>
        </w:rPr>
        <w:t> </w:t>
      </w:r>
      <w:r w:rsidR="00D37239" w:rsidRPr="000A3DE4">
        <w:rPr>
          <w:sz w:val="24"/>
          <w:szCs w:val="24"/>
        </w:rPr>
        <w:t>(++)=abundant growth</w:t>
      </w:r>
      <w:proofErr w:type="gramStart"/>
      <w:r w:rsidR="00D37239" w:rsidRPr="000A3DE4">
        <w:rPr>
          <w:sz w:val="24"/>
          <w:szCs w:val="24"/>
        </w:rPr>
        <w:t>,(</w:t>
      </w:r>
      <w:proofErr w:type="gramEnd"/>
      <w:r w:rsidR="00D37239" w:rsidRPr="000A3DE4">
        <w:rPr>
          <w:sz w:val="24"/>
          <w:szCs w:val="24"/>
        </w:rPr>
        <w:t>+)=medium growth,(-)= no growth</w:t>
      </w:r>
    </w:p>
    <w:p w:rsidR="006412E7" w:rsidRPr="000A3DE4" w:rsidRDefault="006412E7" w:rsidP="00E55BF9">
      <w:pPr>
        <w:pStyle w:val="Heading3"/>
        <w:rPr>
          <w:rFonts w:ascii="Times New Roman" w:hAnsi="Times New Roman" w:cs="Times New Roman"/>
          <w:b w:val="0"/>
          <w:color w:val="auto"/>
          <w:sz w:val="24"/>
          <w:szCs w:val="24"/>
        </w:rPr>
      </w:pPr>
      <w:bookmarkStart w:id="105" w:name="_Toc346189094"/>
      <w:bookmarkStart w:id="106" w:name="_Toc351330587"/>
      <w:r w:rsidRPr="000A3DE4">
        <w:rPr>
          <w:rFonts w:ascii="Times New Roman" w:hAnsi="Times New Roman" w:cs="Times New Roman"/>
          <w:b w:val="0"/>
          <w:color w:val="auto"/>
          <w:sz w:val="24"/>
          <w:szCs w:val="24"/>
        </w:rPr>
        <w:t xml:space="preserve">7.3.2. </w:t>
      </w:r>
      <w:proofErr w:type="gramStart"/>
      <w:r w:rsidR="0018581C" w:rsidRPr="000A3DE4">
        <w:rPr>
          <w:rFonts w:ascii="Times New Roman" w:eastAsia="Times New Roman" w:hAnsi="Times New Roman" w:cs="Times New Roman"/>
          <w:b w:val="0"/>
          <w:color w:val="auto"/>
          <w:sz w:val="24"/>
          <w:szCs w:val="24"/>
        </w:rPr>
        <w:t>p</w:t>
      </w:r>
      <w:r w:rsidRPr="000A3DE4">
        <w:rPr>
          <w:rFonts w:ascii="Times New Roman" w:eastAsia="Times New Roman" w:hAnsi="Times New Roman" w:cs="Times New Roman"/>
          <w:b w:val="0"/>
          <w:color w:val="auto"/>
          <w:sz w:val="24"/>
          <w:szCs w:val="24"/>
        </w:rPr>
        <w:t>H</w:t>
      </w:r>
      <w:proofErr w:type="gramEnd"/>
      <w:r w:rsidRPr="000A3DE4">
        <w:rPr>
          <w:rFonts w:ascii="Times New Roman" w:eastAsia="Times New Roman" w:hAnsi="Times New Roman" w:cs="Times New Roman"/>
          <w:b w:val="0"/>
          <w:color w:val="auto"/>
          <w:sz w:val="24"/>
          <w:szCs w:val="24"/>
        </w:rPr>
        <w:t xml:space="preserve"> tolerance of isolates</w:t>
      </w:r>
      <w:bookmarkEnd w:id="105"/>
      <w:bookmarkEnd w:id="106"/>
    </w:p>
    <w:p w:rsidR="003B1D43" w:rsidRPr="000A3DE4" w:rsidRDefault="006412E7" w:rsidP="006412E7">
      <w:pPr>
        <w:autoSpaceDE w:val="0"/>
        <w:autoSpaceDN w:val="0"/>
        <w:adjustRightInd w:val="0"/>
        <w:spacing w:before="100" w:beforeAutospacing="1" w:after="100" w:afterAutospacing="1" w:line="480" w:lineRule="auto"/>
        <w:jc w:val="both"/>
        <w:rPr>
          <w:sz w:val="24"/>
          <w:szCs w:val="24"/>
        </w:rPr>
      </w:pPr>
      <w:r w:rsidRPr="000A3DE4">
        <w:rPr>
          <w:sz w:val="24"/>
          <w:szCs w:val="24"/>
        </w:rPr>
        <w:t xml:space="preserve">All isolates (100%) were found to tolerate pH 5.5 to 9.5 with abundant growth at pH 6.5-8.5 (Table7). However, all isolates (56%) except, AAUFR-04, AAUFR-14, AAUFR-17, AAUFR-30, AAUFR-48, AAUFR-50and AAUFR-51 were found to be tolerant to pH 4.5. However </w:t>
      </w:r>
      <w:r w:rsidRPr="000A3DE4">
        <w:rPr>
          <w:sz w:val="24"/>
          <w:szCs w:val="24"/>
        </w:rPr>
        <w:lastRenderedPageBreak/>
        <w:t>isolate AAUFR-49 showed abundant growth at all the tested pH values. In general, 56% of the isolates were able to grow at all pH media.</w:t>
      </w:r>
    </w:p>
    <w:p w:rsidR="00D37239" w:rsidRPr="000A3DE4" w:rsidRDefault="00D37239" w:rsidP="00D37239">
      <w:pPr>
        <w:spacing w:before="100" w:beforeAutospacing="1" w:after="100" w:afterAutospacing="1" w:line="240" w:lineRule="auto"/>
        <w:jc w:val="both"/>
        <w:rPr>
          <w:bCs/>
          <w:sz w:val="24"/>
          <w:szCs w:val="24"/>
        </w:rPr>
      </w:pPr>
      <w:proofErr w:type="gramStart"/>
      <w:r w:rsidRPr="000A3DE4">
        <w:rPr>
          <w:rFonts w:eastAsia="Times New Roman"/>
          <w:sz w:val="24"/>
          <w:szCs w:val="24"/>
        </w:rPr>
        <w:t xml:space="preserve">Table- </w:t>
      </w:r>
      <w:r w:rsidR="005C56B3" w:rsidRPr="000A3DE4">
        <w:rPr>
          <w:rFonts w:eastAsia="Times New Roman"/>
          <w:sz w:val="24"/>
          <w:szCs w:val="24"/>
        </w:rPr>
        <w:t>7</w:t>
      </w:r>
      <w:r w:rsidRPr="000A3DE4">
        <w:rPr>
          <w:rFonts w:eastAsia="Times New Roman"/>
          <w:sz w:val="24"/>
          <w:szCs w:val="24"/>
        </w:rPr>
        <w:t>.</w:t>
      </w:r>
      <w:proofErr w:type="gramEnd"/>
      <w:r w:rsidRPr="000A3DE4">
        <w:rPr>
          <w:rFonts w:eastAsia="Times New Roman"/>
          <w:sz w:val="24"/>
          <w:szCs w:val="24"/>
        </w:rPr>
        <w:t xml:space="preserve"> PH tolerance of isolates</w:t>
      </w:r>
      <w:r w:rsidRPr="000A3DE4">
        <w:rPr>
          <w:bCs/>
          <w:sz w:val="24"/>
          <w:szCs w:val="24"/>
        </w:rPr>
        <w:t xml:space="preserve"> grown on YEMA medium incubated at 30</w:t>
      </w:r>
      <w:r w:rsidRPr="000A3DE4">
        <w:rPr>
          <w:bCs/>
          <w:sz w:val="24"/>
          <w:szCs w:val="24"/>
          <w:vertAlign w:val="superscript"/>
        </w:rPr>
        <w:t>0</w:t>
      </w:r>
      <w:r w:rsidRPr="000A3DE4">
        <w:rPr>
          <w:bCs/>
          <w:sz w:val="24"/>
          <w:szCs w:val="24"/>
        </w:rPr>
        <w:t>Cfor 3-7 days</w:t>
      </w:r>
    </w:p>
    <w:tbl>
      <w:tblPr>
        <w:tblW w:w="0" w:type="auto"/>
        <w:tblInd w:w="93" w:type="dxa"/>
        <w:tblLook w:val="04A0" w:firstRow="1" w:lastRow="0" w:firstColumn="1" w:lastColumn="0" w:noHBand="0" w:noVBand="1"/>
      </w:tblPr>
      <w:tblGrid>
        <w:gridCol w:w="1365"/>
        <w:gridCol w:w="326"/>
        <w:gridCol w:w="394"/>
        <w:gridCol w:w="115"/>
        <w:gridCol w:w="461"/>
        <w:gridCol w:w="115"/>
        <w:gridCol w:w="515"/>
        <w:gridCol w:w="115"/>
        <w:gridCol w:w="461"/>
        <w:gridCol w:w="115"/>
        <w:gridCol w:w="605"/>
        <w:gridCol w:w="115"/>
        <w:gridCol w:w="810"/>
        <w:gridCol w:w="1793"/>
      </w:tblGrid>
      <w:tr w:rsidR="000A3DE4" w:rsidRPr="000A3DE4" w:rsidTr="00880EE8">
        <w:trPr>
          <w:trHeight w:val="872"/>
        </w:trPr>
        <w:tc>
          <w:tcPr>
            <w:tcW w:w="1365" w:type="dxa"/>
            <w:vMerge w:val="restart"/>
            <w:tcBorders>
              <w:top w:val="single" w:sz="4" w:space="0" w:color="auto"/>
              <w:left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Isolates</w:t>
            </w:r>
          </w:p>
        </w:tc>
        <w:tc>
          <w:tcPr>
            <w:tcW w:w="326" w:type="dxa"/>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880EE8">
            <w:pPr>
              <w:spacing w:after="0" w:line="240" w:lineRule="auto"/>
              <w:rPr>
                <w:rFonts w:eastAsia="Times New Roman"/>
                <w:sz w:val="24"/>
                <w:szCs w:val="24"/>
              </w:rPr>
            </w:pPr>
          </w:p>
        </w:tc>
        <w:tc>
          <w:tcPr>
            <w:tcW w:w="509" w:type="dxa"/>
            <w:gridSpan w:val="2"/>
            <w:tcBorders>
              <w:top w:val="single" w:sz="4" w:space="0" w:color="auto"/>
              <w:left w:val="nil"/>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p>
        </w:tc>
        <w:tc>
          <w:tcPr>
            <w:tcW w:w="576" w:type="dxa"/>
            <w:gridSpan w:val="2"/>
            <w:tcBorders>
              <w:top w:val="single" w:sz="4" w:space="0" w:color="auto"/>
              <w:left w:val="nil"/>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p>
        </w:tc>
        <w:tc>
          <w:tcPr>
            <w:tcW w:w="630" w:type="dxa"/>
            <w:gridSpan w:val="2"/>
            <w:tcBorders>
              <w:top w:val="single" w:sz="4" w:space="0" w:color="auto"/>
              <w:left w:val="nil"/>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 xml:space="preserve">  pH</w:t>
            </w:r>
          </w:p>
        </w:tc>
        <w:tc>
          <w:tcPr>
            <w:tcW w:w="576" w:type="dxa"/>
            <w:gridSpan w:val="2"/>
            <w:tcBorders>
              <w:top w:val="single" w:sz="4" w:space="0" w:color="auto"/>
              <w:left w:val="nil"/>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p>
        </w:tc>
        <w:tc>
          <w:tcPr>
            <w:tcW w:w="720" w:type="dxa"/>
            <w:gridSpan w:val="2"/>
            <w:tcBorders>
              <w:top w:val="single" w:sz="4" w:space="0" w:color="auto"/>
              <w:left w:val="nil"/>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p>
        </w:tc>
        <w:tc>
          <w:tcPr>
            <w:tcW w:w="1793" w:type="dxa"/>
            <w:tcBorders>
              <w:top w:val="single" w:sz="4" w:space="0" w:color="auto"/>
              <w:left w:val="nil"/>
              <w:right w:val="single" w:sz="4" w:space="0" w:color="auto"/>
            </w:tcBorders>
          </w:tcPr>
          <w:p w:rsidR="00D37239" w:rsidRPr="000A3DE4" w:rsidRDefault="00D37239" w:rsidP="00880EE8">
            <w:pPr>
              <w:spacing w:after="0" w:line="240" w:lineRule="auto"/>
              <w:jc w:val="center"/>
              <w:rPr>
                <w:rFonts w:eastAsia="Times New Roman"/>
                <w:sz w:val="24"/>
                <w:szCs w:val="24"/>
              </w:rPr>
            </w:pPr>
          </w:p>
          <w:p w:rsidR="00D37239" w:rsidRPr="000A3DE4" w:rsidRDefault="00D37239" w:rsidP="00880EE8">
            <w:pPr>
              <w:spacing w:line="240" w:lineRule="auto"/>
              <w:rPr>
                <w:rFonts w:eastAsia="Times New Roman"/>
                <w:sz w:val="24"/>
                <w:szCs w:val="24"/>
              </w:rPr>
            </w:pPr>
            <w:r w:rsidRPr="000A3DE4">
              <w:rPr>
                <w:rFonts w:eastAsia="Times New Roman"/>
                <w:sz w:val="24"/>
                <w:szCs w:val="24"/>
              </w:rPr>
              <w:t>tolerance in   %</w:t>
            </w:r>
          </w:p>
        </w:tc>
      </w:tr>
      <w:tr w:rsidR="000A3DE4" w:rsidRPr="000A3DE4" w:rsidTr="00880EE8">
        <w:trPr>
          <w:trHeight w:val="530"/>
        </w:trPr>
        <w:tc>
          <w:tcPr>
            <w:tcW w:w="1365" w:type="dxa"/>
            <w:vMerge/>
            <w:tcBorders>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4.5</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5.5</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6.5</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8.5</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9.5</w:t>
            </w:r>
          </w:p>
        </w:tc>
        <w:tc>
          <w:tcPr>
            <w:tcW w:w="1793" w:type="dxa"/>
            <w:tcBorders>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AAUFR-03</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r>
      <w:tr w:rsidR="000A3DE4" w:rsidRPr="000A3DE4" w:rsidTr="00880EE8">
        <w:trPr>
          <w:trHeight w:val="75"/>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AAUFR-04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880EE8">
        <w:trPr>
          <w:trHeight w:val="300"/>
        </w:trPr>
        <w:tc>
          <w:tcPr>
            <w:tcW w:w="1365"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AAUFR-13</w:t>
            </w:r>
          </w:p>
        </w:tc>
        <w:tc>
          <w:tcPr>
            <w:tcW w:w="72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nil"/>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nil"/>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AAUFR-14</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AAUFR-17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AAUFR-20</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AAUFR-26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AAUFR-27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AAUFR-30</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AAUFR-45</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AAUFR-46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AAUFR-47</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AAUFR-48</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AAUFR-49</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AAUFR-50</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880EE8">
        <w:trPr>
          <w:trHeight w:val="300"/>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AAUFR-51</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880EE8">
        <w:trPr>
          <w:trHeight w:val="375"/>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92711D" w:rsidP="00880EE8">
            <w:pPr>
              <w:spacing w:after="0" w:line="240" w:lineRule="auto"/>
              <w:rPr>
                <w:rFonts w:eastAsia="Times New Roman"/>
                <w:sz w:val="24"/>
                <w:szCs w:val="24"/>
              </w:rPr>
            </w:pPr>
            <w:r w:rsidRPr="000A3DE4">
              <w:rPr>
                <w:rFonts w:eastAsia="Times New Roman"/>
                <w:sz w:val="24"/>
                <w:szCs w:val="24"/>
              </w:rPr>
              <w:t xml:space="preserve">Total </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9</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16</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16</w:t>
            </w:r>
          </w:p>
        </w:tc>
        <w:tc>
          <w:tcPr>
            <w:tcW w:w="576"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16</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16</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16</w:t>
            </w:r>
          </w:p>
        </w:tc>
        <w:tc>
          <w:tcPr>
            <w:tcW w:w="1793" w:type="dxa"/>
            <w:tcBorders>
              <w:top w:val="single" w:sz="4" w:space="0" w:color="auto"/>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p>
        </w:tc>
      </w:tr>
      <w:tr w:rsidR="000A3DE4" w:rsidRPr="000A3DE4" w:rsidTr="00880EE8">
        <w:trPr>
          <w:trHeight w:val="153"/>
        </w:trPr>
        <w:tc>
          <w:tcPr>
            <w:tcW w:w="1365"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880EE8">
            <w:pPr>
              <w:spacing w:after="0" w:line="240" w:lineRule="auto"/>
              <w:rPr>
                <w:rFonts w:eastAsia="Times New Roman"/>
                <w:sz w:val="24"/>
                <w:szCs w:val="24"/>
              </w:rPr>
            </w:pPr>
            <w:r w:rsidRPr="000A3DE4">
              <w:rPr>
                <w:rFonts w:eastAsia="Times New Roman"/>
                <w:sz w:val="24"/>
                <w:szCs w:val="24"/>
              </w:rPr>
              <w:t>%</w:t>
            </w:r>
          </w:p>
        </w:tc>
        <w:tc>
          <w:tcPr>
            <w:tcW w:w="72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56</w:t>
            </w:r>
          </w:p>
        </w:tc>
        <w:tc>
          <w:tcPr>
            <w:tcW w:w="576"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c>
          <w:tcPr>
            <w:tcW w:w="63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c>
          <w:tcPr>
            <w:tcW w:w="576"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c>
          <w:tcPr>
            <w:tcW w:w="72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c>
          <w:tcPr>
            <w:tcW w:w="925"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880EE8">
            <w:pPr>
              <w:spacing w:after="0" w:line="240" w:lineRule="auto"/>
              <w:jc w:val="center"/>
              <w:rPr>
                <w:rFonts w:eastAsia="Times New Roman"/>
                <w:sz w:val="24"/>
                <w:szCs w:val="24"/>
              </w:rPr>
            </w:pPr>
            <w:r w:rsidRPr="000A3DE4">
              <w:rPr>
                <w:rFonts w:eastAsia="Times New Roman"/>
                <w:sz w:val="24"/>
                <w:szCs w:val="24"/>
              </w:rPr>
              <w:t>100</w:t>
            </w:r>
          </w:p>
        </w:tc>
        <w:tc>
          <w:tcPr>
            <w:tcW w:w="1793" w:type="dxa"/>
            <w:tcBorders>
              <w:top w:val="nil"/>
              <w:left w:val="single" w:sz="4" w:space="0" w:color="auto"/>
              <w:bottom w:val="single" w:sz="4" w:space="0" w:color="auto"/>
              <w:right w:val="single" w:sz="4" w:space="0" w:color="auto"/>
            </w:tcBorders>
          </w:tcPr>
          <w:p w:rsidR="00D37239" w:rsidRPr="000A3DE4" w:rsidRDefault="00D37239" w:rsidP="00880EE8">
            <w:pPr>
              <w:spacing w:after="0" w:line="240" w:lineRule="auto"/>
              <w:jc w:val="center"/>
              <w:rPr>
                <w:rFonts w:eastAsia="Times New Roman"/>
                <w:sz w:val="24"/>
                <w:szCs w:val="24"/>
              </w:rPr>
            </w:pPr>
          </w:p>
        </w:tc>
      </w:tr>
    </w:tbl>
    <w:p w:rsidR="00093A71" w:rsidRPr="000A3DE4" w:rsidRDefault="00D37239" w:rsidP="00093A71">
      <w:pPr>
        <w:autoSpaceDE w:val="0"/>
        <w:autoSpaceDN w:val="0"/>
        <w:adjustRightInd w:val="0"/>
        <w:spacing w:after="0" w:line="360" w:lineRule="auto"/>
        <w:jc w:val="both"/>
        <w:rPr>
          <w:sz w:val="24"/>
          <w:szCs w:val="24"/>
        </w:rPr>
      </w:pPr>
      <w:r w:rsidRPr="000A3DE4">
        <w:rPr>
          <w:sz w:val="24"/>
          <w:szCs w:val="24"/>
        </w:rPr>
        <w:t>(++)=abundant growth, (+) =medium growth, (-) = no growth</w:t>
      </w:r>
    </w:p>
    <w:p w:rsidR="00093A71" w:rsidRPr="000A3DE4" w:rsidRDefault="00093A71" w:rsidP="00093A71">
      <w:pPr>
        <w:autoSpaceDE w:val="0"/>
        <w:autoSpaceDN w:val="0"/>
        <w:adjustRightInd w:val="0"/>
        <w:spacing w:after="0" w:line="360" w:lineRule="auto"/>
        <w:jc w:val="both"/>
        <w:rPr>
          <w:sz w:val="24"/>
          <w:szCs w:val="24"/>
        </w:rPr>
      </w:pPr>
    </w:p>
    <w:p w:rsidR="00093A71" w:rsidRPr="000A3DE4" w:rsidRDefault="00053FB9" w:rsidP="00E55BF9">
      <w:pPr>
        <w:pStyle w:val="Heading3"/>
        <w:rPr>
          <w:color w:val="auto"/>
          <w:sz w:val="24"/>
          <w:szCs w:val="24"/>
        </w:rPr>
      </w:pPr>
      <w:r w:rsidRPr="000A3DE4">
        <w:rPr>
          <w:color w:val="auto"/>
          <w:sz w:val="24"/>
          <w:szCs w:val="24"/>
        </w:rPr>
        <w:t>7.3.3 Temperature</w:t>
      </w:r>
      <w:r w:rsidR="00093A71" w:rsidRPr="000A3DE4">
        <w:rPr>
          <w:color w:val="auto"/>
          <w:sz w:val="24"/>
          <w:szCs w:val="24"/>
        </w:rPr>
        <w:t xml:space="preserve"> tolerance of isolates</w:t>
      </w:r>
    </w:p>
    <w:p w:rsidR="00053FB9" w:rsidRPr="000A3DE4" w:rsidRDefault="00053FB9" w:rsidP="00093A71">
      <w:pPr>
        <w:autoSpaceDE w:val="0"/>
        <w:autoSpaceDN w:val="0"/>
        <w:adjustRightInd w:val="0"/>
        <w:spacing w:after="0" w:line="360" w:lineRule="auto"/>
        <w:jc w:val="both"/>
        <w:rPr>
          <w:sz w:val="24"/>
          <w:szCs w:val="24"/>
        </w:rPr>
      </w:pPr>
    </w:p>
    <w:p w:rsidR="00093A71" w:rsidRPr="000A3DE4" w:rsidRDefault="00093A71" w:rsidP="00093A71">
      <w:pPr>
        <w:autoSpaceDE w:val="0"/>
        <w:autoSpaceDN w:val="0"/>
        <w:adjustRightInd w:val="0"/>
        <w:spacing w:after="0" w:line="360" w:lineRule="auto"/>
        <w:jc w:val="both"/>
        <w:rPr>
          <w:sz w:val="24"/>
          <w:szCs w:val="24"/>
        </w:rPr>
      </w:pPr>
      <w:r w:rsidRPr="000A3DE4">
        <w:rPr>
          <w:sz w:val="24"/>
          <w:szCs w:val="24"/>
        </w:rPr>
        <w:t>The ability of isolates to grow at different temperature levels is shown in (table 8). The data showed that 50% of the isolates were failed to grow at a temperature of 15</w:t>
      </w:r>
      <w:r w:rsidRPr="000A3DE4">
        <w:rPr>
          <w:sz w:val="24"/>
          <w:szCs w:val="24"/>
          <w:vertAlign w:val="superscript"/>
        </w:rPr>
        <w:t>0</w:t>
      </w:r>
      <w:r w:rsidRPr="000A3DE4">
        <w:rPr>
          <w:sz w:val="24"/>
          <w:szCs w:val="24"/>
        </w:rPr>
        <w:t>C. All isolates were found to grow between 25</w:t>
      </w:r>
      <w:r w:rsidRPr="000A3DE4">
        <w:rPr>
          <w:sz w:val="24"/>
          <w:szCs w:val="24"/>
          <w:vertAlign w:val="superscript"/>
        </w:rPr>
        <w:t>0</w:t>
      </w:r>
      <w:r w:rsidRPr="000A3DE4">
        <w:rPr>
          <w:sz w:val="24"/>
          <w:szCs w:val="24"/>
        </w:rPr>
        <w:t>C and 30</w:t>
      </w:r>
      <w:r w:rsidRPr="000A3DE4">
        <w:rPr>
          <w:sz w:val="24"/>
          <w:szCs w:val="24"/>
          <w:vertAlign w:val="superscript"/>
        </w:rPr>
        <w:t>0</w:t>
      </w:r>
      <w:r w:rsidRPr="000A3DE4">
        <w:rPr>
          <w:sz w:val="24"/>
          <w:szCs w:val="24"/>
        </w:rPr>
        <w:t>C;whereas 75% of the isolates failed to grow at 20</w:t>
      </w:r>
      <w:r w:rsidRPr="000A3DE4">
        <w:rPr>
          <w:sz w:val="24"/>
          <w:szCs w:val="24"/>
          <w:vertAlign w:val="superscript"/>
        </w:rPr>
        <w:t>0</w:t>
      </w:r>
      <w:r w:rsidRPr="000A3DE4">
        <w:rPr>
          <w:sz w:val="24"/>
          <w:szCs w:val="24"/>
        </w:rPr>
        <w:t>C and 37</w:t>
      </w:r>
      <w:r w:rsidRPr="000A3DE4">
        <w:rPr>
          <w:sz w:val="24"/>
          <w:szCs w:val="24"/>
          <w:vertAlign w:val="superscript"/>
        </w:rPr>
        <w:t>0</w:t>
      </w:r>
      <w:r w:rsidRPr="000A3DE4">
        <w:rPr>
          <w:sz w:val="24"/>
          <w:szCs w:val="24"/>
        </w:rPr>
        <w:t>C.Although 50% of the isolates grew at temperature of 15</w:t>
      </w:r>
      <w:r w:rsidRPr="000A3DE4">
        <w:rPr>
          <w:sz w:val="24"/>
          <w:szCs w:val="24"/>
          <w:vertAlign w:val="superscript"/>
        </w:rPr>
        <w:t>0</w:t>
      </w:r>
      <w:r w:rsidRPr="000A3DE4">
        <w:rPr>
          <w:sz w:val="24"/>
          <w:szCs w:val="24"/>
        </w:rPr>
        <w:t>C ; only 3 isolates were tolerant to grew at 40</w:t>
      </w:r>
      <w:r w:rsidRPr="000A3DE4">
        <w:rPr>
          <w:sz w:val="24"/>
          <w:szCs w:val="24"/>
          <w:vertAlign w:val="superscript"/>
        </w:rPr>
        <w:t>0</w:t>
      </w:r>
      <w:r w:rsidRPr="000A3DE4">
        <w:rPr>
          <w:sz w:val="24"/>
          <w:szCs w:val="24"/>
        </w:rPr>
        <w:t xml:space="preserve">C.In general the most temperature tolerant isolate was AAUFR-27 that grew on all </w:t>
      </w:r>
      <w:r w:rsidRPr="000A3DE4">
        <w:rPr>
          <w:sz w:val="24"/>
          <w:szCs w:val="24"/>
        </w:rPr>
        <w:lastRenderedPageBreak/>
        <w:t>tested temperature(15</w:t>
      </w:r>
      <w:r w:rsidRPr="000A3DE4">
        <w:rPr>
          <w:sz w:val="24"/>
          <w:szCs w:val="24"/>
          <w:vertAlign w:val="superscript"/>
        </w:rPr>
        <w:t>0</w:t>
      </w:r>
      <w:r w:rsidRPr="000A3DE4">
        <w:rPr>
          <w:sz w:val="24"/>
          <w:szCs w:val="24"/>
        </w:rPr>
        <w:t>C - 40</w:t>
      </w:r>
      <w:r w:rsidRPr="000A3DE4">
        <w:rPr>
          <w:sz w:val="24"/>
          <w:szCs w:val="24"/>
          <w:vertAlign w:val="superscript"/>
        </w:rPr>
        <w:t>0</w:t>
      </w:r>
      <w:r w:rsidRPr="000A3DE4">
        <w:rPr>
          <w:sz w:val="24"/>
          <w:szCs w:val="24"/>
        </w:rPr>
        <w:t>C),followed by AAUFR-03, AAUFR-13, AAUFR-14, AAUFR-46, and AAUFR-48 that were able to tolerate to most of the tested temperature ranges. The most tolerant isolates to highest temperature were isolates AAUFR-27, AAUFR-46 and AAUFR-50</w:t>
      </w:r>
    </w:p>
    <w:p w:rsidR="00093A71" w:rsidRPr="000A3DE4" w:rsidRDefault="00093A71" w:rsidP="00093A71">
      <w:pPr>
        <w:autoSpaceDE w:val="0"/>
        <w:autoSpaceDN w:val="0"/>
        <w:adjustRightInd w:val="0"/>
        <w:spacing w:after="0" w:line="360" w:lineRule="auto"/>
        <w:jc w:val="both"/>
        <w:rPr>
          <w:sz w:val="24"/>
          <w:szCs w:val="24"/>
        </w:rPr>
      </w:pPr>
    </w:p>
    <w:tbl>
      <w:tblPr>
        <w:tblpPr w:leftFromText="180" w:rightFromText="180" w:vertAnchor="page" w:horzAnchor="margin" w:tblpY="3499"/>
        <w:tblW w:w="4521" w:type="pct"/>
        <w:tblLayout w:type="fixed"/>
        <w:tblLook w:val="04A0" w:firstRow="1" w:lastRow="0" w:firstColumn="1" w:lastColumn="0" w:noHBand="0" w:noVBand="1"/>
      </w:tblPr>
      <w:tblGrid>
        <w:gridCol w:w="1636"/>
        <w:gridCol w:w="900"/>
        <w:gridCol w:w="991"/>
        <w:gridCol w:w="991"/>
        <w:gridCol w:w="901"/>
        <w:gridCol w:w="719"/>
        <w:gridCol w:w="720"/>
        <w:gridCol w:w="1801"/>
      </w:tblGrid>
      <w:tr w:rsidR="000A3DE4" w:rsidRPr="000A3DE4" w:rsidTr="00093A71">
        <w:trPr>
          <w:trHeight w:val="567"/>
        </w:trPr>
        <w:tc>
          <w:tcPr>
            <w:tcW w:w="5000" w:type="pct"/>
            <w:gridSpan w:val="8"/>
            <w:tcBorders>
              <w:top w:val="nil"/>
              <w:left w:val="nil"/>
              <w:bottom w:val="nil"/>
              <w:right w:val="nil"/>
            </w:tcBorders>
            <w:shd w:val="clear" w:color="auto" w:fill="auto"/>
            <w:noWrap/>
            <w:hideMark/>
          </w:tcPr>
          <w:p w:rsidR="00093A71" w:rsidRPr="000A3DE4" w:rsidRDefault="00093A71" w:rsidP="00093A71">
            <w:pPr>
              <w:spacing w:after="0" w:line="240" w:lineRule="auto"/>
              <w:jc w:val="both"/>
            </w:pPr>
            <w:r w:rsidRPr="000A3DE4">
              <w:rPr>
                <w:rFonts w:eastAsia="Times New Roman"/>
              </w:rPr>
              <w:t>Table-8. Temperature tolerance of isolates</w:t>
            </w:r>
            <w:r w:rsidRPr="000A3DE4">
              <w:rPr>
                <w:bCs/>
              </w:rPr>
              <w:t xml:space="preserve"> grown on YEMA medium incubated at 30</w:t>
            </w:r>
            <w:r w:rsidRPr="000A3DE4">
              <w:rPr>
                <w:bCs/>
                <w:vertAlign w:val="superscript"/>
              </w:rPr>
              <w:t>0</w:t>
            </w:r>
            <w:r w:rsidRPr="000A3DE4">
              <w:rPr>
                <w:bCs/>
              </w:rPr>
              <w:t>C for 3-7 days</w:t>
            </w:r>
          </w:p>
        </w:tc>
      </w:tr>
      <w:tr w:rsidR="000A3DE4" w:rsidRPr="000A3DE4" w:rsidTr="00093A71">
        <w:trPr>
          <w:trHeight w:val="323"/>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Isolates</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rPr>
                <w:rFonts w:eastAsia="Times New Roman"/>
                <w:sz w:val="24"/>
                <w:szCs w:val="24"/>
              </w:rPr>
            </w:pPr>
            <w:r w:rsidRPr="000A3DE4">
              <w:rPr>
                <w:rFonts w:eastAsia="Times New Roman"/>
                <w:sz w:val="24"/>
                <w:szCs w:val="24"/>
              </w:rPr>
              <w:t>15</w:t>
            </w:r>
            <w:r w:rsidRPr="000A3DE4">
              <w:rPr>
                <w:rFonts w:eastAsia="Times New Roman"/>
                <w:sz w:val="24"/>
                <w:szCs w:val="24"/>
                <w:vertAlign w:val="superscript"/>
              </w:rPr>
              <w:t>0</w:t>
            </w:r>
            <w:r w:rsidRPr="000A3DE4">
              <w:rPr>
                <w:rFonts w:eastAsia="Times New Roman"/>
                <w:sz w:val="24"/>
                <w:szCs w:val="24"/>
              </w:rPr>
              <w:t>C</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rPr>
                <w:rFonts w:eastAsia="Times New Roman"/>
                <w:sz w:val="24"/>
                <w:szCs w:val="24"/>
              </w:rPr>
            </w:pPr>
            <w:r w:rsidRPr="000A3DE4">
              <w:rPr>
                <w:rFonts w:eastAsia="Times New Roman"/>
                <w:sz w:val="24"/>
                <w:szCs w:val="24"/>
              </w:rPr>
              <w:t>20</w:t>
            </w:r>
            <w:r w:rsidRPr="000A3DE4">
              <w:rPr>
                <w:rFonts w:eastAsia="Times New Roman"/>
                <w:sz w:val="24"/>
                <w:szCs w:val="24"/>
                <w:vertAlign w:val="superscript"/>
              </w:rPr>
              <w:t>0</w:t>
            </w:r>
            <w:r w:rsidRPr="000A3DE4">
              <w:rPr>
                <w:rFonts w:eastAsia="Times New Roman"/>
                <w:sz w:val="24"/>
                <w:szCs w:val="24"/>
              </w:rPr>
              <w:t>C</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rPr>
                <w:rFonts w:eastAsia="Times New Roman"/>
                <w:sz w:val="24"/>
                <w:szCs w:val="24"/>
              </w:rPr>
            </w:pPr>
            <w:r w:rsidRPr="000A3DE4">
              <w:rPr>
                <w:rFonts w:eastAsia="Times New Roman"/>
                <w:sz w:val="24"/>
                <w:szCs w:val="24"/>
              </w:rPr>
              <w:t>25</w:t>
            </w:r>
            <w:r w:rsidRPr="000A3DE4">
              <w:rPr>
                <w:rFonts w:eastAsia="Times New Roman"/>
                <w:sz w:val="24"/>
                <w:szCs w:val="24"/>
                <w:vertAlign w:val="superscript"/>
              </w:rPr>
              <w:t>0</w:t>
            </w:r>
            <w:r w:rsidRPr="000A3DE4">
              <w:rPr>
                <w:rFonts w:eastAsia="Times New Roman"/>
                <w:sz w:val="24"/>
                <w:szCs w:val="24"/>
              </w:rPr>
              <w:t>C</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rPr>
                <w:rFonts w:eastAsia="Times New Roman"/>
                <w:sz w:val="24"/>
                <w:szCs w:val="24"/>
              </w:rPr>
            </w:pPr>
            <w:r w:rsidRPr="000A3DE4">
              <w:rPr>
                <w:rFonts w:eastAsia="Times New Roman"/>
                <w:sz w:val="24"/>
                <w:szCs w:val="24"/>
              </w:rPr>
              <w:t>30</w:t>
            </w:r>
            <w:r w:rsidRPr="000A3DE4">
              <w:rPr>
                <w:rFonts w:eastAsia="Times New Roman"/>
                <w:sz w:val="24"/>
                <w:szCs w:val="24"/>
                <w:vertAlign w:val="superscript"/>
              </w:rPr>
              <w:t>0</w:t>
            </w:r>
            <w:r w:rsidRPr="000A3DE4">
              <w:rPr>
                <w:rFonts w:eastAsia="Times New Roman"/>
                <w:sz w:val="24"/>
                <w:szCs w:val="24"/>
              </w:rPr>
              <w:t>C</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rPr>
                <w:rFonts w:eastAsia="Times New Roman"/>
                <w:sz w:val="24"/>
                <w:szCs w:val="24"/>
              </w:rPr>
            </w:pPr>
            <w:r w:rsidRPr="000A3DE4">
              <w:rPr>
                <w:rFonts w:eastAsia="Times New Roman"/>
                <w:sz w:val="24"/>
                <w:szCs w:val="24"/>
              </w:rPr>
              <w:t>37</w:t>
            </w:r>
            <w:r w:rsidRPr="000A3DE4">
              <w:rPr>
                <w:rFonts w:eastAsia="Times New Roman"/>
                <w:sz w:val="24"/>
                <w:szCs w:val="24"/>
                <w:vertAlign w:val="superscript"/>
              </w:rPr>
              <w:t>0</w:t>
            </w:r>
            <w:r w:rsidRPr="000A3DE4">
              <w:rPr>
                <w:rFonts w:eastAsia="Times New Roman"/>
                <w:sz w:val="24"/>
                <w:szCs w:val="24"/>
              </w:rPr>
              <w:t>C</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rPr>
                <w:rFonts w:eastAsia="Times New Roman"/>
                <w:sz w:val="24"/>
                <w:szCs w:val="24"/>
              </w:rPr>
            </w:pPr>
            <w:r w:rsidRPr="000A3DE4">
              <w:rPr>
                <w:rFonts w:eastAsia="Times New Roman"/>
                <w:sz w:val="24"/>
                <w:szCs w:val="24"/>
              </w:rPr>
              <w:t>40</w:t>
            </w:r>
            <w:r w:rsidRPr="000A3DE4">
              <w:rPr>
                <w:rFonts w:eastAsia="Times New Roman"/>
                <w:sz w:val="24"/>
                <w:szCs w:val="24"/>
                <w:vertAlign w:val="superscript"/>
              </w:rPr>
              <w:t>0</w:t>
            </w:r>
            <w:r w:rsidRPr="000A3DE4">
              <w:rPr>
                <w:rFonts w:eastAsia="Times New Roman"/>
                <w:sz w:val="24"/>
                <w:szCs w:val="24"/>
              </w:rPr>
              <w:t>C</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tolerance in %</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AAUFR-03</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AAUFR-04</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67</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AAUFR-13</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093A71">
        <w:trPr>
          <w:trHeight w:val="414"/>
        </w:trPr>
        <w:tc>
          <w:tcPr>
            <w:tcW w:w="945"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AAUFR-14</w:t>
            </w:r>
          </w:p>
        </w:tc>
        <w:tc>
          <w:tcPr>
            <w:tcW w:w="520" w:type="pct"/>
            <w:tcBorders>
              <w:top w:val="nil"/>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nil"/>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AAUFR-17</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50</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AAUFR-20</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67</w:t>
            </w:r>
          </w:p>
        </w:tc>
      </w:tr>
      <w:tr w:rsidR="000A3DE4" w:rsidRPr="000A3DE4" w:rsidTr="00093A71">
        <w:trPr>
          <w:trHeight w:val="414"/>
        </w:trPr>
        <w:tc>
          <w:tcPr>
            <w:tcW w:w="945"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AAUFR-26</w:t>
            </w:r>
          </w:p>
        </w:tc>
        <w:tc>
          <w:tcPr>
            <w:tcW w:w="520" w:type="pct"/>
            <w:tcBorders>
              <w:top w:val="nil"/>
              <w:left w:val="single" w:sz="4" w:space="0" w:color="auto"/>
              <w:bottom w:val="single" w:sz="4" w:space="0" w:color="auto"/>
              <w:right w:val="single" w:sz="4" w:space="0" w:color="auto"/>
            </w:tcBorders>
            <w:shd w:val="clear" w:color="auto" w:fill="auto"/>
          </w:tcPr>
          <w:p w:rsidR="00093A71" w:rsidRPr="000A3DE4" w:rsidRDefault="00093A71" w:rsidP="00093A71">
            <w:pPr>
              <w:tabs>
                <w:tab w:val="left" w:pos="225"/>
                <w:tab w:val="center" w:pos="311"/>
              </w:tabs>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nil"/>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67</w:t>
            </w:r>
          </w:p>
        </w:tc>
      </w:tr>
      <w:tr w:rsidR="000A3DE4" w:rsidRPr="000A3DE4" w:rsidTr="00093A71">
        <w:trPr>
          <w:trHeight w:val="414"/>
        </w:trPr>
        <w:tc>
          <w:tcPr>
            <w:tcW w:w="945"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AAUFR-27</w:t>
            </w:r>
          </w:p>
        </w:tc>
        <w:tc>
          <w:tcPr>
            <w:tcW w:w="520" w:type="pct"/>
            <w:tcBorders>
              <w:top w:val="nil"/>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nil"/>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100</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AAUFR-30</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67</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AAUFR-45</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50</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AAUFR-46</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AAUFR-47</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50</w:t>
            </w:r>
          </w:p>
        </w:tc>
      </w:tr>
      <w:tr w:rsidR="000A3DE4" w:rsidRPr="000A3DE4" w:rsidTr="00093A71">
        <w:trPr>
          <w:trHeight w:val="414"/>
        </w:trPr>
        <w:tc>
          <w:tcPr>
            <w:tcW w:w="945"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AAUFR-48</w:t>
            </w:r>
          </w:p>
        </w:tc>
        <w:tc>
          <w:tcPr>
            <w:tcW w:w="520" w:type="pct"/>
            <w:tcBorders>
              <w:top w:val="nil"/>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nil"/>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nil"/>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83</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AAUFR-49</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67</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AAUFR-50</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67</w:t>
            </w:r>
          </w:p>
        </w:tc>
      </w:tr>
      <w:tr w:rsidR="000A3DE4" w:rsidRPr="000A3DE4" w:rsidTr="00093A71">
        <w:trPr>
          <w:trHeight w:val="414"/>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AAUFR-51</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50</w:t>
            </w:r>
          </w:p>
        </w:tc>
      </w:tr>
      <w:tr w:rsidR="000A3DE4" w:rsidRPr="000A3DE4" w:rsidTr="00093A71">
        <w:trPr>
          <w:trHeight w:val="332"/>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 xml:space="preserve">Total </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8</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12</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16</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16</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12</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240" w:lineRule="auto"/>
              <w:jc w:val="center"/>
              <w:rPr>
                <w:rFonts w:eastAsia="Times New Roman"/>
                <w:sz w:val="24"/>
                <w:szCs w:val="24"/>
              </w:rPr>
            </w:pPr>
            <w:r w:rsidRPr="000A3DE4">
              <w:rPr>
                <w:rFonts w:eastAsia="Times New Roman"/>
                <w:sz w:val="24"/>
                <w:szCs w:val="24"/>
              </w:rPr>
              <w:t>3</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240" w:lineRule="auto"/>
              <w:jc w:val="center"/>
              <w:rPr>
                <w:rFonts w:eastAsia="Times New Roman"/>
                <w:sz w:val="24"/>
                <w:szCs w:val="24"/>
              </w:rPr>
            </w:pPr>
          </w:p>
        </w:tc>
      </w:tr>
      <w:tr w:rsidR="000A3DE4" w:rsidRPr="000A3DE4" w:rsidTr="00093A71">
        <w:trPr>
          <w:trHeight w:val="278"/>
        </w:trPr>
        <w:tc>
          <w:tcPr>
            <w:tcW w:w="94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360" w:lineRule="auto"/>
              <w:jc w:val="center"/>
              <w:rPr>
                <w:rFonts w:eastAsia="Times New Roman"/>
                <w:sz w:val="24"/>
                <w:szCs w:val="24"/>
              </w:rPr>
            </w:pPr>
            <w:r w:rsidRPr="000A3DE4">
              <w:rPr>
                <w:rFonts w:eastAsia="Times New Roman"/>
                <w:sz w:val="24"/>
                <w:szCs w:val="24"/>
              </w:rPr>
              <w:t>%</w:t>
            </w:r>
          </w:p>
        </w:tc>
        <w:tc>
          <w:tcPr>
            <w:tcW w:w="520" w:type="pct"/>
            <w:tcBorders>
              <w:top w:val="single" w:sz="4" w:space="0" w:color="auto"/>
              <w:left w:val="single" w:sz="4" w:space="0" w:color="auto"/>
              <w:bottom w:val="single" w:sz="4" w:space="0" w:color="auto"/>
              <w:right w:val="single" w:sz="4" w:space="0" w:color="auto"/>
            </w:tcBorders>
            <w:shd w:val="clear" w:color="auto" w:fill="auto"/>
          </w:tcPr>
          <w:p w:rsidR="00093A71" w:rsidRPr="000A3DE4" w:rsidRDefault="00093A71" w:rsidP="00093A71">
            <w:pPr>
              <w:spacing w:after="0" w:line="360" w:lineRule="auto"/>
              <w:jc w:val="center"/>
              <w:rPr>
                <w:rFonts w:eastAsia="Times New Roman"/>
                <w:sz w:val="24"/>
                <w:szCs w:val="24"/>
              </w:rPr>
            </w:pPr>
            <w:r w:rsidRPr="000A3DE4">
              <w:rPr>
                <w:rFonts w:eastAsia="Times New Roman"/>
                <w:sz w:val="24"/>
                <w:szCs w:val="24"/>
              </w:rPr>
              <w:t>50</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360" w:lineRule="auto"/>
              <w:jc w:val="center"/>
              <w:rPr>
                <w:rFonts w:eastAsia="Times New Roman"/>
                <w:sz w:val="24"/>
                <w:szCs w:val="24"/>
              </w:rPr>
            </w:pPr>
            <w:r w:rsidRPr="000A3DE4">
              <w:rPr>
                <w:rFonts w:eastAsia="Times New Roman"/>
                <w:sz w:val="24"/>
                <w:szCs w:val="24"/>
              </w:rPr>
              <w:t>75</w:t>
            </w:r>
          </w:p>
        </w:tc>
        <w:tc>
          <w:tcPr>
            <w:tcW w:w="572"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360" w:lineRule="auto"/>
              <w:jc w:val="center"/>
              <w:rPr>
                <w:rFonts w:eastAsia="Times New Roman"/>
                <w:sz w:val="24"/>
                <w:szCs w:val="24"/>
              </w:rPr>
            </w:pPr>
            <w:r w:rsidRPr="000A3DE4">
              <w:rPr>
                <w:rFonts w:eastAsia="Times New Roman"/>
                <w:sz w:val="24"/>
                <w:szCs w:val="24"/>
              </w:rPr>
              <w:t>100</w:t>
            </w:r>
          </w:p>
        </w:tc>
        <w:tc>
          <w:tcPr>
            <w:tcW w:w="520"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360" w:lineRule="auto"/>
              <w:jc w:val="center"/>
              <w:rPr>
                <w:rFonts w:eastAsia="Times New Roman"/>
                <w:sz w:val="24"/>
                <w:szCs w:val="24"/>
              </w:rPr>
            </w:pPr>
            <w:r w:rsidRPr="000A3DE4">
              <w:rPr>
                <w:rFonts w:eastAsia="Times New Roman"/>
                <w:sz w:val="24"/>
                <w:szCs w:val="24"/>
              </w:rPr>
              <w:t>100</w:t>
            </w:r>
          </w:p>
        </w:tc>
        <w:tc>
          <w:tcPr>
            <w:tcW w:w="415"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360" w:lineRule="auto"/>
              <w:jc w:val="center"/>
              <w:rPr>
                <w:rFonts w:eastAsia="Times New Roman"/>
                <w:sz w:val="24"/>
                <w:szCs w:val="24"/>
              </w:rPr>
            </w:pPr>
            <w:r w:rsidRPr="000A3DE4">
              <w:rPr>
                <w:rFonts w:eastAsia="Times New Roman"/>
                <w:sz w:val="24"/>
                <w:szCs w:val="24"/>
              </w:rPr>
              <w:t>75</w:t>
            </w:r>
          </w:p>
        </w:tc>
        <w:tc>
          <w:tcPr>
            <w:tcW w:w="416" w:type="pct"/>
            <w:tcBorders>
              <w:top w:val="single" w:sz="4" w:space="0" w:color="auto"/>
              <w:left w:val="single" w:sz="4" w:space="0" w:color="auto"/>
              <w:bottom w:val="single" w:sz="4" w:space="0" w:color="auto"/>
              <w:right w:val="single" w:sz="4" w:space="0" w:color="auto"/>
            </w:tcBorders>
            <w:shd w:val="clear" w:color="auto" w:fill="auto"/>
            <w:noWrap/>
            <w:hideMark/>
          </w:tcPr>
          <w:p w:rsidR="00093A71" w:rsidRPr="000A3DE4" w:rsidRDefault="00093A71" w:rsidP="00093A71">
            <w:pPr>
              <w:spacing w:after="0" w:line="360" w:lineRule="auto"/>
              <w:jc w:val="center"/>
              <w:rPr>
                <w:rFonts w:eastAsia="Times New Roman"/>
                <w:sz w:val="24"/>
                <w:szCs w:val="24"/>
              </w:rPr>
            </w:pPr>
            <w:r w:rsidRPr="000A3DE4">
              <w:rPr>
                <w:rFonts w:eastAsia="Times New Roman"/>
                <w:sz w:val="24"/>
                <w:szCs w:val="24"/>
              </w:rPr>
              <w:t>19</w:t>
            </w:r>
          </w:p>
        </w:tc>
        <w:tc>
          <w:tcPr>
            <w:tcW w:w="1040" w:type="pct"/>
            <w:tcBorders>
              <w:top w:val="single" w:sz="4" w:space="0" w:color="auto"/>
              <w:left w:val="single" w:sz="4" w:space="0" w:color="auto"/>
              <w:bottom w:val="single" w:sz="4" w:space="0" w:color="auto"/>
              <w:right w:val="single" w:sz="4" w:space="0" w:color="auto"/>
            </w:tcBorders>
          </w:tcPr>
          <w:p w:rsidR="00093A71" w:rsidRPr="000A3DE4" w:rsidRDefault="00093A71" w:rsidP="00093A71">
            <w:pPr>
              <w:spacing w:after="0" w:line="360" w:lineRule="auto"/>
              <w:jc w:val="center"/>
              <w:rPr>
                <w:rFonts w:eastAsia="Times New Roman"/>
                <w:sz w:val="24"/>
                <w:szCs w:val="24"/>
              </w:rPr>
            </w:pPr>
          </w:p>
        </w:tc>
      </w:tr>
    </w:tbl>
    <w:p w:rsidR="00093A71" w:rsidRPr="000A3DE4" w:rsidRDefault="00093A71" w:rsidP="00093A71">
      <w:pPr>
        <w:autoSpaceDE w:val="0"/>
        <w:autoSpaceDN w:val="0"/>
        <w:adjustRightInd w:val="0"/>
        <w:spacing w:after="0" w:line="360" w:lineRule="auto"/>
        <w:jc w:val="both"/>
        <w:rPr>
          <w:sz w:val="24"/>
          <w:szCs w:val="24"/>
        </w:rPr>
      </w:pPr>
    </w:p>
    <w:p w:rsidR="00093A71" w:rsidRPr="000A3DE4" w:rsidRDefault="00093A71" w:rsidP="00093A71">
      <w:pPr>
        <w:autoSpaceDE w:val="0"/>
        <w:autoSpaceDN w:val="0"/>
        <w:adjustRightInd w:val="0"/>
        <w:spacing w:after="0" w:line="360" w:lineRule="auto"/>
        <w:jc w:val="both"/>
        <w:rPr>
          <w:sz w:val="24"/>
          <w:szCs w:val="24"/>
        </w:rPr>
      </w:pPr>
    </w:p>
    <w:p w:rsidR="00F02A02" w:rsidRPr="000A3DE4" w:rsidRDefault="00F02A02" w:rsidP="00093A71">
      <w:pPr>
        <w:autoSpaceDE w:val="0"/>
        <w:autoSpaceDN w:val="0"/>
        <w:adjustRightInd w:val="0"/>
        <w:spacing w:after="0" w:line="360" w:lineRule="auto"/>
        <w:jc w:val="both"/>
        <w:rPr>
          <w:sz w:val="24"/>
          <w:szCs w:val="24"/>
        </w:rPr>
      </w:pPr>
    </w:p>
    <w:p w:rsidR="00C709C3" w:rsidRPr="000A3DE4" w:rsidRDefault="00C709C3" w:rsidP="00C709C3">
      <w:pPr>
        <w:autoSpaceDE w:val="0"/>
        <w:autoSpaceDN w:val="0"/>
        <w:adjustRightInd w:val="0"/>
        <w:spacing w:before="100" w:beforeAutospacing="1" w:after="100" w:afterAutospacing="1" w:line="480" w:lineRule="auto"/>
        <w:jc w:val="both"/>
        <w:rPr>
          <w:sz w:val="24"/>
          <w:szCs w:val="24"/>
        </w:rPr>
      </w:pPr>
    </w:p>
    <w:p w:rsidR="00093A71" w:rsidRPr="000A3DE4" w:rsidRDefault="00F02A02" w:rsidP="00F02A02">
      <w:pPr>
        <w:autoSpaceDE w:val="0"/>
        <w:autoSpaceDN w:val="0"/>
        <w:adjustRightInd w:val="0"/>
        <w:spacing w:after="0" w:line="240" w:lineRule="auto"/>
        <w:jc w:val="both"/>
        <w:rPr>
          <w:sz w:val="24"/>
          <w:szCs w:val="24"/>
        </w:rPr>
      </w:pPr>
      <w:r w:rsidRPr="000A3DE4">
        <w:rPr>
          <w:sz w:val="24"/>
          <w:szCs w:val="24"/>
        </w:rPr>
        <w:t xml:space="preserve">                                            </w:t>
      </w: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93A71" w:rsidRPr="000A3DE4" w:rsidRDefault="00093A71" w:rsidP="00F02A02">
      <w:pPr>
        <w:autoSpaceDE w:val="0"/>
        <w:autoSpaceDN w:val="0"/>
        <w:adjustRightInd w:val="0"/>
        <w:spacing w:after="0" w:line="240" w:lineRule="auto"/>
        <w:jc w:val="both"/>
        <w:rPr>
          <w:sz w:val="24"/>
          <w:szCs w:val="24"/>
        </w:rPr>
      </w:pPr>
    </w:p>
    <w:p w:rsidR="000A3DE4" w:rsidRDefault="000A3DE4" w:rsidP="00F02A02">
      <w:pPr>
        <w:autoSpaceDE w:val="0"/>
        <w:autoSpaceDN w:val="0"/>
        <w:adjustRightInd w:val="0"/>
        <w:spacing w:after="0" w:line="240" w:lineRule="auto"/>
        <w:jc w:val="both"/>
        <w:rPr>
          <w:sz w:val="24"/>
          <w:szCs w:val="24"/>
        </w:rPr>
      </w:pPr>
    </w:p>
    <w:p w:rsidR="00C709C3" w:rsidRPr="000A3DE4" w:rsidRDefault="00D37239" w:rsidP="00F02A02">
      <w:pPr>
        <w:autoSpaceDE w:val="0"/>
        <w:autoSpaceDN w:val="0"/>
        <w:adjustRightInd w:val="0"/>
        <w:spacing w:after="0" w:line="240" w:lineRule="auto"/>
        <w:jc w:val="both"/>
        <w:rPr>
          <w:sz w:val="24"/>
          <w:szCs w:val="24"/>
        </w:rPr>
      </w:pPr>
      <w:r w:rsidRPr="000A3DE4">
        <w:rPr>
          <w:sz w:val="24"/>
          <w:szCs w:val="24"/>
        </w:rPr>
        <w:t>(++)=abundant growth, (+) =medium growth, (-) = no growth</w:t>
      </w:r>
      <w:bookmarkStart w:id="107" w:name="_Toc346189096"/>
    </w:p>
    <w:p w:rsidR="00D37239" w:rsidRPr="000A3DE4" w:rsidRDefault="00B54B50" w:rsidP="006F2704">
      <w:pPr>
        <w:pStyle w:val="Heading3"/>
        <w:spacing w:before="600"/>
        <w:rPr>
          <w:rFonts w:ascii="Times New Roman" w:hAnsi="Times New Roman" w:cs="Times New Roman"/>
          <w:b w:val="0"/>
          <w:color w:val="auto"/>
          <w:sz w:val="24"/>
          <w:szCs w:val="24"/>
        </w:rPr>
      </w:pPr>
      <w:bookmarkStart w:id="108" w:name="_Toc351330588"/>
      <w:r w:rsidRPr="000A3DE4">
        <w:rPr>
          <w:rFonts w:ascii="Times New Roman" w:hAnsi="Times New Roman" w:cs="Times New Roman"/>
          <w:b w:val="0"/>
          <w:color w:val="auto"/>
          <w:sz w:val="24"/>
          <w:szCs w:val="24"/>
        </w:rPr>
        <w:t>7.3.4</w:t>
      </w:r>
      <w:r w:rsidR="00D004B1" w:rsidRPr="000A3DE4">
        <w:rPr>
          <w:rFonts w:ascii="Times New Roman" w:hAnsi="Times New Roman" w:cs="Times New Roman"/>
          <w:b w:val="0"/>
          <w:color w:val="auto"/>
          <w:sz w:val="24"/>
          <w:szCs w:val="24"/>
        </w:rPr>
        <w:t>.</w:t>
      </w:r>
      <w:r w:rsidRPr="000A3DE4">
        <w:rPr>
          <w:rFonts w:ascii="Times New Roman" w:hAnsi="Times New Roman" w:cs="Times New Roman"/>
          <w:b w:val="0"/>
          <w:color w:val="auto"/>
          <w:sz w:val="24"/>
          <w:szCs w:val="24"/>
        </w:rPr>
        <w:t xml:space="preserve"> </w:t>
      </w:r>
      <w:r w:rsidR="00D37239" w:rsidRPr="000A3DE4">
        <w:rPr>
          <w:rFonts w:ascii="Times New Roman" w:hAnsi="Times New Roman" w:cs="Times New Roman"/>
          <w:b w:val="0"/>
          <w:color w:val="auto"/>
          <w:sz w:val="24"/>
          <w:szCs w:val="24"/>
        </w:rPr>
        <w:t>Amino acid utilization of isolates</w:t>
      </w:r>
      <w:bookmarkEnd w:id="107"/>
      <w:bookmarkEnd w:id="108"/>
    </w:p>
    <w:p w:rsidR="00C709C3" w:rsidRPr="000A3DE4" w:rsidRDefault="00D37239" w:rsidP="00C709C3">
      <w:pPr>
        <w:autoSpaceDE w:val="0"/>
        <w:autoSpaceDN w:val="0"/>
        <w:adjustRightInd w:val="0"/>
        <w:spacing w:before="100" w:beforeAutospacing="1" w:after="0" w:line="480" w:lineRule="auto"/>
        <w:jc w:val="both"/>
        <w:rPr>
          <w:sz w:val="24"/>
          <w:szCs w:val="24"/>
        </w:rPr>
      </w:pPr>
      <w:r w:rsidRPr="000A3DE4">
        <w:rPr>
          <w:sz w:val="24"/>
          <w:szCs w:val="24"/>
        </w:rPr>
        <w:t xml:space="preserve">The isolates were able to utilize a variety of amino acids as their nitrogen sources. All isolates grew on, arganine, phenylalanine, tryptophan, and tyrosine followed by asparagene that support </w:t>
      </w:r>
      <w:r w:rsidRPr="000A3DE4">
        <w:rPr>
          <w:sz w:val="24"/>
          <w:szCs w:val="24"/>
        </w:rPr>
        <w:lastRenderedPageBreak/>
        <w:t>the growth of all isolates except isolate AAUFR-46. Few isolates used methionine and alanine as nitrogen source and many isolates utilized glutamate, leucine and valine. The isolates AAUFR- AAUFR-13, AAUFR-30, AAUFR-47, AAUFR-48, AAUFR-50 and AAUFR-51 utilized all (100%) amino acids whereas isolates AAUER-20 and AAUFR-27 each utilized (64%) few amino acid</w:t>
      </w:r>
      <w:r w:rsidR="00435597" w:rsidRPr="000A3DE4">
        <w:rPr>
          <w:sz w:val="24"/>
          <w:szCs w:val="24"/>
        </w:rPr>
        <w:t xml:space="preserve">s compared to other isolates. </w:t>
      </w:r>
      <w:proofErr w:type="gramStart"/>
      <w:r w:rsidR="00435597" w:rsidRPr="000A3DE4">
        <w:rPr>
          <w:sz w:val="24"/>
          <w:szCs w:val="24"/>
        </w:rPr>
        <w:t>(T</w:t>
      </w:r>
      <w:r w:rsidRPr="000A3DE4">
        <w:rPr>
          <w:sz w:val="24"/>
          <w:szCs w:val="24"/>
        </w:rPr>
        <w:t>able</w:t>
      </w:r>
      <w:r w:rsidR="005C56B3" w:rsidRPr="000A3DE4">
        <w:rPr>
          <w:sz w:val="24"/>
          <w:szCs w:val="24"/>
        </w:rPr>
        <w:t xml:space="preserve"> 9</w:t>
      </w:r>
      <w:r w:rsidRPr="000A3DE4">
        <w:rPr>
          <w:sz w:val="24"/>
          <w:szCs w:val="24"/>
        </w:rPr>
        <w:t>).</w:t>
      </w:r>
      <w:proofErr w:type="gramEnd"/>
      <w:r w:rsidRPr="000A3DE4">
        <w:rPr>
          <w:sz w:val="24"/>
          <w:szCs w:val="24"/>
        </w:rPr>
        <w:t xml:space="preserve"> </w:t>
      </w:r>
    </w:p>
    <w:p w:rsidR="00D37239" w:rsidRPr="000A3DE4" w:rsidRDefault="00D37239" w:rsidP="00D37239">
      <w:pPr>
        <w:spacing w:before="100" w:beforeAutospacing="1" w:after="100" w:afterAutospacing="1" w:line="240" w:lineRule="auto"/>
        <w:rPr>
          <w:bCs/>
          <w:sz w:val="24"/>
          <w:szCs w:val="24"/>
        </w:rPr>
      </w:pPr>
      <w:proofErr w:type="gramStart"/>
      <w:r w:rsidRPr="000A3DE4">
        <w:rPr>
          <w:sz w:val="24"/>
          <w:szCs w:val="24"/>
        </w:rPr>
        <w:t xml:space="preserve">Table </w:t>
      </w:r>
      <w:r w:rsidR="005C56B3" w:rsidRPr="000A3DE4">
        <w:rPr>
          <w:sz w:val="24"/>
          <w:szCs w:val="24"/>
        </w:rPr>
        <w:t>9</w:t>
      </w:r>
      <w:r w:rsidR="00D004B1" w:rsidRPr="000A3DE4">
        <w:rPr>
          <w:sz w:val="24"/>
          <w:szCs w:val="24"/>
        </w:rPr>
        <w:t>.</w:t>
      </w:r>
      <w:proofErr w:type="gramEnd"/>
      <w:r w:rsidRPr="000A3DE4">
        <w:rPr>
          <w:sz w:val="24"/>
          <w:szCs w:val="24"/>
        </w:rPr>
        <w:t xml:space="preserve"> Amino acid utilization of isolates</w:t>
      </w:r>
      <w:r w:rsidRPr="000A3DE4">
        <w:rPr>
          <w:bCs/>
          <w:sz w:val="24"/>
          <w:szCs w:val="24"/>
        </w:rPr>
        <w:t xml:space="preserve"> grown on YEMA medium incubated at 30</w:t>
      </w:r>
      <w:r w:rsidRPr="000A3DE4">
        <w:rPr>
          <w:bCs/>
          <w:sz w:val="24"/>
          <w:szCs w:val="24"/>
          <w:vertAlign w:val="superscript"/>
        </w:rPr>
        <w:t>0</w:t>
      </w:r>
      <w:r w:rsidRPr="000A3DE4">
        <w:rPr>
          <w:bCs/>
          <w:sz w:val="24"/>
          <w:szCs w:val="24"/>
        </w:rPr>
        <w:t>Cfor 3-7 days</w:t>
      </w:r>
    </w:p>
    <w:tbl>
      <w:tblPr>
        <w:tblW w:w="9000" w:type="dxa"/>
        <w:tblInd w:w="18" w:type="dxa"/>
        <w:tblLayout w:type="fixed"/>
        <w:tblLook w:val="04A0" w:firstRow="1" w:lastRow="0" w:firstColumn="1" w:lastColumn="0" w:noHBand="0" w:noVBand="1"/>
      </w:tblPr>
      <w:tblGrid>
        <w:gridCol w:w="1350"/>
        <w:gridCol w:w="720"/>
        <w:gridCol w:w="630"/>
        <w:gridCol w:w="630"/>
        <w:gridCol w:w="540"/>
        <w:gridCol w:w="630"/>
        <w:gridCol w:w="540"/>
        <w:gridCol w:w="630"/>
        <w:gridCol w:w="630"/>
        <w:gridCol w:w="720"/>
        <w:gridCol w:w="630"/>
        <w:gridCol w:w="630"/>
        <w:gridCol w:w="720"/>
      </w:tblGrid>
      <w:tr w:rsidR="000A3DE4" w:rsidRPr="000A3DE4" w:rsidTr="00190EE5">
        <w:trPr>
          <w:trHeight w:val="1574"/>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Isolates</w:t>
            </w:r>
          </w:p>
        </w:tc>
        <w:tc>
          <w:tcPr>
            <w:tcW w:w="72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D37239" w:rsidRPr="000A3DE4" w:rsidRDefault="00190EE5" w:rsidP="00964984">
            <w:pPr>
              <w:spacing w:before="100" w:beforeAutospacing="1" w:after="100" w:afterAutospacing="1" w:line="240" w:lineRule="auto"/>
              <w:rPr>
                <w:rFonts w:eastAsia="Times New Roman"/>
                <w:sz w:val="24"/>
                <w:szCs w:val="24"/>
              </w:rPr>
            </w:pPr>
            <w:r w:rsidRPr="000A3DE4">
              <w:rPr>
                <w:rFonts w:eastAsia="Times New Roman"/>
                <w:sz w:val="24"/>
                <w:szCs w:val="24"/>
              </w:rPr>
              <w:t xml:space="preserve"> </w:t>
            </w:r>
            <w:r w:rsidR="00D37239" w:rsidRPr="000A3DE4">
              <w:rPr>
                <w:rFonts w:eastAsia="Times New Roman"/>
                <w:sz w:val="24"/>
                <w:szCs w:val="24"/>
              </w:rPr>
              <w:t>Alanine</w:t>
            </w:r>
          </w:p>
        </w:tc>
        <w:tc>
          <w:tcPr>
            <w:tcW w:w="63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D37239" w:rsidRPr="000A3DE4" w:rsidRDefault="00190EE5" w:rsidP="00964984">
            <w:pPr>
              <w:spacing w:before="100" w:beforeAutospacing="1" w:after="100" w:afterAutospacing="1" w:line="240" w:lineRule="auto"/>
              <w:rPr>
                <w:rFonts w:eastAsia="Times New Roman"/>
                <w:sz w:val="24"/>
                <w:szCs w:val="24"/>
              </w:rPr>
            </w:pPr>
            <w:r w:rsidRPr="000A3DE4">
              <w:rPr>
                <w:rFonts w:eastAsia="Times New Roman"/>
                <w:sz w:val="24"/>
                <w:szCs w:val="24"/>
              </w:rPr>
              <w:t xml:space="preserve"> </w:t>
            </w:r>
            <w:r w:rsidR="00D37239" w:rsidRPr="000A3DE4">
              <w:rPr>
                <w:rFonts w:eastAsia="Times New Roman"/>
                <w:sz w:val="24"/>
                <w:szCs w:val="24"/>
              </w:rPr>
              <w:t>Arganine</w:t>
            </w:r>
          </w:p>
        </w:tc>
        <w:tc>
          <w:tcPr>
            <w:tcW w:w="630"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D37239" w:rsidRPr="000A3DE4" w:rsidRDefault="00190EE5" w:rsidP="00964984">
            <w:pPr>
              <w:spacing w:before="100" w:beforeAutospacing="1" w:after="100" w:afterAutospacing="1" w:line="240" w:lineRule="auto"/>
              <w:rPr>
                <w:rFonts w:eastAsia="Times New Roman"/>
                <w:sz w:val="24"/>
                <w:szCs w:val="24"/>
              </w:rPr>
            </w:pPr>
            <w:r w:rsidRPr="000A3DE4">
              <w:rPr>
                <w:rFonts w:eastAsia="Times New Roman"/>
                <w:sz w:val="24"/>
                <w:szCs w:val="24"/>
              </w:rPr>
              <w:t xml:space="preserve"> </w:t>
            </w:r>
            <w:r w:rsidR="00D37239" w:rsidRPr="000A3DE4">
              <w:rPr>
                <w:rFonts w:eastAsia="Times New Roman"/>
                <w:sz w:val="24"/>
                <w:szCs w:val="24"/>
              </w:rPr>
              <w:t>Asparagene</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D37239" w:rsidRPr="000A3DE4" w:rsidRDefault="00D37239" w:rsidP="00964984">
            <w:pPr>
              <w:spacing w:before="100" w:beforeAutospacing="1" w:after="100" w:afterAutospacing="1" w:line="240" w:lineRule="auto"/>
              <w:rPr>
                <w:rFonts w:eastAsia="Times New Roman"/>
                <w:sz w:val="24"/>
                <w:szCs w:val="24"/>
              </w:rPr>
            </w:pPr>
            <w:r w:rsidRPr="000A3DE4">
              <w:rPr>
                <w:rFonts w:eastAsia="Times New Roman"/>
                <w:sz w:val="24"/>
                <w:szCs w:val="24"/>
              </w:rPr>
              <w:t>Glutamate</w:t>
            </w:r>
          </w:p>
        </w:tc>
        <w:tc>
          <w:tcPr>
            <w:tcW w:w="63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D37239" w:rsidRPr="000A3DE4" w:rsidRDefault="00190EE5" w:rsidP="00964984">
            <w:pPr>
              <w:spacing w:before="100" w:beforeAutospacing="1" w:after="100" w:afterAutospacing="1" w:line="240" w:lineRule="auto"/>
              <w:rPr>
                <w:rFonts w:eastAsia="Times New Roman"/>
                <w:sz w:val="24"/>
                <w:szCs w:val="24"/>
              </w:rPr>
            </w:pPr>
            <w:r w:rsidRPr="000A3DE4">
              <w:rPr>
                <w:rFonts w:eastAsia="Times New Roman"/>
                <w:sz w:val="24"/>
                <w:szCs w:val="24"/>
              </w:rPr>
              <w:t xml:space="preserve"> L</w:t>
            </w:r>
            <w:r w:rsidR="00D37239" w:rsidRPr="000A3DE4">
              <w:rPr>
                <w:rFonts w:eastAsia="Times New Roman"/>
                <w:sz w:val="24"/>
                <w:szCs w:val="24"/>
              </w:rPr>
              <w:t>eucine</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D37239" w:rsidRPr="000A3DE4" w:rsidRDefault="00190EE5" w:rsidP="00964984">
            <w:pPr>
              <w:spacing w:before="100" w:beforeAutospacing="1" w:after="100" w:afterAutospacing="1" w:line="240" w:lineRule="auto"/>
              <w:rPr>
                <w:rFonts w:eastAsia="Times New Roman"/>
                <w:sz w:val="24"/>
                <w:szCs w:val="24"/>
              </w:rPr>
            </w:pPr>
            <w:r w:rsidRPr="000A3DE4">
              <w:rPr>
                <w:rFonts w:eastAsia="Times New Roman"/>
                <w:sz w:val="24"/>
                <w:szCs w:val="24"/>
              </w:rPr>
              <w:t xml:space="preserve"> L</w:t>
            </w:r>
            <w:r w:rsidR="00D37239" w:rsidRPr="000A3DE4">
              <w:rPr>
                <w:rFonts w:eastAsia="Times New Roman"/>
                <w:sz w:val="24"/>
                <w:szCs w:val="24"/>
              </w:rPr>
              <w:t>ycine</w:t>
            </w:r>
          </w:p>
        </w:tc>
        <w:tc>
          <w:tcPr>
            <w:tcW w:w="63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D37239" w:rsidRPr="000A3DE4" w:rsidRDefault="00190EE5" w:rsidP="00964984">
            <w:pPr>
              <w:spacing w:before="100" w:beforeAutospacing="1" w:after="100" w:afterAutospacing="1" w:line="240" w:lineRule="auto"/>
              <w:rPr>
                <w:rFonts w:eastAsia="Times New Roman"/>
                <w:sz w:val="24"/>
                <w:szCs w:val="24"/>
              </w:rPr>
            </w:pPr>
            <w:r w:rsidRPr="000A3DE4">
              <w:rPr>
                <w:rFonts w:eastAsia="Times New Roman"/>
                <w:sz w:val="24"/>
                <w:szCs w:val="24"/>
              </w:rPr>
              <w:t xml:space="preserve"> M</w:t>
            </w:r>
            <w:r w:rsidR="00D37239" w:rsidRPr="000A3DE4">
              <w:rPr>
                <w:rFonts w:eastAsia="Times New Roman"/>
                <w:sz w:val="24"/>
                <w:szCs w:val="24"/>
              </w:rPr>
              <w:t>ethionine</w:t>
            </w:r>
          </w:p>
        </w:tc>
        <w:tc>
          <w:tcPr>
            <w:tcW w:w="63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D37239" w:rsidRPr="000A3DE4" w:rsidRDefault="00190EE5" w:rsidP="00964984">
            <w:pPr>
              <w:spacing w:before="100" w:beforeAutospacing="1" w:after="100" w:afterAutospacing="1" w:line="240" w:lineRule="auto"/>
              <w:rPr>
                <w:rFonts w:eastAsia="Times New Roman"/>
                <w:sz w:val="24"/>
                <w:szCs w:val="24"/>
              </w:rPr>
            </w:pPr>
            <w:r w:rsidRPr="000A3DE4">
              <w:rPr>
                <w:rFonts w:eastAsia="Times New Roman"/>
                <w:sz w:val="24"/>
                <w:szCs w:val="24"/>
              </w:rPr>
              <w:t xml:space="preserve"> P</w:t>
            </w:r>
            <w:r w:rsidR="00D37239" w:rsidRPr="000A3DE4">
              <w:rPr>
                <w:rFonts w:eastAsia="Times New Roman"/>
                <w:sz w:val="24"/>
                <w:szCs w:val="24"/>
              </w:rPr>
              <w:t>henylalanine</w:t>
            </w:r>
          </w:p>
        </w:tc>
        <w:tc>
          <w:tcPr>
            <w:tcW w:w="720" w:type="dxa"/>
            <w:tcBorders>
              <w:top w:val="single" w:sz="4" w:space="0" w:color="auto"/>
              <w:left w:val="single" w:sz="4" w:space="0" w:color="auto"/>
              <w:bottom w:val="single" w:sz="4" w:space="0" w:color="auto"/>
              <w:right w:val="nil"/>
            </w:tcBorders>
            <w:shd w:val="clear" w:color="auto" w:fill="auto"/>
            <w:noWrap/>
            <w:textDirection w:val="btLr"/>
            <w:hideMark/>
          </w:tcPr>
          <w:p w:rsidR="00D37239" w:rsidRPr="000A3DE4" w:rsidRDefault="00190EE5" w:rsidP="00964984">
            <w:pPr>
              <w:spacing w:before="100" w:beforeAutospacing="1" w:after="100" w:afterAutospacing="1" w:line="240" w:lineRule="auto"/>
              <w:rPr>
                <w:rFonts w:eastAsia="Times New Roman"/>
                <w:sz w:val="24"/>
                <w:szCs w:val="24"/>
              </w:rPr>
            </w:pPr>
            <w:r w:rsidRPr="000A3DE4">
              <w:rPr>
                <w:rFonts w:eastAsia="Times New Roman"/>
                <w:sz w:val="24"/>
                <w:szCs w:val="24"/>
              </w:rPr>
              <w:t xml:space="preserve"> T</w:t>
            </w:r>
            <w:r w:rsidR="00D37239" w:rsidRPr="000A3DE4">
              <w:rPr>
                <w:rFonts w:eastAsia="Times New Roman"/>
                <w:sz w:val="24"/>
                <w:szCs w:val="24"/>
              </w:rPr>
              <w:t>ryptophan</w:t>
            </w:r>
          </w:p>
        </w:tc>
        <w:tc>
          <w:tcPr>
            <w:tcW w:w="630" w:type="dxa"/>
            <w:tcBorders>
              <w:top w:val="single" w:sz="4" w:space="0" w:color="auto"/>
              <w:left w:val="single" w:sz="4" w:space="0" w:color="auto"/>
              <w:bottom w:val="single" w:sz="4" w:space="0" w:color="auto"/>
              <w:right w:val="single" w:sz="4" w:space="0" w:color="auto"/>
            </w:tcBorders>
            <w:shd w:val="clear" w:color="auto" w:fill="auto"/>
            <w:textDirection w:val="btLr"/>
          </w:tcPr>
          <w:p w:rsidR="00D37239" w:rsidRPr="000A3DE4" w:rsidRDefault="00190EE5" w:rsidP="00964984">
            <w:pPr>
              <w:spacing w:before="100" w:beforeAutospacing="1" w:after="100" w:afterAutospacing="1" w:line="240" w:lineRule="auto"/>
              <w:rPr>
                <w:rFonts w:eastAsia="Times New Roman"/>
                <w:sz w:val="24"/>
                <w:szCs w:val="24"/>
              </w:rPr>
            </w:pPr>
            <w:r w:rsidRPr="000A3DE4">
              <w:rPr>
                <w:rFonts w:eastAsia="Times New Roman"/>
                <w:sz w:val="24"/>
                <w:szCs w:val="24"/>
              </w:rPr>
              <w:t xml:space="preserve"> T</w:t>
            </w:r>
            <w:r w:rsidR="00D37239" w:rsidRPr="000A3DE4">
              <w:rPr>
                <w:rFonts w:eastAsia="Times New Roman"/>
                <w:sz w:val="24"/>
                <w:szCs w:val="24"/>
              </w:rPr>
              <w:t>yrosine</w:t>
            </w:r>
          </w:p>
        </w:tc>
        <w:tc>
          <w:tcPr>
            <w:tcW w:w="63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D37239" w:rsidRPr="000A3DE4" w:rsidRDefault="00190EE5" w:rsidP="00964984">
            <w:pPr>
              <w:spacing w:before="100" w:beforeAutospacing="1" w:after="100" w:afterAutospacing="1" w:line="240" w:lineRule="auto"/>
              <w:rPr>
                <w:rFonts w:eastAsia="Times New Roman"/>
                <w:sz w:val="24"/>
                <w:szCs w:val="24"/>
              </w:rPr>
            </w:pPr>
            <w:r w:rsidRPr="000A3DE4">
              <w:rPr>
                <w:rFonts w:eastAsia="Times New Roman"/>
                <w:sz w:val="24"/>
                <w:szCs w:val="24"/>
              </w:rPr>
              <w:t xml:space="preserve"> V</w:t>
            </w:r>
            <w:r w:rsidR="00D37239" w:rsidRPr="000A3DE4">
              <w:rPr>
                <w:rFonts w:eastAsia="Times New Roman"/>
                <w:sz w:val="24"/>
                <w:szCs w:val="24"/>
              </w:rPr>
              <w:t>aline</w:t>
            </w:r>
          </w:p>
        </w:tc>
        <w:tc>
          <w:tcPr>
            <w:tcW w:w="720" w:type="dxa"/>
            <w:tcBorders>
              <w:top w:val="single" w:sz="4" w:space="0" w:color="auto"/>
              <w:left w:val="single" w:sz="4" w:space="0" w:color="auto"/>
              <w:bottom w:val="single" w:sz="4" w:space="0" w:color="auto"/>
              <w:right w:val="single" w:sz="4" w:space="0" w:color="auto"/>
            </w:tcBorders>
            <w:textDirection w:val="btLr"/>
          </w:tcPr>
          <w:p w:rsidR="00D37239" w:rsidRPr="000A3DE4" w:rsidRDefault="00190EE5" w:rsidP="00964984">
            <w:pPr>
              <w:spacing w:before="100" w:beforeAutospacing="1" w:after="100" w:afterAutospacing="1" w:line="240" w:lineRule="auto"/>
              <w:rPr>
                <w:rFonts w:eastAsia="Times New Roman"/>
                <w:sz w:val="24"/>
                <w:szCs w:val="24"/>
              </w:rPr>
            </w:pPr>
            <w:r w:rsidRPr="000A3DE4">
              <w:rPr>
                <w:rFonts w:eastAsia="Times New Roman"/>
                <w:sz w:val="24"/>
                <w:szCs w:val="24"/>
              </w:rPr>
              <w:t xml:space="preserve">   </w:t>
            </w:r>
            <w:r w:rsidR="00D37239" w:rsidRPr="000A3DE4">
              <w:rPr>
                <w:rFonts w:eastAsia="Times New Roman"/>
                <w:sz w:val="24"/>
                <w:szCs w:val="24"/>
              </w:rPr>
              <w:t>%</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AAUFR-03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91</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AAUFR-04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91</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AAUFR-13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100</w:t>
            </w:r>
          </w:p>
        </w:tc>
      </w:tr>
      <w:tr w:rsidR="000A3DE4" w:rsidRPr="000A3DE4" w:rsidTr="009C37DD">
        <w:trPr>
          <w:trHeight w:val="323"/>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91</w:t>
            </w:r>
          </w:p>
        </w:tc>
      </w:tr>
      <w:tr w:rsidR="000A3DE4" w:rsidRPr="000A3DE4" w:rsidTr="009C37DD">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AAUFR-17</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91</w:t>
            </w:r>
          </w:p>
        </w:tc>
      </w:tr>
      <w:tr w:rsidR="000A3DE4" w:rsidRPr="000A3DE4" w:rsidTr="009C37DD">
        <w:trPr>
          <w:trHeight w:val="300"/>
        </w:trPr>
        <w:tc>
          <w:tcPr>
            <w:tcW w:w="1350" w:type="dxa"/>
            <w:tcBorders>
              <w:top w:val="single" w:sz="4" w:space="0" w:color="auto"/>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AAUFR-20</w:t>
            </w:r>
          </w:p>
        </w:tc>
        <w:tc>
          <w:tcPr>
            <w:tcW w:w="720" w:type="dxa"/>
            <w:tcBorders>
              <w:top w:val="single" w:sz="4" w:space="0" w:color="auto"/>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nil"/>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nil"/>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nil"/>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64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91</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AAUFR-27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64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AAUFR-30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100</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AAUFR-45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82</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AAUFR-46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82</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AAUFR-47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100</w:t>
            </w:r>
          </w:p>
        </w:tc>
      </w:tr>
      <w:tr w:rsidR="000A3DE4" w:rsidRPr="000A3DE4" w:rsidTr="009C37DD">
        <w:trPr>
          <w:trHeight w:val="197"/>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AAUFR-48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100</w:t>
            </w:r>
          </w:p>
        </w:tc>
      </w:tr>
      <w:tr w:rsidR="000A3DE4" w:rsidRPr="000A3DE4" w:rsidTr="009C37DD">
        <w:trPr>
          <w:trHeight w:val="323"/>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AAUFR-49</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91</w:t>
            </w:r>
          </w:p>
        </w:tc>
      </w:tr>
      <w:tr w:rsidR="000A3DE4" w:rsidRPr="000A3DE4" w:rsidTr="009C37DD">
        <w:trPr>
          <w:trHeight w:val="80"/>
        </w:trPr>
        <w:tc>
          <w:tcPr>
            <w:tcW w:w="1350" w:type="dxa"/>
            <w:tcBorders>
              <w:top w:val="nil"/>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AAUFR-50</w:t>
            </w:r>
          </w:p>
        </w:tc>
        <w:tc>
          <w:tcPr>
            <w:tcW w:w="720" w:type="dxa"/>
            <w:tcBorders>
              <w:top w:val="nil"/>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nil"/>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nil"/>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nil"/>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nil"/>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100</w:t>
            </w:r>
          </w:p>
        </w:tc>
      </w:tr>
      <w:tr w:rsidR="000A3DE4" w:rsidRPr="000A3DE4" w:rsidTr="009C37DD">
        <w:trPr>
          <w:trHeight w:val="242"/>
        </w:trPr>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AAUFR-51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100</w:t>
            </w:r>
          </w:p>
        </w:tc>
      </w:tr>
      <w:tr w:rsidR="000A3DE4" w:rsidRPr="000A3DE4" w:rsidTr="009C37DD">
        <w:trPr>
          <w:trHeight w:val="153"/>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92711D"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 xml:space="preserve">Total </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12</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16</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15</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14</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14</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14</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12</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13</w:t>
            </w:r>
          </w:p>
        </w:tc>
        <w:tc>
          <w:tcPr>
            <w:tcW w:w="72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16</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16</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13</w:t>
            </w:r>
          </w:p>
        </w:tc>
        <w:tc>
          <w:tcPr>
            <w:tcW w:w="720" w:type="dxa"/>
            <w:tcBorders>
              <w:top w:val="nil"/>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p>
        </w:tc>
      </w:tr>
      <w:tr w:rsidR="000A3DE4" w:rsidRPr="000A3DE4" w:rsidTr="009C37DD">
        <w:trPr>
          <w:trHeight w:val="3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75</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100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94</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88</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88</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88</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75</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81</w:t>
            </w:r>
          </w:p>
        </w:tc>
        <w:tc>
          <w:tcPr>
            <w:tcW w:w="72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100</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100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64984">
            <w:pPr>
              <w:spacing w:before="100" w:beforeAutospacing="1" w:after="100" w:afterAutospacing="1" w:line="240" w:lineRule="auto"/>
              <w:jc w:val="center"/>
              <w:rPr>
                <w:rFonts w:eastAsia="Times New Roman"/>
                <w:sz w:val="24"/>
                <w:szCs w:val="24"/>
              </w:rPr>
            </w:pPr>
            <w:r w:rsidRPr="000A3DE4">
              <w:rPr>
                <w:rFonts w:eastAsia="Times New Roman"/>
                <w:sz w:val="24"/>
                <w:szCs w:val="24"/>
              </w:rPr>
              <w:t>81</w:t>
            </w:r>
          </w:p>
        </w:tc>
        <w:tc>
          <w:tcPr>
            <w:tcW w:w="720" w:type="dxa"/>
            <w:tcBorders>
              <w:top w:val="nil"/>
              <w:left w:val="single" w:sz="4" w:space="0" w:color="auto"/>
              <w:bottom w:val="single" w:sz="4" w:space="0" w:color="auto"/>
              <w:right w:val="single" w:sz="4" w:space="0" w:color="auto"/>
            </w:tcBorders>
          </w:tcPr>
          <w:p w:rsidR="00D37239" w:rsidRPr="000A3DE4" w:rsidRDefault="00D37239" w:rsidP="00964984">
            <w:pPr>
              <w:spacing w:before="100" w:beforeAutospacing="1" w:after="100" w:afterAutospacing="1" w:line="240" w:lineRule="auto"/>
              <w:jc w:val="center"/>
              <w:rPr>
                <w:rFonts w:eastAsia="Times New Roman"/>
                <w:sz w:val="24"/>
                <w:szCs w:val="24"/>
              </w:rPr>
            </w:pPr>
          </w:p>
        </w:tc>
      </w:tr>
    </w:tbl>
    <w:p w:rsidR="00D37239" w:rsidRPr="000A3DE4" w:rsidRDefault="00D37239" w:rsidP="00D37239">
      <w:pPr>
        <w:autoSpaceDE w:val="0"/>
        <w:autoSpaceDN w:val="0"/>
        <w:adjustRightInd w:val="0"/>
        <w:spacing w:before="100" w:beforeAutospacing="1" w:after="100" w:afterAutospacing="1" w:line="240" w:lineRule="auto"/>
        <w:jc w:val="both"/>
        <w:rPr>
          <w:bCs/>
        </w:rPr>
      </w:pPr>
      <w:r w:rsidRPr="000A3DE4">
        <w:t>(++)=abundant growth, (+) =medium growth, (-) = no growth</w:t>
      </w:r>
    </w:p>
    <w:p w:rsidR="00B54B50" w:rsidRPr="000A3DE4" w:rsidRDefault="00B54B50" w:rsidP="00D37239">
      <w:pPr>
        <w:autoSpaceDE w:val="0"/>
        <w:autoSpaceDN w:val="0"/>
        <w:adjustRightInd w:val="0"/>
        <w:spacing w:before="100" w:beforeAutospacing="1" w:after="100" w:afterAutospacing="1"/>
        <w:jc w:val="both"/>
        <w:rPr>
          <w:bCs/>
          <w:sz w:val="24"/>
          <w:szCs w:val="24"/>
        </w:rPr>
      </w:pPr>
    </w:p>
    <w:p w:rsidR="00D37239" w:rsidRPr="000A3DE4" w:rsidRDefault="00B54B50" w:rsidP="00435597">
      <w:pPr>
        <w:pStyle w:val="Heading3"/>
        <w:rPr>
          <w:rFonts w:ascii="Times New Roman" w:hAnsi="Times New Roman" w:cs="Times New Roman"/>
          <w:b w:val="0"/>
          <w:color w:val="auto"/>
          <w:sz w:val="24"/>
          <w:szCs w:val="24"/>
        </w:rPr>
      </w:pPr>
      <w:bookmarkStart w:id="109" w:name="_Toc346189097"/>
      <w:bookmarkStart w:id="110" w:name="_Toc351330589"/>
      <w:r w:rsidRPr="000A3DE4">
        <w:rPr>
          <w:rFonts w:ascii="Times New Roman" w:hAnsi="Times New Roman" w:cs="Times New Roman"/>
          <w:b w:val="0"/>
          <w:color w:val="auto"/>
          <w:sz w:val="24"/>
          <w:szCs w:val="24"/>
        </w:rPr>
        <w:lastRenderedPageBreak/>
        <w:t>7.3.5</w:t>
      </w:r>
      <w:r w:rsidR="00D004B1" w:rsidRPr="000A3DE4">
        <w:rPr>
          <w:rFonts w:ascii="Times New Roman" w:hAnsi="Times New Roman" w:cs="Times New Roman"/>
          <w:b w:val="0"/>
          <w:color w:val="auto"/>
          <w:sz w:val="24"/>
          <w:szCs w:val="24"/>
        </w:rPr>
        <w:t>.</w:t>
      </w:r>
      <w:r w:rsidRPr="000A3DE4">
        <w:rPr>
          <w:rFonts w:ascii="Times New Roman" w:hAnsi="Times New Roman" w:cs="Times New Roman"/>
          <w:b w:val="0"/>
          <w:color w:val="auto"/>
          <w:sz w:val="24"/>
          <w:szCs w:val="24"/>
        </w:rPr>
        <w:t xml:space="preserve"> </w:t>
      </w:r>
      <w:r w:rsidR="00D37239" w:rsidRPr="000A3DE4">
        <w:rPr>
          <w:rFonts w:ascii="Times New Roman" w:hAnsi="Times New Roman" w:cs="Times New Roman"/>
          <w:b w:val="0"/>
          <w:color w:val="auto"/>
          <w:sz w:val="24"/>
          <w:szCs w:val="24"/>
        </w:rPr>
        <w:t>Utilization of Carbohydrates</w:t>
      </w:r>
      <w:bookmarkEnd w:id="109"/>
      <w:bookmarkEnd w:id="110"/>
    </w:p>
    <w:p w:rsidR="00D37239" w:rsidRPr="000A3DE4" w:rsidRDefault="00D37239" w:rsidP="003B1D43">
      <w:pPr>
        <w:autoSpaceDE w:val="0"/>
        <w:autoSpaceDN w:val="0"/>
        <w:adjustRightInd w:val="0"/>
        <w:spacing w:before="100" w:beforeAutospacing="1" w:after="0" w:line="360" w:lineRule="auto"/>
        <w:jc w:val="both"/>
        <w:rPr>
          <w:bCs/>
          <w:sz w:val="24"/>
          <w:szCs w:val="24"/>
        </w:rPr>
      </w:pPr>
      <w:r w:rsidRPr="000A3DE4">
        <w:rPr>
          <w:sz w:val="24"/>
          <w:szCs w:val="24"/>
        </w:rPr>
        <w:t xml:space="preserve">Almost all of the fenugreek rhizobia were able to catabolize many of the tested carbon substrates (Table </w:t>
      </w:r>
      <w:r w:rsidR="005C56B3" w:rsidRPr="000A3DE4">
        <w:rPr>
          <w:sz w:val="24"/>
          <w:szCs w:val="24"/>
        </w:rPr>
        <w:t>10</w:t>
      </w:r>
      <w:r w:rsidRPr="000A3DE4">
        <w:rPr>
          <w:sz w:val="24"/>
          <w:szCs w:val="24"/>
        </w:rPr>
        <w:t xml:space="preserve">). </w:t>
      </w:r>
      <w:r w:rsidR="0092711D" w:rsidRPr="000A3DE4">
        <w:rPr>
          <w:sz w:val="24"/>
          <w:szCs w:val="24"/>
        </w:rPr>
        <w:t>Almost the</w:t>
      </w:r>
      <w:r w:rsidRPr="000A3DE4">
        <w:rPr>
          <w:sz w:val="24"/>
          <w:szCs w:val="24"/>
        </w:rPr>
        <w:t xml:space="preserve"> isolates grew on all tested carbohydrates, except</w:t>
      </w:r>
      <w:r w:rsidR="0092711D" w:rsidRPr="000A3DE4">
        <w:rPr>
          <w:sz w:val="24"/>
          <w:szCs w:val="24"/>
        </w:rPr>
        <w:t xml:space="preserve"> a few failed to grow on starch</w:t>
      </w:r>
      <w:r w:rsidRPr="000A3DE4">
        <w:rPr>
          <w:sz w:val="24"/>
          <w:szCs w:val="24"/>
        </w:rPr>
        <w:t>.</w:t>
      </w:r>
      <w:r w:rsidR="0092711D" w:rsidRPr="000A3DE4">
        <w:rPr>
          <w:sz w:val="24"/>
          <w:szCs w:val="24"/>
        </w:rPr>
        <w:t xml:space="preserve"> </w:t>
      </w:r>
      <w:r w:rsidRPr="000A3DE4">
        <w:rPr>
          <w:sz w:val="24"/>
          <w:szCs w:val="24"/>
        </w:rPr>
        <w:t xml:space="preserve">No isolate was found to utilize Na-citrate (Table </w:t>
      </w:r>
      <w:r w:rsidR="005C56B3" w:rsidRPr="000A3DE4">
        <w:rPr>
          <w:sz w:val="24"/>
          <w:szCs w:val="24"/>
        </w:rPr>
        <w:t>10</w:t>
      </w:r>
      <w:r w:rsidRPr="000A3DE4">
        <w:rPr>
          <w:sz w:val="24"/>
          <w:szCs w:val="24"/>
        </w:rPr>
        <w:t xml:space="preserve">). The relatively fastidious isolates were AAUFR-14, AAUFR-26, AAUFR-46 and AAUFR-49 that failed to grown on starch. </w:t>
      </w:r>
    </w:p>
    <w:p w:rsidR="00D37239" w:rsidRPr="000A3DE4" w:rsidRDefault="00D37239" w:rsidP="00D37239">
      <w:pPr>
        <w:spacing w:before="100" w:beforeAutospacing="1" w:after="100" w:afterAutospacing="1" w:line="240" w:lineRule="auto"/>
        <w:rPr>
          <w:sz w:val="24"/>
          <w:szCs w:val="24"/>
        </w:rPr>
      </w:pPr>
      <w:proofErr w:type="gramStart"/>
      <w:r w:rsidRPr="000A3DE4">
        <w:rPr>
          <w:bCs/>
          <w:sz w:val="24"/>
          <w:szCs w:val="24"/>
        </w:rPr>
        <w:t xml:space="preserve">Table </w:t>
      </w:r>
      <w:r w:rsidR="005C56B3" w:rsidRPr="000A3DE4">
        <w:rPr>
          <w:bCs/>
          <w:sz w:val="24"/>
          <w:szCs w:val="24"/>
        </w:rPr>
        <w:t>10</w:t>
      </w:r>
      <w:r w:rsidR="00D004B1" w:rsidRPr="000A3DE4">
        <w:rPr>
          <w:bCs/>
          <w:sz w:val="24"/>
          <w:szCs w:val="24"/>
        </w:rPr>
        <w:t>.</w:t>
      </w:r>
      <w:proofErr w:type="gramEnd"/>
      <w:r w:rsidRPr="000A3DE4">
        <w:rPr>
          <w:bCs/>
          <w:sz w:val="24"/>
          <w:szCs w:val="24"/>
        </w:rPr>
        <w:t xml:space="preserve"> Carbohydrates Utilization of isolates grown on YEMA medium incubated at 30</w:t>
      </w:r>
      <w:r w:rsidRPr="000A3DE4">
        <w:rPr>
          <w:bCs/>
          <w:sz w:val="24"/>
          <w:szCs w:val="24"/>
          <w:vertAlign w:val="superscript"/>
        </w:rPr>
        <w:t>0</w:t>
      </w:r>
      <w:r w:rsidRPr="000A3DE4">
        <w:rPr>
          <w:bCs/>
          <w:sz w:val="24"/>
          <w:szCs w:val="24"/>
        </w:rPr>
        <w:t>Cfor 3-7 days</w:t>
      </w:r>
    </w:p>
    <w:tbl>
      <w:tblPr>
        <w:tblW w:w="9180" w:type="dxa"/>
        <w:tblLayout w:type="fixed"/>
        <w:tblLook w:val="06A0" w:firstRow="1" w:lastRow="0" w:firstColumn="1" w:lastColumn="0" w:noHBand="1" w:noVBand="1"/>
      </w:tblPr>
      <w:tblGrid>
        <w:gridCol w:w="1350"/>
        <w:gridCol w:w="450"/>
        <w:gridCol w:w="450"/>
        <w:gridCol w:w="450"/>
        <w:gridCol w:w="450"/>
        <w:gridCol w:w="450"/>
        <w:gridCol w:w="450"/>
        <w:gridCol w:w="450"/>
        <w:gridCol w:w="450"/>
        <w:gridCol w:w="450"/>
        <w:gridCol w:w="450"/>
        <w:gridCol w:w="450"/>
        <w:gridCol w:w="450"/>
        <w:gridCol w:w="450"/>
        <w:gridCol w:w="450"/>
        <w:gridCol w:w="450"/>
        <w:gridCol w:w="450"/>
        <w:gridCol w:w="630"/>
      </w:tblGrid>
      <w:tr w:rsidR="000A3DE4" w:rsidRPr="000A3DE4" w:rsidTr="006412E7">
        <w:trPr>
          <w:cantSplit/>
          <w:trHeight w:val="128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rPr>
                <w:rFonts w:eastAsia="Times New Roman"/>
                <w:sz w:val="24"/>
                <w:szCs w:val="24"/>
              </w:rPr>
            </w:pPr>
            <w:r w:rsidRPr="000A3DE4">
              <w:rPr>
                <w:rFonts w:eastAsia="Times New Roman"/>
                <w:sz w:val="24"/>
                <w:szCs w:val="24"/>
              </w:rPr>
              <w:t>ISOLATES</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6412E7"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Arabinose</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fructose</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Galactose</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F7A60" w:rsidRPr="000A3DE4" w:rsidRDefault="00DF7A60" w:rsidP="00032117">
            <w:pPr>
              <w:spacing w:before="100" w:beforeAutospacing="1" w:after="100" w:afterAutospacing="1" w:line="360" w:lineRule="auto"/>
              <w:rPr>
                <w:bCs/>
                <w:sz w:val="24"/>
                <w:szCs w:val="24"/>
              </w:rPr>
            </w:pPr>
            <w:r w:rsidRPr="000A3DE4">
              <w:rPr>
                <w:bCs/>
                <w:sz w:val="24"/>
                <w:szCs w:val="24"/>
              </w:rPr>
              <w:t xml:space="preserve">  Rhamnose</w:t>
            </w:r>
          </w:p>
          <w:p w:rsidR="00D37239" w:rsidRPr="000A3DE4" w:rsidRDefault="00D37239" w:rsidP="00032117">
            <w:pPr>
              <w:tabs>
                <w:tab w:val="right" w:pos="387"/>
              </w:tabs>
              <w:bidi/>
              <w:spacing w:before="100" w:beforeAutospacing="1" w:after="100" w:afterAutospacing="1" w:line="360" w:lineRule="auto"/>
              <w:ind w:right="-496"/>
              <w:jc w:val="center"/>
              <w:rPr>
                <w:rFonts w:eastAsia="Times New Roman"/>
                <w:sz w:val="24"/>
                <w:szCs w:val="24"/>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lactose</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Maltose</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Manitol</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Manose</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Starch</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Sucrose</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F7A60"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S</w:t>
            </w:r>
            <w:r w:rsidR="00D37239" w:rsidRPr="000A3DE4">
              <w:rPr>
                <w:rFonts w:eastAsia="Times New Roman"/>
                <w:sz w:val="24"/>
                <w:szCs w:val="24"/>
              </w:rPr>
              <w:t>orbitol</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Raffinose</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Cellobiose</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Na-citrate</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Glycerol</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Trehalose</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w:t>
            </w:r>
          </w:p>
        </w:tc>
      </w:tr>
      <w:tr w:rsidR="000A3DE4" w:rsidRPr="000A3DE4" w:rsidTr="009C37DD">
        <w:trPr>
          <w:trHeight w:val="375"/>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AAUFR-03</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right" w:pos="252"/>
              </w:tabs>
              <w:spacing w:before="100" w:beforeAutospacing="1" w:after="100" w:afterAutospacing="1" w:line="360" w:lineRule="auto"/>
              <w:ind w:left="-108" w:right="-406"/>
              <w:rPr>
                <w:rFonts w:eastAsia="Times New Roman"/>
                <w:sz w:val="24"/>
                <w:szCs w:val="24"/>
              </w:rPr>
            </w:pPr>
            <w:r w:rsidRPr="000A3DE4">
              <w:rPr>
                <w:rFonts w:eastAsia="Times New Roman"/>
                <w:sz w:val="24"/>
                <w:szCs w:val="24"/>
              </w:rPr>
              <w:t xml:space="preserve">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90"/>
        </w:trPr>
        <w:tc>
          <w:tcPr>
            <w:tcW w:w="135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AAUFR-04</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288"/>
              <w:rPr>
                <w:rFonts w:eastAsia="Times New Roman"/>
                <w:sz w:val="24"/>
                <w:szCs w:val="24"/>
              </w:rPr>
            </w:pPr>
            <w:r w:rsidRPr="000A3DE4">
              <w:rPr>
                <w:rFonts w:eastAsia="Times New Roman"/>
                <w:sz w:val="24"/>
                <w:szCs w:val="24"/>
              </w:rPr>
              <w:t xml:space="preserve">  ++</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AAUFR-13</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288"/>
              <w:rPr>
                <w:rFonts w:eastAsia="Times New Roman"/>
                <w:sz w:val="24"/>
                <w:szCs w:val="24"/>
              </w:rPr>
            </w:pPr>
            <w:r w:rsidRPr="000A3DE4">
              <w:rPr>
                <w:rFonts w:eastAsia="Times New Roman"/>
                <w:sz w:val="24"/>
                <w:szCs w:val="24"/>
              </w:rPr>
              <w:t xml:space="preserve">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AAUFR-14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86</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AAUFR-17</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27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AAUFR-20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AAUFR-26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86</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AAUFR-27</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AAUFR-30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AAUFR-45</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AAUFR-46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86</w:t>
            </w:r>
          </w:p>
        </w:tc>
      </w:tr>
      <w:tr w:rsidR="000A3DE4" w:rsidRPr="000A3DE4" w:rsidTr="009C37DD">
        <w:trPr>
          <w:trHeight w:val="35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AAUFR-47</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80"/>
        </w:trPr>
        <w:tc>
          <w:tcPr>
            <w:tcW w:w="135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AAUFR-48</w:t>
            </w:r>
          </w:p>
        </w:tc>
        <w:tc>
          <w:tcPr>
            <w:tcW w:w="450" w:type="dxa"/>
            <w:tcBorders>
              <w:top w:val="nil"/>
              <w:left w:val="nil"/>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AAUFR-49</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86</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AAUFR-50</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AAUFR-51</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right="-288"/>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r w:rsidRPr="000A3DE4">
              <w:rPr>
                <w:rFonts w:eastAsia="Times New Roman"/>
                <w:sz w:val="24"/>
                <w:szCs w:val="24"/>
              </w:rPr>
              <w:t>94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92711D"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 xml:space="preserve">Total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288"/>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12</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16</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37239" w:rsidRPr="000A3DE4" w:rsidRDefault="00D37239" w:rsidP="00032117">
            <w:pPr>
              <w:spacing w:before="100" w:beforeAutospacing="1" w:after="100" w:afterAutospacing="1" w:line="360" w:lineRule="auto"/>
              <w:ind w:left="-180" w:right="-126"/>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32"/>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42" w:firstLine="18"/>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288"/>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75</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032117">
            <w:pPr>
              <w:tabs>
                <w:tab w:val="left" w:pos="342"/>
              </w:tabs>
              <w:spacing w:before="100" w:beforeAutospacing="1" w:after="100" w:afterAutospacing="1" w:line="360" w:lineRule="auto"/>
              <w:ind w:left="-108" w:right="-108"/>
              <w:jc w:val="center"/>
              <w:rPr>
                <w:rFonts w:eastAsia="Times New Roman"/>
                <w:sz w:val="24"/>
                <w:szCs w:val="24"/>
              </w:rPr>
            </w:pPr>
            <w:r w:rsidRPr="000A3DE4">
              <w:rPr>
                <w:rFonts w:eastAsia="Times New Roman"/>
                <w:sz w:val="24"/>
                <w:szCs w:val="24"/>
              </w:rPr>
              <w:t>100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032117">
            <w:pPr>
              <w:spacing w:before="100" w:beforeAutospacing="1" w:after="100" w:afterAutospacing="1" w:line="360" w:lineRule="auto"/>
              <w:jc w:val="center"/>
              <w:rPr>
                <w:rFonts w:eastAsia="Times New Roman"/>
                <w:sz w:val="24"/>
                <w:szCs w:val="24"/>
              </w:rPr>
            </w:pPr>
          </w:p>
        </w:tc>
      </w:tr>
    </w:tbl>
    <w:p w:rsidR="00032117" w:rsidRPr="000A3DE4" w:rsidRDefault="00D37239" w:rsidP="00190EE5">
      <w:pPr>
        <w:autoSpaceDE w:val="0"/>
        <w:autoSpaceDN w:val="0"/>
        <w:adjustRightInd w:val="0"/>
        <w:spacing w:after="100" w:afterAutospacing="1" w:line="360" w:lineRule="auto"/>
        <w:jc w:val="both"/>
        <w:rPr>
          <w:bCs/>
          <w:sz w:val="24"/>
          <w:szCs w:val="24"/>
        </w:rPr>
      </w:pPr>
      <w:r w:rsidRPr="000A3DE4">
        <w:rPr>
          <w:sz w:val="24"/>
          <w:szCs w:val="24"/>
        </w:rPr>
        <w:t>(++)=abundant growth, (+) =medium growth, (-) = no growth</w:t>
      </w:r>
    </w:p>
    <w:p w:rsidR="00D37239" w:rsidRPr="000A3DE4" w:rsidRDefault="00D37239" w:rsidP="00D37239">
      <w:pPr>
        <w:spacing w:before="100" w:beforeAutospacing="1" w:after="100" w:afterAutospacing="1" w:line="240" w:lineRule="auto"/>
        <w:rPr>
          <w:sz w:val="24"/>
          <w:szCs w:val="24"/>
        </w:rPr>
      </w:pPr>
      <w:r w:rsidRPr="000A3DE4">
        <w:rPr>
          <w:bCs/>
          <w:sz w:val="24"/>
          <w:szCs w:val="24"/>
        </w:rPr>
        <w:lastRenderedPageBreak/>
        <w:t>Table -</w:t>
      </w:r>
      <w:r w:rsidR="005C56B3" w:rsidRPr="000A3DE4">
        <w:rPr>
          <w:bCs/>
          <w:sz w:val="24"/>
          <w:szCs w:val="24"/>
        </w:rPr>
        <w:t>11</w:t>
      </w:r>
      <w:r w:rsidRPr="000A3DE4">
        <w:rPr>
          <w:bCs/>
          <w:sz w:val="24"/>
          <w:szCs w:val="24"/>
        </w:rPr>
        <w:t xml:space="preserve"> Intrinsic Antibiotic Resistance grown on YEMA medium incubated at 30</w:t>
      </w:r>
      <w:r w:rsidRPr="000A3DE4">
        <w:rPr>
          <w:bCs/>
          <w:sz w:val="24"/>
          <w:szCs w:val="24"/>
          <w:vertAlign w:val="superscript"/>
        </w:rPr>
        <w:t>0</w:t>
      </w:r>
      <w:r w:rsidRPr="000A3DE4">
        <w:rPr>
          <w:bCs/>
          <w:sz w:val="24"/>
          <w:szCs w:val="24"/>
        </w:rPr>
        <w:t>Cfor 3-7 days</w:t>
      </w:r>
      <w:r w:rsidRPr="000A3DE4">
        <w:rPr>
          <w:bCs/>
          <w:sz w:val="24"/>
          <w:szCs w:val="24"/>
        </w:rPr>
        <w:tab/>
      </w:r>
    </w:p>
    <w:tbl>
      <w:tblPr>
        <w:tblW w:w="9900" w:type="dxa"/>
        <w:tblInd w:w="-342" w:type="dxa"/>
        <w:tblLayout w:type="fixed"/>
        <w:tblLook w:val="04A0" w:firstRow="1" w:lastRow="0" w:firstColumn="1" w:lastColumn="0" w:noHBand="0" w:noVBand="1"/>
      </w:tblPr>
      <w:tblGrid>
        <w:gridCol w:w="1350"/>
        <w:gridCol w:w="540"/>
        <w:gridCol w:w="194"/>
        <w:gridCol w:w="346"/>
        <w:gridCol w:w="540"/>
        <w:gridCol w:w="540"/>
        <w:gridCol w:w="720"/>
        <w:gridCol w:w="630"/>
        <w:gridCol w:w="630"/>
        <w:gridCol w:w="630"/>
        <w:gridCol w:w="445"/>
        <w:gridCol w:w="95"/>
        <w:gridCol w:w="141"/>
        <w:gridCol w:w="399"/>
        <w:gridCol w:w="450"/>
        <w:gridCol w:w="95"/>
        <w:gridCol w:w="236"/>
        <w:gridCol w:w="209"/>
        <w:gridCol w:w="540"/>
        <w:gridCol w:w="233"/>
        <w:gridCol w:w="307"/>
        <w:gridCol w:w="630"/>
      </w:tblGrid>
      <w:tr w:rsidR="000A3DE4" w:rsidRPr="000A3DE4" w:rsidTr="009C37DD">
        <w:trPr>
          <w:trHeight w:val="377"/>
        </w:trPr>
        <w:tc>
          <w:tcPr>
            <w:tcW w:w="1350" w:type="dxa"/>
            <w:vMerge w:val="restart"/>
            <w:tcBorders>
              <w:top w:val="single" w:sz="4" w:space="0" w:color="auto"/>
              <w:left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Isolates</w:t>
            </w:r>
          </w:p>
        </w:tc>
        <w:tc>
          <w:tcPr>
            <w:tcW w:w="734"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rPr>
                <w:rFonts w:eastAsia="Times New Roman"/>
                <w:sz w:val="24"/>
                <w:szCs w:val="24"/>
              </w:rPr>
            </w:pPr>
          </w:p>
        </w:tc>
        <w:tc>
          <w:tcPr>
            <w:tcW w:w="4481" w:type="dxa"/>
            <w:gridSpan w:val="8"/>
            <w:tcBorders>
              <w:top w:val="single" w:sz="4" w:space="0" w:color="auto"/>
              <w:left w:val="nil"/>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Antibiotics  µg/ml</w:t>
            </w:r>
          </w:p>
        </w:tc>
        <w:tc>
          <w:tcPr>
            <w:tcW w:w="236" w:type="dxa"/>
            <w:gridSpan w:val="2"/>
            <w:tcBorders>
              <w:top w:val="single" w:sz="4" w:space="0" w:color="auto"/>
              <w:left w:val="nil"/>
              <w:bottom w:val="single" w:sz="4" w:space="0" w:color="auto"/>
              <w:right w:val="nil"/>
            </w:tcBorders>
            <w:shd w:val="clear" w:color="auto" w:fill="auto"/>
            <w:noWrap/>
            <w:vAlign w:val="bottom"/>
            <w:hideMark/>
          </w:tcPr>
          <w:p w:rsidR="00D37239" w:rsidRPr="000A3DE4" w:rsidRDefault="00D37239" w:rsidP="00190EE5">
            <w:pPr>
              <w:spacing w:after="0"/>
              <w:rPr>
                <w:rFonts w:eastAsia="Times New Roman"/>
                <w:sz w:val="24"/>
                <w:szCs w:val="24"/>
              </w:rPr>
            </w:pPr>
          </w:p>
        </w:tc>
        <w:tc>
          <w:tcPr>
            <w:tcW w:w="944" w:type="dxa"/>
            <w:gridSpan w:val="3"/>
            <w:tcBorders>
              <w:top w:val="single" w:sz="4" w:space="0" w:color="auto"/>
              <w:left w:val="nil"/>
              <w:bottom w:val="single" w:sz="4" w:space="0" w:color="auto"/>
              <w:right w:val="nil"/>
            </w:tcBorders>
            <w:shd w:val="clear" w:color="auto" w:fill="auto"/>
            <w:noWrap/>
            <w:vAlign w:val="bottom"/>
            <w:hideMark/>
          </w:tcPr>
          <w:p w:rsidR="00D37239" w:rsidRPr="000A3DE4" w:rsidRDefault="00D37239" w:rsidP="00190EE5">
            <w:pPr>
              <w:spacing w:after="0"/>
              <w:rPr>
                <w:rFonts w:eastAsia="Times New Roman"/>
                <w:sz w:val="24"/>
                <w:szCs w:val="24"/>
              </w:rPr>
            </w:pPr>
          </w:p>
        </w:tc>
        <w:tc>
          <w:tcPr>
            <w:tcW w:w="236" w:type="dxa"/>
            <w:tcBorders>
              <w:top w:val="single" w:sz="4" w:space="0" w:color="auto"/>
              <w:left w:val="nil"/>
              <w:bottom w:val="single" w:sz="4" w:space="0" w:color="auto"/>
              <w:right w:val="nil"/>
            </w:tcBorders>
            <w:shd w:val="clear" w:color="auto" w:fill="auto"/>
            <w:noWrap/>
            <w:vAlign w:val="bottom"/>
            <w:hideMark/>
          </w:tcPr>
          <w:p w:rsidR="00D37239" w:rsidRPr="000A3DE4" w:rsidRDefault="00D37239" w:rsidP="00190EE5">
            <w:pPr>
              <w:spacing w:after="0"/>
              <w:rPr>
                <w:rFonts w:eastAsia="Times New Roman"/>
                <w:sz w:val="24"/>
                <w:szCs w:val="24"/>
              </w:rPr>
            </w:pPr>
          </w:p>
        </w:tc>
        <w:tc>
          <w:tcPr>
            <w:tcW w:w="982" w:type="dxa"/>
            <w:gridSpan w:val="3"/>
            <w:tcBorders>
              <w:top w:val="single" w:sz="4" w:space="0" w:color="auto"/>
              <w:left w:val="nil"/>
              <w:bottom w:val="single" w:sz="4" w:space="0" w:color="auto"/>
              <w:right w:val="nil"/>
            </w:tcBorders>
            <w:shd w:val="clear" w:color="auto" w:fill="auto"/>
            <w:noWrap/>
            <w:vAlign w:val="bottom"/>
            <w:hideMark/>
          </w:tcPr>
          <w:p w:rsidR="00D37239" w:rsidRPr="000A3DE4" w:rsidRDefault="00D37239" w:rsidP="00190EE5">
            <w:pPr>
              <w:spacing w:after="0"/>
              <w:rPr>
                <w:rFonts w:eastAsia="Times New Roman"/>
                <w:sz w:val="24"/>
                <w:szCs w:val="24"/>
              </w:rPr>
            </w:pPr>
          </w:p>
        </w:tc>
        <w:tc>
          <w:tcPr>
            <w:tcW w:w="307" w:type="dxa"/>
            <w:tcBorders>
              <w:top w:val="single" w:sz="4" w:space="0" w:color="auto"/>
              <w:left w:val="nil"/>
              <w:right w:val="single" w:sz="4" w:space="0" w:color="auto"/>
            </w:tcBorders>
            <w:shd w:val="clear" w:color="auto" w:fill="auto"/>
            <w:noWrap/>
            <w:vAlign w:val="bottom"/>
            <w:hideMark/>
          </w:tcPr>
          <w:p w:rsidR="00D37239" w:rsidRPr="000A3DE4" w:rsidRDefault="00D37239" w:rsidP="00190EE5">
            <w:pPr>
              <w:spacing w:after="0"/>
              <w:rPr>
                <w:rFonts w:eastAsia="Times New Roman"/>
                <w:sz w:val="24"/>
                <w:szCs w:val="24"/>
              </w:rPr>
            </w:pPr>
          </w:p>
        </w:tc>
        <w:tc>
          <w:tcPr>
            <w:tcW w:w="630" w:type="dxa"/>
            <w:tcBorders>
              <w:top w:val="single" w:sz="4" w:space="0" w:color="auto"/>
              <w:left w:val="nil"/>
              <w:right w:val="single" w:sz="4" w:space="0" w:color="auto"/>
            </w:tcBorders>
            <w:shd w:val="clear" w:color="auto" w:fill="auto"/>
            <w:vAlign w:val="bottom"/>
          </w:tcPr>
          <w:p w:rsidR="00D37239" w:rsidRPr="000A3DE4" w:rsidRDefault="00D37239" w:rsidP="00190EE5">
            <w:pPr>
              <w:spacing w:after="0"/>
              <w:rPr>
                <w:rFonts w:eastAsia="Times New Roman"/>
                <w:sz w:val="24"/>
                <w:szCs w:val="24"/>
              </w:rPr>
            </w:pPr>
          </w:p>
        </w:tc>
      </w:tr>
      <w:tr w:rsidR="000A3DE4" w:rsidRPr="000A3DE4" w:rsidTr="009C37DD">
        <w:trPr>
          <w:trHeight w:val="440"/>
        </w:trPr>
        <w:tc>
          <w:tcPr>
            <w:tcW w:w="1350" w:type="dxa"/>
            <w:vMerge/>
            <w:tcBorders>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p>
        </w:tc>
        <w:tc>
          <w:tcPr>
            <w:tcW w:w="734" w:type="dxa"/>
            <w:gridSpan w:val="2"/>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Amp</w:t>
            </w:r>
          </w:p>
        </w:tc>
        <w:tc>
          <w:tcPr>
            <w:tcW w:w="346"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Chl</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 xml:space="preserve">Nal </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Ery</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Kan</w:t>
            </w:r>
          </w:p>
        </w:tc>
        <w:tc>
          <w:tcPr>
            <w:tcW w:w="9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Gen</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Str</w:t>
            </w:r>
          </w:p>
        </w:tc>
        <w:tc>
          <w:tcPr>
            <w:tcW w:w="630" w:type="dxa"/>
            <w:vMerge w:val="restart"/>
            <w:tcBorders>
              <w:left w:val="nil"/>
              <w:right w:val="single" w:sz="4" w:space="0" w:color="auto"/>
            </w:tcBorders>
          </w:tcPr>
          <w:p w:rsidR="00D37239" w:rsidRPr="000A3DE4" w:rsidRDefault="00D37239" w:rsidP="00190EE5">
            <w:pPr>
              <w:spacing w:after="0"/>
              <w:jc w:val="center"/>
              <w:rPr>
                <w:rFonts w:eastAsia="Times New Roman"/>
                <w:sz w:val="24"/>
                <w:szCs w:val="24"/>
              </w:rPr>
            </w:pPr>
          </w:p>
          <w:p w:rsidR="00D37239" w:rsidRPr="000A3DE4" w:rsidRDefault="00D37239" w:rsidP="00190EE5">
            <w:pPr>
              <w:jc w:val="center"/>
              <w:rPr>
                <w:rFonts w:eastAsia="Times New Roman"/>
                <w:sz w:val="24"/>
                <w:szCs w:val="24"/>
              </w:rPr>
            </w:pPr>
            <w:r w:rsidRPr="000A3DE4">
              <w:rPr>
                <w:rFonts w:eastAsia="Times New Roman"/>
                <w:sz w:val="24"/>
                <w:szCs w:val="24"/>
              </w:rPr>
              <w:t>%</w:t>
            </w:r>
          </w:p>
        </w:tc>
      </w:tr>
      <w:tr w:rsidR="000A3DE4" w:rsidRPr="000A3DE4" w:rsidTr="009C37DD">
        <w:trPr>
          <w:trHeight w:val="242"/>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3</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10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10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10</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3</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5</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3</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3</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5</w:t>
            </w:r>
          </w:p>
        </w:tc>
        <w:tc>
          <w:tcPr>
            <w:tcW w:w="630" w:type="dxa"/>
            <w:vMerge/>
            <w:tcBorders>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p>
        </w:tc>
      </w:tr>
      <w:tr w:rsidR="000A3DE4" w:rsidRPr="000A3DE4" w:rsidTr="009C37DD">
        <w:trPr>
          <w:trHeight w:val="300"/>
        </w:trPr>
        <w:tc>
          <w:tcPr>
            <w:tcW w:w="135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AAUFR-03</w:t>
            </w:r>
          </w:p>
        </w:tc>
        <w:tc>
          <w:tcPr>
            <w:tcW w:w="54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36</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AAUFR-04</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43</w:t>
            </w:r>
          </w:p>
        </w:tc>
      </w:tr>
      <w:tr w:rsidR="000A3DE4" w:rsidRPr="000A3DE4" w:rsidTr="009C37DD">
        <w:trPr>
          <w:trHeight w:val="300"/>
        </w:trPr>
        <w:tc>
          <w:tcPr>
            <w:tcW w:w="135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AAUFR-13</w:t>
            </w:r>
          </w:p>
        </w:tc>
        <w:tc>
          <w:tcPr>
            <w:tcW w:w="54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50</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AAUFR-14</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43</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AAUFR-17</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36</w:t>
            </w:r>
          </w:p>
        </w:tc>
      </w:tr>
      <w:tr w:rsidR="000A3DE4" w:rsidRPr="000A3DE4" w:rsidTr="009C37DD">
        <w:trPr>
          <w:trHeight w:val="300"/>
        </w:trPr>
        <w:tc>
          <w:tcPr>
            <w:tcW w:w="135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AAUFR-20</w:t>
            </w:r>
          </w:p>
        </w:tc>
        <w:tc>
          <w:tcPr>
            <w:tcW w:w="54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43</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AAUFR-26</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43</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AAUFR-27</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64</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AAUFR-30</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29</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AAUFR-45</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43</w:t>
            </w:r>
          </w:p>
        </w:tc>
      </w:tr>
      <w:tr w:rsidR="000A3DE4" w:rsidRPr="000A3DE4" w:rsidTr="009C37DD">
        <w:trPr>
          <w:trHeight w:val="270"/>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AAUFR-46</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71</w:t>
            </w:r>
          </w:p>
        </w:tc>
      </w:tr>
      <w:tr w:rsidR="000A3DE4" w:rsidRPr="000A3DE4" w:rsidTr="009C37DD">
        <w:trPr>
          <w:trHeight w:val="75"/>
        </w:trPr>
        <w:tc>
          <w:tcPr>
            <w:tcW w:w="135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AAUFR-47</w:t>
            </w:r>
          </w:p>
        </w:tc>
        <w:tc>
          <w:tcPr>
            <w:tcW w:w="54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50</w:t>
            </w:r>
          </w:p>
        </w:tc>
      </w:tr>
      <w:tr w:rsidR="000A3DE4" w:rsidRPr="000A3DE4" w:rsidTr="009C37DD">
        <w:trPr>
          <w:trHeight w:val="300"/>
        </w:trPr>
        <w:tc>
          <w:tcPr>
            <w:tcW w:w="135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AAUFR-48</w:t>
            </w:r>
          </w:p>
        </w:tc>
        <w:tc>
          <w:tcPr>
            <w:tcW w:w="54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29</w:t>
            </w:r>
          </w:p>
        </w:tc>
      </w:tr>
      <w:tr w:rsidR="000A3DE4" w:rsidRPr="000A3DE4" w:rsidTr="009C37DD">
        <w:trPr>
          <w:trHeight w:val="300"/>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AAUFR-49</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71</w:t>
            </w:r>
          </w:p>
        </w:tc>
      </w:tr>
      <w:tr w:rsidR="000A3DE4" w:rsidRPr="000A3DE4" w:rsidTr="009C37DD">
        <w:trPr>
          <w:trHeight w:val="75"/>
        </w:trPr>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AAUFR-50</w:t>
            </w:r>
          </w:p>
        </w:tc>
        <w:tc>
          <w:tcPr>
            <w:tcW w:w="54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single" w:sz="4" w:space="0" w:color="auto"/>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29</w:t>
            </w:r>
          </w:p>
        </w:tc>
      </w:tr>
      <w:tr w:rsidR="000A3DE4" w:rsidRPr="000A3DE4" w:rsidTr="009C37DD">
        <w:trPr>
          <w:trHeight w:val="300"/>
        </w:trPr>
        <w:tc>
          <w:tcPr>
            <w:tcW w:w="135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AAUFR-51</w:t>
            </w:r>
          </w:p>
        </w:tc>
        <w:tc>
          <w:tcPr>
            <w:tcW w:w="54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w:t>
            </w:r>
          </w:p>
        </w:tc>
        <w:tc>
          <w:tcPr>
            <w:tcW w:w="540" w:type="dxa"/>
            <w:gridSpan w:val="3"/>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630" w:type="dxa"/>
            <w:tcBorders>
              <w:top w:val="nil"/>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r w:rsidRPr="000A3DE4">
              <w:rPr>
                <w:rFonts w:eastAsia="Times New Roman"/>
                <w:sz w:val="24"/>
                <w:szCs w:val="24"/>
              </w:rPr>
              <w:t>29</w:t>
            </w:r>
          </w:p>
        </w:tc>
      </w:tr>
      <w:tr w:rsidR="000A3DE4" w:rsidRPr="000A3DE4" w:rsidTr="009C37DD">
        <w:trPr>
          <w:trHeight w:val="413"/>
        </w:trPr>
        <w:tc>
          <w:tcPr>
            <w:tcW w:w="135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Total</w:t>
            </w:r>
          </w:p>
        </w:tc>
        <w:tc>
          <w:tcPr>
            <w:tcW w:w="54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14</w:t>
            </w:r>
          </w:p>
        </w:tc>
        <w:tc>
          <w:tcPr>
            <w:tcW w:w="54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11</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13</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6</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16</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16</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8</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4</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0</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0</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2</w:t>
            </w:r>
          </w:p>
        </w:tc>
        <w:tc>
          <w:tcPr>
            <w:tcW w:w="540" w:type="dxa"/>
            <w:gridSpan w:val="3"/>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0</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6</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3</w:t>
            </w:r>
          </w:p>
        </w:tc>
        <w:tc>
          <w:tcPr>
            <w:tcW w:w="630" w:type="dxa"/>
            <w:tcBorders>
              <w:top w:val="nil"/>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p>
        </w:tc>
      </w:tr>
      <w:tr w:rsidR="000A3DE4" w:rsidRPr="000A3DE4" w:rsidTr="009C37DD">
        <w:trPr>
          <w:trHeight w:val="350"/>
        </w:trPr>
        <w:tc>
          <w:tcPr>
            <w:tcW w:w="135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w:t>
            </w:r>
          </w:p>
        </w:tc>
        <w:tc>
          <w:tcPr>
            <w:tcW w:w="54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88</w:t>
            </w:r>
          </w:p>
        </w:tc>
        <w:tc>
          <w:tcPr>
            <w:tcW w:w="540" w:type="dxa"/>
            <w:gridSpan w:val="2"/>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69</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81</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38</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100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100</w:t>
            </w:r>
          </w:p>
        </w:tc>
        <w:tc>
          <w:tcPr>
            <w:tcW w:w="63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190EE5">
            <w:pPr>
              <w:spacing w:after="0"/>
              <w:jc w:val="center"/>
              <w:rPr>
                <w:rFonts w:eastAsia="Times New Roman"/>
                <w:sz w:val="24"/>
                <w:szCs w:val="24"/>
              </w:rPr>
            </w:pPr>
            <w:r w:rsidRPr="000A3DE4">
              <w:rPr>
                <w:rFonts w:eastAsia="Times New Roman"/>
                <w:sz w:val="24"/>
                <w:szCs w:val="24"/>
              </w:rPr>
              <w:t>50</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25</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0</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0</w:t>
            </w:r>
          </w:p>
        </w:tc>
        <w:tc>
          <w:tcPr>
            <w:tcW w:w="45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ind w:left="-108" w:right="-108"/>
              <w:jc w:val="center"/>
              <w:rPr>
                <w:rFonts w:eastAsia="Times New Roman"/>
                <w:sz w:val="24"/>
                <w:szCs w:val="24"/>
              </w:rPr>
            </w:pPr>
            <w:r w:rsidRPr="000A3DE4">
              <w:rPr>
                <w:rFonts w:eastAsia="Times New Roman"/>
                <w:sz w:val="24"/>
                <w:szCs w:val="24"/>
              </w:rPr>
              <w:t>13</w:t>
            </w:r>
          </w:p>
        </w:tc>
        <w:tc>
          <w:tcPr>
            <w:tcW w:w="540" w:type="dxa"/>
            <w:gridSpan w:val="3"/>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0</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38</w:t>
            </w:r>
          </w:p>
        </w:tc>
        <w:tc>
          <w:tcPr>
            <w:tcW w:w="540" w:type="dxa"/>
            <w:gridSpan w:val="2"/>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90EE5">
            <w:pPr>
              <w:spacing w:after="0"/>
              <w:jc w:val="center"/>
              <w:rPr>
                <w:rFonts w:eastAsia="Times New Roman"/>
                <w:sz w:val="24"/>
                <w:szCs w:val="24"/>
              </w:rPr>
            </w:pPr>
            <w:r w:rsidRPr="000A3DE4">
              <w:rPr>
                <w:rFonts w:eastAsia="Times New Roman"/>
                <w:sz w:val="24"/>
                <w:szCs w:val="24"/>
              </w:rPr>
              <w:t>19</w:t>
            </w:r>
          </w:p>
        </w:tc>
        <w:tc>
          <w:tcPr>
            <w:tcW w:w="630" w:type="dxa"/>
            <w:tcBorders>
              <w:top w:val="nil"/>
              <w:left w:val="single" w:sz="4" w:space="0" w:color="auto"/>
              <w:bottom w:val="single" w:sz="4" w:space="0" w:color="auto"/>
              <w:right w:val="single" w:sz="4" w:space="0" w:color="auto"/>
            </w:tcBorders>
          </w:tcPr>
          <w:p w:rsidR="00D37239" w:rsidRPr="000A3DE4" w:rsidRDefault="00D37239" w:rsidP="00190EE5">
            <w:pPr>
              <w:spacing w:after="0"/>
              <w:jc w:val="center"/>
              <w:rPr>
                <w:rFonts w:eastAsia="Times New Roman"/>
                <w:sz w:val="24"/>
                <w:szCs w:val="24"/>
              </w:rPr>
            </w:pPr>
          </w:p>
        </w:tc>
      </w:tr>
    </w:tbl>
    <w:p w:rsidR="00D37239" w:rsidRPr="000A3DE4" w:rsidRDefault="00D37239" w:rsidP="00B54B50">
      <w:pPr>
        <w:autoSpaceDE w:val="0"/>
        <w:autoSpaceDN w:val="0"/>
        <w:adjustRightInd w:val="0"/>
        <w:spacing w:after="0" w:line="240" w:lineRule="auto"/>
        <w:rPr>
          <w:rFonts w:ascii="Times-Roman" w:hAnsi="Times-Roman" w:cs="Times-Roman"/>
          <w:sz w:val="24"/>
          <w:szCs w:val="24"/>
        </w:rPr>
      </w:pPr>
      <w:r w:rsidRPr="000A3DE4">
        <w:rPr>
          <w:rFonts w:ascii="Times-Roman" w:hAnsi="Times-Roman" w:cs="Times-Roman"/>
          <w:sz w:val="24"/>
          <w:szCs w:val="24"/>
        </w:rPr>
        <w:t xml:space="preserve">Ery=Erythromycin, Kan=Kanamycin, </w:t>
      </w:r>
      <w:proofErr w:type="gramStart"/>
      <w:r w:rsidRPr="000A3DE4">
        <w:rPr>
          <w:rFonts w:ascii="Times-Roman" w:hAnsi="Times-Roman" w:cs="Times-Roman"/>
          <w:sz w:val="24"/>
          <w:szCs w:val="24"/>
        </w:rPr>
        <w:t>Str=</w:t>
      </w:r>
      <w:proofErr w:type="gramEnd"/>
      <w:r w:rsidRPr="000A3DE4">
        <w:rPr>
          <w:rFonts w:ascii="Times-Roman" w:hAnsi="Times-Roman" w:cs="Times-Roman"/>
          <w:sz w:val="24"/>
          <w:szCs w:val="24"/>
        </w:rPr>
        <w:t>Streptomycin, Nal= Nalidixic acid, Chl= Chloramphinicol, Amp= Ampicilline, Gen=Gentamycine</w:t>
      </w:r>
    </w:p>
    <w:p w:rsidR="009F5D86" w:rsidRPr="000A3DE4" w:rsidRDefault="009F5D86" w:rsidP="003B1D43">
      <w:pPr>
        <w:pStyle w:val="Heading3"/>
        <w:rPr>
          <w:rFonts w:ascii="Times-Bold" w:eastAsia="SimSun" w:hAnsi="Times-Bold" w:cs="Times-Bold"/>
          <w:b w:val="0"/>
          <w:color w:val="auto"/>
        </w:rPr>
      </w:pPr>
      <w:bookmarkStart w:id="111" w:name="_Toc346189098"/>
    </w:p>
    <w:p w:rsidR="003B1D43" w:rsidRPr="000A3DE4" w:rsidRDefault="003B1D43" w:rsidP="00435597">
      <w:pPr>
        <w:pStyle w:val="Heading3"/>
        <w:rPr>
          <w:rFonts w:ascii="Times New Roman" w:hAnsi="Times New Roman" w:cs="Times New Roman"/>
          <w:b w:val="0"/>
          <w:color w:val="auto"/>
          <w:sz w:val="24"/>
          <w:szCs w:val="24"/>
        </w:rPr>
      </w:pPr>
      <w:bookmarkStart w:id="112" w:name="_Toc351330590"/>
      <w:r w:rsidRPr="000A3DE4">
        <w:rPr>
          <w:rFonts w:ascii="Times New Roman" w:hAnsi="Times New Roman" w:cs="Times New Roman"/>
          <w:b w:val="0"/>
          <w:color w:val="auto"/>
          <w:sz w:val="24"/>
          <w:szCs w:val="24"/>
        </w:rPr>
        <w:t>7.3.6</w:t>
      </w:r>
      <w:r w:rsidR="00D004B1" w:rsidRPr="000A3DE4">
        <w:rPr>
          <w:rFonts w:ascii="Times New Roman" w:hAnsi="Times New Roman" w:cs="Times New Roman"/>
          <w:b w:val="0"/>
          <w:color w:val="auto"/>
          <w:sz w:val="24"/>
          <w:szCs w:val="24"/>
        </w:rPr>
        <w:t>.</w:t>
      </w:r>
      <w:r w:rsidRPr="000A3DE4">
        <w:rPr>
          <w:rFonts w:ascii="Times New Roman" w:hAnsi="Times New Roman" w:cs="Times New Roman"/>
          <w:b w:val="0"/>
          <w:color w:val="auto"/>
          <w:sz w:val="24"/>
          <w:szCs w:val="24"/>
        </w:rPr>
        <w:t xml:space="preserve"> Intrinsic Antibiotic Resistance</w:t>
      </w:r>
      <w:bookmarkEnd w:id="111"/>
      <w:bookmarkEnd w:id="112"/>
    </w:p>
    <w:p w:rsidR="003B1D43" w:rsidRPr="000A3DE4" w:rsidRDefault="003B1D43" w:rsidP="009F5D86">
      <w:pPr>
        <w:spacing w:before="100" w:beforeAutospacing="1" w:after="100" w:afterAutospacing="1" w:line="480" w:lineRule="auto"/>
        <w:jc w:val="both"/>
        <w:rPr>
          <w:rFonts w:ascii="Times-Roman" w:hAnsi="Times-Roman" w:cs="Times-Roman"/>
          <w:sz w:val="24"/>
          <w:szCs w:val="24"/>
        </w:rPr>
      </w:pPr>
      <w:r w:rsidRPr="000A3DE4">
        <w:rPr>
          <w:bCs/>
          <w:sz w:val="24"/>
          <w:szCs w:val="24"/>
        </w:rPr>
        <w:t xml:space="preserve">All isolates from fenugreek were tolerant to </w:t>
      </w:r>
      <w:r w:rsidRPr="000A3DE4">
        <w:rPr>
          <w:rFonts w:ascii="Times-Roman" w:hAnsi="Times-Roman" w:cs="Times-Roman"/>
          <w:sz w:val="24"/>
          <w:szCs w:val="24"/>
        </w:rPr>
        <w:t>nalidixic acid</w:t>
      </w:r>
      <w:r w:rsidRPr="000A3DE4">
        <w:rPr>
          <w:bCs/>
          <w:sz w:val="24"/>
          <w:szCs w:val="24"/>
        </w:rPr>
        <w:t xml:space="preserve"> at all concentrations (</w:t>
      </w:r>
      <w:r w:rsidRPr="000A3DE4">
        <w:rPr>
          <w:bCs/>
        </w:rPr>
        <w:t xml:space="preserve"> Table </w:t>
      </w:r>
      <w:r w:rsidR="005C56B3" w:rsidRPr="000A3DE4">
        <w:rPr>
          <w:bCs/>
        </w:rPr>
        <w:t>11</w:t>
      </w:r>
      <w:r w:rsidRPr="000A3DE4">
        <w:rPr>
          <w:bCs/>
        </w:rPr>
        <w:t>)</w:t>
      </w:r>
      <w:r w:rsidRPr="000A3DE4">
        <w:rPr>
          <w:bCs/>
          <w:sz w:val="24"/>
          <w:szCs w:val="24"/>
        </w:rPr>
        <w:t>.followed by many isolates (88%and 81%)that were resistant to Amp (3</w:t>
      </w:r>
      <w:r w:rsidRPr="000A3DE4">
        <w:rPr>
          <w:rFonts w:eastAsia="Times New Roman"/>
          <w:sz w:val="24"/>
          <w:szCs w:val="24"/>
        </w:rPr>
        <w:t>µg</w:t>
      </w:r>
      <w:r w:rsidR="0092711D" w:rsidRPr="000A3DE4">
        <w:rPr>
          <w:bCs/>
          <w:sz w:val="24"/>
          <w:szCs w:val="24"/>
        </w:rPr>
        <w:t xml:space="preserve">/ml)and Chloramphinicol (5 </w:t>
      </w:r>
      <w:r w:rsidRPr="000A3DE4">
        <w:rPr>
          <w:rFonts w:eastAsia="Times New Roman"/>
          <w:sz w:val="24"/>
          <w:szCs w:val="24"/>
        </w:rPr>
        <w:t>µg</w:t>
      </w:r>
      <w:r w:rsidRPr="000A3DE4">
        <w:rPr>
          <w:bCs/>
          <w:sz w:val="24"/>
          <w:szCs w:val="24"/>
        </w:rPr>
        <w:t xml:space="preserve">/ml),respectively. </w:t>
      </w:r>
      <w:r w:rsidR="0092711D" w:rsidRPr="000A3DE4">
        <w:rPr>
          <w:bCs/>
          <w:sz w:val="24"/>
          <w:szCs w:val="24"/>
        </w:rPr>
        <w:t>A</w:t>
      </w:r>
      <w:r w:rsidRPr="000A3DE4">
        <w:rPr>
          <w:bCs/>
          <w:sz w:val="24"/>
          <w:szCs w:val="24"/>
        </w:rPr>
        <w:t xml:space="preserve">ll </w:t>
      </w:r>
      <w:r w:rsidR="0092711D" w:rsidRPr="000A3DE4">
        <w:rPr>
          <w:bCs/>
          <w:sz w:val="24"/>
          <w:szCs w:val="24"/>
        </w:rPr>
        <w:t xml:space="preserve">the </w:t>
      </w:r>
      <w:r w:rsidRPr="000A3DE4">
        <w:rPr>
          <w:bCs/>
          <w:sz w:val="24"/>
          <w:szCs w:val="24"/>
        </w:rPr>
        <w:t>isolates were found to be sensitive to kanamycine and gentamycine</w:t>
      </w:r>
      <w:r w:rsidR="0092711D" w:rsidRPr="000A3DE4">
        <w:rPr>
          <w:bCs/>
          <w:sz w:val="24"/>
          <w:szCs w:val="24"/>
        </w:rPr>
        <w:t xml:space="preserve"> </w:t>
      </w:r>
      <w:proofErr w:type="gramStart"/>
      <w:r w:rsidRPr="000A3DE4">
        <w:rPr>
          <w:bCs/>
          <w:sz w:val="24"/>
          <w:szCs w:val="24"/>
        </w:rPr>
        <w:t>(5</w:t>
      </w:r>
      <w:r w:rsidR="0092711D" w:rsidRPr="000A3DE4">
        <w:rPr>
          <w:bCs/>
          <w:sz w:val="24"/>
          <w:szCs w:val="24"/>
        </w:rPr>
        <w:t xml:space="preserve"> </w:t>
      </w:r>
      <w:r w:rsidRPr="000A3DE4">
        <w:rPr>
          <w:rFonts w:eastAsia="Times New Roman"/>
          <w:sz w:val="24"/>
          <w:szCs w:val="24"/>
        </w:rPr>
        <w:t>µg</w:t>
      </w:r>
      <w:r w:rsidR="0092711D" w:rsidRPr="000A3DE4">
        <w:rPr>
          <w:bCs/>
          <w:sz w:val="24"/>
          <w:szCs w:val="24"/>
        </w:rPr>
        <w:t>/ml)</w:t>
      </w:r>
      <w:proofErr w:type="gramEnd"/>
      <w:r w:rsidR="0092711D" w:rsidRPr="000A3DE4">
        <w:rPr>
          <w:bCs/>
          <w:sz w:val="24"/>
          <w:szCs w:val="24"/>
        </w:rPr>
        <w:t xml:space="preserve">. In </w:t>
      </w:r>
      <w:r w:rsidRPr="000A3DE4">
        <w:rPr>
          <w:bCs/>
          <w:sz w:val="24"/>
          <w:szCs w:val="24"/>
        </w:rPr>
        <w:t xml:space="preserve">general many isolates were found to be sensitive to </w:t>
      </w:r>
      <w:r w:rsidR="0092711D" w:rsidRPr="000A3DE4">
        <w:rPr>
          <w:rFonts w:ascii="Times-Roman" w:hAnsi="Times-Roman" w:cs="Times-Roman"/>
          <w:sz w:val="24"/>
          <w:szCs w:val="24"/>
        </w:rPr>
        <w:t>c</w:t>
      </w:r>
      <w:r w:rsidRPr="000A3DE4">
        <w:rPr>
          <w:rFonts w:ascii="Times-Roman" w:hAnsi="Times-Roman" w:cs="Times-Roman"/>
          <w:sz w:val="24"/>
          <w:szCs w:val="24"/>
        </w:rPr>
        <w:t>hloramphinicol (10</w:t>
      </w:r>
      <w:r w:rsidRPr="000A3DE4">
        <w:rPr>
          <w:rFonts w:eastAsia="Times New Roman"/>
          <w:sz w:val="24"/>
          <w:szCs w:val="24"/>
        </w:rPr>
        <w:t>µg</w:t>
      </w:r>
      <w:r w:rsidRPr="000A3DE4">
        <w:rPr>
          <w:bCs/>
          <w:sz w:val="24"/>
          <w:szCs w:val="24"/>
        </w:rPr>
        <w:t xml:space="preserve">/ml) and erythromycin. </w:t>
      </w:r>
      <w:proofErr w:type="gramStart"/>
      <w:r w:rsidRPr="000A3DE4">
        <w:rPr>
          <w:bCs/>
          <w:sz w:val="24"/>
          <w:szCs w:val="24"/>
        </w:rPr>
        <w:t>the</w:t>
      </w:r>
      <w:proofErr w:type="gramEnd"/>
      <w:r w:rsidRPr="000A3DE4">
        <w:rPr>
          <w:bCs/>
          <w:sz w:val="24"/>
          <w:szCs w:val="24"/>
        </w:rPr>
        <w:t xml:space="preserve"> intra-isolates difference in resistance showed </w:t>
      </w:r>
      <w:r w:rsidRPr="000A3DE4">
        <w:rPr>
          <w:bCs/>
          <w:sz w:val="24"/>
          <w:szCs w:val="24"/>
        </w:rPr>
        <w:lastRenderedPageBreak/>
        <w:t>that isolates AAUFR-46 and AAUFR-49 were the most resistant isolates, followed by AAUFR-27.The mo</w:t>
      </w:r>
      <w:r w:rsidR="0092711D" w:rsidRPr="000A3DE4">
        <w:rPr>
          <w:bCs/>
          <w:sz w:val="24"/>
          <w:szCs w:val="24"/>
        </w:rPr>
        <w:t xml:space="preserve">st sensitive once were AAUFR-30, </w:t>
      </w:r>
      <w:r w:rsidRPr="000A3DE4">
        <w:rPr>
          <w:bCs/>
          <w:sz w:val="24"/>
          <w:szCs w:val="24"/>
        </w:rPr>
        <w:t>AAUFR-48, AAUFR-50</w:t>
      </w:r>
      <w:r w:rsidR="0092711D" w:rsidRPr="000A3DE4">
        <w:rPr>
          <w:bCs/>
          <w:sz w:val="24"/>
          <w:szCs w:val="24"/>
        </w:rPr>
        <w:t xml:space="preserve"> </w:t>
      </w:r>
      <w:r w:rsidRPr="000A3DE4">
        <w:rPr>
          <w:bCs/>
          <w:sz w:val="24"/>
          <w:szCs w:val="24"/>
        </w:rPr>
        <w:t xml:space="preserve">and AAUFR-51 </w:t>
      </w:r>
      <w:r w:rsidR="0092711D" w:rsidRPr="000A3DE4">
        <w:rPr>
          <w:bCs/>
          <w:sz w:val="24"/>
          <w:szCs w:val="24"/>
        </w:rPr>
        <w:t>compared to</w:t>
      </w:r>
      <w:r w:rsidRPr="000A3DE4">
        <w:rPr>
          <w:bCs/>
          <w:sz w:val="24"/>
          <w:szCs w:val="24"/>
        </w:rPr>
        <w:t xml:space="preserve"> the rest of the isolates</w:t>
      </w:r>
    </w:p>
    <w:p w:rsidR="00D37239" w:rsidRPr="000A3DE4" w:rsidRDefault="00D37239" w:rsidP="009F5D86">
      <w:pPr>
        <w:spacing w:before="100" w:beforeAutospacing="1" w:after="100" w:afterAutospacing="1" w:line="360" w:lineRule="auto"/>
        <w:rPr>
          <w:sz w:val="24"/>
          <w:szCs w:val="24"/>
        </w:rPr>
      </w:pPr>
      <w:r w:rsidRPr="000A3DE4">
        <w:rPr>
          <w:bCs/>
          <w:sz w:val="24"/>
          <w:szCs w:val="24"/>
        </w:rPr>
        <w:t xml:space="preserve">Table </w:t>
      </w:r>
      <w:r w:rsidR="005C56B3" w:rsidRPr="000A3DE4">
        <w:rPr>
          <w:bCs/>
          <w:sz w:val="24"/>
          <w:szCs w:val="24"/>
        </w:rPr>
        <w:t>12</w:t>
      </w:r>
      <w:r w:rsidRPr="000A3DE4">
        <w:rPr>
          <w:bCs/>
          <w:sz w:val="24"/>
          <w:szCs w:val="24"/>
        </w:rPr>
        <w:t xml:space="preserve"> </w:t>
      </w:r>
      <w:r w:rsidR="0092711D" w:rsidRPr="000A3DE4">
        <w:rPr>
          <w:bCs/>
          <w:sz w:val="24"/>
          <w:szCs w:val="24"/>
        </w:rPr>
        <w:t>I</w:t>
      </w:r>
      <w:r w:rsidRPr="000A3DE4">
        <w:rPr>
          <w:bCs/>
          <w:sz w:val="24"/>
          <w:szCs w:val="24"/>
        </w:rPr>
        <w:t xml:space="preserve">ntrinsic </w:t>
      </w:r>
      <w:r w:rsidR="0092711D" w:rsidRPr="000A3DE4">
        <w:rPr>
          <w:bCs/>
          <w:sz w:val="24"/>
          <w:szCs w:val="24"/>
        </w:rPr>
        <w:t>a</w:t>
      </w:r>
      <w:r w:rsidRPr="000A3DE4">
        <w:rPr>
          <w:bCs/>
          <w:sz w:val="24"/>
          <w:szCs w:val="24"/>
        </w:rPr>
        <w:t>ntibiotic resistance of isolates at different antibiotic concentrations grown on YEMA medium incubated at 30</w:t>
      </w:r>
      <w:r w:rsidRPr="000A3DE4">
        <w:rPr>
          <w:bCs/>
          <w:sz w:val="24"/>
          <w:szCs w:val="24"/>
          <w:vertAlign w:val="superscript"/>
        </w:rPr>
        <w:t>0</w:t>
      </w:r>
      <w:r w:rsidR="00D22CA9" w:rsidRPr="000A3DE4">
        <w:rPr>
          <w:bCs/>
          <w:sz w:val="24"/>
          <w:szCs w:val="24"/>
        </w:rPr>
        <w:t xml:space="preserve">C </w:t>
      </w:r>
      <w:r w:rsidRPr="000A3DE4">
        <w:rPr>
          <w:bCs/>
          <w:sz w:val="24"/>
          <w:szCs w:val="24"/>
        </w:rPr>
        <w:t>for 3-7 days</w:t>
      </w:r>
      <w:r w:rsidRPr="000A3DE4">
        <w:rPr>
          <w:bCs/>
          <w:sz w:val="24"/>
          <w:szCs w:val="24"/>
        </w:rPr>
        <w:tab/>
      </w:r>
    </w:p>
    <w:tbl>
      <w:tblPr>
        <w:tblpPr w:leftFromText="180" w:rightFromText="180" w:vertAnchor="text" w:tblpY="1"/>
        <w:tblOverlap w:val="never"/>
        <w:tblW w:w="0" w:type="auto"/>
        <w:tblInd w:w="93" w:type="dxa"/>
        <w:tblLook w:val="04A0" w:firstRow="1" w:lastRow="0" w:firstColumn="1" w:lastColumn="0" w:noHBand="0" w:noVBand="1"/>
      </w:tblPr>
      <w:tblGrid>
        <w:gridCol w:w="1744"/>
        <w:gridCol w:w="708"/>
        <w:gridCol w:w="360"/>
        <w:gridCol w:w="613"/>
        <w:gridCol w:w="829"/>
        <w:gridCol w:w="2119"/>
      </w:tblGrid>
      <w:tr w:rsidR="000A3DE4" w:rsidRPr="000A3DE4" w:rsidTr="009C37DD">
        <w:trPr>
          <w:trHeight w:val="343"/>
        </w:trPr>
        <w:tc>
          <w:tcPr>
            <w:tcW w:w="0" w:type="auto"/>
            <w:tcBorders>
              <w:top w:val="single" w:sz="8" w:space="0" w:color="000000"/>
              <w:left w:val="single" w:sz="8" w:space="0" w:color="000000"/>
              <w:right w:val="single" w:sz="4" w:space="0" w:color="auto"/>
            </w:tcBorders>
            <w:shd w:val="clear" w:color="auto" w:fill="auto"/>
            <w:hideMark/>
          </w:tcPr>
          <w:p w:rsidR="00D37239" w:rsidRPr="000A3DE4" w:rsidRDefault="00D37239" w:rsidP="009F5D86">
            <w:pPr>
              <w:spacing w:before="100" w:beforeAutospacing="1" w:after="100" w:afterAutospacing="1" w:line="360" w:lineRule="auto"/>
              <w:ind w:left="189"/>
              <w:rPr>
                <w:rFonts w:eastAsia="Times New Roman"/>
              </w:rPr>
            </w:pPr>
          </w:p>
        </w:tc>
        <w:tc>
          <w:tcPr>
            <w:tcW w:w="4301" w:type="dxa"/>
            <w:gridSpan w:val="5"/>
            <w:tcBorders>
              <w:top w:val="single" w:sz="8" w:space="0" w:color="000000"/>
              <w:left w:val="single" w:sz="4" w:space="0" w:color="auto"/>
              <w:right w:val="single" w:sz="4" w:space="0" w:color="auto"/>
            </w:tcBorders>
            <w:shd w:val="clear" w:color="auto" w:fill="auto"/>
          </w:tcPr>
          <w:p w:rsidR="00D37239" w:rsidRPr="000A3DE4" w:rsidRDefault="00D37239" w:rsidP="009F5D86">
            <w:pPr>
              <w:spacing w:before="100" w:beforeAutospacing="1" w:after="100" w:afterAutospacing="1" w:line="360" w:lineRule="auto"/>
              <w:ind w:left="306"/>
              <w:rPr>
                <w:rFonts w:eastAsia="Times New Roman"/>
              </w:rPr>
            </w:pPr>
            <w:r w:rsidRPr="000A3DE4">
              <w:rPr>
                <w:rFonts w:ascii="Times-Bold" w:hAnsi="Times-Bold" w:cs="Times-Bold"/>
                <w:bCs/>
              </w:rPr>
              <w:t>% Resistance of isolates</w:t>
            </w:r>
          </w:p>
        </w:tc>
      </w:tr>
      <w:tr w:rsidR="000A3DE4" w:rsidRPr="000A3DE4" w:rsidTr="009C37DD">
        <w:trPr>
          <w:trHeight w:val="390"/>
        </w:trPr>
        <w:tc>
          <w:tcPr>
            <w:tcW w:w="0" w:type="auto"/>
            <w:tcBorders>
              <w:top w:val="single" w:sz="8" w:space="0" w:color="000000"/>
              <w:left w:val="single" w:sz="8" w:space="0" w:color="000000"/>
              <w:bottom w:val="single" w:sz="4" w:space="0" w:color="auto"/>
              <w:right w:val="single" w:sz="4" w:space="0" w:color="auto"/>
            </w:tcBorders>
            <w:shd w:val="clear" w:color="auto" w:fill="auto"/>
            <w:hideMark/>
          </w:tcPr>
          <w:p w:rsidR="00D37239" w:rsidRPr="000A3DE4" w:rsidRDefault="00D37239" w:rsidP="009F5D86">
            <w:pPr>
              <w:spacing w:before="100" w:beforeAutospacing="1" w:after="100" w:afterAutospacing="1" w:line="360" w:lineRule="auto"/>
              <w:rPr>
                <w:rFonts w:eastAsia="Times New Roman"/>
                <w:bCs/>
              </w:rPr>
            </w:pPr>
            <w:r w:rsidRPr="000A3DE4">
              <w:rPr>
                <w:rFonts w:eastAsia="Times New Roman"/>
                <w:bCs/>
              </w:rPr>
              <w:t>Antibiotics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rPr>
                <w:rFonts w:eastAsia="Times New Roman"/>
              </w:rPr>
            </w:pPr>
            <w:r w:rsidRPr="000A3DE4">
              <w:rPr>
                <w:rFonts w:eastAsia="Times New Roman"/>
              </w:rPr>
              <w:t>3 .0μg/ml</w:t>
            </w:r>
          </w:p>
        </w:tc>
        <w:tc>
          <w:tcPr>
            <w:tcW w:w="1347" w:type="dxa"/>
            <w:gridSpan w:val="2"/>
            <w:tcBorders>
              <w:top w:val="single" w:sz="4" w:space="0" w:color="auto"/>
              <w:left w:val="nil"/>
              <w:bottom w:val="single" w:sz="4" w:space="0" w:color="auto"/>
              <w:right w:val="single" w:sz="4" w:space="0" w:color="auto"/>
            </w:tcBorders>
            <w:shd w:val="clear" w:color="auto" w:fill="auto"/>
            <w:vAlign w:val="bottom"/>
          </w:tcPr>
          <w:p w:rsidR="00D37239" w:rsidRPr="000A3DE4" w:rsidRDefault="00D37239" w:rsidP="009F5D86">
            <w:pPr>
              <w:spacing w:before="100" w:beforeAutospacing="1" w:after="100" w:afterAutospacing="1" w:line="360" w:lineRule="auto"/>
              <w:ind w:left="72"/>
              <w:rPr>
                <w:rFonts w:eastAsia="Times New Roman"/>
              </w:rPr>
            </w:pPr>
            <w:r w:rsidRPr="000A3DE4">
              <w:rPr>
                <w:rFonts w:eastAsia="Times New Roman"/>
              </w:rPr>
              <w:t>5.0μg/ml</w:t>
            </w:r>
          </w:p>
        </w:tc>
        <w:tc>
          <w:tcPr>
            <w:tcW w:w="1886" w:type="dxa"/>
            <w:tcBorders>
              <w:top w:val="single" w:sz="4" w:space="0" w:color="auto"/>
              <w:left w:val="nil"/>
              <w:bottom w:val="single" w:sz="4" w:space="0" w:color="auto"/>
              <w:right w:val="single" w:sz="4" w:space="0" w:color="auto"/>
            </w:tcBorders>
            <w:shd w:val="clear" w:color="auto" w:fill="auto"/>
            <w:vAlign w:val="bottom"/>
          </w:tcPr>
          <w:p w:rsidR="00D37239" w:rsidRPr="000A3DE4" w:rsidRDefault="00D37239" w:rsidP="009F5D86">
            <w:pPr>
              <w:spacing w:before="100" w:beforeAutospacing="1" w:after="100" w:afterAutospacing="1" w:line="360" w:lineRule="auto"/>
              <w:ind w:left="189"/>
              <w:jc w:val="center"/>
              <w:rPr>
                <w:rFonts w:eastAsia="Times New Roman"/>
              </w:rPr>
            </w:pPr>
            <w:r w:rsidRPr="000A3DE4">
              <w:rPr>
                <w:rFonts w:eastAsia="Times New Roman"/>
              </w:rPr>
              <w:t>10μg/ml</w:t>
            </w:r>
          </w:p>
        </w:tc>
      </w:tr>
      <w:tr w:rsidR="000A3DE4" w:rsidRPr="000A3DE4" w:rsidTr="009C37DD">
        <w:trPr>
          <w:trHeight w:val="300"/>
        </w:trPr>
        <w:tc>
          <w:tcPr>
            <w:tcW w:w="0" w:type="auto"/>
            <w:tcBorders>
              <w:top w:val="nil"/>
              <w:left w:val="single" w:sz="8" w:space="0" w:color="000000"/>
              <w:bottom w:val="single" w:sz="4" w:space="0" w:color="auto"/>
              <w:right w:val="single" w:sz="8" w:space="0" w:color="000000"/>
            </w:tcBorders>
            <w:shd w:val="clear" w:color="auto" w:fill="auto"/>
            <w:hideMark/>
          </w:tcPr>
          <w:p w:rsidR="00D37239" w:rsidRPr="000A3DE4" w:rsidRDefault="00D37239" w:rsidP="009F5D86">
            <w:pPr>
              <w:spacing w:before="100" w:beforeAutospacing="1" w:after="100" w:afterAutospacing="1" w:line="360" w:lineRule="auto"/>
              <w:rPr>
                <w:rFonts w:eastAsia="Times New Roman"/>
              </w:rPr>
            </w:pPr>
            <w:r w:rsidRPr="000A3DE4">
              <w:rPr>
                <w:rFonts w:eastAsia="Times New Roman"/>
              </w:rPr>
              <w:t xml:space="preserve">Ampicillin </w:t>
            </w:r>
          </w:p>
        </w:tc>
        <w:tc>
          <w:tcPr>
            <w:tcW w:w="0" w:type="auto"/>
            <w:tcBorders>
              <w:top w:val="nil"/>
              <w:left w:val="nil"/>
              <w:bottom w:val="single" w:sz="4" w:space="0" w:color="auto"/>
              <w:right w:val="nil"/>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88</w:t>
            </w:r>
          </w:p>
        </w:tc>
        <w:tc>
          <w:tcPr>
            <w:tcW w:w="0" w:type="auto"/>
            <w:tcBorders>
              <w:top w:val="nil"/>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p>
        </w:tc>
        <w:tc>
          <w:tcPr>
            <w:tcW w:w="0" w:type="auto"/>
            <w:tcBorders>
              <w:top w:val="nil"/>
              <w:left w:val="single" w:sz="4" w:space="0" w:color="auto"/>
              <w:bottom w:val="single" w:sz="4" w:space="0" w:color="auto"/>
              <w:right w:val="nil"/>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w:t>
            </w:r>
          </w:p>
        </w:tc>
        <w:tc>
          <w:tcPr>
            <w:tcW w:w="738" w:type="dxa"/>
            <w:tcBorders>
              <w:top w:val="nil"/>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jc w:val="right"/>
              <w:rPr>
                <w:rFonts w:eastAsia="Times New Roman"/>
              </w:rPr>
            </w:pPr>
          </w:p>
        </w:tc>
        <w:tc>
          <w:tcPr>
            <w:tcW w:w="1886" w:type="dxa"/>
            <w:tcBorders>
              <w:top w:val="nil"/>
              <w:left w:val="nil"/>
              <w:bottom w:val="single" w:sz="4" w:space="0" w:color="auto"/>
              <w:right w:val="single" w:sz="4" w:space="0" w:color="auto"/>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69</w:t>
            </w:r>
          </w:p>
        </w:tc>
      </w:tr>
      <w:tr w:rsidR="000A3DE4" w:rsidRPr="000A3DE4" w:rsidTr="009C37DD">
        <w:trPr>
          <w:trHeight w:val="330"/>
        </w:trPr>
        <w:tc>
          <w:tcPr>
            <w:tcW w:w="0" w:type="auto"/>
            <w:tcBorders>
              <w:top w:val="single" w:sz="4" w:space="0" w:color="auto"/>
              <w:left w:val="single" w:sz="8" w:space="0" w:color="000000"/>
              <w:bottom w:val="single" w:sz="4" w:space="0" w:color="auto"/>
              <w:right w:val="single" w:sz="8" w:space="0" w:color="000000"/>
            </w:tcBorders>
            <w:shd w:val="clear" w:color="auto" w:fill="auto"/>
            <w:hideMark/>
          </w:tcPr>
          <w:p w:rsidR="00D37239" w:rsidRPr="000A3DE4" w:rsidRDefault="00D37239" w:rsidP="009F5D86">
            <w:pPr>
              <w:spacing w:before="100" w:beforeAutospacing="1" w:after="100" w:afterAutospacing="1" w:line="360" w:lineRule="auto"/>
              <w:rPr>
                <w:rFonts w:eastAsia="Times New Roman"/>
              </w:rPr>
            </w:pPr>
            <w:r w:rsidRPr="000A3DE4">
              <w:rPr>
                <w:rFonts w:eastAsia="Times New Roman"/>
              </w:rPr>
              <w:t>Chloramphenicol</w:t>
            </w:r>
          </w:p>
        </w:tc>
        <w:tc>
          <w:tcPr>
            <w:tcW w:w="0" w:type="auto"/>
            <w:tcBorders>
              <w:top w:val="single" w:sz="4" w:space="0" w:color="auto"/>
              <w:left w:val="nil"/>
              <w:bottom w:val="single" w:sz="4" w:space="0" w:color="auto"/>
              <w:right w:val="nil"/>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p>
        </w:tc>
        <w:tc>
          <w:tcPr>
            <w:tcW w:w="0" w:type="auto"/>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81</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jc w:val="right"/>
              <w:rPr>
                <w:rFonts w:eastAsia="Times New Roman"/>
              </w:rPr>
            </w:pPr>
          </w:p>
        </w:tc>
        <w:tc>
          <w:tcPr>
            <w:tcW w:w="1886" w:type="dxa"/>
            <w:tcBorders>
              <w:top w:val="single" w:sz="4" w:space="0" w:color="auto"/>
              <w:left w:val="nil"/>
              <w:bottom w:val="single" w:sz="4" w:space="0" w:color="auto"/>
              <w:right w:val="single" w:sz="4" w:space="0" w:color="auto"/>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38</w:t>
            </w:r>
          </w:p>
        </w:tc>
      </w:tr>
      <w:tr w:rsidR="000A3DE4" w:rsidRPr="000A3DE4" w:rsidTr="009C37DD">
        <w:trPr>
          <w:trHeight w:val="300"/>
        </w:trPr>
        <w:tc>
          <w:tcPr>
            <w:tcW w:w="0" w:type="auto"/>
            <w:tcBorders>
              <w:top w:val="nil"/>
              <w:left w:val="single" w:sz="8" w:space="0" w:color="000000"/>
              <w:bottom w:val="single" w:sz="4" w:space="0" w:color="auto"/>
              <w:right w:val="single" w:sz="8" w:space="0" w:color="000000"/>
            </w:tcBorders>
            <w:shd w:val="clear" w:color="auto" w:fill="auto"/>
            <w:hideMark/>
          </w:tcPr>
          <w:p w:rsidR="00D37239" w:rsidRPr="000A3DE4" w:rsidRDefault="00D37239" w:rsidP="009F5D86">
            <w:pPr>
              <w:spacing w:before="100" w:beforeAutospacing="1" w:after="100" w:afterAutospacing="1" w:line="360" w:lineRule="auto"/>
              <w:rPr>
                <w:rFonts w:eastAsia="Times New Roman"/>
              </w:rPr>
            </w:pPr>
            <w:r w:rsidRPr="000A3DE4">
              <w:rPr>
                <w:rFonts w:eastAsia="Times New Roman"/>
              </w:rPr>
              <w:t xml:space="preserve">Erythromycin </w:t>
            </w:r>
          </w:p>
        </w:tc>
        <w:tc>
          <w:tcPr>
            <w:tcW w:w="0" w:type="auto"/>
            <w:tcBorders>
              <w:top w:val="nil"/>
              <w:left w:val="nil"/>
              <w:bottom w:val="single" w:sz="4" w:space="0" w:color="auto"/>
              <w:right w:val="nil"/>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w:t>
            </w:r>
          </w:p>
        </w:tc>
        <w:tc>
          <w:tcPr>
            <w:tcW w:w="0" w:type="auto"/>
            <w:tcBorders>
              <w:top w:val="nil"/>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p>
        </w:tc>
        <w:tc>
          <w:tcPr>
            <w:tcW w:w="0" w:type="auto"/>
            <w:tcBorders>
              <w:top w:val="nil"/>
              <w:left w:val="single" w:sz="4" w:space="0" w:color="auto"/>
              <w:bottom w:val="single" w:sz="4" w:space="0" w:color="auto"/>
              <w:right w:val="nil"/>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50</w:t>
            </w:r>
          </w:p>
        </w:tc>
        <w:tc>
          <w:tcPr>
            <w:tcW w:w="738" w:type="dxa"/>
            <w:tcBorders>
              <w:top w:val="nil"/>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jc w:val="right"/>
              <w:rPr>
                <w:rFonts w:eastAsia="Times New Roman"/>
              </w:rPr>
            </w:pPr>
          </w:p>
        </w:tc>
        <w:tc>
          <w:tcPr>
            <w:tcW w:w="1886" w:type="dxa"/>
            <w:tcBorders>
              <w:top w:val="nil"/>
              <w:left w:val="nil"/>
              <w:bottom w:val="single" w:sz="4" w:space="0" w:color="auto"/>
              <w:right w:val="single" w:sz="4" w:space="0" w:color="auto"/>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25</w:t>
            </w:r>
          </w:p>
        </w:tc>
      </w:tr>
      <w:tr w:rsidR="000A3DE4" w:rsidRPr="000A3DE4" w:rsidTr="009C37DD">
        <w:trPr>
          <w:trHeight w:val="195"/>
        </w:trPr>
        <w:tc>
          <w:tcPr>
            <w:tcW w:w="0" w:type="auto"/>
            <w:tcBorders>
              <w:top w:val="single" w:sz="4" w:space="0" w:color="auto"/>
              <w:left w:val="single" w:sz="8" w:space="0" w:color="000000"/>
              <w:bottom w:val="single" w:sz="4" w:space="0" w:color="auto"/>
              <w:right w:val="single" w:sz="8" w:space="0" w:color="000000"/>
            </w:tcBorders>
            <w:shd w:val="clear" w:color="auto" w:fill="auto"/>
            <w:hideMark/>
          </w:tcPr>
          <w:p w:rsidR="00D37239" w:rsidRPr="000A3DE4" w:rsidRDefault="00D37239" w:rsidP="009F5D86">
            <w:pPr>
              <w:spacing w:before="100" w:beforeAutospacing="1" w:after="100" w:afterAutospacing="1" w:line="360" w:lineRule="auto"/>
              <w:rPr>
                <w:rFonts w:eastAsia="Times New Roman"/>
              </w:rPr>
            </w:pPr>
            <w:r w:rsidRPr="000A3DE4">
              <w:rPr>
                <w:rFonts w:eastAsia="Times New Roman"/>
              </w:rPr>
              <w:t xml:space="preserve">Kanamycin </w:t>
            </w:r>
          </w:p>
        </w:tc>
        <w:tc>
          <w:tcPr>
            <w:tcW w:w="0" w:type="auto"/>
            <w:tcBorders>
              <w:top w:val="single" w:sz="4" w:space="0" w:color="auto"/>
              <w:left w:val="nil"/>
              <w:bottom w:val="single" w:sz="4" w:space="0" w:color="auto"/>
              <w:right w:val="nil"/>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p>
        </w:tc>
        <w:tc>
          <w:tcPr>
            <w:tcW w:w="0" w:type="auto"/>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0</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rPr>
                <w:rFonts w:eastAsia="Times New Roman"/>
              </w:rPr>
            </w:pPr>
          </w:p>
        </w:tc>
        <w:tc>
          <w:tcPr>
            <w:tcW w:w="1886" w:type="dxa"/>
            <w:tcBorders>
              <w:top w:val="single" w:sz="4" w:space="0" w:color="auto"/>
              <w:left w:val="nil"/>
              <w:bottom w:val="single" w:sz="4" w:space="0" w:color="auto"/>
              <w:right w:val="single" w:sz="4" w:space="0" w:color="auto"/>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w:t>
            </w:r>
          </w:p>
        </w:tc>
      </w:tr>
      <w:tr w:rsidR="000A3DE4" w:rsidRPr="000A3DE4" w:rsidTr="009C37DD">
        <w:trPr>
          <w:trHeight w:val="300"/>
        </w:trPr>
        <w:tc>
          <w:tcPr>
            <w:tcW w:w="0" w:type="auto"/>
            <w:tcBorders>
              <w:top w:val="nil"/>
              <w:left w:val="single" w:sz="8" w:space="0" w:color="000000"/>
              <w:bottom w:val="single" w:sz="4" w:space="0" w:color="auto"/>
              <w:right w:val="single" w:sz="8" w:space="0" w:color="000000"/>
            </w:tcBorders>
            <w:shd w:val="clear" w:color="auto" w:fill="auto"/>
            <w:hideMark/>
          </w:tcPr>
          <w:p w:rsidR="00D37239" w:rsidRPr="000A3DE4" w:rsidRDefault="00D37239" w:rsidP="009F5D86">
            <w:pPr>
              <w:spacing w:before="100" w:beforeAutospacing="1" w:after="100" w:afterAutospacing="1" w:line="360" w:lineRule="auto"/>
              <w:rPr>
                <w:rFonts w:eastAsia="Times New Roman"/>
              </w:rPr>
            </w:pPr>
            <w:r w:rsidRPr="000A3DE4">
              <w:rPr>
                <w:rFonts w:eastAsia="Times New Roman"/>
              </w:rPr>
              <w:t xml:space="preserve">Nalidixic acid </w:t>
            </w:r>
          </w:p>
        </w:tc>
        <w:tc>
          <w:tcPr>
            <w:tcW w:w="0" w:type="auto"/>
            <w:tcBorders>
              <w:top w:val="nil"/>
              <w:left w:val="nil"/>
              <w:bottom w:val="single" w:sz="4" w:space="0" w:color="auto"/>
              <w:right w:val="nil"/>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w:t>
            </w:r>
          </w:p>
        </w:tc>
        <w:tc>
          <w:tcPr>
            <w:tcW w:w="0" w:type="auto"/>
            <w:tcBorders>
              <w:top w:val="nil"/>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p>
        </w:tc>
        <w:tc>
          <w:tcPr>
            <w:tcW w:w="0" w:type="auto"/>
            <w:tcBorders>
              <w:top w:val="nil"/>
              <w:left w:val="single" w:sz="4" w:space="0" w:color="auto"/>
              <w:bottom w:val="single" w:sz="4" w:space="0" w:color="auto"/>
              <w:right w:val="nil"/>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100</w:t>
            </w:r>
          </w:p>
        </w:tc>
        <w:tc>
          <w:tcPr>
            <w:tcW w:w="738" w:type="dxa"/>
            <w:tcBorders>
              <w:top w:val="nil"/>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jc w:val="right"/>
              <w:rPr>
                <w:rFonts w:eastAsia="Times New Roman"/>
              </w:rPr>
            </w:pPr>
          </w:p>
        </w:tc>
        <w:tc>
          <w:tcPr>
            <w:tcW w:w="1886" w:type="dxa"/>
            <w:tcBorders>
              <w:top w:val="nil"/>
              <w:left w:val="nil"/>
              <w:bottom w:val="single" w:sz="4" w:space="0" w:color="auto"/>
              <w:right w:val="single" w:sz="4" w:space="0" w:color="auto"/>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100</w:t>
            </w:r>
          </w:p>
        </w:tc>
      </w:tr>
      <w:tr w:rsidR="000A3DE4" w:rsidRPr="000A3DE4" w:rsidTr="009C37DD">
        <w:trPr>
          <w:trHeight w:val="315"/>
        </w:trPr>
        <w:tc>
          <w:tcPr>
            <w:tcW w:w="0" w:type="auto"/>
            <w:tcBorders>
              <w:top w:val="single" w:sz="4" w:space="0" w:color="auto"/>
              <w:left w:val="single" w:sz="8" w:space="0" w:color="000000"/>
              <w:bottom w:val="single" w:sz="4" w:space="0" w:color="auto"/>
              <w:right w:val="single" w:sz="8" w:space="0" w:color="000000"/>
            </w:tcBorders>
            <w:shd w:val="clear" w:color="auto" w:fill="auto"/>
            <w:hideMark/>
          </w:tcPr>
          <w:p w:rsidR="00D37239" w:rsidRPr="000A3DE4" w:rsidRDefault="00D37239" w:rsidP="009F5D86">
            <w:pPr>
              <w:spacing w:before="100" w:beforeAutospacing="1" w:after="100" w:afterAutospacing="1" w:line="360" w:lineRule="auto"/>
              <w:rPr>
                <w:rFonts w:eastAsia="Times New Roman"/>
              </w:rPr>
            </w:pPr>
            <w:r w:rsidRPr="000A3DE4">
              <w:rPr>
                <w:rFonts w:eastAsia="Times New Roman"/>
              </w:rPr>
              <w:t>Streptomycin</w:t>
            </w:r>
          </w:p>
        </w:tc>
        <w:tc>
          <w:tcPr>
            <w:tcW w:w="0" w:type="auto"/>
            <w:tcBorders>
              <w:top w:val="single" w:sz="4" w:space="0" w:color="auto"/>
              <w:left w:val="nil"/>
              <w:bottom w:val="single" w:sz="4" w:space="0" w:color="auto"/>
              <w:right w:val="nil"/>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38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p>
        </w:tc>
        <w:tc>
          <w:tcPr>
            <w:tcW w:w="0" w:type="auto"/>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19</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rPr>
                <w:rFonts w:eastAsia="Times New Roman"/>
              </w:rPr>
            </w:pPr>
          </w:p>
        </w:tc>
        <w:tc>
          <w:tcPr>
            <w:tcW w:w="1886" w:type="dxa"/>
            <w:tcBorders>
              <w:top w:val="single" w:sz="4" w:space="0" w:color="auto"/>
              <w:left w:val="nil"/>
              <w:bottom w:val="single" w:sz="4" w:space="0" w:color="auto"/>
              <w:right w:val="single" w:sz="4" w:space="0" w:color="auto"/>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w:t>
            </w:r>
          </w:p>
        </w:tc>
      </w:tr>
      <w:tr w:rsidR="000A3DE4" w:rsidRPr="000A3DE4" w:rsidTr="009C37DD">
        <w:trPr>
          <w:trHeight w:val="360"/>
        </w:trPr>
        <w:tc>
          <w:tcPr>
            <w:tcW w:w="0" w:type="auto"/>
            <w:tcBorders>
              <w:top w:val="single" w:sz="4" w:space="0" w:color="auto"/>
              <w:left w:val="single" w:sz="8" w:space="0" w:color="000000"/>
              <w:bottom w:val="single" w:sz="8" w:space="0" w:color="000000"/>
              <w:right w:val="single" w:sz="8" w:space="0" w:color="000000"/>
            </w:tcBorders>
            <w:shd w:val="clear" w:color="auto" w:fill="auto"/>
            <w:hideMark/>
          </w:tcPr>
          <w:p w:rsidR="00D37239" w:rsidRPr="000A3DE4" w:rsidRDefault="00D37239" w:rsidP="009F5D86">
            <w:pPr>
              <w:spacing w:before="100" w:beforeAutospacing="1" w:after="100" w:afterAutospacing="1" w:line="360" w:lineRule="auto"/>
              <w:rPr>
                <w:rFonts w:eastAsia="Times New Roman"/>
              </w:rPr>
            </w:pPr>
            <w:r w:rsidRPr="000A3DE4">
              <w:rPr>
                <w:rFonts w:eastAsia="Times New Roman"/>
              </w:rPr>
              <w:t>Gentamycine</w:t>
            </w:r>
          </w:p>
        </w:tc>
        <w:tc>
          <w:tcPr>
            <w:tcW w:w="0" w:type="auto"/>
            <w:tcBorders>
              <w:top w:val="single" w:sz="4" w:space="0" w:color="auto"/>
              <w:left w:val="nil"/>
              <w:bottom w:val="single" w:sz="4" w:space="0" w:color="auto"/>
              <w:right w:val="nil"/>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jc w:val="center"/>
              <w:rPr>
                <w:rFonts w:eastAsia="Times New Roman"/>
              </w:rPr>
            </w:pPr>
          </w:p>
        </w:tc>
        <w:tc>
          <w:tcPr>
            <w:tcW w:w="0" w:type="auto"/>
            <w:tcBorders>
              <w:top w:val="single" w:sz="4" w:space="0" w:color="auto"/>
              <w:left w:val="single" w:sz="4" w:space="0" w:color="auto"/>
              <w:bottom w:val="single" w:sz="4" w:space="0" w:color="auto"/>
              <w:right w:val="nil"/>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0</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F5D86">
            <w:pPr>
              <w:spacing w:before="100" w:beforeAutospacing="1" w:after="100" w:afterAutospacing="1" w:line="360" w:lineRule="auto"/>
              <w:rPr>
                <w:rFonts w:eastAsia="Times New Roman"/>
              </w:rPr>
            </w:pPr>
          </w:p>
        </w:tc>
        <w:tc>
          <w:tcPr>
            <w:tcW w:w="1886" w:type="dxa"/>
            <w:tcBorders>
              <w:top w:val="single" w:sz="4" w:space="0" w:color="auto"/>
              <w:left w:val="nil"/>
              <w:bottom w:val="single" w:sz="4" w:space="0" w:color="auto"/>
              <w:right w:val="single" w:sz="4" w:space="0" w:color="auto"/>
            </w:tcBorders>
            <w:shd w:val="clear" w:color="auto" w:fill="auto"/>
            <w:vAlign w:val="bottom"/>
          </w:tcPr>
          <w:p w:rsidR="00D37239" w:rsidRPr="000A3DE4" w:rsidRDefault="00D37239" w:rsidP="009F5D86">
            <w:pPr>
              <w:spacing w:before="100" w:beforeAutospacing="1" w:after="100" w:afterAutospacing="1" w:line="360" w:lineRule="auto"/>
              <w:jc w:val="center"/>
              <w:rPr>
                <w:rFonts w:eastAsia="Times New Roman"/>
              </w:rPr>
            </w:pPr>
            <w:r w:rsidRPr="000A3DE4">
              <w:rPr>
                <w:rFonts w:eastAsia="Times New Roman"/>
              </w:rPr>
              <w:t>-</w:t>
            </w:r>
          </w:p>
        </w:tc>
      </w:tr>
    </w:tbl>
    <w:p w:rsidR="00D37239" w:rsidRPr="000A3DE4" w:rsidRDefault="00D37239" w:rsidP="009F5D86">
      <w:pPr>
        <w:autoSpaceDE w:val="0"/>
        <w:autoSpaceDN w:val="0"/>
        <w:adjustRightInd w:val="0"/>
        <w:spacing w:before="100" w:beforeAutospacing="1" w:after="100" w:afterAutospacing="1" w:line="360" w:lineRule="auto"/>
        <w:rPr>
          <w:sz w:val="24"/>
          <w:szCs w:val="24"/>
        </w:rPr>
      </w:pPr>
    </w:p>
    <w:p w:rsidR="00D37239" w:rsidRPr="000A3DE4" w:rsidRDefault="00D37239" w:rsidP="009F5D86">
      <w:pPr>
        <w:autoSpaceDE w:val="0"/>
        <w:autoSpaceDN w:val="0"/>
        <w:adjustRightInd w:val="0"/>
        <w:spacing w:before="100" w:beforeAutospacing="1" w:after="100" w:afterAutospacing="1" w:line="360" w:lineRule="auto"/>
        <w:rPr>
          <w:sz w:val="24"/>
          <w:szCs w:val="24"/>
        </w:rPr>
      </w:pPr>
    </w:p>
    <w:p w:rsidR="00D37239" w:rsidRPr="000A3DE4" w:rsidRDefault="00D37239" w:rsidP="009F5D86">
      <w:pPr>
        <w:autoSpaceDE w:val="0"/>
        <w:autoSpaceDN w:val="0"/>
        <w:adjustRightInd w:val="0"/>
        <w:spacing w:before="100" w:beforeAutospacing="1" w:after="100" w:afterAutospacing="1" w:line="360" w:lineRule="auto"/>
        <w:rPr>
          <w:sz w:val="24"/>
          <w:szCs w:val="24"/>
        </w:rPr>
      </w:pPr>
    </w:p>
    <w:p w:rsidR="003B1D43" w:rsidRPr="000A3DE4" w:rsidRDefault="003B1D43" w:rsidP="009F5D86">
      <w:pPr>
        <w:autoSpaceDE w:val="0"/>
        <w:autoSpaceDN w:val="0"/>
        <w:adjustRightInd w:val="0"/>
        <w:spacing w:before="100" w:beforeAutospacing="1" w:after="100" w:afterAutospacing="1" w:line="360" w:lineRule="auto"/>
        <w:jc w:val="both"/>
        <w:rPr>
          <w:sz w:val="24"/>
          <w:szCs w:val="24"/>
        </w:rPr>
      </w:pPr>
    </w:p>
    <w:p w:rsidR="009F5D86" w:rsidRPr="000A3DE4" w:rsidRDefault="009F5D86" w:rsidP="009F5D86">
      <w:pPr>
        <w:autoSpaceDE w:val="0"/>
        <w:autoSpaceDN w:val="0"/>
        <w:adjustRightInd w:val="0"/>
        <w:spacing w:before="100" w:beforeAutospacing="1" w:after="0" w:line="360" w:lineRule="auto"/>
        <w:jc w:val="both"/>
        <w:rPr>
          <w:sz w:val="24"/>
          <w:szCs w:val="24"/>
        </w:rPr>
      </w:pPr>
    </w:p>
    <w:p w:rsidR="009F5D86" w:rsidRPr="000A3DE4" w:rsidRDefault="009F5D86" w:rsidP="009F5D86">
      <w:pPr>
        <w:autoSpaceDE w:val="0"/>
        <w:autoSpaceDN w:val="0"/>
        <w:adjustRightInd w:val="0"/>
        <w:spacing w:before="100" w:beforeAutospacing="1" w:after="0" w:line="360" w:lineRule="auto"/>
        <w:jc w:val="both"/>
        <w:rPr>
          <w:sz w:val="24"/>
          <w:szCs w:val="24"/>
        </w:rPr>
      </w:pPr>
    </w:p>
    <w:p w:rsidR="00B54B50" w:rsidRPr="000A3DE4" w:rsidRDefault="00D37239" w:rsidP="009F5D86">
      <w:pPr>
        <w:autoSpaceDE w:val="0"/>
        <w:autoSpaceDN w:val="0"/>
        <w:adjustRightInd w:val="0"/>
        <w:spacing w:before="100" w:beforeAutospacing="1" w:after="0" w:line="360" w:lineRule="auto"/>
        <w:jc w:val="both"/>
        <w:rPr>
          <w:sz w:val="24"/>
          <w:szCs w:val="24"/>
        </w:rPr>
      </w:pPr>
      <w:r w:rsidRPr="000A3DE4">
        <w:rPr>
          <w:sz w:val="24"/>
          <w:szCs w:val="24"/>
        </w:rPr>
        <w:t>The overall pattern of resistance to antibiotics showed that fenugreek isolates w</w:t>
      </w:r>
      <w:r w:rsidR="003B1D43" w:rsidRPr="000A3DE4">
        <w:rPr>
          <w:sz w:val="24"/>
          <w:szCs w:val="24"/>
        </w:rPr>
        <w:t>ell tolerate to nalidixic acid, ampicilline</w:t>
      </w:r>
      <w:r w:rsidRPr="000A3DE4">
        <w:rPr>
          <w:sz w:val="24"/>
          <w:szCs w:val="24"/>
        </w:rPr>
        <w:t xml:space="preserve"> </w:t>
      </w:r>
      <w:r w:rsidR="00C709C3" w:rsidRPr="000A3DE4">
        <w:rPr>
          <w:rFonts w:eastAsia="Times New Roman"/>
          <w:sz w:val="24"/>
          <w:szCs w:val="24"/>
        </w:rPr>
        <w:t>c</w:t>
      </w:r>
      <w:r w:rsidRPr="000A3DE4">
        <w:rPr>
          <w:rFonts w:eastAsia="Times New Roman"/>
          <w:sz w:val="24"/>
          <w:szCs w:val="24"/>
        </w:rPr>
        <w:t>hloramphinicol and well sensitiv</w:t>
      </w:r>
      <w:r w:rsidR="003B1D43" w:rsidRPr="000A3DE4">
        <w:rPr>
          <w:rFonts w:eastAsia="Times New Roman"/>
          <w:sz w:val="24"/>
          <w:szCs w:val="24"/>
        </w:rPr>
        <w:t>e to kanamycine and gentamycine</w:t>
      </w:r>
      <w:r w:rsidR="00C709C3" w:rsidRPr="000A3DE4">
        <w:rPr>
          <w:rFonts w:eastAsia="Times New Roman"/>
          <w:sz w:val="24"/>
          <w:szCs w:val="24"/>
        </w:rPr>
        <w:t xml:space="preserve"> </w:t>
      </w:r>
      <w:r w:rsidRPr="000A3DE4">
        <w:rPr>
          <w:rFonts w:eastAsia="Times New Roman"/>
          <w:sz w:val="24"/>
          <w:szCs w:val="24"/>
        </w:rPr>
        <w:t>(</w:t>
      </w:r>
      <w:r w:rsidR="00C709C3" w:rsidRPr="000A3DE4">
        <w:rPr>
          <w:rFonts w:eastAsia="Times New Roman"/>
          <w:sz w:val="24"/>
          <w:szCs w:val="24"/>
        </w:rPr>
        <w:t>T</w:t>
      </w:r>
      <w:r w:rsidRPr="000A3DE4">
        <w:rPr>
          <w:rFonts w:eastAsia="Times New Roman"/>
          <w:sz w:val="24"/>
          <w:szCs w:val="24"/>
        </w:rPr>
        <w:t xml:space="preserve">able </w:t>
      </w:r>
      <w:r w:rsidR="005C56B3" w:rsidRPr="000A3DE4">
        <w:rPr>
          <w:rFonts w:eastAsia="Times New Roman"/>
          <w:sz w:val="24"/>
          <w:szCs w:val="24"/>
        </w:rPr>
        <w:t>12</w:t>
      </w:r>
      <w:r w:rsidRPr="000A3DE4">
        <w:rPr>
          <w:rFonts w:eastAsia="Times New Roman"/>
          <w:sz w:val="24"/>
          <w:szCs w:val="24"/>
        </w:rPr>
        <w:t>)</w:t>
      </w:r>
    </w:p>
    <w:p w:rsidR="003B1D43" w:rsidRPr="000A3DE4" w:rsidRDefault="003B1D43" w:rsidP="003B1D43">
      <w:pPr>
        <w:autoSpaceDE w:val="0"/>
        <w:autoSpaceDN w:val="0"/>
        <w:adjustRightInd w:val="0"/>
        <w:spacing w:before="100" w:beforeAutospacing="1" w:after="0" w:line="480" w:lineRule="auto"/>
        <w:jc w:val="both"/>
        <w:rPr>
          <w:rFonts w:ascii="TimesNewRomanPSMT" w:hAnsi="TimesNewRomanPSMT" w:cs="TimesNewRomanPSMT"/>
          <w:sz w:val="24"/>
          <w:szCs w:val="24"/>
        </w:rPr>
      </w:pPr>
    </w:p>
    <w:p w:rsidR="009F5D86" w:rsidRPr="000A3DE4" w:rsidRDefault="009F5D86" w:rsidP="00435597">
      <w:pPr>
        <w:pStyle w:val="Heading2"/>
        <w:rPr>
          <w:rFonts w:ascii="Times New Roman" w:hAnsi="Times New Roman" w:cs="Times New Roman"/>
          <w:b w:val="0"/>
          <w:color w:val="auto"/>
        </w:rPr>
      </w:pPr>
      <w:bookmarkStart w:id="113" w:name="_Toc351330591"/>
      <w:r w:rsidRPr="000A3DE4">
        <w:rPr>
          <w:rFonts w:ascii="Times New Roman" w:hAnsi="Times New Roman" w:cs="Times New Roman"/>
          <w:b w:val="0"/>
          <w:color w:val="auto"/>
        </w:rPr>
        <w:t>7.4</w:t>
      </w:r>
      <w:r w:rsidR="00D004B1" w:rsidRPr="000A3DE4">
        <w:rPr>
          <w:rFonts w:ascii="Times New Roman" w:hAnsi="Times New Roman" w:cs="Times New Roman"/>
          <w:b w:val="0"/>
          <w:color w:val="auto"/>
        </w:rPr>
        <w:t>.</w:t>
      </w:r>
      <w:r w:rsidRPr="000A3DE4">
        <w:rPr>
          <w:rFonts w:ascii="Times New Roman" w:hAnsi="Times New Roman" w:cs="Times New Roman"/>
          <w:b w:val="0"/>
          <w:color w:val="auto"/>
        </w:rPr>
        <w:t xml:space="preserve"> Numerical analysis</w:t>
      </w:r>
      <w:bookmarkEnd w:id="113"/>
    </w:p>
    <w:p w:rsidR="009F5D86" w:rsidRPr="000A3DE4" w:rsidRDefault="009F5D86" w:rsidP="009F5D86">
      <w:pPr>
        <w:autoSpaceDE w:val="0"/>
        <w:autoSpaceDN w:val="0"/>
        <w:adjustRightInd w:val="0"/>
        <w:spacing w:before="100" w:beforeAutospacing="1" w:after="0" w:line="480" w:lineRule="auto"/>
        <w:jc w:val="both"/>
        <w:rPr>
          <w:rFonts w:ascii="Times-Roman" w:hAnsi="Times-Roman" w:cs="Times-Roman"/>
          <w:sz w:val="24"/>
          <w:szCs w:val="24"/>
        </w:rPr>
      </w:pPr>
      <w:r w:rsidRPr="000A3DE4">
        <w:rPr>
          <w:rFonts w:ascii="Times-Roman" w:hAnsi="Times-Roman" w:cs="Times-Roman"/>
          <w:sz w:val="24"/>
          <w:szCs w:val="24"/>
        </w:rPr>
        <w:t>Numerical analysis based on different phenotypic chara</w:t>
      </w:r>
      <w:r w:rsidR="0092711D" w:rsidRPr="000A3DE4">
        <w:rPr>
          <w:rFonts w:ascii="Times-Roman" w:hAnsi="Times-Roman" w:cs="Times-Roman"/>
          <w:sz w:val="24"/>
          <w:szCs w:val="24"/>
        </w:rPr>
        <w:t>cteristics puts the isolates in</w:t>
      </w:r>
      <w:r w:rsidRPr="000A3DE4">
        <w:rPr>
          <w:rFonts w:ascii="Times-Roman" w:hAnsi="Times-Roman" w:cs="Times-Roman"/>
          <w:sz w:val="24"/>
          <w:szCs w:val="24"/>
        </w:rPr>
        <w:t>to different diversity groups (Fig.</w:t>
      </w:r>
      <w:r w:rsidR="008243B5" w:rsidRPr="000A3DE4">
        <w:rPr>
          <w:rFonts w:ascii="Times-Roman" w:hAnsi="Times-Roman" w:cs="Times-Roman"/>
          <w:sz w:val="24"/>
          <w:szCs w:val="24"/>
        </w:rPr>
        <w:t>1</w:t>
      </w:r>
      <w:r w:rsidRPr="000A3DE4">
        <w:rPr>
          <w:rFonts w:ascii="Times-Roman" w:hAnsi="Times-Roman" w:cs="Times-Roman"/>
          <w:sz w:val="24"/>
          <w:szCs w:val="24"/>
        </w:rPr>
        <w:t xml:space="preserve">). AAUFR26, AAUFR45 and AAUFR46 were found to be separately </w:t>
      </w:r>
      <w:r w:rsidR="0092711D" w:rsidRPr="000A3DE4">
        <w:rPr>
          <w:rFonts w:ascii="Times-Roman" w:hAnsi="Times-Roman" w:cs="Times-Roman"/>
          <w:sz w:val="24"/>
          <w:szCs w:val="24"/>
        </w:rPr>
        <w:t>grouped</w:t>
      </w:r>
      <w:r w:rsidRPr="000A3DE4">
        <w:rPr>
          <w:rFonts w:ascii="Times-Roman" w:hAnsi="Times-Roman" w:cs="Times-Roman"/>
          <w:sz w:val="24"/>
          <w:szCs w:val="24"/>
        </w:rPr>
        <w:t xml:space="preserve"> and the rest were clustered in to two main clusters at a boundary level of 0.92 average distances. Cluster I comprises (25%) AAUFR14, AAUFR20, AAUFR27 and AAUFR49, cluster II </w:t>
      </w:r>
      <w:r w:rsidRPr="000A3DE4">
        <w:rPr>
          <w:rFonts w:ascii="TimesNewRomanPSMT" w:hAnsi="TimesNewRomanPSMT" w:cs="TimesNewRomanPSMT"/>
          <w:sz w:val="24"/>
          <w:szCs w:val="24"/>
        </w:rPr>
        <w:t>which is the biggest cluster encompassed 9 isolates</w:t>
      </w:r>
      <w:r w:rsidRPr="000A3DE4">
        <w:rPr>
          <w:rFonts w:ascii="Times-Roman" w:hAnsi="Times-Roman" w:cs="Times-Roman"/>
          <w:sz w:val="24"/>
          <w:szCs w:val="24"/>
        </w:rPr>
        <w:t xml:space="preserve"> (56%) AAUFR-03, AAUFR-04, AAUFR-</w:t>
      </w:r>
      <w:r w:rsidRPr="000A3DE4">
        <w:rPr>
          <w:rFonts w:ascii="Times-Roman" w:hAnsi="Times-Roman" w:cs="Times-Roman"/>
          <w:sz w:val="24"/>
          <w:szCs w:val="24"/>
        </w:rPr>
        <w:lastRenderedPageBreak/>
        <w:t>13, AAUFR-17, AAUFR-30, AAUFR-47, AAUFR-48, AAUFR-50 and AAUFR-51</w:t>
      </w:r>
      <w:r w:rsidRPr="000A3DE4">
        <w:rPr>
          <w:rFonts w:ascii="TimesNewRomanPSMT" w:hAnsi="TimesNewRomanPSMT" w:cs="TimesNewRomanPSMT"/>
          <w:sz w:val="24"/>
          <w:szCs w:val="24"/>
        </w:rPr>
        <w:t xml:space="preserve"> that displayed two sub–clusters at 94% level of relative similarity. Isolate AAUFR14, AAUFR-50 and AAUFR27 had been left out of the clusters at 93%, 94% and 94% level of similarity respectively.</w:t>
      </w:r>
      <w:r w:rsidRPr="000A3DE4">
        <w:rPr>
          <w:rFonts w:ascii="Times-Roman" w:hAnsi="Times-Roman" w:cs="Times-Roman"/>
          <w:sz w:val="24"/>
          <w:szCs w:val="24"/>
        </w:rPr>
        <w:t xml:space="preserve"> Generally, the physiological examination with respect to high salt percentage, tolerance to extreme temperatures, to high and low pH and to high concentrations of various antibiotics clearly revealed that there is diversity among the isolates (Fig </w:t>
      </w:r>
      <w:r w:rsidR="005C56B3" w:rsidRPr="000A3DE4">
        <w:rPr>
          <w:rFonts w:ascii="Times-Roman" w:hAnsi="Times-Roman" w:cs="Times-Roman"/>
          <w:sz w:val="24"/>
          <w:szCs w:val="24"/>
        </w:rPr>
        <w:t>1</w:t>
      </w:r>
      <w:r w:rsidRPr="000A3DE4">
        <w:rPr>
          <w:rFonts w:ascii="Times-Roman" w:hAnsi="Times-Roman" w:cs="Times-Roman"/>
          <w:sz w:val="24"/>
          <w:szCs w:val="24"/>
        </w:rPr>
        <w:t>)</w:t>
      </w:r>
    </w:p>
    <w:p w:rsidR="009F5D86" w:rsidRPr="000A3DE4" w:rsidRDefault="009F5D86" w:rsidP="00D37239">
      <w:pPr>
        <w:autoSpaceDE w:val="0"/>
        <w:autoSpaceDN w:val="0"/>
        <w:adjustRightInd w:val="0"/>
        <w:spacing w:before="100" w:beforeAutospacing="1" w:after="100" w:afterAutospacing="1" w:line="360" w:lineRule="auto"/>
        <w:rPr>
          <w:sz w:val="24"/>
          <w:szCs w:val="24"/>
        </w:rPr>
      </w:pPr>
    </w:p>
    <w:p w:rsidR="009F5D86" w:rsidRPr="000A3DE4" w:rsidRDefault="009F5D86" w:rsidP="00D37239">
      <w:pPr>
        <w:autoSpaceDE w:val="0"/>
        <w:autoSpaceDN w:val="0"/>
        <w:adjustRightInd w:val="0"/>
        <w:spacing w:before="100" w:beforeAutospacing="1" w:after="100" w:afterAutospacing="1" w:line="360" w:lineRule="auto"/>
        <w:rPr>
          <w:sz w:val="24"/>
          <w:szCs w:val="24"/>
        </w:rPr>
      </w:pPr>
    </w:p>
    <w:p w:rsidR="009F5D86" w:rsidRPr="000A3DE4" w:rsidRDefault="009F5D86" w:rsidP="00D37239">
      <w:pPr>
        <w:autoSpaceDE w:val="0"/>
        <w:autoSpaceDN w:val="0"/>
        <w:adjustRightInd w:val="0"/>
        <w:spacing w:before="100" w:beforeAutospacing="1" w:after="100" w:afterAutospacing="1" w:line="360" w:lineRule="auto"/>
        <w:rPr>
          <w:sz w:val="24"/>
          <w:szCs w:val="24"/>
        </w:rPr>
      </w:pPr>
    </w:p>
    <w:p w:rsidR="009F5D86" w:rsidRPr="000A3DE4" w:rsidRDefault="009F5D86" w:rsidP="00D37239">
      <w:pPr>
        <w:autoSpaceDE w:val="0"/>
        <w:autoSpaceDN w:val="0"/>
        <w:adjustRightInd w:val="0"/>
        <w:spacing w:before="100" w:beforeAutospacing="1" w:after="100" w:afterAutospacing="1" w:line="360" w:lineRule="auto"/>
        <w:rPr>
          <w:sz w:val="24"/>
          <w:szCs w:val="24"/>
        </w:rPr>
      </w:pPr>
    </w:p>
    <w:p w:rsidR="009F5D86" w:rsidRPr="000A3DE4" w:rsidRDefault="009F5D86" w:rsidP="00D37239">
      <w:pPr>
        <w:autoSpaceDE w:val="0"/>
        <w:autoSpaceDN w:val="0"/>
        <w:adjustRightInd w:val="0"/>
        <w:spacing w:before="100" w:beforeAutospacing="1" w:after="100" w:afterAutospacing="1" w:line="360" w:lineRule="auto"/>
        <w:rPr>
          <w:sz w:val="24"/>
          <w:szCs w:val="24"/>
        </w:rPr>
      </w:pPr>
    </w:p>
    <w:p w:rsidR="009F5D86" w:rsidRPr="000A3DE4" w:rsidRDefault="009F5D86" w:rsidP="00D37239">
      <w:pPr>
        <w:autoSpaceDE w:val="0"/>
        <w:autoSpaceDN w:val="0"/>
        <w:adjustRightInd w:val="0"/>
        <w:spacing w:before="100" w:beforeAutospacing="1" w:after="100" w:afterAutospacing="1" w:line="360" w:lineRule="auto"/>
        <w:rPr>
          <w:sz w:val="24"/>
          <w:szCs w:val="24"/>
        </w:rPr>
      </w:pPr>
    </w:p>
    <w:p w:rsidR="009F5D86" w:rsidRPr="000A3DE4" w:rsidRDefault="009F5D86" w:rsidP="00D37239">
      <w:pPr>
        <w:autoSpaceDE w:val="0"/>
        <w:autoSpaceDN w:val="0"/>
        <w:adjustRightInd w:val="0"/>
        <w:spacing w:before="100" w:beforeAutospacing="1" w:after="100" w:afterAutospacing="1" w:line="360" w:lineRule="auto"/>
        <w:rPr>
          <w:sz w:val="24"/>
          <w:szCs w:val="24"/>
        </w:rPr>
      </w:pPr>
    </w:p>
    <w:p w:rsidR="008243B5" w:rsidRPr="000A3DE4" w:rsidRDefault="008243B5" w:rsidP="00D37239">
      <w:pPr>
        <w:autoSpaceDE w:val="0"/>
        <w:autoSpaceDN w:val="0"/>
        <w:adjustRightInd w:val="0"/>
        <w:spacing w:before="100" w:beforeAutospacing="1" w:after="100" w:afterAutospacing="1" w:line="360" w:lineRule="auto"/>
        <w:rPr>
          <w:sz w:val="24"/>
          <w:szCs w:val="24"/>
        </w:rPr>
      </w:pPr>
    </w:p>
    <w:p w:rsidR="008243B5" w:rsidRPr="000A3DE4" w:rsidRDefault="008243B5" w:rsidP="00D37239">
      <w:pPr>
        <w:autoSpaceDE w:val="0"/>
        <w:autoSpaceDN w:val="0"/>
        <w:adjustRightInd w:val="0"/>
        <w:spacing w:before="100" w:beforeAutospacing="1" w:after="100" w:afterAutospacing="1" w:line="360" w:lineRule="auto"/>
        <w:rPr>
          <w:sz w:val="24"/>
          <w:szCs w:val="24"/>
        </w:rPr>
      </w:pPr>
    </w:p>
    <w:p w:rsidR="008243B5" w:rsidRPr="000A3DE4" w:rsidRDefault="008243B5" w:rsidP="00D37239">
      <w:pPr>
        <w:autoSpaceDE w:val="0"/>
        <w:autoSpaceDN w:val="0"/>
        <w:adjustRightInd w:val="0"/>
        <w:spacing w:before="100" w:beforeAutospacing="1" w:after="100" w:afterAutospacing="1" w:line="360" w:lineRule="auto"/>
        <w:rPr>
          <w:sz w:val="24"/>
          <w:szCs w:val="24"/>
        </w:rPr>
      </w:pPr>
    </w:p>
    <w:p w:rsidR="008243B5" w:rsidRPr="000A3DE4" w:rsidRDefault="008243B5" w:rsidP="00D37239">
      <w:pPr>
        <w:autoSpaceDE w:val="0"/>
        <w:autoSpaceDN w:val="0"/>
        <w:adjustRightInd w:val="0"/>
        <w:spacing w:before="100" w:beforeAutospacing="1" w:after="100" w:afterAutospacing="1" w:line="360" w:lineRule="auto"/>
        <w:rPr>
          <w:sz w:val="24"/>
          <w:szCs w:val="24"/>
        </w:rPr>
      </w:pPr>
    </w:p>
    <w:p w:rsidR="008243B5" w:rsidRPr="000A3DE4" w:rsidRDefault="008243B5" w:rsidP="00D37239">
      <w:pPr>
        <w:autoSpaceDE w:val="0"/>
        <w:autoSpaceDN w:val="0"/>
        <w:adjustRightInd w:val="0"/>
        <w:spacing w:before="100" w:beforeAutospacing="1" w:after="100" w:afterAutospacing="1" w:line="360" w:lineRule="auto"/>
        <w:rPr>
          <w:sz w:val="24"/>
          <w:szCs w:val="24"/>
        </w:rPr>
      </w:pPr>
    </w:p>
    <w:p w:rsidR="009F5D86" w:rsidRPr="000A3DE4" w:rsidRDefault="009F5D86" w:rsidP="00D37239">
      <w:pPr>
        <w:autoSpaceDE w:val="0"/>
        <w:autoSpaceDN w:val="0"/>
        <w:adjustRightInd w:val="0"/>
        <w:spacing w:before="100" w:beforeAutospacing="1" w:after="100" w:afterAutospacing="1" w:line="360" w:lineRule="auto"/>
        <w:rPr>
          <w:sz w:val="24"/>
          <w:szCs w:val="24"/>
        </w:rPr>
      </w:pPr>
    </w:p>
    <w:p w:rsidR="009F5D86" w:rsidRPr="000A3DE4" w:rsidRDefault="009F5D86" w:rsidP="00D37239">
      <w:pPr>
        <w:autoSpaceDE w:val="0"/>
        <w:autoSpaceDN w:val="0"/>
        <w:adjustRightInd w:val="0"/>
        <w:spacing w:before="100" w:beforeAutospacing="1" w:after="100" w:afterAutospacing="1" w:line="360" w:lineRule="auto"/>
        <w:rPr>
          <w:sz w:val="24"/>
          <w:szCs w:val="24"/>
        </w:rPr>
      </w:pPr>
    </w:p>
    <w:p w:rsidR="00D37239" w:rsidRPr="000A3DE4" w:rsidRDefault="00362CBD" w:rsidP="00D37239">
      <w:pPr>
        <w:autoSpaceDE w:val="0"/>
        <w:autoSpaceDN w:val="0"/>
        <w:adjustRightInd w:val="0"/>
        <w:spacing w:before="100" w:beforeAutospacing="1" w:after="100" w:afterAutospacing="1" w:line="360" w:lineRule="auto"/>
        <w:rPr>
          <w:sz w:val="24"/>
          <w:szCs w:val="24"/>
        </w:rPr>
      </w:pPr>
      <w:r w:rsidRPr="000A3DE4">
        <w:rPr>
          <w:noProof/>
          <w:lang w:eastAsia="en-US"/>
        </w:rPr>
        <w:lastRenderedPageBreak/>
        <mc:AlternateContent>
          <mc:Choice Requires="wps">
            <w:drawing>
              <wp:anchor distT="0" distB="0" distL="114300" distR="114300" simplePos="0" relativeHeight="251665408" behindDoc="0" locked="0" layoutInCell="1" allowOverlap="1" wp14:anchorId="25FE005B" wp14:editId="1C606C0B">
                <wp:simplePos x="0" y="0"/>
                <wp:positionH relativeFrom="column">
                  <wp:posOffset>2555875</wp:posOffset>
                </wp:positionH>
                <wp:positionV relativeFrom="paragraph">
                  <wp:posOffset>88265</wp:posOffset>
                </wp:positionV>
                <wp:extent cx="660400" cy="372745"/>
                <wp:effectExtent l="3175" t="2540" r="3175" b="0"/>
                <wp:wrapNone/>
                <wp:docPr id="9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040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BF4399" w:rsidRDefault="006F2704" w:rsidP="00D37239">
                            <w:pPr>
                              <w:rPr>
                                <w:sz w:val="36"/>
                              </w:rPr>
                            </w:pPr>
                            <w:r w:rsidRPr="00BF4399">
                              <w:rPr>
                                <w:color w:val="000000"/>
                                <w:sz w:val="24"/>
                                <w:szCs w:val="16"/>
                              </w:rPr>
                              <w:t>Group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201.25pt;margin-top:6.95pt;width:52pt;height:29.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" filled="f" stroked="f">
                <v:textbox inset="0,0,0,0">
                  <w:txbxContent>
                    <w:p w:rsidR="00E55BF9" w:rsidRPr="00BF4399" w:rsidRDefault="00E55BF9" w:rsidP="00D37239">
                      <w:pPr>
                        <w:rPr>
                          <w:sz w:val="36"/>
                        </w:rPr>
                      </w:pPr>
                      <w:r w:rsidRPr="00BF4399">
                        <w:rPr>
                          <w:color w:val="000000"/>
                          <w:sz w:val="24"/>
                          <w:szCs w:val="16"/>
                        </w:rPr>
                        <w:t>Group II</w:t>
                      </w:r>
                    </w:p>
                  </w:txbxContent>
                </v:textbox>
              </v:rect>
            </w:pict>
          </mc:Fallback>
        </mc:AlternateContent>
      </w:r>
      <w:r w:rsidRPr="000A3DE4">
        <w:rPr>
          <w:noProof/>
          <w:lang w:eastAsia="en-US"/>
        </w:rPr>
        <mc:AlternateContent>
          <mc:Choice Requires="wps">
            <w:drawing>
              <wp:anchor distT="0" distB="0" distL="114300" distR="114300" simplePos="0" relativeHeight="251666432" behindDoc="0" locked="0" layoutInCell="1" allowOverlap="1" wp14:anchorId="69BD8672" wp14:editId="26DBAFFD">
                <wp:simplePos x="0" y="0"/>
                <wp:positionH relativeFrom="column">
                  <wp:posOffset>4060190</wp:posOffset>
                </wp:positionH>
                <wp:positionV relativeFrom="paragraph">
                  <wp:posOffset>88265</wp:posOffset>
                </wp:positionV>
                <wp:extent cx="887095" cy="372745"/>
                <wp:effectExtent l="2540" t="2540" r="0" b="0"/>
                <wp:wrapNone/>
                <wp:docPr id="9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BF4399" w:rsidRDefault="006F2704" w:rsidP="00D37239">
                            <w:pPr>
                              <w:rPr>
                                <w:sz w:val="36"/>
                              </w:rPr>
                            </w:pPr>
                            <w:r w:rsidRPr="00BF4399">
                              <w:rPr>
                                <w:color w:val="000000"/>
                                <w:sz w:val="24"/>
                                <w:szCs w:val="16"/>
                              </w:rPr>
                              <w:t>Group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7" style="position:absolute;margin-left:319.7pt;margin-top:6.95pt;width:69.85pt;height:2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" filled="f" stroked="f">
                <v:textbox inset="0,0,0,0">
                  <w:txbxContent>
                    <w:p w:rsidR="00E55BF9" w:rsidRPr="00BF4399" w:rsidRDefault="00E55BF9" w:rsidP="00D37239">
                      <w:pPr>
                        <w:rPr>
                          <w:sz w:val="36"/>
                        </w:rPr>
                      </w:pPr>
                      <w:r w:rsidRPr="00BF4399">
                        <w:rPr>
                          <w:color w:val="000000"/>
                          <w:sz w:val="24"/>
                          <w:szCs w:val="16"/>
                        </w:rPr>
                        <w:t>Group III</w:t>
                      </w:r>
                    </w:p>
                  </w:txbxContent>
                </v:textbox>
              </v:rect>
            </w:pict>
          </mc:Fallback>
        </mc:AlternateContent>
      </w:r>
      <w:r w:rsidRPr="000A3DE4">
        <w:rPr>
          <w:noProof/>
          <w:lang w:eastAsia="en-US"/>
        </w:rPr>
        <mc:AlternateContent>
          <mc:Choice Requires="wps">
            <w:drawing>
              <wp:anchor distT="0" distB="0" distL="114300" distR="114300" simplePos="0" relativeHeight="251667456" behindDoc="0" locked="0" layoutInCell="1" allowOverlap="1" wp14:anchorId="449E6A93" wp14:editId="0C6B6891">
                <wp:simplePos x="0" y="0"/>
                <wp:positionH relativeFrom="column">
                  <wp:posOffset>2700020</wp:posOffset>
                </wp:positionH>
                <wp:positionV relativeFrom="paragraph">
                  <wp:posOffset>-514985</wp:posOffset>
                </wp:positionV>
                <wp:extent cx="387985" cy="2143125"/>
                <wp:effectExtent l="12700" t="10160" r="6350" b="11430"/>
                <wp:wrapNone/>
                <wp:docPr id="9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87985" cy="2143125"/>
                        </a:xfrm>
                        <a:prstGeom prst="rightBrace">
                          <a:avLst>
                            <a:gd name="adj1" fmla="val 46031"/>
                            <a:gd name="adj2" fmla="val 4796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1" o:spid="_x0000_s1026" type="#_x0000_t88" style="position:absolute;margin-left:212.6pt;margin-top:-40.55pt;width:30.55pt;height:168.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" adj=",10361"/>
            </w:pict>
          </mc:Fallback>
        </mc:AlternateContent>
      </w:r>
      <w:r w:rsidRPr="000A3DE4">
        <w:rPr>
          <w:noProof/>
          <w:lang w:eastAsia="en-US"/>
        </w:rPr>
        <mc:AlternateContent>
          <mc:Choice Requires="wps">
            <w:drawing>
              <wp:anchor distT="0" distB="0" distL="114300" distR="114300" simplePos="0" relativeHeight="251664384" behindDoc="0" locked="0" layoutInCell="1" allowOverlap="1" wp14:anchorId="264A0184" wp14:editId="0028EBC4">
                <wp:simplePos x="0" y="0"/>
                <wp:positionH relativeFrom="column">
                  <wp:posOffset>1035050</wp:posOffset>
                </wp:positionH>
                <wp:positionV relativeFrom="paragraph">
                  <wp:posOffset>137795</wp:posOffset>
                </wp:positionV>
                <wp:extent cx="698500" cy="224790"/>
                <wp:effectExtent l="0" t="4445" r="0" b="0"/>
                <wp:wrapNone/>
                <wp:docPr id="9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BF4399" w:rsidRDefault="006F2704" w:rsidP="00D37239">
                            <w:pPr>
                              <w:jc w:val="center"/>
                              <w:rPr>
                                <w:sz w:val="36"/>
                              </w:rPr>
                            </w:pPr>
                            <w:r w:rsidRPr="00BF4399">
                              <w:rPr>
                                <w:rFonts w:ascii="Arial" w:hAnsi="Arial" w:cs="Arial"/>
                                <w:noProof/>
                                <w:color w:val="000000"/>
                                <w:sz w:val="24"/>
                                <w:szCs w:val="16"/>
                              </w:rPr>
                              <w:t>Group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8" style="position:absolute;margin-left:81.5pt;margin-top:10.85pt;width:55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" filled="f" stroked="f">
                <v:textbox inset="0,0,0,0">
                  <w:txbxContent>
                    <w:p w:rsidR="00E55BF9" w:rsidRPr="00BF4399" w:rsidRDefault="00E55BF9" w:rsidP="00D37239">
                      <w:pPr>
                        <w:jc w:val="center"/>
                        <w:rPr>
                          <w:sz w:val="36"/>
                        </w:rPr>
                      </w:pPr>
                      <w:r w:rsidRPr="00BF4399">
                        <w:rPr>
                          <w:rFonts w:ascii="Arial" w:hAnsi="Arial" w:cs="Arial"/>
                          <w:noProof/>
                          <w:color w:val="000000"/>
                          <w:sz w:val="24"/>
                          <w:szCs w:val="16"/>
                        </w:rPr>
                        <w:t>Group I</w:t>
                      </w:r>
                    </w:p>
                  </w:txbxContent>
                </v:textbox>
              </v:rect>
            </w:pict>
          </mc:Fallback>
        </mc:AlternateContent>
      </w:r>
    </w:p>
    <w:p w:rsidR="00D37239" w:rsidRPr="000A3DE4" w:rsidRDefault="00362CBD" w:rsidP="00D37239">
      <w:pPr>
        <w:autoSpaceDE w:val="0"/>
        <w:autoSpaceDN w:val="0"/>
        <w:adjustRightInd w:val="0"/>
        <w:spacing w:before="100" w:beforeAutospacing="1" w:after="100" w:afterAutospacing="1" w:line="360" w:lineRule="auto"/>
        <w:rPr>
          <w:sz w:val="24"/>
          <w:szCs w:val="24"/>
        </w:rPr>
      </w:pPr>
      <w:r w:rsidRPr="000A3DE4">
        <w:rPr>
          <w:noProof/>
          <w:lang w:eastAsia="en-US"/>
        </w:rPr>
        <mc:AlternateContent>
          <mc:Choice Requires="wps">
            <w:drawing>
              <wp:anchor distT="0" distB="0" distL="114300" distR="114300" simplePos="0" relativeHeight="251663360" behindDoc="0" locked="0" layoutInCell="1" allowOverlap="1" wp14:anchorId="1DA24873" wp14:editId="75C236DF">
                <wp:simplePos x="0" y="0"/>
                <wp:positionH relativeFrom="column">
                  <wp:posOffset>4331335</wp:posOffset>
                </wp:positionH>
                <wp:positionV relativeFrom="paragraph">
                  <wp:posOffset>-250825</wp:posOffset>
                </wp:positionV>
                <wp:extent cx="210820" cy="753110"/>
                <wp:effectExtent l="12065" t="10795" r="6350" b="6985"/>
                <wp:wrapNone/>
                <wp:docPr id="9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0820" cy="753110"/>
                        </a:xfrm>
                        <a:prstGeom prst="rightBrace">
                          <a:avLst>
                            <a:gd name="adj1" fmla="val 29769"/>
                            <a:gd name="adj2" fmla="val 479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88" style="position:absolute;margin-left:341.05pt;margin-top:-19.75pt;width:16.6pt;height:59.3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" adj=",10356"/>
            </w:pict>
          </mc:Fallback>
        </mc:AlternateContent>
      </w:r>
      <w:r w:rsidRPr="000A3DE4">
        <w:rPr>
          <w:noProof/>
          <w:lang w:eastAsia="en-US"/>
        </w:rPr>
        <mc:AlternateContent>
          <mc:Choice Requires="wpc">
            <w:drawing>
              <wp:inline distT="0" distB="0" distL="0" distR="0" wp14:anchorId="76D713FA" wp14:editId="342649CB">
                <wp:extent cx="4932680" cy="5193030"/>
                <wp:effectExtent l="19050" t="19050" r="10795" b="7620"/>
                <wp:docPr id="92"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5" name="Line 6"/>
                        <wps:cNvCnPr/>
                        <wps:spPr bwMode="auto">
                          <a:xfrm>
                            <a:off x="1924685" y="4441190"/>
                            <a:ext cx="2467610"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Line 7"/>
                        <wps:cNvCnPr/>
                        <wps:spPr bwMode="auto">
                          <a:xfrm flipV="1">
                            <a:off x="1924685" y="4227195"/>
                            <a:ext cx="635" cy="21399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9" name="Line 8"/>
                        <wps:cNvCnPr/>
                        <wps:spPr bwMode="auto">
                          <a:xfrm flipV="1">
                            <a:off x="4392295" y="3355340"/>
                            <a:ext cx="635" cy="108585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 name="Line 9"/>
                        <wps:cNvCnPr/>
                        <wps:spPr bwMode="auto">
                          <a:xfrm>
                            <a:off x="1450975" y="4227195"/>
                            <a:ext cx="947420"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Line 10"/>
                        <wps:cNvCnPr/>
                        <wps:spPr bwMode="auto">
                          <a:xfrm flipV="1">
                            <a:off x="1450975" y="3863975"/>
                            <a:ext cx="635" cy="36322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Line 11"/>
                        <wps:cNvCnPr/>
                        <wps:spPr bwMode="auto">
                          <a:xfrm flipV="1">
                            <a:off x="2398395" y="3636645"/>
                            <a:ext cx="635" cy="59055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 name="Line 12"/>
                        <wps:cNvCnPr/>
                        <wps:spPr bwMode="auto">
                          <a:xfrm>
                            <a:off x="1183640" y="3863975"/>
                            <a:ext cx="534670"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 name="Line 13"/>
                        <wps:cNvCnPr/>
                        <wps:spPr bwMode="auto">
                          <a:xfrm flipV="1">
                            <a:off x="1183640" y="3680460"/>
                            <a:ext cx="635" cy="18351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 name="Line 14"/>
                        <wps:cNvCnPr/>
                        <wps:spPr bwMode="auto">
                          <a:xfrm flipV="1">
                            <a:off x="1718310" y="780415"/>
                            <a:ext cx="635" cy="308356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 name="Line 15"/>
                        <wps:cNvCnPr/>
                        <wps:spPr bwMode="auto">
                          <a:xfrm>
                            <a:off x="1005840" y="3680460"/>
                            <a:ext cx="356235"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 name="Line 16"/>
                        <wps:cNvCnPr/>
                        <wps:spPr bwMode="auto">
                          <a:xfrm flipV="1">
                            <a:off x="1005840" y="780415"/>
                            <a:ext cx="635" cy="290004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Line 17"/>
                        <wps:cNvCnPr/>
                        <wps:spPr bwMode="auto">
                          <a:xfrm flipV="1">
                            <a:off x="1362075" y="1835785"/>
                            <a:ext cx="635" cy="184467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Line 18"/>
                        <wps:cNvCnPr/>
                        <wps:spPr bwMode="auto">
                          <a:xfrm>
                            <a:off x="1243330" y="1835785"/>
                            <a:ext cx="237490"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4" name="Line 19"/>
                        <wps:cNvCnPr/>
                        <wps:spPr bwMode="auto">
                          <a:xfrm flipV="1">
                            <a:off x="1243330" y="780415"/>
                            <a:ext cx="635" cy="105537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5" name="Line 20"/>
                        <wps:cNvCnPr/>
                        <wps:spPr bwMode="auto">
                          <a:xfrm flipV="1">
                            <a:off x="1480820" y="780415"/>
                            <a:ext cx="635" cy="105537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6" name="Line 21"/>
                        <wps:cNvCnPr/>
                        <wps:spPr bwMode="auto">
                          <a:xfrm>
                            <a:off x="2074545" y="3636645"/>
                            <a:ext cx="646430"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7" name="Line 22"/>
                        <wps:cNvCnPr/>
                        <wps:spPr bwMode="auto">
                          <a:xfrm flipV="1">
                            <a:off x="2074545" y="2840355"/>
                            <a:ext cx="635" cy="79629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 name="Line 23"/>
                        <wps:cNvCnPr/>
                        <wps:spPr bwMode="auto">
                          <a:xfrm flipV="1">
                            <a:off x="2720975" y="3363595"/>
                            <a:ext cx="635" cy="27305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Line 24"/>
                        <wps:cNvCnPr/>
                        <wps:spPr bwMode="auto">
                          <a:xfrm>
                            <a:off x="1956435" y="2840355"/>
                            <a:ext cx="237490"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Line 25"/>
                        <wps:cNvCnPr/>
                        <wps:spPr bwMode="auto">
                          <a:xfrm flipV="1">
                            <a:off x="1956435" y="780415"/>
                            <a:ext cx="635" cy="205994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 name="Line 26"/>
                        <wps:cNvCnPr/>
                        <wps:spPr bwMode="auto">
                          <a:xfrm flipV="1">
                            <a:off x="2193925" y="780415"/>
                            <a:ext cx="635" cy="205994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2" name="Line 27"/>
                        <wps:cNvCnPr/>
                        <wps:spPr bwMode="auto">
                          <a:xfrm>
                            <a:off x="2431415" y="3363595"/>
                            <a:ext cx="579755"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3" name="Line 28"/>
                        <wps:cNvCnPr/>
                        <wps:spPr bwMode="auto">
                          <a:xfrm flipV="1">
                            <a:off x="2431415" y="781050"/>
                            <a:ext cx="635" cy="258254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4" name="Line 29"/>
                        <wps:cNvCnPr/>
                        <wps:spPr bwMode="auto">
                          <a:xfrm flipV="1">
                            <a:off x="3011170" y="2785745"/>
                            <a:ext cx="635" cy="57785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5" name="Line 30"/>
                        <wps:cNvCnPr/>
                        <wps:spPr bwMode="auto">
                          <a:xfrm>
                            <a:off x="2668905" y="2785745"/>
                            <a:ext cx="683260"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6" name="Line 31"/>
                        <wps:cNvCnPr/>
                        <wps:spPr bwMode="auto">
                          <a:xfrm flipV="1">
                            <a:off x="2668905" y="780415"/>
                            <a:ext cx="635" cy="200533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7" name="Line 32"/>
                        <wps:cNvCnPr/>
                        <wps:spPr bwMode="auto">
                          <a:xfrm flipV="1">
                            <a:off x="3352165" y="1803400"/>
                            <a:ext cx="635" cy="98234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8" name="Line 33"/>
                        <wps:cNvCnPr/>
                        <wps:spPr bwMode="auto">
                          <a:xfrm>
                            <a:off x="3025775" y="1803400"/>
                            <a:ext cx="653415"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9" name="Line 34"/>
                        <wps:cNvCnPr/>
                        <wps:spPr bwMode="auto">
                          <a:xfrm flipV="1">
                            <a:off x="3025775" y="1787525"/>
                            <a:ext cx="635" cy="15875"/>
                          </a:xfrm>
                          <a:prstGeom prst="line">
                            <a:avLst/>
                          </a:prstGeom>
                          <a:noFill/>
                          <a:ln w="15">
                            <a:solidFill>
                              <a:srgbClr val="0000FF"/>
                            </a:solidFill>
                            <a:miter lim="800000"/>
                            <a:headEnd/>
                            <a:tailEnd/>
                          </a:ln>
                          <a:extLst>
                            <a:ext uri="{909E8E84-426E-40DD-AFC4-6F175D3DCCD1}">
                              <a14:hiddenFill xmlns:a14="http://schemas.microsoft.com/office/drawing/2010/main">
                                <a:noFill/>
                              </a14:hiddenFill>
                            </a:ext>
                          </a:extLst>
                        </wps:spPr>
                        <wps:bodyPr/>
                      </wps:wsp>
                      <wps:wsp>
                        <wps:cNvPr id="40" name="Line 35"/>
                        <wps:cNvCnPr/>
                        <wps:spPr bwMode="auto">
                          <a:xfrm flipV="1">
                            <a:off x="3679190" y="1308100"/>
                            <a:ext cx="635" cy="49530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1" name="Line 36"/>
                        <wps:cNvCnPr/>
                        <wps:spPr bwMode="auto">
                          <a:xfrm>
                            <a:off x="2907030" y="1787525"/>
                            <a:ext cx="237490"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2" name="Line 37"/>
                        <wps:cNvCnPr/>
                        <wps:spPr bwMode="auto">
                          <a:xfrm flipV="1">
                            <a:off x="2907030" y="780415"/>
                            <a:ext cx="635" cy="100711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3" name="Line 38"/>
                        <wps:cNvCnPr/>
                        <wps:spPr bwMode="auto">
                          <a:xfrm flipV="1">
                            <a:off x="3144520" y="780415"/>
                            <a:ext cx="635" cy="100711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4" name="Line 39"/>
                        <wps:cNvCnPr/>
                        <wps:spPr bwMode="auto">
                          <a:xfrm>
                            <a:off x="3501390" y="1308100"/>
                            <a:ext cx="356235"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5" name="Line 40"/>
                        <wps:cNvCnPr/>
                        <wps:spPr bwMode="auto">
                          <a:xfrm flipV="1">
                            <a:off x="3501390" y="780415"/>
                            <a:ext cx="635" cy="52768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6" name="Line 41"/>
                        <wps:cNvCnPr/>
                        <wps:spPr bwMode="auto">
                          <a:xfrm flipV="1">
                            <a:off x="3856990" y="795020"/>
                            <a:ext cx="635" cy="52768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7" name="Line 42"/>
                        <wps:cNvCnPr/>
                        <wps:spPr bwMode="auto">
                          <a:xfrm>
                            <a:off x="3382010" y="779780"/>
                            <a:ext cx="237490"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8" name="Line 43"/>
                        <wps:cNvCnPr/>
                        <wps:spPr bwMode="auto">
                          <a:xfrm>
                            <a:off x="4213860" y="3355340"/>
                            <a:ext cx="356235"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9" name="Line 44"/>
                        <wps:cNvCnPr/>
                        <wps:spPr bwMode="auto">
                          <a:xfrm flipV="1">
                            <a:off x="4213860" y="2794000"/>
                            <a:ext cx="635" cy="561340"/>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0" name="Line 45"/>
                        <wps:cNvCnPr/>
                        <wps:spPr bwMode="auto">
                          <a:xfrm flipV="1">
                            <a:off x="4570095" y="780415"/>
                            <a:ext cx="635" cy="257492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1" name="Line 46"/>
                        <wps:cNvCnPr/>
                        <wps:spPr bwMode="auto">
                          <a:xfrm>
                            <a:off x="4095115" y="2794000"/>
                            <a:ext cx="237490" cy="63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2" name="Line 47"/>
                        <wps:cNvCnPr/>
                        <wps:spPr bwMode="auto">
                          <a:xfrm flipV="1">
                            <a:off x="4095115" y="780415"/>
                            <a:ext cx="635" cy="201358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3" name="Line 48"/>
                        <wps:cNvCnPr/>
                        <wps:spPr bwMode="auto">
                          <a:xfrm flipV="1">
                            <a:off x="4332605" y="780415"/>
                            <a:ext cx="635" cy="2013585"/>
                          </a:xfrm>
                          <a:prstGeom prst="line">
                            <a:avLst/>
                          </a:prstGeom>
                          <a:noFill/>
                          <a:ln w="1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4" name="Line 49"/>
                        <wps:cNvCnPr/>
                        <wps:spPr bwMode="auto">
                          <a:xfrm>
                            <a:off x="767080" y="780415"/>
                            <a:ext cx="635" cy="4027170"/>
                          </a:xfrm>
                          <a:prstGeom prst="line">
                            <a:avLst/>
                          </a:prstGeom>
                          <a:noFill/>
                          <a:ln w="1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Line 50"/>
                        <wps:cNvCnPr/>
                        <wps:spPr bwMode="auto">
                          <a:xfrm>
                            <a:off x="719455" y="4766310"/>
                            <a:ext cx="47625" cy="635"/>
                          </a:xfrm>
                          <a:prstGeom prst="line">
                            <a:avLst/>
                          </a:prstGeom>
                          <a:noFill/>
                          <a:ln w="15">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Rectangle 51"/>
                        <wps:cNvSpPr>
                          <a:spLocks noChangeArrowheads="1"/>
                        </wps:cNvSpPr>
                        <wps:spPr bwMode="auto">
                          <a:xfrm>
                            <a:off x="500380" y="4702810"/>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Pr>
                                  <w:rFonts w:ascii="Arial" w:hAnsi="Arial" w:cs="Arial"/>
                                  <w:color w:val="000000"/>
                                  <w:sz w:val="16"/>
                                  <w:szCs w:val="16"/>
                                </w:rPr>
                                <w:t>0.91</w:t>
                              </w:r>
                            </w:p>
                          </w:txbxContent>
                        </wps:txbx>
                        <wps:bodyPr rot="0" vert="horz" wrap="none" lIns="0" tIns="0" rIns="0" bIns="0" anchor="t" anchorCtr="0" upright="1">
                          <a:spAutoFit/>
                        </wps:bodyPr>
                      </wps:wsp>
                      <wps:wsp>
                        <wps:cNvPr id="57" name="Line 52"/>
                        <wps:cNvCnPr/>
                        <wps:spPr bwMode="auto">
                          <a:xfrm>
                            <a:off x="719455" y="4323715"/>
                            <a:ext cx="47625" cy="635"/>
                          </a:xfrm>
                          <a:prstGeom prst="line">
                            <a:avLst/>
                          </a:prstGeom>
                          <a:noFill/>
                          <a:ln w="1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Rectangle 53"/>
                        <wps:cNvSpPr>
                          <a:spLocks noChangeArrowheads="1"/>
                        </wps:cNvSpPr>
                        <wps:spPr bwMode="auto">
                          <a:xfrm>
                            <a:off x="500380" y="4264660"/>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Pr>
                                  <w:rFonts w:ascii="Arial" w:hAnsi="Arial" w:cs="Arial"/>
                                  <w:color w:val="000000"/>
                                  <w:sz w:val="16"/>
                                  <w:szCs w:val="16"/>
                                </w:rPr>
                                <w:t>0.92</w:t>
                              </w:r>
                            </w:p>
                          </w:txbxContent>
                        </wps:txbx>
                        <wps:bodyPr rot="0" vert="horz" wrap="none" lIns="0" tIns="0" rIns="0" bIns="0" anchor="t" anchorCtr="0" upright="1">
                          <a:spAutoFit/>
                        </wps:bodyPr>
                      </wps:wsp>
                      <wps:wsp>
                        <wps:cNvPr id="59" name="Line 54"/>
                        <wps:cNvCnPr/>
                        <wps:spPr bwMode="auto">
                          <a:xfrm>
                            <a:off x="719455" y="3880485"/>
                            <a:ext cx="47625" cy="635"/>
                          </a:xfrm>
                          <a:prstGeom prst="line">
                            <a:avLst/>
                          </a:prstGeom>
                          <a:noFill/>
                          <a:ln w="1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Rectangle 55"/>
                        <wps:cNvSpPr>
                          <a:spLocks noChangeArrowheads="1"/>
                        </wps:cNvSpPr>
                        <wps:spPr bwMode="auto">
                          <a:xfrm>
                            <a:off x="500380" y="381698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Pr>
                                  <w:rFonts w:ascii="Arial" w:hAnsi="Arial" w:cs="Arial"/>
                                  <w:color w:val="000000"/>
                                  <w:sz w:val="16"/>
                                  <w:szCs w:val="16"/>
                                </w:rPr>
                                <w:t>0.93</w:t>
                              </w:r>
                            </w:p>
                          </w:txbxContent>
                        </wps:txbx>
                        <wps:bodyPr rot="0" vert="horz" wrap="none" lIns="0" tIns="0" rIns="0" bIns="0" anchor="t" anchorCtr="0" upright="1">
                          <a:spAutoFit/>
                        </wps:bodyPr>
                      </wps:wsp>
                      <wps:wsp>
                        <wps:cNvPr id="61" name="Line 56"/>
                        <wps:cNvCnPr/>
                        <wps:spPr bwMode="auto">
                          <a:xfrm>
                            <a:off x="719455" y="3437890"/>
                            <a:ext cx="47625" cy="635"/>
                          </a:xfrm>
                          <a:prstGeom prst="line">
                            <a:avLst/>
                          </a:prstGeom>
                          <a:noFill/>
                          <a:ln w="1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Rectangle 57"/>
                        <wps:cNvSpPr>
                          <a:spLocks noChangeArrowheads="1"/>
                        </wps:cNvSpPr>
                        <wps:spPr bwMode="auto">
                          <a:xfrm>
                            <a:off x="500380" y="3379470"/>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Pr>
                                  <w:rFonts w:ascii="Arial" w:hAnsi="Arial" w:cs="Arial"/>
                                  <w:color w:val="000000"/>
                                  <w:sz w:val="16"/>
                                  <w:szCs w:val="16"/>
                                </w:rPr>
                                <w:t>0.94</w:t>
                              </w:r>
                            </w:p>
                          </w:txbxContent>
                        </wps:txbx>
                        <wps:bodyPr rot="0" vert="horz" wrap="none" lIns="0" tIns="0" rIns="0" bIns="0" anchor="t" anchorCtr="0" upright="1">
                          <a:spAutoFit/>
                        </wps:bodyPr>
                      </wps:wsp>
                      <wps:wsp>
                        <wps:cNvPr id="63" name="Line 58"/>
                        <wps:cNvCnPr/>
                        <wps:spPr bwMode="auto">
                          <a:xfrm>
                            <a:off x="719455" y="2995295"/>
                            <a:ext cx="47625" cy="635"/>
                          </a:xfrm>
                          <a:prstGeom prst="line">
                            <a:avLst/>
                          </a:prstGeom>
                          <a:noFill/>
                          <a:ln w="15">
                            <a:solidFill>
                              <a:srgbClr val="000000"/>
                            </a:solidFill>
                            <a:miter lim="800000"/>
                            <a:headEnd/>
                            <a:tailEnd/>
                          </a:ln>
                          <a:extLst>
                            <a:ext uri="{909E8E84-426E-40DD-AFC4-6F175D3DCCD1}">
                              <a14:hiddenFill xmlns:a14="http://schemas.microsoft.com/office/drawing/2010/main">
                                <a:noFill/>
                              </a14:hiddenFill>
                            </a:ext>
                          </a:extLst>
                        </wps:spPr>
                        <wps:bodyPr/>
                      </wps:wsp>
                      <wps:wsp>
                        <wps:cNvPr id="64" name="Rectangle 59"/>
                        <wps:cNvSpPr>
                          <a:spLocks noChangeArrowheads="1"/>
                        </wps:cNvSpPr>
                        <wps:spPr bwMode="auto">
                          <a:xfrm>
                            <a:off x="500380" y="293179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Pr>
                                  <w:rFonts w:ascii="Arial" w:hAnsi="Arial" w:cs="Arial"/>
                                  <w:color w:val="000000"/>
                                  <w:sz w:val="16"/>
                                  <w:szCs w:val="16"/>
                                </w:rPr>
                                <w:t>0.95</w:t>
                              </w:r>
                            </w:p>
                          </w:txbxContent>
                        </wps:txbx>
                        <wps:bodyPr rot="0" vert="horz" wrap="none" lIns="0" tIns="0" rIns="0" bIns="0" anchor="t" anchorCtr="0" upright="1">
                          <a:spAutoFit/>
                        </wps:bodyPr>
                      </wps:wsp>
                      <wps:wsp>
                        <wps:cNvPr id="65" name="Line 60"/>
                        <wps:cNvCnPr/>
                        <wps:spPr bwMode="auto">
                          <a:xfrm>
                            <a:off x="719455" y="2552700"/>
                            <a:ext cx="47625" cy="635"/>
                          </a:xfrm>
                          <a:prstGeom prst="line">
                            <a:avLst/>
                          </a:prstGeom>
                          <a:noFill/>
                          <a:ln w="15">
                            <a:solidFill>
                              <a:srgbClr val="000000"/>
                            </a:solidFill>
                            <a:miter lim="800000"/>
                            <a:headEnd/>
                            <a:tailEnd/>
                          </a:ln>
                          <a:extLst>
                            <a:ext uri="{909E8E84-426E-40DD-AFC4-6F175D3DCCD1}">
                              <a14:hiddenFill xmlns:a14="http://schemas.microsoft.com/office/drawing/2010/main">
                                <a:noFill/>
                              </a14:hiddenFill>
                            </a:ext>
                          </a:extLst>
                        </wps:spPr>
                        <wps:bodyPr/>
                      </wps:wsp>
                      <wps:wsp>
                        <wps:cNvPr id="66" name="Rectangle 61"/>
                        <wps:cNvSpPr>
                          <a:spLocks noChangeArrowheads="1"/>
                        </wps:cNvSpPr>
                        <wps:spPr bwMode="auto">
                          <a:xfrm>
                            <a:off x="500380" y="2494280"/>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Pr>
                                  <w:rFonts w:ascii="Arial" w:hAnsi="Arial" w:cs="Arial"/>
                                  <w:color w:val="000000"/>
                                  <w:sz w:val="16"/>
                                  <w:szCs w:val="16"/>
                                </w:rPr>
                                <w:t>0.96</w:t>
                              </w:r>
                            </w:p>
                          </w:txbxContent>
                        </wps:txbx>
                        <wps:bodyPr rot="0" vert="horz" wrap="none" lIns="0" tIns="0" rIns="0" bIns="0" anchor="t" anchorCtr="0" upright="1">
                          <a:spAutoFit/>
                        </wps:bodyPr>
                      </wps:wsp>
                      <wps:wsp>
                        <wps:cNvPr id="67" name="Line 62"/>
                        <wps:cNvCnPr/>
                        <wps:spPr bwMode="auto">
                          <a:xfrm>
                            <a:off x="719455" y="2109470"/>
                            <a:ext cx="47625" cy="635"/>
                          </a:xfrm>
                          <a:prstGeom prst="line">
                            <a:avLst/>
                          </a:prstGeom>
                          <a:noFill/>
                          <a:ln w="15">
                            <a:solidFill>
                              <a:srgbClr val="000000"/>
                            </a:solidFill>
                            <a:miter lim="800000"/>
                            <a:headEnd/>
                            <a:tailEnd/>
                          </a:ln>
                          <a:extLst>
                            <a:ext uri="{909E8E84-426E-40DD-AFC4-6F175D3DCCD1}">
                              <a14:hiddenFill xmlns:a14="http://schemas.microsoft.com/office/drawing/2010/main">
                                <a:noFill/>
                              </a14:hiddenFill>
                            </a:ext>
                          </a:extLst>
                        </wps:spPr>
                        <wps:bodyPr/>
                      </wps:wsp>
                      <wps:wsp>
                        <wps:cNvPr id="68" name="Rectangle 63"/>
                        <wps:cNvSpPr>
                          <a:spLocks noChangeArrowheads="1"/>
                        </wps:cNvSpPr>
                        <wps:spPr bwMode="auto">
                          <a:xfrm>
                            <a:off x="500380" y="204660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Pr>
                                  <w:rFonts w:ascii="Arial" w:hAnsi="Arial" w:cs="Arial"/>
                                  <w:color w:val="000000"/>
                                  <w:sz w:val="16"/>
                                  <w:szCs w:val="16"/>
                                </w:rPr>
                                <w:t>0.97</w:t>
                              </w:r>
                            </w:p>
                          </w:txbxContent>
                        </wps:txbx>
                        <wps:bodyPr rot="0" vert="horz" wrap="none" lIns="0" tIns="0" rIns="0" bIns="0" anchor="t" anchorCtr="0" upright="1">
                          <a:spAutoFit/>
                        </wps:bodyPr>
                      </wps:wsp>
                      <wps:wsp>
                        <wps:cNvPr id="69" name="Line 64"/>
                        <wps:cNvCnPr/>
                        <wps:spPr bwMode="auto">
                          <a:xfrm>
                            <a:off x="719455" y="1666240"/>
                            <a:ext cx="47625" cy="635"/>
                          </a:xfrm>
                          <a:prstGeom prst="line">
                            <a:avLst/>
                          </a:prstGeom>
                          <a:noFill/>
                          <a:ln w="15">
                            <a:solidFill>
                              <a:srgbClr val="000000"/>
                            </a:solidFill>
                            <a:miter lim="800000"/>
                            <a:headEnd/>
                            <a:tailEnd/>
                          </a:ln>
                          <a:extLst>
                            <a:ext uri="{909E8E84-426E-40DD-AFC4-6F175D3DCCD1}">
                              <a14:hiddenFill xmlns:a14="http://schemas.microsoft.com/office/drawing/2010/main">
                                <a:noFill/>
                              </a14:hiddenFill>
                            </a:ext>
                          </a:extLst>
                        </wps:spPr>
                        <wps:bodyPr/>
                      </wps:wsp>
                      <wps:wsp>
                        <wps:cNvPr id="70" name="Rectangle 65"/>
                        <wps:cNvSpPr>
                          <a:spLocks noChangeArrowheads="1"/>
                        </wps:cNvSpPr>
                        <wps:spPr bwMode="auto">
                          <a:xfrm>
                            <a:off x="500380" y="160845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Pr>
                                  <w:rFonts w:ascii="Arial" w:hAnsi="Arial" w:cs="Arial"/>
                                  <w:color w:val="000000"/>
                                  <w:sz w:val="16"/>
                                  <w:szCs w:val="16"/>
                                </w:rPr>
                                <w:t>0.98</w:t>
                              </w:r>
                            </w:p>
                          </w:txbxContent>
                        </wps:txbx>
                        <wps:bodyPr rot="0" vert="horz" wrap="none" lIns="0" tIns="0" rIns="0" bIns="0" anchor="t" anchorCtr="0" upright="1">
                          <a:spAutoFit/>
                        </wps:bodyPr>
                      </wps:wsp>
                      <wps:wsp>
                        <wps:cNvPr id="71" name="Line 66"/>
                        <wps:cNvCnPr/>
                        <wps:spPr bwMode="auto">
                          <a:xfrm>
                            <a:off x="719455" y="1223645"/>
                            <a:ext cx="47625" cy="635"/>
                          </a:xfrm>
                          <a:prstGeom prst="line">
                            <a:avLst/>
                          </a:prstGeom>
                          <a:noFill/>
                          <a:ln w="15">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Rectangle 67"/>
                        <wps:cNvSpPr>
                          <a:spLocks noChangeArrowheads="1"/>
                        </wps:cNvSpPr>
                        <wps:spPr bwMode="auto">
                          <a:xfrm>
                            <a:off x="500380" y="116141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Pr>
                                  <w:rFonts w:ascii="Arial" w:hAnsi="Arial" w:cs="Arial"/>
                                  <w:color w:val="000000"/>
                                  <w:sz w:val="16"/>
                                  <w:szCs w:val="16"/>
                                </w:rPr>
                                <w:t>0.99</w:t>
                              </w:r>
                            </w:p>
                          </w:txbxContent>
                        </wps:txbx>
                        <wps:bodyPr rot="0" vert="horz" wrap="none" lIns="0" tIns="0" rIns="0" bIns="0" anchor="t" anchorCtr="0" upright="1">
                          <a:spAutoFit/>
                        </wps:bodyPr>
                      </wps:wsp>
                      <wps:wsp>
                        <wps:cNvPr id="73" name="Rectangle 68"/>
                        <wps:cNvSpPr>
                          <a:spLocks noChangeArrowheads="1"/>
                        </wps:cNvSpPr>
                        <wps:spPr bwMode="auto">
                          <a:xfrm>
                            <a:off x="869950" y="191135"/>
                            <a:ext cx="2159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C074BB" w:rsidRDefault="006F2704" w:rsidP="00D37239">
                              <w:pPr>
                                <w:spacing w:after="0" w:line="360" w:lineRule="auto"/>
                                <w:rPr>
                                  <w:rFonts w:eastAsia="Times New Roman"/>
                                  <w:color w:val="000000"/>
                                  <w:sz w:val="18"/>
                                  <w:szCs w:val="18"/>
                                </w:rPr>
                              </w:pPr>
                              <w:r>
                                <w:rPr>
                                  <w:rFonts w:asciiTheme="majorHAnsi" w:eastAsia="Times New Roman" w:hAnsiTheme="majorHAnsi"/>
                                  <w:color w:val="000000"/>
                                  <w:sz w:val="18"/>
                                  <w:szCs w:val="18"/>
                                </w:rPr>
                                <w:t xml:space="preserve">   </w:t>
                              </w:r>
                              <w:r w:rsidRPr="00C074BB">
                                <w:rPr>
                                  <w:rFonts w:eastAsia="Times New Roman"/>
                                  <w:color w:val="000000"/>
                                  <w:sz w:val="18"/>
                                  <w:szCs w:val="18"/>
                                </w:rPr>
                                <w:t xml:space="preserve">AAUFR-27  </w:t>
                              </w:r>
                            </w:p>
                            <w:p w:rsidR="006F2704" w:rsidRPr="00D10406" w:rsidRDefault="006F2704" w:rsidP="00D37239"/>
                          </w:txbxContent>
                        </wps:txbx>
                        <wps:bodyPr rot="0" vert="vert270" wrap="none" lIns="0" tIns="0" rIns="0" bIns="0" anchor="t" anchorCtr="0" upright="1">
                          <a:noAutofit/>
                        </wps:bodyPr>
                      </wps:wsp>
                      <wps:wsp>
                        <wps:cNvPr id="74" name="Rectangle 69"/>
                        <wps:cNvSpPr>
                          <a:spLocks noChangeArrowheads="1"/>
                        </wps:cNvSpPr>
                        <wps:spPr bwMode="auto">
                          <a:xfrm rot="16200000">
                            <a:off x="934085" y="461645"/>
                            <a:ext cx="61912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C074BB" w:rsidRDefault="006F2704" w:rsidP="00D37239">
                              <w:pPr>
                                <w:rPr>
                                  <w:sz w:val="18"/>
                                  <w:szCs w:val="18"/>
                                </w:rPr>
                              </w:pPr>
                              <w:r>
                                <w:rPr>
                                  <w:rFonts w:asciiTheme="majorHAnsi" w:eastAsia="Times New Roman" w:hAnsiTheme="majorHAnsi"/>
                                  <w:vanish/>
                                  <w:color w:val="000000"/>
                                  <w:sz w:val="18"/>
                                  <w:szCs w:val="18"/>
                                </w:rPr>
                                <w:t xml:space="preserve">   FR-14</w:t>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sidRPr="00D10406">
                                <w:rPr>
                                  <w:rFonts w:eastAsia="Times New Roman"/>
                                  <w:color w:val="000000"/>
                                  <w:sz w:val="24"/>
                                  <w:szCs w:val="24"/>
                                </w:rPr>
                                <w:t xml:space="preserve"> </w:t>
                              </w:r>
                              <w:r>
                                <w:rPr>
                                  <w:rFonts w:eastAsia="Times New Roman"/>
                                  <w:color w:val="000000"/>
                                  <w:sz w:val="24"/>
                                  <w:szCs w:val="24"/>
                                </w:rPr>
                                <w:t xml:space="preserve"> </w:t>
                              </w:r>
                              <w:r w:rsidRPr="00C074BB">
                                <w:rPr>
                                  <w:rFonts w:eastAsia="Times New Roman"/>
                                  <w:color w:val="000000"/>
                                  <w:sz w:val="18"/>
                                  <w:szCs w:val="18"/>
                                </w:rPr>
                                <w:t>AAUFR-49</w:t>
                              </w:r>
                            </w:p>
                          </w:txbxContent>
                        </wps:txbx>
                        <wps:bodyPr rot="0" vert="vert270" wrap="none" lIns="0" tIns="0" rIns="0" bIns="0" anchor="t" anchorCtr="0" upright="1">
                          <a:noAutofit/>
                        </wps:bodyPr>
                      </wps:wsp>
                      <wps:wsp>
                        <wps:cNvPr id="75" name="Rectangle 70"/>
                        <wps:cNvSpPr>
                          <a:spLocks noChangeArrowheads="1"/>
                        </wps:cNvSpPr>
                        <wps:spPr bwMode="auto">
                          <a:xfrm rot="16200000">
                            <a:off x="1145540" y="329565"/>
                            <a:ext cx="63944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D10406" w:rsidRDefault="006F2704" w:rsidP="00D37239">
                              <w:pPr>
                                <w:spacing w:after="0" w:line="360" w:lineRule="auto"/>
                                <w:rPr>
                                  <w:rFonts w:eastAsia="Times New Roman"/>
                                  <w:color w:val="000000"/>
                                  <w:sz w:val="18"/>
                                  <w:szCs w:val="18"/>
                                </w:rPr>
                              </w:pPr>
                              <w:r>
                                <w:rPr>
                                  <w:rFonts w:eastAsia="Times New Roman"/>
                                  <w:color w:val="000000"/>
                                  <w:sz w:val="18"/>
                                  <w:szCs w:val="18"/>
                                </w:rPr>
                                <w:t xml:space="preserve"> </w:t>
                              </w:r>
                              <w:r w:rsidRPr="00D10406">
                                <w:rPr>
                                  <w:rFonts w:eastAsia="Times New Roman"/>
                                  <w:color w:val="000000"/>
                                  <w:sz w:val="18"/>
                                  <w:szCs w:val="18"/>
                                </w:rPr>
                                <w:t>AAUFR-20</w:t>
                              </w:r>
                            </w:p>
                            <w:p w:rsidR="006F2704" w:rsidRDefault="006F2704" w:rsidP="00D37239">
                              <w:r>
                                <w:rPr>
                                  <w:rFonts w:ascii="Arial" w:hAnsi="Arial" w:cs="Arial"/>
                                  <w:color w:val="000000"/>
                                  <w:sz w:val="16"/>
                                  <w:szCs w:val="16"/>
                                </w:rPr>
                                <w:t>6</w:t>
                              </w:r>
                            </w:p>
                          </w:txbxContent>
                        </wps:txbx>
                        <wps:bodyPr rot="0" vert="vert270" wrap="square" lIns="0" tIns="0" rIns="0" bIns="0" anchor="t" anchorCtr="0" upright="1">
                          <a:noAutofit/>
                        </wps:bodyPr>
                      </wps:wsp>
                      <wps:wsp>
                        <wps:cNvPr id="76" name="Rectangle 71"/>
                        <wps:cNvSpPr>
                          <a:spLocks noChangeArrowheads="1"/>
                        </wps:cNvSpPr>
                        <wps:spPr bwMode="auto">
                          <a:xfrm rot="16200000">
                            <a:off x="1402080" y="346075"/>
                            <a:ext cx="63944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D10406" w:rsidRDefault="006F2704" w:rsidP="00D37239">
                              <w:pPr>
                                <w:rPr>
                                  <w:sz w:val="18"/>
                                  <w:szCs w:val="18"/>
                                </w:rPr>
                              </w:pPr>
                              <w:r>
                                <w:rPr>
                                  <w:rFonts w:eastAsia="Times New Roman"/>
                                  <w:color w:val="000000"/>
                                  <w:sz w:val="18"/>
                                  <w:szCs w:val="18"/>
                                </w:rPr>
                                <w:t xml:space="preserve"> </w:t>
                              </w:r>
                              <w:r w:rsidRPr="00D10406">
                                <w:rPr>
                                  <w:rFonts w:eastAsia="Times New Roman"/>
                                  <w:color w:val="000000"/>
                                  <w:sz w:val="18"/>
                                  <w:szCs w:val="18"/>
                                </w:rPr>
                                <w:t>AAUFR-14</w:t>
                              </w:r>
                            </w:p>
                          </w:txbxContent>
                        </wps:txbx>
                        <wps:bodyPr rot="0" vert="vert270" wrap="square" lIns="0" tIns="0" rIns="0" bIns="0" anchor="t" anchorCtr="0" upright="1">
                          <a:noAutofit/>
                        </wps:bodyPr>
                      </wps:wsp>
                      <wps:wsp>
                        <wps:cNvPr id="77" name="Rectangle 72"/>
                        <wps:cNvSpPr>
                          <a:spLocks noChangeArrowheads="1"/>
                        </wps:cNvSpPr>
                        <wps:spPr bwMode="auto">
                          <a:xfrm rot="16200000">
                            <a:off x="1596390" y="426720"/>
                            <a:ext cx="65786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D10406" w:rsidRDefault="006F2704" w:rsidP="00D37239">
                              <w:pPr>
                                <w:spacing w:after="0" w:line="360" w:lineRule="auto"/>
                                <w:rPr>
                                  <w:rFonts w:eastAsia="Times New Roman"/>
                                  <w:color w:val="000000"/>
                                  <w:sz w:val="18"/>
                                  <w:szCs w:val="18"/>
                                </w:rPr>
                              </w:pPr>
                              <w:r>
                                <w:rPr>
                                  <w:rFonts w:eastAsia="Times New Roman"/>
                                  <w:color w:val="000000"/>
                                  <w:sz w:val="18"/>
                                  <w:szCs w:val="18"/>
                                </w:rPr>
                                <w:t xml:space="preserve">    </w:t>
                              </w:r>
                              <w:r w:rsidRPr="00D10406">
                                <w:rPr>
                                  <w:rFonts w:eastAsia="Times New Roman"/>
                                  <w:color w:val="000000"/>
                                  <w:sz w:val="18"/>
                                  <w:szCs w:val="18"/>
                                </w:rPr>
                                <w:t>AAUFR-17</w:t>
                              </w:r>
                            </w:p>
                            <w:p w:rsidR="006F2704" w:rsidRDefault="006F2704" w:rsidP="00D37239">
                              <w:r>
                                <w:rPr>
                                  <w:rFonts w:ascii="Arial" w:hAnsi="Arial" w:cs="Arial"/>
                                  <w:color w:val="000000"/>
                                  <w:sz w:val="16"/>
                                  <w:szCs w:val="16"/>
                                </w:rPr>
                                <w:t>5</w:t>
                              </w:r>
                            </w:p>
                          </w:txbxContent>
                        </wps:txbx>
                        <wps:bodyPr rot="0" vert="vert270" wrap="none" lIns="0" tIns="0" rIns="0" bIns="0" anchor="t" anchorCtr="0" upright="1">
                          <a:noAutofit/>
                        </wps:bodyPr>
                      </wps:wsp>
                      <wps:wsp>
                        <wps:cNvPr id="78" name="Rectangle 73"/>
                        <wps:cNvSpPr>
                          <a:spLocks noChangeArrowheads="1"/>
                        </wps:cNvSpPr>
                        <wps:spPr bwMode="auto">
                          <a:xfrm rot="16200000">
                            <a:off x="1840865" y="346075"/>
                            <a:ext cx="6572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D10406" w:rsidRDefault="006F2704" w:rsidP="00D37239">
                              <w:pPr>
                                <w:rPr>
                                  <w:sz w:val="18"/>
                                  <w:szCs w:val="18"/>
                                </w:rPr>
                              </w:pPr>
                              <w:r>
                                <w:rPr>
                                  <w:rFonts w:eastAsia="Times New Roman"/>
                                  <w:color w:val="000000"/>
                                  <w:sz w:val="18"/>
                                  <w:szCs w:val="18"/>
                                </w:rPr>
                                <w:t xml:space="preserve">  </w:t>
                              </w:r>
                              <w:r w:rsidRPr="00D10406">
                                <w:rPr>
                                  <w:rFonts w:eastAsia="Times New Roman"/>
                                  <w:color w:val="000000"/>
                                  <w:sz w:val="18"/>
                                  <w:szCs w:val="18"/>
                                </w:rPr>
                                <w:t>AAUFR-30</w:t>
                              </w:r>
                            </w:p>
                          </w:txbxContent>
                        </wps:txbx>
                        <wps:bodyPr rot="0" vert="vert270" wrap="square" lIns="0" tIns="0" rIns="0" bIns="0" anchor="t" anchorCtr="0" upright="1">
                          <a:noAutofit/>
                        </wps:bodyPr>
                      </wps:wsp>
                      <wps:wsp>
                        <wps:cNvPr id="79" name="Rectangle 74"/>
                        <wps:cNvSpPr>
                          <a:spLocks noChangeArrowheads="1"/>
                        </wps:cNvSpPr>
                        <wps:spPr bwMode="auto">
                          <a:xfrm rot="16200000">
                            <a:off x="2352675" y="423545"/>
                            <a:ext cx="6572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sidRPr="00D10406">
                                <w:rPr>
                                  <w:rFonts w:eastAsia="Times New Roman"/>
                                  <w:color w:val="000000"/>
                                  <w:sz w:val="24"/>
                                  <w:szCs w:val="24"/>
                                </w:rPr>
                                <w:t xml:space="preserve"> </w:t>
                              </w:r>
                              <w:r>
                                <w:rPr>
                                  <w:rFonts w:eastAsia="Times New Roman"/>
                                  <w:color w:val="000000"/>
                                  <w:sz w:val="24"/>
                                  <w:szCs w:val="24"/>
                                </w:rPr>
                                <w:t xml:space="preserve">  </w:t>
                              </w:r>
                              <w:r w:rsidRPr="00D10406">
                                <w:rPr>
                                  <w:rFonts w:eastAsia="Times New Roman"/>
                                  <w:color w:val="000000"/>
                                  <w:sz w:val="18"/>
                                  <w:szCs w:val="18"/>
                                </w:rPr>
                                <w:t>AAUFR-47</w:t>
                              </w:r>
                            </w:p>
                          </w:txbxContent>
                        </wps:txbx>
                        <wps:bodyPr rot="0" vert="vert270" wrap="none" lIns="0" tIns="0" rIns="0" bIns="0" anchor="t" anchorCtr="0" upright="1">
                          <a:noAutofit/>
                        </wps:bodyPr>
                      </wps:wsp>
                      <wps:wsp>
                        <wps:cNvPr id="80" name="Rectangle 75"/>
                        <wps:cNvSpPr>
                          <a:spLocks noChangeArrowheads="1"/>
                        </wps:cNvSpPr>
                        <wps:spPr bwMode="auto">
                          <a:xfrm rot="16200000">
                            <a:off x="2802255" y="336550"/>
                            <a:ext cx="6235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Pr>
                                  <w:rFonts w:eastAsia="Times New Roman"/>
                                  <w:color w:val="000000"/>
                                  <w:sz w:val="18"/>
                                  <w:szCs w:val="18"/>
                                </w:rPr>
                                <w:t xml:space="preserve"> </w:t>
                              </w:r>
                              <w:r w:rsidRPr="00D10406">
                                <w:rPr>
                                  <w:rFonts w:eastAsia="Times New Roman"/>
                                  <w:color w:val="000000"/>
                                  <w:sz w:val="18"/>
                                  <w:szCs w:val="18"/>
                                </w:rPr>
                                <w:t>AAUFR-03</w:t>
                              </w:r>
                            </w:p>
                          </w:txbxContent>
                        </wps:txbx>
                        <wps:bodyPr rot="0" vert="vert270" wrap="square" lIns="0" tIns="0" rIns="0" bIns="0" anchor="t" anchorCtr="0" upright="1">
                          <a:noAutofit/>
                        </wps:bodyPr>
                      </wps:wsp>
                      <wps:wsp>
                        <wps:cNvPr id="81" name="Rectangle 76"/>
                        <wps:cNvSpPr>
                          <a:spLocks noChangeArrowheads="1"/>
                        </wps:cNvSpPr>
                        <wps:spPr bwMode="auto">
                          <a:xfrm rot="16200000">
                            <a:off x="3184525" y="424180"/>
                            <a:ext cx="8121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9F4071" w:rsidRDefault="006F2704" w:rsidP="00D37239">
                              <w:pPr>
                                <w:rPr>
                                  <w:sz w:val="18"/>
                                  <w:szCs w:val="18"/>
                                </w:rPr>
                              </w:pPr>
                              <w:r>
                                <w:rPr>
                                  <w:rFonts w:eastAsia="Times New Roman"/>
                                  <w:color w:val="000000"/>
                                  <w:sz w:val="18"/>
                                  <w:szCs w:val="18"/>
                                </w:rPr>
                                <w:t xml:space="preserve">       AAUFR-13</w:t>
                              </w:r>
                            </w:p>
                          </w:txbxContent>
                        </wps:txbx>
                        <wps:bodyPr rot="0" vert="vert270" wrap="square" lIns="0" tIns="0" rIns="0" bIns="0" anchor="t" anchorCtr="0" upright="1">
                          <a:noAutofit/>
                        </wps:bodyPr>
                      </wps:wsp>
                      <wps:wsp>
                        <wps:cNvPr id="82" name="Rectangle 77"/>
                        <wps:cNvSpPr>
                          <a:spLocks noChangeArrowheads="1"/>
                        </wps:cNvSpPr>
                        <wps:spPr bwMode="auto">
                          <a:xfrm rot="16200000">
                            <a:off x="3564890" y="301625"/>
                            <a:ext cx="5746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9F4071" w:rsidRDefault="006F2704" w:rsidP="00D37239">
                              <w:pPr>
                                <w:rPr>
                                  <w:sz w:val="18"/>
                                  <w:szCs w:val="18"/>
                                </w:rPr>
                              </w:pPr>
                              <w:r w:rsidRPr="009F4071">
                                <w:rPr>
                                  <w:rFonts w:eastAsia="Times New Roman"/>
                                  <w:color w:val="000000"/>
                                  <w:sz w:val="18"/>
                                  <w:szCs w:val="18"/>
                                </w:rPr>
                                <w:t>AAUFR-51</w:t>
                              </w:r>
                            </w:p>
                          </w:txbxContent>
                        </wps:txbx>
                        <wps:bodyPr rot="0" vert="vert270" wrap="square" lIns="0" tIns="0" rIns="0" bIns="0" anchor="t" anchorCtr="0" upright="1">
                          <a:noAutofit/>
                        </wps:bodyPr>
                      </wps:wsp>
                      <wps:wsp>
                        <wps:cNvPr id="83" name="Rectangle 78"/>
                        <wps:cNvSpPr>
                          <a:spLocks noChangeArrowheads="1"/>
                        </wps:cNvSpPr>
                        <wps:spPr bwMode="auto">
                          <a:xfrm rot="16200000">
                            <a:off x="3816985" y="228600"/>
                            <a:ext cx="6870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9F4071" w:rsidRDefault="006F2704" w:rsidP="00D37239">
                              <w:pPr>
                                <w:rPr>
                                  <w:sz w:val="18"/>
                                  <w:szCs w:val="18"/>
                                </w:rPr>
                              </w:pPr>
                              <w:r w:rsidRPr="009F4071">
                                <w:rPr>
                                  <w:rFonts w:eastAsia="Times New Roman"/>
                                  <w:color w:val="000000"/>
                                  <w:sz w:val="18"/>
                                  <w:szCs w:val="18"/>
                                </w:rPr>
                                <w:t>AAUFR-26</w:t>
                              </w:r>
                            </w:p>
                          </w:txbxContent>
                        </wps:txbx>
                        <wps:bodyPr rot="0" vert="vert270" wrap="square" lIns="0" tIns="0" rIns="0" bIns="0" anchor="t" anchorCtr="0" upright="1">
                          <a:noAutofit/>
                        </wps:bodyPr>
                      </wps:wsp>
                      <wps:wsp>
                        <wps:cNvPr id="84" name="Rectangle 79"/>
                        <wps:cNvSpPr>
                          <a:spLocks noChangeArrowheads="1"/>
                        </wps:cNvSpPr>
                        <wps:spPr bwMode="auto">
                          <a:xfrm rot="16200000">
                            <a:off x="4006215" y="311150"/>
                            <a:ext cx="65532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9F4071" w:rsidRDefault="006F2704" w:rsidP="00D37239">
                              <w:pPr>
                                <w:rPr>
                                  <w:sz w:val="18"/>
                                  <w:szCs w:val="18"/>
                                </w:rPr>
                              </w:pPr>
                              <w:r w:rsidRPr="009F4071">
                                <w:rPr>
                                  <w:rFonts w:eastAsia="Times New Roman"/>
                                  <w:color w:val="000000"/>
                                  <w:sz w:val="18"/>
                                  <w:szCs w:val="18"/>
                                </w:rPr>
                                <w:t>AAUFR-46</w:t>
                              </w:r>
                            </w:p>
                          </w:txbxContent>
                        </wps:txbx>
                        <wps:bodyPr rot="0" vert="vert270" wrap="square" lIns="0" tIns="0" rIns="0" bIns="0" anchor="t" anchorCtr="0" upright="1">
                          <a:noAutofit/>
                        </wps:bodyPr>
                      </wps:wsp>
                      <wps:wsp>
                        <wps:cNvPr id="85" name="Rectangle 80"/>
                        <wps:cNvSpPr>
                          <a:spLocks noChangeArrowheads="1"/>
                        </wps:cNvSpPr>
                        <wps:spPr bwMode="auto">
                          <a:xfrm rot="16200000">
                            <a:off x="4236720" y="302895"/>
                            <a:ext cx="7277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r w:rsidRPr="00410A56">
                                <w:rPr>
                                  <w:rFonts w:eastAsia="Times New Roman"/>
                                  <w:color w:val="000000"/>
                                  <w:sz w:val="18"/>
                                  <w:szCs w:val="18"/>
                                </w:rPr>
                                <w:t xml:space="preserve"> </w:t>
                              </w:r>
                              <w:r>
                                <w:rPr>
                                  <w:rFonts w:eastAsia="Times New Roman"/>
                                  <w:color w:val="000000"/>
                                  <w:sz w:val="18"/>
                                  <w:szCs w:val="18"/>
                                </w:rPr>
                                <w:t xml:space="preserve"> </w:t>
                              </w:r>
                              <w:r w:rsidRPr="00410A56">
                                <w:rPr>
                                  <w:rFonts w:eastAsia="Times New Roman"/>
                                  <w:color w:val="000000"/>
                                  <w:sz w:val="18"/>
                                  <w:szCs w:val="18"/>
                                </w:rPr>
                                <w:t>AAUFR-45</w:t>
                              </w:r>
                            </w:p>
                          </w:txbxContent>
                        </wps:txbx>
                        <wps:bodyPr rot="0" vert="vert270" wrap="square" lIns="0" tIns="0" rIns="0" bIns="0" anchor="t" anchorCtr="0" upright="1">
                          <a:noAutofit/>
                        </wps:bodyPr>
                      </wps:wsp>
                      <wps:wsp>
                        <wps:cNvPr id="86" name="Rectangle 81"/>
                        <wps:cNvSpPr>
                          <a:spLocks noChangeArrowheads="1"/>
                        </wps:cNvSpPr>
                        <wps:spPr bwMode="auto">
                          <a:xfrm rot="16200000">
                            <a:off x="2112645" y="368300"/>
                            <a:ext cx="59436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D10406" w:rsidRDefault="006F2704" w:rsidP="00D37239">
                              <w:pPr>
                                <w:rPr>
                                  <w:sz w:val="18"/>
                                  <w:szCs w:val="18"/>
                                </w:rPr>
                              </w:pPr>
                              <w:r>
                                <w:rPr>
                                  <w:rFonts w:eastAsia="Times New Roman"/>
                                  <w:color w:val="000000"/>
                                  <w:sz w:val="18"/>
                                  <w:szCs w:val="18"/>
                                </w:rPr>
                                <w:t xml:space="preserve"> </w:t>
                              </w:r>
                              <w:r w:rsidRPr="00D10406">
                                <w:rPr>
                                  <w:rFonts w:eastAsia="Times New Roman"/>
                                  <w:color w:val="000000"/>
                                  <w:sz w:val="18"/>
                                  <w:szCs w:val="18"/>
                                </w:rPr>
                                <w:t>AAUFR-50</w:t>
                              </w:r>
                            </w:p>
                          </w:txbxContent>
                        </wps:txbx>
                        <wps:bodyPr rot="0" vert="vert270" wrap="square" lIns="0" tIns="0" rIns="0" bIns="0" anchor="t" anchorCtr="0" upright="1">
                          <a:noAutofit/>
                        </wps:bodyPr>
                      </wps:wsp>
                      <wps:wsp>
                        <wps:cNvPr id="87" name="Rectangle 82"/>
                        <wps:cNvSpPr>
                          <a:spLocks noChangeArrowheads="1"/>
                        </wps:cNvSpPr>
                        <wps:spPr bwMode="auto">
                          <a:xfrm rot="16200000">
                            <a:off x="2567940" y="417830"/>
                            <a:ext cx="7150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D10406" w:rsidRDefault="006F2704" w:rsidP="00D37239">
                              <w:pPr>
                                <w:rPr>
                                  <w:sz w:val="18"/>
                                  <w:szCs w:val="18"/>
                                </w:rPr>
                              </w:pPr>
                              <w:r>
                                <w:rPr>
                                  <w:rFonts w:eastAsia="Times New Roman"/>
                                  <w:color w:val="000000"/>
                                  <w:sz w:val="18"/>
                                  <w:szCs w:val="18"/>
                                </w:rPr>
                                <w:t xml:space="preserve">      </w:t>
                              </w:r>
                              <w:r w:rsidRPr="00D10406">
                                <w:rPr>
                                  <w:rFonts w:eastAsia="Times New Roman"/>
                                  <w:color w:val="000000"/>
                                  <w:sz w:val="18"/>
                                  <w:szCs w:val="18"/>
                                </w:rPr>
                                <w:t>AAUFR-48</w:t>
                              </w:r>
                            </w:p>
                          </w:txbxContent>
                        </wps:txbx>
                        <wps:bodyPr rot="0" vert="vert270" wrap="none" lIns="0" tIns="0" rIns="0" bIns="0" anchor="t" anchorCtr="0" upright="1">
                          <a:noAutofit/>
                        </wps:bodyPr>
                      </wps:wsp>
                      <wps:wsp>
                        <wps:cNvPr id="88" name="Rectangle 83"/>
                        <wps:cNvSpPr>
                          <a:spLocks noChangeArrowheads="1"/>
                        </wps:cNvSpPr>
                        <wps:spPr bwMode="auto">
                          <a:xfrm rot="16200000">
                            <a:off x="2973070" y="398145"/>
                            <a:ext cx="69913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Pr="009F4071" w:rsidRDefault="006F2704" w:rsidP="00D37239">
                              <w:pPr>
                                <w:rPr>
                                  <w:sz w:val="18"/>
                                  <w:szCs w:val="18"/>
                                </w:rPr>
                              </w:pPr>
                              <w:r>
                                <w:rPr>
                                  <w:rFonts w:eastAsia="Times New Roman"/>
                                  <w:color w:val="000000"/>
                                  <w:sz w:val="18"/>
                                  <w:szCs w:val="18"/>
                                </w:rPr>
                                <w:t xml:space="preserve">    </w:t>
                              </w:r>
                              <w:r w:rsidRPr="009F4071">
                                <w:rPr>
                                  <w:rFonts w:eastAsia="Times New Roman"/>
                                  <w:color w:val="000000"/>
                                  <w:sz w:val="18"/>
                                  <w:szCs w:val="18"/>
                                </w:rPr>
                                <w:t>AAUFR-04</w:t>
                              </w:r>
                            </w:p>
                          </w:txbxContent>
                        </wps:txbx>
                        <wps:bodyPr rot="0" vert="vert270" wrap="square" lIns="0" tIns="0" rIns="0" bIns="0" anchor="t" anchorCtr="0" upright="1">
                          <a:noAutofit/>
                        </wps:bodyPr>
                      </wps:wsp>
                      <wps:wsp>
                        <wps:cNvPr id="89" name="Rectangle 84"/>
                        <wps:cNvSpPr>
                          <a:spLocks noChangeArrowheads="1"/>
                        </wps:cNvSpPr>
                        <wps:spPr bwMode="auto">
                          <a:xfrm rot="16200000">
                            <a:off x="-283210" y="2625725"/>
                            <a:ext cx="111252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pPr>
                                <w:jc w:val="center"/>
                              </w:pPr>
                              <w:r>
                                <w:t>SIMILARITY</w:t>
                              </w:r>
                            </w:p>
                          </w:txbxContent>
                        </wps:txbx>
                        <wps:bodyPr rot="0" vert="vert270" wrap="square" lIns="0" tIns="0" rIns="0" bIns="0" anchor="t" anchorCtr="0" upright="1">
                          <a:noAutofit/>
                        </wps:bodyPr>
                      </wps:wsp>
                      <wps:wsp>
                        <wps:cNvPr id="90" name="AutoShape 85"/>
                        <wps:cNvSpPr>
                          <a:spLocks/>
                        </wps:cNvSpPr>
                        <wps:spPr bwMode="auto">
                          <a:xfrm rot="16200000">
                            <a:off x="1235710" y="-380365"/>
                            <a:ext cx="191135" cy="952500"/>
                          </a:xfrm>
                          <a:prstGeom prst="rightBrace">
                            <a:avLst>
                              <a:gd name="adj1" fmla="val 41528"/>
                              <a:gd name="adj2" fmla="val 479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86"/>
                        <wps:cNvSpPr>
                          <a:spLocks noChangeArrowheads="1"/>
                        </wps:cNvSpPr>
                        <wps:spPr bwMode="auto">
                          <a:xfrm>
                            <a:off x="443230" y="1525905"/>
                            <a:ext cx="2762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704" w:rsidRDefault="006F2704" w:rsidP="00D37239"/>
                          </w:txbxContent>
                        </wps:txbx>
                        <wps:bodyPr rot="0" vert="horz" wrap="square" lIns="0" tIns="0" rIns="0" bIns="0" anchor="t" anchorCtr="0" upright="1">
                          <a:spAutoFit/>
                        </wps:bodyPr>
                      </wps:wsp>
                    </wpc:wpc>
                  </a:graphicData>
                </a:graphic>
              </wp:inline>
            </w:drawing>
          </mc:Choice>
          <mc:Fallback>
            <w:pict>
              <v:group id="Canvas 4" o:spid="_x0000_s1029" editas="canvas" style="width:388.4pt;height:408.9pt;mso-position-horizontal-relative:char;mso-position-vertical-relative:line" coordsize="49326,5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49326;height:51930;visibility:visible;mso-wrap-style:square" stroked="t" strokecolor="black [3213]">
                  <v:fill o:detectmouseclick="t"/>
                  <v:path o:connecttype="none"/>
                </v:shape>
                <v:line id="Line 6" o:spid="_x0000_s1031" style="position:absolute;visibility:visible;mso-wrap-style:square" from="19246,44411" to="43922,4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t8IAAADaAAAADwAAAGRycy9kb3ducmV2LnhtbESPQYvCMBSE78L+h/CEvWlqWaV0m4oI&#10;ogdBVgteH82zLdu8dJuo9d8bYcHjMDPfMNlyMK24Ue8aywpm0wgEcWl1w5WC4rSZJCCcR9bYWiYF&#10;D3KwzD9GGaba3vmHbkdfiQBhl6KC2vsuldKVNRl0U9sRB+9ie4M+yL6Susd7gJtWxlG0kAYbDgs1&#10;drSuqfw9Xo2CeF66y59Z7882+UriQ7E9rCQr9TkeVt8gPA3+Hf5v77SCObyuhBsg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Lt8IAAADaAAAADwAAAAAAAAAAAAAA&#10;AAChAgAAZHJzL2Rvd25yZXYueG1sUEsFBgAAAAAEAAQA+QAAAJADAAAAAA==&#10;" strokecolor="black [3213]" strokeweight="42e-5mm">
                  <v:stroke joinstyle="miter"/>
                </v:line>
                <v:line id="Line 7" o:spid="_x0000_s1032" style="position:absolute;flip:y;visibility:visible;mso-wrap-style:square" from="19246,42271" to="19253,4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hOsEAAADaAAAADwAAAGRycy9kb3ducmV2LnhtbESPzWrDMBCE74W8g9hAb42cHkxxrIRQ&#10;GggUCnELuS7W+gdLKyMpsf32VSHQ4zAz3zDlYbZG3MmH3rGC7SYDQVw73XOr4Of79PIGIkRkjcYx&#10;KVgowGG/eiqx0G7iC92r2IoE4VCggi7GsZAy1B1ZDBs3Eievcd5iTNK3UnucEtwa+ZplubTYc1ro&#10;cKT3juqhulkF1cc5uyKaT998HZdhyE9ovVHqeT0fdyAizfE//GiftYIc/q6kG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OE6wQAAANoAAAAPAAAAAAAAAAAAAAAA&#10;AKECAABkcnMvZG93bnJldi54bWxQSwUGAAAAAAQABAD5AAAAjwMAAAAA&#10;" strokecolor="black [3213]" strokeweight="42e-5mm">
                  <v:stroke joinstyle="miter"/>
                </v:line>
                <v:line id="Line 8" o:spid="_x0000_s1033" style="position:absolute;flip:y;visibility:visible;mso-wrap-style:square" from="43922,33553" to="43929,4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1SMAAAADaAAAADwAAAGRycy9kb3ducmV2LnhtbESPQYvCMBSE74L/ITxhbzbVg2jXKCIr&#10;CMKCVdjro3m2pclLSbJa//1mQfA4zMw3zHo7WCPu5EPrWMEsy0EQV063XCu4Xg7TJYgQkTUax6Tg&#10;SQG2m/FojYV2Dz7TvYy1SBAOBSpoYuwLKUPVkMWQuZ44eTfnLcYkfS21x0eCWyPneb6QFltOCw32&#10;tG+o6spfq6D8OuY/iObkb9+7Z9ctDmi9UepjMuw+QUQa4jv8ah+1ghX8X0k3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jdUjAAAAA2gAAAA8AAAAAAAAAAAAAAAAA&#10;oQIAAGRycy9kb3ducmV2LnhtbFBLBQYAAAAABAAEAPkAAACOAwAAAAA=&#10;" strokecolor="black [3213]" strokeweight="42e-5mm">
                  <v:stroke joinstyle="miter"/>
                </v:line>
                <v:line id="Line 9" o:spid="_x0000_s1034" style="position:absolute;visibility:visible;mso-wrap-style:square" from="14509,42271" to="23983,4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XsMQAAADbAAAADwAAAGRycy9kb3ducmV2LnhtbESPQWvDMAyF74P+B6PBbquzsJWQ1S0h&#10;MNrDIDQr7CpiNQmL5TT22uzfT4dCbxLv6b1P6+3sBnWhKfSeDbwsE1DEjbc9twaOXx/PGagQkS0O&#10;nsnAHwXYbhYPa8ytv/KBLnVslYRwyNFAF+OYax2ajhyGpR+JRTv5yWGUdWq1nfAq4W7QaZKstMOe&#10;paHDkcqOmp/61xlI35pwOrvy89tnr1laHXdVodmYp8e5eAcVaY538+16bwVf6OUXGUB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VewxAAAANsAAAAPAAAAAAAAAAAA&#10;AAAAAKECAABkcnMvZG93bnJldi54bWxQSwUGAAAAAAQABAD5AAAAkgMAAAAA&#10;" strokecolor="black [3213]" strokeweight="42e-5mm">
                  <v:stroke joinstyle="miter"/>
                </v:line>
                <v:line id="Line 10" o:spid="_x0000_s1035" style="position:absolute;flip:y;visibility:visible;mso-wrap-style:square" from="14509,38639" to="14516,4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WDr4AAADbAAAADwAAAGRycy9kb3ducmV2LnhtbERPTYvCMBC9C/6HMMLebKossnSNIrKC&#10;IAh2hb0OzdiWJpOSZLX+eyMI3ubxPme5HqwRV/KhdaxgluUgiCunW64VnH930y8QISJrNI5JwZ0C&#10;rFfj0RIL7W58omsZa5FCOBSooImxL6QMVUMWQ+Z64sRdnLcYE/S11B5vKdwaOc/zhbTYcmposKdt&#10;Q1VX/lsF5c8+/0M0B385bu5dt9ih9Uapj8mw+QYRaYhv8cu912n+Jzx/SQfI1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RBYOvgAAANsAAAAPAAAAAAAAAAAAAAAAAKEC&#10;AABkcnMvZG93bnJldi54bWxQSwUGAAAAAAQABAD5AAAAjAMAAAAA&#10;" strokecolor="black [3213]" strokeweight="42e-5mm">
                  <v:stroke joinstyle="miter"/>
                </v:line>
                <v:line id="Line 11" o:spid="_x0000_s1036" style="position:absolute;flip:y;visibility:visible;mso-wrap-style:square" from="23983,36366" to="23990,4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zlb4AAADbAAAADwAAAGRycy9kb3ducmV2LnhtbERPTYvCMBC9C/6HMMLebKqwsnSNIrKC&#10;IAh2hb0OzdiWJpOSZLX+eyMI3ubxPme5HqwRV/KhdaxgluUgiCunW64VnH930y8QISJrNI5JwZ0C&#10;rFfj0RIL7W58omsZa5FCOBSooImxL6QMVUMWQ+Z64sRdnLcYE/S11B5vKdwaOc/zhbTYcmposKdt&#10;Q1VX/lsF5c8+/0M0B385bu5dt9ih9Uapj8mw+QYRaYhv8cu912n+Jzx/SQfI1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CLOVvgAAANsAAAAPAAAAAAAAAAAAAAAAAKEC&#10;AABkcnMvZG93bnJldi54bWxQSwUGAAAAAAQABAD5AAAAjAMAAAAA&#10;" strokecolor="black [3213]" strokeweight="42e-5mm">
                  <v:stroke joinstyle="miter"/>
                </v:line>
                <v:line id="Line 12" o:spid="_x0000_s1037" style="position:absolute;visibility:visible;mso-wrap-style:square" from="11836,38639" to="17183,3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qX78AAADbAAAADwAAAGRycy9kb3ducmV2LnhtbERPTYvCMBC9L/gfwgh7W1PLKqUaRQTR&#10;gyBqwevQjG2xmdQmav33RhC8zeN9znTemVrcqXWVZQXDQQSCOLe64kJBdlz9JSCcR9ZYWyYFT3Iw&#10;n/V+pphq++A93Q++ECGEXYoKSu+bVEqXl2TQDWxDHLizbQ36ANtC6hYfIdzUMo6isTRYcWgosaFl&#10;SfnlcDMK4lHuzlez3J5s8p/Eu2y9W0hW6rffLSYgPHX+K/64NzrMH8P7l3CAn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xqX78AAADbAAAADwAAAAAAAAAAAAAAAACh&#10;AgAAZHJzL2Rvd25yZXYueG1sUEsFBgAAAAAEAAQA+QAAAI0DAAAAAA==&#10;" strokecolor="black [3213]" strokeweight="42e-5mm">
                  <v:stroke joinstyle="miter"/>
                </v:line>
                <v:line id="Line 13" o:spid="_x0000_s1038" style="position:absolute;flip:y;visibility:visible;mso-wrap-style:square" from="11836,36804" to="11842,3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Ieb8AAADbAAAADwAAAGRycy9kb3ducmV2LnhtbERPTYvCMBC9C/6HMMLebKoHla5RRFYQ&#10;hAWrsNehGdvSZFKSrNZ/v1kQvM3jfc56O1gj7uRD61jBLMtBEFdOt1wruF4O0xWIEJE1Gsek4EkB&#10;tpvxaI2Fdg8+072MtUghHApU0MTYF1KGqiGLIXM9ceJuzluMCfpaao+PFG6NnOf5QlpsOTU02NO+&#10;oaorf62C8uuY/yCak799755dtzig9Uapj8mw+wQRaYhv8ct91Gn+Ev5/SQfIz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aIeb8AAADbAAAADwAAAAAAAAAAAAAAAACh&#10;AgAAZHJzL2Rvd25yZXYueG1sUEsFBgAAAAAEAAQA+QAAAI0DAAAAAA==&#10;" strokecolor="black [3213]" strokeweight="42e-5mm">
                  <v:stroke joinstyle="miter"/>
                </v:line>
                <v:line id="Line 14" o:spid="_x0000_s1039" style="position:absolute;flip:y;visibility:visible;mso-wrap-style:square" from="17183,7804" to="17189,3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5kL8AAADbAAAADwAAAGRycy9kb3ducmV2LnhtbERPTYvCMBC9C/6HMMLebKoH0a5RRFYQ&#10;hAWrsNehGdvSZFKSrNZ/v1kQvM3jfc56O1gj7uRD61jBLMtBEFdOt1wruF4O0yWIEJE1Gsek4EkB&#10;tpvxaI2Fdg8+072MtUghHApU0MTYF1KGqiGLIXM9ceJuzluMCfpaao+PFG6NnOf5QlpsOTU02NO+&#10;oaorf62C8uuY/yCak799755dtzig9Uapj8mw+wQRaYhv8ct91Gn+Cv5/SQfIz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EW5kL8AAADbAAAADwAAAAAAAAAAAAAAAACh&#10;AgAAZHJzL2Rvd25yZXYueG1sUEsFBgAAAAAEAAQA+QAAAI0DAAAAAA==&#10;" strokecolor="black [3213]" strokeweight="42e-5mm">
                  <v:stroke joinstyle="miter"/>
                </v:line>
                <v:line id="Line 15" o:spid="_x0000_s1040" style="position:absolute;visibility:visible;mso-wrap-style:square" from="10058,36804" to="13620,3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WdDcAAAADbAAAADwAAAGRycy9kb3ducmV2LnhtbERPTWvCQBC9F/wPyxR6q5uGVkLqKiFQ&#10;9FAIpkKvQ3ZMQrOzMbvV9N93DoLHx/teb2c3qAtNofds4GWZgCJuvO25NXD8+njOQIWIbHHwTAb+&#10;KMB2s3hYY279lQ90qWOrJIRDjga6GMdc69B05DAs/Ugs3MlPDqPAqdV2wquEu0GnSbLSDnuWhg5H&#10;KjtqfupfZyB9a8Lp7MrPb5+9Zml13FWFZmOeHufiHVSkOd7FN/feik/Wyxf5AXr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VnQ3AAAAA2wAAAA8AAAAAAAAAAAAAAAAA&#10;oQIAAGRycy9kb3ducmV2LnhtbFBLBQYAAAAABAAEAPkAAACOAwAAAAA=&#10;" strokecolor="black [3213]" strokeweight="42e-5mm">
                  <v:stroke joinstyle="miter"/>
                </v:line>
                <v:line id="Line 16" o:spid="_x0000_s1041" style="position:absolute;flip:y;visibility:visible;mso-wrap-style:square" from="10058,7804" to="10064,3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9/K8IAAADbAAAADwAAAGRycy9kb3ducmV2LnhtbESPwWrDMBBE74X8g9hAb40cH0xxo4RQ&#10;GggEAnELvS7WxjaWVkZSYvvvo0Kgx2Fm3jCb3WSNuJMPnWMF61UGgrh2uuNGwc/34e0dRIjIGo1j&#10;UjBTgN128bLBUruRL3SvYiMShEOJCtoYh1LKULdkMazcQJy8q/MWY5K+kdrjmODWyDzLCmmx47TQ&#10;4kCfLdV9dbMKqq9j9otoTv563s99XxzQeqPU63Laf4CINMX/8LN91AryNfx9ST9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9/K8IAAADbAAAADwAAAAAAAAAAAAAA&#10;AAChAgAAZHJzL2Rvd25yZXYueG1sUEsFBgAAAAAEAAQA+QAAAJADAAAAAA==&#10;" strokecolor="black [3213]" strokeweight="42e-5mm">
                  <v:stroke joinstyle="miter"/>
                </v:line>
                <v:line id="Line 17" o:spid="_x0000_s1042" style="position:absolute;flip:y;visibility:visible;mso-wrap-style:square" from="13620,18357" to="13627,3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3hXMAAAADbAAAADwAAAGRycy9kb3ducmV2LnhtbESPQYvCMBSE7wv+h/AEb2tqD7JUo4go&#10;CIJgd8Hro3m2pclLSaLWf28EYY/DzHzDLNeDNeJOPrSOFcymGQjiyumWawV/v/vvHxAhIms0jknB&#10;kwKsV6OvJRbaPfhM9zLWIkE4FKigibEvpAxVQxbD1PXEybs6bzEm6WupPT4S3BqZZ9lcWmw5LTTY&#10;07ahqitvVkG5O2QXRHP019Pm2XXzPVpvlJqMh80CRKQh/oc/7YNWkOfw/pJ+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N4VzAAAAA2wAAAA8AAAAAAAAAAAAAAAAA&#10;oQIAAGRycy9kb3ducmV2LnhtbFBLBQYAAAAABAAEAPkAAACOAwAAAAA=&#10;" strokecolor="black [3213]" strokeweight="42e-5mm">
                  <v:stroke joinstyle="miter"/>
                </v:line>
                <v:line id="Line 18" o:spid="_x0000_s1043" style="position:absolute;visibility:visible;mso-wrap-style:square" from="12433,18357" to="14808,1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cDesMAAADbAAAADwAAAGRycy9kb3ducmV2LnhtbESPT2vCQBTE7wW/w/IEb83G2EpIXUWE&#10;Ug9CqAq9PrIvfzD7Ns1uTfz2bkHwOMz8ZpjVZjStuFLvGssK5lEMgriwuuFKwfn0+ZqCcB5ZY2uZ&#10;FNzIwWY9eVlhpu3A33Q9+kqEEnYZKqi97zIpXVGTQRfZjjh4pe0N+iD7Suoeh1BuWpnE8VIabDgs&#10;1NjRrqbicvwzCpL3wpW/Znf4selbmuTnr3wrWanZdNx+gPA0+mf4Qe914Bbw/yX8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HA3rDAAAA2wAAAA8AAAAAAAAAAAAA&#10;AAAAoQIAAGRycy9kb3ducmV2LnhtbFBLBQYAAAAABAAEAPkAAACRAwAAAAA=&#10;" strokecolor="black [3213]" strokeweight="42e-5mm">
                  <v:stroke joinstyle="miter"/>
                </v:line>
                <v:line id="Line 19" o:spid="_x0000_s1044" style="position:absolute;flip:y;visibility:visible;mso-wrap-style:square" from="12433,7804" to="12439,1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jcs8EAAADbAAAADwAAAGRycy9kb3ducmV2LnhtbESPQYvCMBSE78L+h/AEbzZVRJauUWRZ&#10;QRAEuwt7fTTPtjR5KUnU+u+NIHgcZuYbZrUZrBFX8qF1rGCW5SCIK6dbrhX8/e6mnyBCRNZoHJOC&#10;OwXYrD9GKyy0u/GJrmWsRYJwKFBBE2NfSBmqhiyGzPXEyTs7bzEm6WupPd4S3Bo5z/OltNhyWmiw&#10;p++Gqq68WAXlzz7/RzQHfz5u71233KH1RqnJeNh+gYg0xHf41d5rBfMFPL+k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KNyzwQAAANsAAAAPAAAAAAAAAAAAAAAA&#10;AKECAABkcnMvZG93bnJldi54bWxQSwUGAAAAAAQABAD5AAAAjwMAAAAA&#10;" strokecolor="black [3213]" strokeweight="42e-5mm">
                  <v:stroke joinstyle="miter"/>
                </v:line>
                <v:line id="Line 20" o:spid="_x0000_s1045" style="position:absolute;flip:y;visibility:visible;mso-wrap-style:square" from="14808,7804" to="14814,1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5KMEAAADbAAAADwAAAGRycy9kb3ducmV2LnhtbESPQYvCMBSE78L+h/AEbzZVUJauUWRZ&#10;QRAEuwt7fTTPtjR5KUnU+u+NIHgcZuYbZrUZrBFX8qF1rGCW5SCIK6dbrhX8/e6mnyBCRNZoHJOC&#10;OwXYrD9GKyy0u/GJrmWsRYJwKFBBE2NfSBmqhiyGzPXEyTs7bzEm6WupPd4S3Bo5z/OltNhyWmiw&#10;p++Gqq68WAXlzz7/RzQHfz5u71233KH1RqnJeNh+gYg0xHf41d5rBfMFPL+k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ZHkowQAAANsAAAAPAAAAAAAAAAAAAAAA&#10;AKECAABkcnMvZG93bnJldi54bWxQSwUGAAAAAAQABAD5AAAAjwMAAAAA&#10;" strokecolor="black [3213]" strokeweight="42e-5mm">
                  <v:stroke joinstyle="miter"/>
                </v:line>
                <v:line id="Line 21" o:spid="_x0000_s1046" style="position:absolute;visibility:visible;mso-wrap-style:square" from="20745,36366" to="27209,3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4sEAAADbAAAADwAAAGRycy9kb3ducmV2LnhtbESPQYvCMBSE7wv+h/CEva2pZZVSjSKC&#10;6EEQteD10TzbYvNSm6j13xtB8DjMfDPMdN6ZWtypdZVlBcNBBII4t7riQkF2XP0lIJxH1lhbJgVP&#10;cjCf9X6mmGr74D3dD74QoYRdigpK75tUSpeXZNANbEMcvLNtDfog20LqFh+h3NQyjqKxNFhxWCix&#10;oWVJ+eVwMwriUe7OV7Pcnmzyn8S7bL1bSFbqt98tJiA8df4b/tAbHbgxvL+EHyB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8KDiwQAAANsAAAAPAAAAAAAAAAAAAAAA&#10;AKECAABkcnMvZG93bnJldi54bWxQSwUGAAAAAAQABAD5AAAAjwMAAAAA&#10;" strokecolor="black [3213]" strokeweight="42e-5mm">
                  <v:stroke joinstyle="miter"/>
                </v:line>
                <v:line id="Line 22" o:spid="_x0000_s1047" style="position:absolute;flip:y;visibility:visible;mso-wrap-style:square" from="20745,28403" to="20751,3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CxMEAAADbAAAADwAAAGRycy9kb3ducmV2LnhtbESPQYvCMBSE78L+h/AEbzbVg0rXKLKs&#10;ICwsWAWvj+bZliYvJclq/fdmQfA4zMw3zHo7WCNu5EPrWMEsy0EQV063XCs4n/bTFYgQkTUax6Tg&#10;QQG2m4/RGgvt7nykWxlrkSAcClTQxNgXUoaqIYshcz1x8q7OW4xJ+lpqj/cEt0bO83whLbacFhrs&#10;6auhqiv/rILy+5BfEM2Pv/7uHl232KP1RqnJeNh9gog0xHf41T5oBfMl/H9JP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kLEwQAAANsAAAAPAAAAAAAAAAAAAAAA&#10;AKECAABkcnMvZG93bnJldi54bWxQSwUGAAAAAAQABAD5AAAAjwMAAAAA&#10;" strokecolor="black [3213]" strokeweight="42e-5mm">
                  <v:stroke joinstyle="miter"/>
                </v:line>
                <v:line id="Line 23" o:spid="_x0000_s1048" style="position:absolute;flip:y;visibility:visible;mso-wrap-style:square" from="27209,33635" to="27216,3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Wtr4AAADbAAAADwAAAGRycy9kb3ducmV2LnhtbERPTYvCMBC9C/sfwizszabrQaQaSxEF&#10;QVjYKngdmrEtTSYlyWr99+Yg7PHxvjflZI24kw+9YwXfWQ6CuHG651bB5XyYr0CEiKzROCYFTwpQ&#10;bj9mGyy0e/Av3evYihTCoUAFXYxjIWVoOrIYMjcSJ+7mvMWYoG+l9vhI4dbIRZ4vpcWeU0OHI+06&#10;aob6zyqo98f8imhO/vZTPYdheUDrjVJfn1O1BhFpiv/it/uoFSzS2PQl/QC5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Zda2vgAAANsAAAAPAAAAAAAAAAAAAAAAAKEC&#10;AABkcnMvZG93bnJldi54bWxQSwUGAAAAAAQABAD5AAAAjAMAAAAA&#10;" strokecolor="black [3213]" strokeweight="42e-5mm">
                  <v:stroke joinstyle="miter"/>
                </v:line>
                <v:line id="Line 24" o:spid="_x0000_s1049" style="position:absolute;visibility:visible;mso-wrap-style:square" from="19564,28403" to="21939,2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0kMMAAADbAAAADwAAAGRycy9kb3ducmV2LnhtbESPT2vCQBTE7wW/w/IEb83GYEuauooI&#10;pR6EUBW8PrIvfzD7Ns1uTfz2bkHwOMz8ZpjlejStuFLvGssK5lEMgriwuuFKwen49ZqCcB5ZY2uZ&#10;FNzIwXo1eVlipu3AP3Q9+EqEEnYZKqi97zIpXVGTQRfZjjh4pe0N+iD7Suoeh1BuWpnE8bs02HBY&#10;qLGjbU3F5fBnFCRvhSt/zXZ/tukiTfLTd76RrNRsOm4+QXga/TP8oHc6cB/w/yX8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vNJDDAAAA2wAAAA8AAAAAAAAAAAAA&#10;AAAAoQIAAGRycy9kb3ducmV2LnhtbFBLBQYAAAAABAAEAPkAAACRAwAAAAA=&#10;" strokecolor="black [3213]" strokeweight="42e-5mm">
                  <v:stroke joinstyle="miter"/>
                </v:line>
                <v:line id="Line 25" o:spid="_x0000_s1050" style="position:absolute;flip:y;visibility:visible;mso-wrap-style:square" from="19564,7804" to="19570,2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Mbb8AAADbAAAADwAAAGRycy9kb3ducmV2LnhtbERPW0vDMBR+F/wP4Qx8c+kmFKlLSxEH&#10;A0FYFXw9NKcXmpyUJFu7f28ehD1+fPdDtVojruTD6FjBbpuBIG6dHrlX8PN9fH4FESKyRuOYFNwo&#10;QFU+Phyw0G7hM12b2IsUwqFABUOMcyFlaAeyGLZuJk5c57zFmKDvpfa4pHBr5D7Lcmlx5NQw4Ezv&#10;A7VTc7EKmo9T9otoPn33Vd+mKT+i9Uapp81av4GItMa7+N990gpe0vr0Jf0AWf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spMbb8AAADbAAAADwAAAAAAAAAAAAAAAACh&#10;AgAAZHJzL2Rvd25yZXYueG1sUEsFBgAAAAAEAAQA+QAAAI0DAAAAAA==&#10;" strokecolor="black [3213]" strokeweight="42e-5mm">
                  <v:stroke joinstyle="miter"/>
                </v:line>
                <v:line id="Line 26" o:spid="_x0000_s1051" style="position:absolute;flip:y;visibility:visible;mso-wrap-style:square" from="21939,7804" to="21945,2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9sIAAADbAAAADwAAAGRycy9kb3ducmV2LnhtbESPzWrDMBCE74W8g9hAbo2cBkJxrIQQ&#10;YggUCnULvS7W+gdLKyMpjvP2VaHQ4zAz3zDFcbZGTORD71jBZp2BIK6d7rlV8PVZPr+CCBFZo3FM&#10;Ch4U4HhYPBWYa3fnD5qq2IoE4ZCjgi7GMZcy1B1ZDGs3Eievcd5iTNK3Unu8J7g18iXLdtJiz2mh&#10;w5HOHdVDdbMKqss1+0Y0b755Pz2GYVei9Uap1XI+7UFEmuN/+K991Qq2G/j9kn6A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p9sIAAADbAAAADwAAAAAAAAAAAAAA&#10;AAChAgAAZHJzL2Rvd25yZXYueG1sUEsFBgAAAAAEAAQA+QAAAJADAAAAAA==&#10;" strokecolor="black [3213]" strokeweight="42e-5mm">
                  <v:stroke joinstyle="miter"/>
                </v:line>
                <v:line id="Line 27" o:spid="_x0000_s1052" style="position:absolute;visibility:visible;mso-wrap-style:square" from="24314,33635" to="30111,3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wPMEAAADbAAAADwAAAGRycy9kb3ducmV2LnhtbESPQYvCMBSE7wv+h/AEb2tqdaVUo4gg&#10;ehBkVfD6aJ5tsXmpTdT6740geBxm5htmOm9NJe7UuNKygkE/AkGcWV1yruB4WP0mIJxH1lhZJgVP&#10;cjCfdX6mmGr74H+6730uAoRdigoK7+tUSpcVZND1bU0cvLNtDPogm1zqBh8BbioZR9FYGiw5LBRY&#10;07Kg7LK/GQXxX+bOV7PcnmwySuLdcb1bSFaq120XExCeWv8Nf9obrWAYw/tL+A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EjA8wQAAANsAAAAPAAAAAAAAAAAAAAAA&#10;AKECAABkcnMvZG93bnJldi54bWxQSwUGAAAAAAQABAD5AAAAjwMAAAAA&#10;" strokecolor="black [3213]" strokeweight="42e-5mm">
                  <v:stroke joinstyle="miter"/>
                </v:line>
                <v:line id="Line 28" o:spid="_x0000_s1053" style="position:absolute;flip:y;visibility:visible;mso-wrap-style:square" from="24314,7810" to="24320,3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SGsEAAADbAAAADwAAAGRycy9kb3ducmV2LnhtbESPQYvCMBSE78L+h/CEvdlUBVm6RpFl&#10;BWFBsCt4fTTPtjR5KUnU+u+NIHgcZuYbZrkerBFX8qF1rGCa5SCIK6dbrhUc/7eTLxAhIms0jknB&#10;nQKsVx+jJRba3fhA1zLWIkE4FKigibEvpAxVQxZD5nri5J2dtxiT9LXUHm8Jbo2c5flCWmw5LTTY&#10;009DVVderILyd5efEM2fP+83965bbNF6o9TneNh8g4g0xHf41d5pBfM5PL+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GNIawQAAANsAAAAPAAAAAAAAAAAAAAAA&#10;AKECAABkcnMvZG93bnJldi54bWxQSwUGAAAAAAQABAD5AAAAjwMAAAAA&#10;" strokecolor="black [3213]" strokeweight="42e-5mm">
                  <v:stroke joinstyle="miter"/>
                </v:line>
                <v:line id="Line 29" o:spid="_x0000_s1054" style="position:absolute;flip:y;visibility:visible;mso-wrap-style:square" from="30111,27857" to="30118,3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FKbsEAAADbAAAADwAAAGRycy9kb3ducmV2LnhtbESPQYvCMBSE74L/ITxhb5q6K7JUo8iy&#10;giAIVmGvj+bZliYvJclq/fdGEDwOM/MNs1z31ogr+dA4VjCdZCCIS6cbrhScT9vxN4gQkTUax6Tg&#10;TgHWq+Fgibl2Nz7StYiVSBAOOSqoY+xyKUNZk8UwcR1x8i7OW4xJ+kpqj7cEt0Z+ZtlcWmw4LdTY&#10;0U9NZVv8WwXF7y77QzR7fzls7m0736L1RqmPUb9ZgIjUx3f41d5pBV8zeH5JP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8UpuwQAAANsAAAAPAAAAAAAAAAAAAAAA&#10;AKECAABkcnMvZG93bnJldi54bWxQSwUGAAAAAAQABAD5AAAAjwMAAAAA&#10;" strokecolor="black [3213]" strokeweight="42e-5mm">
                  <v:stroke joinstyle="miter"/>
                </v:line>
                <v:line id="Line 30" o:spid="_x0000_s1055" style="position:absolute;visibility:visible;mso-wrap-style:square" from="26689,27857" to="33521,2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oSMMAAADbAAAADwAAAGRycy9kb3ducmV2LnhtbESPT4vCMBTE7wt+h/AEb2tqXaXUpiKC&#10;6GFB/ANeH82zLTYvtYna/fabhQWPw8z8hsmWvWnEkzpXW1YwGUcgiAuray4VnE+bzwSE88gaG8uk&#10;4IccLPPBR4apti8+0PPoSxEg7FJUUHnfplK6oiKDbmxb4uBdbWfQB9mVUnf4CnDTyDiK5tJgzWGh&#10;wpbWFRW348MoiGeFu97N+vtik68k3p+3+5VkpUbDfrUA4an37/B/e6cVTGfw9yX8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7qEjDAAAA2wAAAA8AAAAAAAAAAAAA&#10;AAAAoQIAAGRycy9kb3ducmV2LnhtbFBLBQYAAAAABAAEAPkAAACRAwAAAAA=&#10;" strokecolor="black [3213]" strokeweight="42e-5mm">
                  <v:stroke joinstyle="miter"/>
                </v:line>
                <v:line id="Line 31" o:spid="_x0000_s1056" style="position:absolute;flip:y;visibility:visible;mso-wrap-style:square" from="26689,7804" to="26695,2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9xgsEAAADbAAAADwAAAGRycy9kb3ducmV2LnhtbESPQYvCMBSE7wv+h/AEb2uqQlmqUUQU&#10;BEHYruD10Tzb0uSlJFHrvzcLC3scZuYbZrUZrBEP8qF1rGA2zUAQV063XCu4/Bw+v0CEiKzROCYF&#10;LwqwWY8+Vlho9+RvepSxFgnCoUAFTYx9IWWoGrIYpq4nTt7NeYsxSV9L7fGZ4NbIeZbl0mLLaaHB&#10;nnYNVV15twrK/TG7IpqTv523r67LD2i9UWoyHrZLEJGG+B/+ax+1gkUOv1/SD5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3GCwQAAANsAAAAPAAAAAAAAAAAAAAAA&#10;AKECAABkcnMvZG93bnJldi54bWxQSwUGAAAAAAQABAD5AAAAjwMAAAAA&#10;" strokecolor="black [3213]" strokeweight="42e-5mm">
                  <v:stroke joinstyle="miter"/>
                </v:line>
                <v:line id="Line 32" o:spid="_x0000_s1057" style="position:absolute;flip:y;visibility:visible;mso-wrap-style:square" from="33521,18034" to="33528,2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UGcIAAADbAAAADwAAAGRycy9kb3ducmV2LnhtbESPwWrDMBBE74H+g9hCb4ncFNziRgmm&#10;NBAoFOoEel2sjW0srYykOPbfV4VAjsPMvGE2u8kaMZIPnWMFz6sMBHHtdMeNgtNxv3wDESKyRuOY&#10;FMwUYLd9WGyw0O7KPzRWsREJwqFABW2MQyFlqFuyGFZuIE7e2XmLMUnfSO3xmuDWyHWW5dJix2mh&#10;xYE+Wqr76mIVVJ+H7BfRfPnzdzn3fb5H641ST49T+Q4i0hTv4Vv7oBW8vML/l/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PUGcIAAADbAAAADwAAAAAAAAAAAAAA&#10;AAChAgAAZHJzL2Rvd25yZXYueG1sUEsFBgAAAAAEAAQA+QAAAJADAAAAAA==&#10;" strokecolor="black [3213]" strokeweight="42e-5mm">
                  <v:stroke joinstyle="miter"/>
                </v:line>
                <v:line id="Line 33" o:spid="_x0000_s1058" style="position:absolute;visibility:visible;mso-wrap-style:square" from="30257,18034" to="36791,1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H1r8AAADbAAAADwAAAGRycy9kb3ducmV2LnhtbERPy4rCMBTdC/5DuMLsNLU+KNUoIoiz&#10;EMQquL0017bY3NQmaufvJwvB5eG8l+vO1OJFrassKxiPIhDEudUVFwou590wAeE8ssbaMin4Iwfr&#10;Vb+3xFTbN5/olflChBB2KSoovW9SKV1ekkE3sg1x4G62NegDbAupW3yHcFPLOIrm0mDFoaHEhrYl&#10;5ffsaRTEs9zdHmZ7uNpkmsTHy/64kazUz6DbLEB46vxX/HH/agWTMDZ8CT9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PoH1r8AAADbAAAADwAAAAAAAAAAAAAAAACh&#10;AgAAZHJzL2Rvd25yZXYueG1sUEsFBgAAAAAEAAQA+QAAAI0DAAAAAA==&#10;" strokecolor="black [3213]" strokeweight="42e-5mm">
                  <v:stroke joinstyle="miter"/>
                </v:line>
                <v:line id="Line 34" o:spid="_x0000_s1059" style="position:absolute;flip:y;visibility:visible;mso-wrap-style:square" from="30257,17875" to="30264,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wu8QAAADbAAAADwAAAGRycy9kb3ducmV2LnhtbESPQWvCQBSE7wX/w/IKvelGK6lGVxGh&#10;pQehxkrw+Mg+s6HZtyG71fjv3YLQ4zAz3zDLdW8bcaHO144VjEcJCOLS6ZorBcfv9+EMhA/IGhvH&#10;pOBGHtarwdMSM+2unNPlECoRIewzVGBCaDMpfWnIoh+5ljh6Z9dZDFF2ldQdXiPcNnKSJKm0WHNc&#10;MNjS1lD5c/i1Cva7/G1jTuVXWjQf+ThlVxSTqVIvz/1mASJQH/7Dj/anVvA6h7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PC7xAAAANsAAAAPAAAAAAAAAAAA&#10;AAAAAKECAABkcnMvZG93bnJldi54bWxQSwUGAAAAAAQABAD5AAAAkgMAAAAA&#10;" strokecolor="blue" strokeweight="42e-5mm">
                  <v:stroke joinstyle="miter"/>
                </v:line>
                <v:line id="Line 35" o:spid="_x0000_s1060" style="position:absolute;flip:y;visibility:visible;mso-wrap-style:square" from="36791,13081" to="36798,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EL8AAADbAAAADwAAAGRycy9kb3ducmV2LnhtbERPW0vDMBR+F/wP4Qx8c+mGFKlLSxEH&#10;A0FYFXw9NKcXmpyUJFu7f28ehD1+fPdDtVojruTD6FjBbpuBIG6dHrlX8PN9fH4FESKyRuOYFNwo&#10;QFU+Phyw0G7hM12b2IsUwqFABUOMcyFlaAeyGLZuJk5c57zFmKDvpfa4pHBr5D7Lcmlx5NQw4Ezv&#10;A7VTc7EKmo9T9otoPn33Vd+mKT+i9Uapp81av4GItMa7+N990gpe0vr0Jf0AWf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sw/EL8AAADbAAAADwAAAAAAAAAAAAAAAACh&#10;AgAAZHJzL2Rvd25yZXYueG1sUEsFBgAAAAAEAAQA+QAAAI0DAAAAAA==&#10;" strokecolor="black [3213]" strokeweight="42e-5mm">
                  <v:stroke joinstyle="miter"/>
                </v:line>
                <v:line id="Line 36" o:spid="_x0000_s1061" style="position:absolute;visibility:visible;mso-wrap-style:square" from="29070,17875" to="31445,1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bdNsMAAADbAAAADwAAAGRycy9kb3ducmV2LnhtbESPQWvCQBSE7wX/w/IKvdVNQpQQXUUC&#10;pT0Ughrw+sg+k9Ds25jdavrvu4LgcZiZb5j1djK9uNLoOssK4nkEgri2uuNGQXX8eM9AOI+ssbdM&#10;Cv7IwXYze1ljru2N93Q9+EYECLscFbTeD7mUrm7JoJvbgTh4Zzsa9EGOjdQj3gLc9DKJoqU02HFY&#10;aHGgoqX65/BrFCSL2p0vpvg+2SzNkrL6LHeSlXp7nXYrEJ4m/ww/2l9aQRrD/Uv4A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G3TbDAAAA2wAAAA8AAAAAAAAAAAAA&#10;AAAAoQIAAGRycy9kb3ducmV2LnhtbFBLBQYAAAAABAAEAPkAAACRAwAAAAA=&#10;" strokecolor="black [3213]" strokeweight="42e-5mm">
                  <v:stroke joinstyle="miter"/>
                </v:line>
                <v:line id="Line 37" o:spid="_x0000_s1062" style="position:absolute;flip:y;visibility:visible;mso-wrap-style:square" from="29070,7804" to="29076,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E/MEAAADbAAAADwAAAGRycy9kb3ducmV2LnhtbESPQYvCMBSE78L+h/AEbzZVRJauUWRZ&#10;QRAEuwt7fTTPtjR5KUnU+u+NIHgcZuYbZrUZrBFX8qF1rGCW5SCIK6dbrhX8/e6mnyBCRNZoHJOC&#10;OwXYrD9GKyy0u/GJrmWsRYJwKFBBE2NfSBmqhiyGzPXEyTs7bzEm6WupPd4S3Bo5z/OltNhyWmiw&#10;p++Gqq68WAXlzz7/RzQHfz5u71233KH1RqnJeNh+gYg0xHf41d5rBYs5PL+k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gT8wQAAANsAAAAPAAAAAAAAAAAAAAAA&#10;AKECAABkcnMvZG93bnJldi54bWxQSwUGAAAAAAQABAD5AAAAjwMAAAAA&#10;" strokecolor="black [3213]" strokeweight="42e-5mm">
                  <v:stroke joinstyle="miter"/>
                </v:line>
                <v:line id="Line 38" o:spid="_x0000_s1063" style="position:absolute;flip:y;visibility:visible;mso-wrap-style:square" from="31445,7804" to="31451,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6hZ8EAAADbAAAADwAAAGRycy9kb3ducmV2LnhtbESPQYvCMBSE74L/ITxhb5q6K7JUo8iy&#10;giAIVmGvj+bZliYvJclq/fdGEDwOM/MNs1z31ogr+dA4VjCdZCCIS6cbrhScT9vxN4gQkTUax6Tg&#10;TgHWq+Fgibl2Nz7StYiVSBAOOSqoY+xyKUNZk8UwcR1x8i7OW4xJ+kpqj7cEt0Z+ZtlcWmw4LdTY&#10;0U9NZVv8WwXF7y77QzR7fzls7m0736L1RqmPUb9ZgIjUx3f41d5pBbMveH5JP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HqFnwQAAANsAAAAPAAAAAAAAAAAAAAAA&#10;AKECAABkcnMvZG93bnJldi54bWxQSwUGAAAAAAQABAD5AAAAjwMAAAAA&#10;" strokecolor="black [3213]" strokeweight="42e-5mm">
                  <v:stroke joinstyle="miter"/>
                </v:line>
                <v:line id="Line 39" o:spid="_x0000_s1064" style="position:absolute;visibility:visible;mso-wrap-style:square" from="35013,13081" to="38576,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rsMAAADbAAAADwAAAGRycy9kb3ducmV2LnhtbESPT2vCQBTE7wW/w/KE3urGkEqIWUWE&#10;oodCaBS8PrIvfzD7Nma3mn77bqHgcZiZ3zD5djK9uNPoOssKlosIBHFldceNgvPp4y0F4Tyyxt4y&#10;KfghB9vN7CXHTNsHf9G99I0IEHYZKmi9HzIpXdWSQbewA3Hwajsa9EGOjdQjPgLc9DKOopU02HFY&#10;aHGgfUvVtfw2CuL3ytU3s/+82DRJ4+J8KHaSlXqdT7s1CE+Tf4b/20etIEng70v4A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xfq7DAAAA2wAAAA8AAAAAAAAAAAAA&#10;AAAAoQIAAGRycy9kb3ducmV2LnhtbFBLBQYAAAAABAAEAPkAAACRAwAAAAA=&#10;" strokecolor="black [3213]" strokeweight="42e-5mm">
                  <v:stroke joinstyle="miter"/>
                </v:line>
                <v:line id="Line 40" o:spid="_x0000_s1065" style="position:absolute;flip:y;visibility:visible;mso-wrap-style:square" from="35013,7804" to="35020,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uciMEAAADbAAAADwAAAGRycy9kb3ducmV2LnhtbESPQYvCMBSE74L/ITxhb5q6rLJUo8iy&#10;giAIVmGvj+bZliYvJclq/fdGEDwOM/MNs1z31ogr+dA4VjCdZCCIS6cbrhScT9vxN4gQkTUax6Tg&#10;TgHWq+Fgibl2Nz7StYiVSBAOOSqoY+xyKUNZk8UwcR1x8i7OW4xJ+kpqj7cEt0Z+ZtlcWmw4LdTY&#10;0U9NZVv8WwXF7y77QzR7fzls7m0736L1RqmPUb9ZgIjUx3f41d5pBV8zeH5JP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u5yIwQAAANsAAAAPAAAAAAAAAAAAAAAA&#10;AKECAABkcnMvZG93bnJldi54bWxQSwUGAAAAAAQABAD5AAAAjwMAAAAA&#10;" strokecolor="black [3213]" strokeweight="42e-5mm">
                  <v:stroke joinstyle="miter"/>
                </v:line>
                <v:line id="Line 41" o:spid="_x0000_s1066" style="position:absolute;flip:y;visibility:visible;mso-wrap-style:square" from="38569,7950" to="3857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C/8EAAADbAAAADwAAAGRycy9kb3ducmV2LnhtbESPQYvCMBSE7wv+h/AEb2uqSFmqUUQU&#10;BEHYruD10Tzb0uSlJFHrvzcLC3scZuYbZrUZrBEP8qF1rGA2zUAQV063XCu4/Bw+v0CEiKzROCYF&#10;LwqwWY8+Vlho9+RvepSxFgnCoUAFTYx9IWWoGrIYpq4nTt7NeYsxSV9L7fGZ4NbIeZbl0mLLaaHB&#10;nnYNVV15twrK/TG7IpqTv523r67LD2i9UWoyHrZLEJGG+B/+ax+1gkUOv1/SD5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aQL/wQAAANsAAAAPAAAAAAAAAAAAAAAA&#10;AKECAABkcnMvZG93bnJldi54bWxQSwUGAAAAAAQABAD5AAAAjwMAAAAA&#10;" strokecolor="black [3213]" strokeweight="42e-5mm">
                  <v:stroke joinstyle="miter"/>
                </v:line>
                <v:line id="Line 42" o:spid="_x0000_s1067" style="position:absolute;visibility:visible;mso-wrap-style:square" from="33820,7797" to="36195,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g2cQAAADbAAAADwAAAGRycy9kb3ducmV2LnhtbESPS2vDMBCE74X8B7GF3mq5Jk2Ma9mY&#10;QGgPhZAH5LpY6we1Vo6lJO6/rwqFHoeZ+YbJy9kM4kaT6y0reIliEMS11T23Ck7H7XMKwnlkjYNl&#10;UvBNDspi8ZBjpu2d93Q7+FYECLsMFXTej5mUru7IoIvsSBy8xk4GfZBTK/WE9wA3g0zieCUN9hwW&#10;Ohxp01H9dbgaBclr7ZqL2XyebbpMk93pfVdJVurpca7eQHia/X/4r/2hFSzX8Psl/A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DZxAAAANsAAAAPAAAAAAAAAAAA&#10;AAAAAKECAABkcnMvZG93bnJldi54bWxQSwUGAAAAAAQABAD5AAAAkgMAAAAA&#10;" strokecolor="black [3213]" strokeweight="42e-5mm">
                  <v:stroke joinstyle="miter"/>
                </v:line>
                <v:line id="Line 43" o:spid="_x0000_s1068" style="position:absolute;visibility:visible;mso-wrap-style:square" from="42138,33553" to="45700,3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0q70AAADbAAAADwAAAGRycy9kb3ducmV2LnhtbERPSwrCMBDdC94hjOBOU4tKqUYRQXQh&#10;iB9wOzRjW2wmtYlab28WgsvH+8+XranEixpXWlYwGkYgiDOrS84VXM6bQQLCeWSNlWVS8CEHy0W3&#10;M8dU2zcf6XXyuQgh7FJUUHhfp1K6rCCDbmhr4sDdbGPQB9jkUjf4DuGmknEUTaXBkkNDgTWtC8ru&#10;p6dREE8yd3uY9f5qk3ESHy7bw0qyUv1eu5qB8NT6v/jn3mkF4zA2fAk/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T8dKu9AAAA2wAAAA8AAAAAAAAAAAAAAAAAoQIA&#10;AGRycy9kb3ducmV2LnhtbFBLBQYAAAAABAAEAPkAAACLAwAAAAA=&#10;" strokecolor="black [3213]" strokeweight="42e-5mm">
                  <v:stroke joinstyle="miter"/>
                </v:line>
                <v:line id="Line 44" o:spid="_x0000_s1069" style="position:absolute;flip:y;visibility:visible;mso-wrap-style:square" from="42138,27940" to="42144,3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jcIAAADbAAAADwAAAGRycy9kb3ducmV2LnhtbESPwWrDMBBE74H+g9hCb4ncUEzrRgmm&#10;NBAoFOoEel2sjW0srYykOPbfV4VAjsPMvGE2u8kaMZIPnWMFz6sMBHHtdMeNgtNxv3wFESKyRuOY&#10;FMwUYLd9WGyw0O7KPzRWsREJwqFABW2MQyFlqFuyGFZuIE7e2XmLMUnfSO3xmuDWyHWW5dJix2mh&#10;xYE+Wqr76mIVVJ+H7BfRfPnzdzn3fb5H641ST49T+Q4i0hTv4Vv7oBW8vMH/l/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WjcIAAADbAAAADwAAAAAAAAAAAAAA&#10;AAChAgAAZHJzL2Rvd25yZXYueG1sUEsFBgAAAAAEAAQA+QAAAJADAAAAAA==&#10;" strokecolor="black [3213]" strokeweight="42e-5mm">
                  <v:stroke joinstyle="miter"/>
                </v:line>
                <v:line id="Line 45" o:spid="_x0000_s1070" style="position:absolute;flip:y;visibility:visible;mso-wrap-style:square" from="45700,7804" to="45707,3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pzb8AAADbAAAADwAAAGRycy9kb3ducmV2LnhtbERPW0vDMBR+F/wP4Qx8c+kGFqlLSxEH&#10;A0FYFXw9NKcXmpyUJFu7f28ehD1+fPdDtVojruTD6FjBbpuBIG6dHrlX8PN9fH4FESKyRuOYFNwo&#10;QFU+Phyw0G7hM12b2IsUwqFABUOMcyFlaAeyGLZuJk5c57zFmKDvpfa4pHBr5D7Lcmlx5NQw4Ezv&#10;A7VTc7EKmo9T9otoPn33Vd+mKT+i9Uapp81av4GItMa7+N990gpe0vr0Jf0AWf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xWpzb8AAADbAAAADwAAAAAAAAAAAAAAAACh&#10;AgAAZHJzL2Rvd25yZXYueG1sUEsFBgAAAAAEAAQA+QAAAI0DAAAAAA==&#10;" strokecolor="black [3213]" strokeweight="42e-5mm">
                  <v:stroke joinstyle="miter"/>
                </v:line>
                <v:line id="Line 46" o:spid="_x0000_s1071" style="position:absolute;visibility:visible;mso-wrap-style:square" from="40951,27940" to="43326,2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9L68IAAADbAAAADwAAAGRycy9kb3ducmV2LnhtbESPT4vCMBTE74LfIbwFb5paVEq3qYgg&#10;ehDEP7DXR/NsyzYvtYlav/1mQfA4zMxvmGzZm0Y8qHO1ZQXTSQSCuLC65lLB5bwZJyCcR9bYWCYF&#10;L3KwzIeDDFNtn3ykx8mXIkDYpaig8r5NpXRFRQbdxLbEwbvazqAPsiul7vAZ4KaRcRQtpMGaw0KF&#10;La0rKn5Pd6MgnhfuejPr/Y9NZkl8uGwPK8lKjb761TcIT73/hN/tnVYwn8L/l/ADZ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9L68IAAADbAAAADwAAAAAAAAAAAAAA&#10;AAChAgAAZHJzL2Rvd25yZXYueG1sUEsFBgAAAAAEAAQA+QAAAJADAAAAAA==&#10;" strokecolor="black [3213]" strokeweight="42e-5mm">
                  <v:stroke joinstyle="miter"/>
                </v:line>
                <v:line id="Line 47" o:spid="_x0000_s1072" style="position:absolute;flip:y;visibility:visible;mso-wrap-style:square" from="40951,7804" to="40957,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uSIcEAAADbAAAADwAAAGRycy9kb3ducmV2LnhtbESPQYvCMBSE78L+h/AEbzZVUJauUWRZ&#10;QRAEuwt7fTTPtjR5KUnU+u+NIHgcZuYbZrUZrBFX8qF1rGCW5SCIK6dbrhX8/e6mnyBCRNZoHJOC&#10;OwXYrD9GKyy0u/GJrmWsRYJwKFBBE2NfSBmqhiyGzPXEyTs7bzEm6WupPd4S3Bo5z/OltNhyWmiw&#10;p++Gqq68WAXlzz7/RzQHfz5u71233KH1RqnJeNh+gYg0xHf41d5rBYs5PL+k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5IhwQAAANsAAAAPAAAAAAAAAAAAAAAA&#10;AKECAABkcnMvZG93bnJldi54bWxQSwUGAAAAAAQABAD5AAAAjwMAAAAA&#10;" strokecolor="black [3213]" strokeweight="42e-5mm">
                  <v:stroke joinstyle="miter"/>
                </v:line>
                <v:line id="Line 48" o:spid="_x0000_s1073" style="position:absolute;flip:y;visibility:visible;mso-wrap-style:square" from="43326,7804" to="4333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c3usEAAADbAAAADwAAAGRycy9kb3ducmV2LnhtbESPQYvCMBSE74L/ITxhb5q6i7JUo8iy&#10;giAIVmGvj+bZliYvJclq/fdGEDwOM/MNs1z31ogr+dA4VjCdZCCIS6cbrhScT9vxN4gQkTUax6Tg&#10;TgHWq+Fgibl2Nz7StYiVSBAOOSqoY+xyKUNZk8UwcR1x8i7OW4xJ+kpqj7cEt0Z+ZtlcWmw4LdTY&#10;0U9NZVv8WwXF7y77QzR7fzls7m0736L1RqmPUb9ZgIjUx3f41d5pBbMveH5JP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ze6wQAAANsAAAAPAAAAAAAAAAAAAAAA&#10;AKECAABkcnMvZG93bnJldi54bWxQSwUGAAAAAAQABAD5AAAAjwMAAAAA&#10;" strokecolor="black [3213]" strokeweight="42e-5mm">
                  <v:stroke joinstyle="miter"/>
                </v:line>
                <v:line id="Line 49" o:spid="_x0000_s1074" style="position:absolute;visibility:visible;mso-wrap-style:square" from="7670,7804" to="7677,4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QHcMAAADbAAAADwAAAGRycy9kb3ducmV2LnhtbESPT4vCMBTE74LfITxhb5oqKtI1igj+&#10;O6yoK54fzdu2a/NSm2yt334jCB6HmfkNM503phA1VS63rKDfi0AQJ1bnnCo4f6+6ExDOI2ssLJOC&#10;BzmYz9qtKcba3vlI9cmnIkDYxagg876MpXRJRgZdz5bEwfuxlUEfZJVKXeE9wE0hB1E0lgZzDgsZ&#10;lrTMKLme/oyCzW2Hl/Xv+UA39zU69Pdcby+s1EenWXyC8NT4d/jV3moFoyE8v4Qf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nUB3DAAAA2wAAAA8AAAAAAAAAAAAA&#10;AAAAoQIAAGRycy9kb3ducmV2LnhtbFBLBQYAAAAABAAEAPkAAACRAwAAAAA=&#10;" strokeweight="42e-5mm">
                  <v:stroke joinstyle="miter"/>
                </v:line>
                <v:line id="Line 50" o:spid="_x0000_s1075" style="position:absolute;visibility:visible;mso-wrap-style:square" from="7194,47663" to="7670,4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1hsMAAADbAAAADwAAAGRycy9kb3ducmV2LnhtbESPT4vCMBTE74LfITzBm6YKXaRrFBH8&#10;d1hxXfH8aN62XZuX2sRav70RhD0OM/MbZjpvTSkaql1hWcFoGIEgTq0uOFNw+lkNJiCcR9ZYWiYF&#10;D3Iwn3U7U0y0vfM3NUefiQBhl6CC3PsqkdKlORl0Q1sRB+/X1gZ9kHUmdY33ADelHEfRhzRYcFjI&#10;saJlTunleDMKNtcdntd/pwNd3Vd8GO252Z5ZqX6vXXyC8NT6//C7vdUK4hheX8IP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r9YbDAAAA2wAAAA8AAAAAAAAAAAAA&#10;AAAAoQIAAGRycy9kb3ducmV2LnhtbFBLBQYAAAAABAAEAPkAAACRAwAAAAA=&#10;" strokeweight="42e-5mm">
                  <v:stroke joinstyle="miter"/>
                </v:line>
                <v:rect id="Rectangle 51" o:spid="_x0000_s1076" style="position:absolute;left:5003;top:47028;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E55BF9" w:rsidRDefault="00E55BF9" w:rsidP="00D37239">
                        <w:r>
                          <w:rPr>
                            <w:rFonts w:ascii="Arial" w:hAnsi="Arial" w:cs="Arial"/>
                            <w:color w:val="000000"/>
                            <w:sz w:val="16"/>
                            <w:szCs w:val="16"/>
                          </w:rPr>
                          <w:t>0.91</w:t>
                        </w:r>
                      </w:p>
                    </w:txbxContent>
                  </v:textbox>
                </v:rect>
                <v:line id="Line 52" o:spid="_x0000_s1077" style="position:absolute;visibility:visible;mso-wrap-style:square" from="7194,43237" to="7670,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OasQAAADbAAAADwAAAGRycy9kb3ducmV2LnhtbESPQWvCQBSE7wX/w/IEb7pJwSppNkEE&#10;qz20qBXPj+xrkpp9G7PbmP77bkHocZiZb5g0H0wjeupcbVlBPItAEBdW11wqOH1spksQziNrbCyT&#10;gh9ykGejhxQTbW98oP7oSxEg7BJUUHnfJlK6oiKDbmZb4uB92s6gD7Irpe7wFuCmkY9R9CQN1hwW&#10;KmxpXVFxOX4bBdvrK55fvk57urq3+T5+5353ZqUm42H1DMLT4P/D9/ZOK5gv4O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c5qxAAAANsAAAAPAAAAAAAAAAAA&#10;AAAAAKECAABkcnMvZG93bnJldi54bWxQSwUGAAAAAAQABAD5AAAAkgMAAAAA&#10;" strokeweight="42e-5mm">
                  <v:stroke joinstyle="miter"/>
                </v:line>
                <v:rect id="Rectangle 53" o:spid="_x0000_s1078" style="position:absolute;left:5003;top:42646;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E55BF9" w:rsidRDefault="00E55BF9" w:rsidP="00D37239">
                        <w:r>
                          <w:rPr>
                            <w:rFonts w:ascii="Arial" w:hAnsi="Arial" w:cs="Arial"/>
                            <w:color w:val="000000"/>
                            <w:sz w:val="16"/>
                            <w:szCs w:val="16"/>
                          </w:rPr>
                          <w:t>0.92</w:t>
                        </w:r>
                      </w:p>
                    </w:txbxContent>
                  </v:textbox>
                </v:rect>
                <v:line id="Line 54" o:spid="_x0000_s1079" style="position:absolute;visibility:visible;mso-wrap-style:square" from="7194,38804" to="7670,3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g8QAAADbAAAADwAAAGRycy9kb3ducmV2LnhtbESPQWvCQBSE7wX/w/IEb7pJwaJpNkEE&#10;qz20qBXPj+xrkpp9G7PbmP77bkHocZiZb5g0H0wjeupcbVlBPItAEBdW11wqOH1spgsQziNrbCyT&#10;gh9ykGejhxQTbW98oP7oSxEg7BJUUHnfJlK6oiKDbmZb4uB92s6gD7Irpe7wFuCmkY9R9CQN1hwW&#10;KmxpXVFxOX4bBdvrK55fvk57urq3+T5+5353ZqUm42H1DMLT4P/D9/ZOK5gv4e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v+DxAAAANsAAAAPAAAAAAAAAAAA&#10;AAAAAKECAABkcnMvZG93bnJldi54bWxQSwUGAAAAAAQABAD5AAAAkgMAAAAA&#10;" strokeweight="42e-5mm">
                  <v:stroke joinstyle="miter"/>
                </v:line>
                <v:rect id="Rectangle 55" o:spid="_x0000_s1080" style="position:absolute;left:5003;top:38169;width:198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E55BF9" w:rsidRDefault="00E55BF9" w:rsidP="00D37239">
                        <w:r>
                          <w:rPr>
                            <w:rFonts w:ascii="Arial" w:hAnsi="Arial" w:cs="Arial"/>
                            <w:color w:val="000000"/>
                            <w:sz w:val="16"/>
                            <w:szCs w:val="16"/>
                          </w:rPr>
                          <w:t>0.93</w:t>
                        </w:r>
                      </w:p>
                    </w:txbxContent>
                  </v:textbox>
                </v:rect>
                <v:line id="Line 56" o:spid="_x0000_s1081" style="position:absolute;visibility:visible;mso-wrap-style:square" from="7194,34378" to="7670,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5OMMAAADbAAAADwAAAGRycy9kb3ducmV2LnhtbESPS4vCQBCE7wv+h6EFb+skgrJERxHB&#10;18HFF56bTJtEMz0xM8bsv99ZWPBYVNVX1GTWmlI0VLvCsoK4H4EgTq0uOFNwPi0/v0A4j6yxtEwK&#10;fsjBbNr5mGCi7YsP1Bx9JgKEXYIKcu+rREqX5mTQ9W1FHLyrrQ36IOtM6hpfAW5KOYiikTRYcFjI&#10;saJFTun9+DQK1o8tXla3854ebjfcx9/cbC6sVK/bzscgPLX+Hf5vb7SCUQx/X8IPk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8OTjDAAAA2wAAAA8AAAAAAAAAAAAA&#10;AAAAoQIAAGRycy9kb3ducmV2LnhtbFBLBQYAAAAABAAEAPkAAACRAwAAAAA=&#10;" strokeweight="42e-5mm">
                  <v:stroke joinstyle="miter"/>
                </v:line>
                <v:rect id="Rectangle 57" o:spid="_x0000_s1082" style="position:absolute;left:5003;top:33794;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E55BF9" w:rsidRDefault="00E55BF9" w:rsidP="00D37239">
                        <w:r>
                          <w:rPr>
                            <w:rFonts w:ascii="Arial" w:hAnsi="Arial" w:cs="Arial"/>
                            <w:color w:val="000000"/>
                            <w:sz w:val="16"/>
                            <w:szCs w:val="16"/>
                          </w:rPr>
                          <w:t>0.94</w:t>
                        </w:r>
                      </w:p>
                    </w:txbxContent>
                  </v:textbox>
                </v:rect>
                <v:line id="Line 58" o:spid="_x0000_s1083" style="position:absolute;visibility:visible;mso-wrap-style:square" from="7194,29952" to="7670,29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C1MMAAADbAAAADwAAAGRycy9kb3ducmV2LnhtbESPT4vCMBTE7wt+h/AEb2uqokjXKCL4&#10;7+Cirnh+NG/brs1LbWKt394Iwh6HmfkNM5k1phA1VS63rKDXjUAQJ1bnnCo4/Sw/xyCcR9ZYWCYF&#10;D3Iwm7Y+Jhhre+cD1UefigBhF6OCzPsyltIlGRl0XVsSB+/XVgZ9kFUqdYX3ADeF7EfRSBrMOSxk&#10;WNIio+RyvBkF6+sWz6u/056ubjfc97653pxZqU67mX+B8NT4//C7vdEKRgN4fQk/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iAtTDAAAA2wAAAA8AAAAAAAAAAAAA&#10;AAAAoQIAAGRycy9kb3ducmV2LnhtbFBLBQYAAAAABAAEAPkAAACRAwAAAAA=&#10;" strokeweight="42e-5mm">
                  <v:stroke joinstyle="miter"/>
                </v:line>
                <v:rect id="Rectangle 59" o:spid="_x0000_s1084" style="position:absolute;left:5003;top:29317;width:198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E55BF9" w:rsidRDefault="00E55BF9" w:rsidP="00D37239">
                        <w:r>
                          <w:rPr>
                            <w:rFonts w:ascii="Arial" w:hAnsi="Arial" w:cs="Arial"/>
                            <w:color w:val="000000"/>
                            <w:sz w:val="16"/>
                            <w:szCs w:val="16"/>
                          </w:rPr>
                          <w:t>0.95</w:t>
                        </w:r>
                      </w:p>
                    </w:txbxContent>
                  </v:textbox>
                </v:rect>
                <v:line id="Line 60" o:spid="_x0000_s1085" style="position:absolute;visibility:visible;mso-wrap-style:square" from="7194,25527" to="7670,2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O8IAAADbAAAADwAAAGRycy9kb3ducmV2LnhtbESPT4vCMBTE7wt+h/AEb2vqgrJUo4ig&#10;qwfFf3h+NM+22rzUJtb67Y2w4HGYmd8wo0ljClFT5XLLCnrdCARxYnXOqYLjYf79C8J5ZI2FZVLw&#10;JAeTcetrhLG2D95RvfepCBB2MSrIvC9jKV2SkUHXtSVx8M62MuiDrFKpK3wEuCnkTxQNpMGcw0KG&#10;Jc0ySq77u1Hwd1vhaXE5bunm1v1tb8P18sRKddrNdAjCU+M/4f/2UisY9OH9JfwAO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c/O8IAAADbAAAADwAAAAAAAAAAAAAA&#10;AAChAgAAZHJzL2Rvd25yZXYueG1sUEsFBgAAAAAEAAQA+QAAAJADAAAAAA==&#10;" strokeweight="42e-5mm">
                  <v:stroke joinstyle="miter"/>
                </v:line>
                <v:rect id="Rectangle 61" o:spid="_x0000_s1086" style="position:absolute;left:5003;top:24942;width:198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E55BF9" w:rsidRDefault="00E55BF9" w:rsidP="00D37239">
                        <w:r>
                          <w:rPr>
                            <w:rFonts w:ascii="Arial" w:hAnsi="Arial" w:cs="Arial"/>
                            <w:color w:val="000000"/>
                            <w:sz w:val="16"/>
                            <w:szCs w:val="16"/>
                          </w:rPr>
                          <w:t>0.96</w:t>
                        </w:r>
                      </w:p>
                    </w:txbxContent>
                  </v:textbox>
                </v:rect>
                <v:line id="Line 62" o:spid="_x0000_s1087" style="position:absolute;visibility:visible;mso-wrap-style:square" from="7194,21094" to="7670,2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kE18MAAADbAAAADwAAAGRycy9kb3ducmV2LnhtbESPS4vCQBCE74L/YWhhbzpR8EHWUUTw&#10;dVhRVzw3md4ka6YnZmZj/Pc7guCxqKqvqOm8MYWoqXK5ZQX9XgSCOLE651TB+XvVnYBwHlljYZkU&#10;PMjBfNZuTTHW9s5Hqk8+FQHCLkYFmfdlLKVLMjLoerYkDt6PrQz6IKtU6grvAW4KOYiikTSYc1jI&#10;sKRlRsn19GcUbG47vKx/zwe6ua/hob/nenthpT46zeIThKfGv8Ov9lYrGI3h+SX8AD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BNfDAAAA2wAAAA8AAAAAAAAAAAAA&#10;AAAAoQIAAGRycy9kb3ducmV2LnhtbFBLBQYAAAAABAAEAPkAAACRAwAAAAA=&#10;" strokeweight="42e-5mm">
                  <v:stroke joinstyle="miter"/>
                </v:line>
                <v:rect id="Rectangle 63" o:spid="_x0000_s1088" style="position:absolute;left:5003;top:20466;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E55BF9" w:rsidRDefault="00E55BF9" w:rsidP="00D37239">
                        <w:r>
                          <w:rPr>
                            <w:rFonts w:ascii="Arial" w:hAnsi="Arial" w:cs="Arial"/>
                            <w:color w:val="000000"/>
                            <w:sz w:val="16"/>
                            <w:szCs w:val="16"/>
                          </w:rPr>
                          <w:t>0.97</w:t>
                        </w:r>
                      </w:p>
                    </w:txbxContent>
                  </v:textbox>
                </v:rect>
                <v:line id="Line 64" o:spid="_x0000_s1089" style="position:absolute;visibility:visible;mso-wrap-style:square" from="7194,16662" to="7670,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1PsMAAADbAAAADwAAAGRycy9kb3ducmV2LnhtbESPT4vCMBTE74LfITxhb5oqKNo1igj+&#10;O6yoK54fzdu2a/NSm2yt334jCB6HmfkNM503phA1VS63rKDfi0AQJ1bnnCo4f6+6YxDOI2ssLJOC&#10;BzmYz9qtKcba3vlI9cmnIkDYxagg876MpXRJRgZdz5bEwfuxlUEfZJVKXeE9wE0hB1E0kgZzDgsZ&#10;lrTMKLme/oyCzW2Hl/Xv+UA39zU89Pdcby+s1EenWXyC8NT4d/jV3moFowk8v4Qf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KNT7DAAAA2wAAAA8AAAAAAAAAAAAA&#10;AAAAoQIAAGRycy9kb3ducmV2LnhtbFBLBQYAAAAABAAEAPkAAACRAwAAAAA=&#10;" strokeweight="42e-5mm">
                  <v:stroke joinstyle="miter"/>
                </v:line>
                <v:rect id="Rectangle 65" o:spid="_x0000_s1090" style="position:absolute;left:5003;top:16084;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E55BF9" w:rsidRDefault="00E55BF9" w:rsidP="00D37239">
                        <w:r>
                          <w:rPr>
                            <w:rFonts w:ascii="Arial" w:hAnsi="Arial" w:cs="Arial"/>
                            <w:color w:val="000000"/>
                            <w:sz w:val="16"/>
                            <w:szCs w:val="16"/>
                          </w:rPr>
                          <w:t>0.98</w:t>
                        </w:r>
                      </w:p>
                    </w:txbxContent>
                  </v:textbox>
                </v:rect>
                <v:line id="Line 66" o:spid="_x0000_s1091" style="position:absolute;visibility:visible;mso-wrap-style:square" from="7194,12236" to="7670,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v5cMAAADbAAAADwAAAGRycy9kb3ducmV2LnhtbESPQWvCQBSE74L/YXmF3nQToVpSVymC&#10;rR4UTcXzI/uapM2+jdk1xn/vCoLHYWa+YabzzlSipcaVlhXEwwgEcWZ1ybmCw89y8A7CeWSNlWVS&#10;cCUH81m/N8VE2wvvqU19LgKEXYIKCu/rREqXFWTQDW1NHLxf2xj0QTa51A1eAtxUchRFY2mw5LBQ&#10;YE2LgrL/9GwUfJ/WePz6O+zo5DZvu3jL7erISr2+dJ8fIDx1/hl+tFdawSSG+5fwA+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r+XDAAAA2wAAAA8AAAAAAAAAAAAA&#10;AAAAoQIAAGRycy9kb3ducmV2LnhtbFBLBQYAAAAABAAEAPkAAACRAwAAAAA=&#10;" strokeweight="42e-5mm">
                  <v:stroke joinstyle="miter"/>
                </v:line>
                <v:rect id="Rectangle 67" o:spid="_x0000_s1092" style="position:absolute;left:5003;top:11614;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E55BF9" w:rsidRDefault="00E55BF9" w:rsidP="00D37239">
                        <w:r>
                          <w:rPr>
                            <w:rFonts w:ascii="Arial" w:hAnsi="Arial" w:cs="Arial"/>
                            <w:color w:val="000000"/>
                            <w:sz w:val="16"/>
                            <w:szCs w:val="16"/>
                          </w:rPr>
                          <w:t>0.99</w:t>
                        </w:r>
                      </w:p>
                    </w:txbxContent>
                  </v:textbox>
                </v:rect>
                <v:rect id="Rectangle 68" o:spid="_x0000_s1093" style="position:absolute;left:8699;top:1911;width:2159;height:6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kScQA&#10;AADbAAAADwAAAGRycy9kb3ducmV2LnhtbESP3WrCQBSE7wu+w3IKvSm60VIN0VVEqHhT4t8DHLOn&#10;STB7NuyuMX37riD0cpiZb5jFqjeN6Mj52rKC8SgBQVxYXXOp4Hz6GqYgfEDW2FgmBb/kYbUcvCww&#10;0/bOB+qOoRQRwj5DBVUIbSalLyoy6Ee2JY7ej3UGQ5SulNrhPcJNIydJMpUGa44LFba0qai4Hm9G&#10;wT6/dNfde/qd5qYYTz630uVbqdTba7+egwjUh//ws73TCmYf8Pg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9ZEnEAAAA2wAAAA8AAAAAAAAAAAAAAAAAmAIAAGRycy9k&#10;b3ducmV2LnhtbFBLBQYAAAAABAAEAPUAAACJAwAAAAA=&#10;" filled="f" stroked="f">
                  <v:textbox style="layout-flow:vertical;mso-layout-flow-alt:bottom-to-top" inset="0,0,0,0">
                    <w:txbxContent>
                      <w:p w:rsidR="00E55BF9" w:rsidRPr="00C074BB" w:rsidRDefault="00E55BF9" w:rsidP="00D37239">
                        <w:pPr>
                          <w:spacing w:after="0" w:line="360" w:lineRule="auto"/>
                          <w:rPr>
                            <w:rFonts w:eastAsia="Times New Roman"/>
                            <w:color w:val="000000"/>
                            <w:sz w:val="18"/>
                            <w:szCs w:val="18"/>
                          </w:rPr>
                        </w:pPr>
                        <w:r>
                          <w:rPr>
                            <w:rFonts w:asciiTheme="majorHAnsi" w:eastAsia="Times New Roman" w:hAnsiTheme="majorHAnsi"/>
                            <w:color w:val="000000"/>
                            <w:sz w:val="18"/>
                            <w:szCs w:val="18"/>
                          </w:rPr>
                          <w:t xml:space="preserve">   </w:t>
                        </w:r>
                        <w:r w:rsidRPr="00C074BB">
                          <w:rPr>
                            <w:rFonts w:eastAsia="Times New Roman"/>
                            <w:color w:val="000000"/>
                            <w:sz w:val="18"/>
                            <w:szCs w:val="18"/>
                          </w:rPr>
                          <w:t xml:space="preserve">AAUFR-27  </w:t>
                        </w:r>
                      </w:p>
                      <w:p w:rsidR="00E55BF9" w:rsidRPr="00D10406" w:rsidRDefault="00E55BF9" w:rsidP="00D37239"/>
                    </w:txbxContent>
                  </v:textbox>
                </v:rect>
                <v:rect id="Rectangle 69" o:spid="_x0000_s1094" style="position:absolute;left:9340;top:4616;width:6191;height:118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PWMMA&#10;AADbAAAADwAAAGRycy9kb3ducmV2LnhtbESP0WrCQBRE34X+w3ILvhTdVGyU6CrSKuhbG/2AS/aa&#10;BLN3w+42Rr/eLRR8HGbmDLNc96YRHTlfW1bwPk5AEBdW11wqOB13ozkIH5A1NpZJwY08rFcvgyVm&#10;2l75h7o8lCJC2GeooAqhzaT0RUUG/di2xNE7W2cwROlKqR1eI9w0cpIkqTRYc1yosKXPiopL/msU&#10;uDztvr9Ob/ciHDZbS/Qxr7cHpYav/WYBIlAfnuH/9l4rmE3h7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8PWMMAAADbAAAADwAAAAAAAAAAAAAAAACYAgAAZHJzL2Rv&#10;d25yZXYueG1sUEsFBgAAAAAEAAQA9QAAAIgDAAAAAA==&#10;" filled="f" stroked="f">
                  <v:textbox style="layout-flow:vertical;mso-layout-flow-alt:bottom-to-top" inset="0,0,0,0">
                    <w:txbxContent>
                      <w:p w:rsidR="00E55BF9" w:rsidRPr="00C074BB" w:rsidRDefault="00E55BF9" w:rsidP="00D37239">
                        <w:pPr>
                          <w:rPr>
                            <w:sz w:val="18"/>
                            <w:szCs w:val="18"/>
                          </w:rPr>
                        </w:pPr>
                        <w:r>
                          <w:rPr>
                            <w:rFonts w:asciiTheme="majorHAnsi" w:eastAsia="Times New Roman" w:hAnsiTheme="majorHAnsi"/>
                            <w:vanish/>
                            <w:color w:val="000000"/>
                            <w:sz w:val="18"/>
                            <w:szCs w:val="18"/>
                          </w:rPr>
                          <w:t xml:space="preserve">   FR-14</w:t>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Pr>
                            <w:rFonts w:asciiTheme="majorHAnsi" w:eastAsia="Times New Roman" w:hAnsiTheme="majorHAnsi"/>
                            <w:vanish/>
                            <w:color w:val="000000"/>
                            <w:sz w:val="18"/>
                            <w:szCs w:val="18"/>
                          </w:rPr>
                          <w:pgNum/>
                        </w:r>
                        <w:r w:rsidRPr="00D10406">
                          <w:rPr>
                            <w:rFonts w:eastAsia="Times New Roman"/>
                            <w:color w:val="000000"/>
                            <w:sz w:val="24"/>
                            <w:szCs w:val="24"/>
                          </w:rPr>
                          <w:t xml:space="preserve"> </w:t>
                        </w:r>
                        <w:r>
                          <w:rPr>
                            <w:rFonts w:eastAsia="Times New Roman"/>
                            <w:color w:val="000000"/>
                            <w:sz w:val="24"/>
                            <w:szCs w:val="24"/>
                          </w:rPr>
                          <w:t xml:space="preserve"> </w:t>
                        </w:r>
                        <w:r w:rsidRPr="00C074BB">
                          <w:rPr>
                            <w:rFonts w:eastAsia="Times New Roman"/>
                            <w:color w:val="000000"/>
                            <w:sz w:val="18"/>
                            <w:szCs w:val="18"/>
                          </w:rPr>
                          <w:t>AAUFR-49</w:t>
                        </w:r>
                      </w:p>
                    </w:txbxContent>
                  </v:textbox>
                </v:rect>
                <v:rect id="Rectangle 70" o:spid="_x0000_s1095" style="position:absolute;left:11455;top:3295;width:6394;height:20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b3MQA&#10;AADbAAAADwAAAGRycy9kb3ducmV2LnhtbESPT2vCQBTE70K/w/IK3nTTqlVSVymhSqkQqHrw+Mi+&#10;JqHZt2l2zZ9v3y0IHoeZ+Q2z3vamEi01rrSs4GkagSDOrC45V3A+7SYrEM4ja6wsk4KBHGw3D6M1&#10;xtp2/EXt0eciQNjFqKDwvo6ldFlBBt3U1sTB+7aNQR9kk0vdYBfgppLPUfQiDZYcFgqsKSko+zle&#10;jQJn5unqt9q/c6oPiP0s+bwMg1Ljx/7tFYSn3t/Dt/aHVrB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m9zEAAAA2wAAAA8AAAAAAAAAAAAAAAAAmAIAAGRycy9k&#10;b3ducmV2LnhtbFBLBQYAAAAABAAEAPUAAACJAwAAAAA=&#10;" filled="f" stroked="f">
                  <v:textbox style="layout-flow:vertical;mso-layout-flow-alt:bottom-to-top" inset="0,0,0,0">
                    <w:txbxContent>
                      <w:p w:rsidR="00E55BF9" w:rsidRPr="00D10406" w:rsidRDefault="00E55BF9" w:rsidP="00D37239">
                        <w:pPr>
                          <w:spacing w:after="0" w:line="360" w:lineRule="auto"/>
                          <w:rPr>
                            <w:rFonts w:eastAsia="Times New Roman"/>
                            <w:color w:val="000000"/>
                            <w:sz w:val="18"/>
                            <w:szCs w:val="18"/>
                          </w:rPr>
                        </w:pPr>
                        <w:r>
                          <w:rPr>
                            <w:rFonts w:eastAsia="Times New Roman"/>
                            <w:color w:val="000000"/>
                            <w:sz w:val="18"/>
                            <w:szCs w:val="18"/>
                          </w:rPr>
                          <w:t xml:space="preserve"> </w:t>
                        </w:r>
                        <w:r w:rsidRPr="00D10406">
                          <w:rPr>
                            <w:rFonts w:eastAsia="Times New Roman"/>
                            <w:color w:val="000000"/>
                            <w:sz w:val="18"/>
                            <w:szCs w:val="18"/>
                          </w:rPr>
                          <w:t>AAUFR-20</w:t>
                        </w:r>
                      </w:p>
                      <w:p w:rsidR="00E55BF9" w:rsidRDefault="00E55BF9" w:rsidP="00D37239">
                        <w:r>
                          <w:rPr>
                            <w:rFonts w:ascii="Arial" w:hAnsi="Arial" w:cs="Arial"/>
                            <w:color w:val="000000"/>
                            <w:sz w:val="16"/>
                            <w:szCs w:val="16"/>
                          </w:rPr>
                          <w:t>6</w:t>
                        </w:r>
                      </w:p>
                    </w:txbxContent>
                  </v:textbox>
                </v:rect>
                <v:rect id="Rectangle 71" o:spid="_x0000_s1096" style="position:absolute;left:14020;top:3460;width:6395;height:17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Fq8QA&#10;AADbAAAADwAAAGRycy9kb3ducmV2LnhtbESPQWvCQBSE70L/w/IK3nTTKlbSbEIJKmJB0PbQ4yP7&#10;moRm38bsqsm/d4WCx2FmvmGSrDeNuFDnassKXqYRCOLC6ppLBd9f68kShPPIGhvLpGAgB1n6NEow&#10;1vbKB7ocfSkChF2MCirv21hKV1Rk0E1tSxy8X9sZ9EF2pdQdXgPcNPI1ihbSYM1hocKW8oqKv+PZ&#10;KHBmvl+ems2K9/oTsZ/lu59hUGr83H+8g/DU+0f4v73VCt4WcP8Sf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BavEAAAA2wAAAA8AAAAAAAAAAAAAAAAAmAIAAGRycy9k&#10;b3ducmV2LnhtbFBLBQYAAAAABAAEAPUAAACJAwAAAAA=&#10;" filled="f" stroked="f">
                  <v:textbox style="layout-flow:vertical;mso-layout-flow-alt:bottom-to-top" inset="0,0,0,0">
                    <w:txbxContent>
                      <w:p w:rsidR="00E55BF9" w:rsidRPr="00D10406" w:rsidRDefault="00E55BF9" w:rsidP="00D37239">
                        <w:pPr>
                          <w:rPr>
                            <w:sz w:val="18"/>
                            <w:szCs w:val="18"/>
                          </w:rPr>
                        </w:pPr>
                        <w:r>
                          <w:rPr>
                            <w:rFonts w:eastAsia="Times New Roman"/>
                            <w:color w:val="000000"/>
                            <w:sz w:val="18"/>
                            <w:szCs w:val="18"/>
                          </w:rPr>
                          <w:t xml:space="preserve"> </w:t>
                        </w:r>
                        <w:r w:rsidRPr="00D10406">
                          <w:rPr>
                            <w:rFonts w:eastAsia="Times New Roman"/>
                            <w:color w:val="000000"/>
                            <w:sz w:val="18"/>
                            <w:szCs w:val="18"/>
                          </w:rPr>
                          <w:t>AAUFR-14</w:t>
                        </w:r>
                      </w:p>
                    </w:txbxContent>
                  </v:textbox>
                </v:rect>
                <v:rect id="Rectangle 72" o:spid="_x0000_s1097" style="position:absolute;left:15963;top:4267;width:6579;height:151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2RL8IA&#10;AADbAAAADwAAAGRycy9kb3ducmV2LnhtbESP0YrCMBRE3wX/IVzBF9FUYVWqUcRVWN/crh9waa5t&#10;sbkpSbbW/fqNIPg4zMwZZr3tTC1acr6yrGA6SUAQ51ZXXCi4/BzHSxA+IGusLZOCB3nYbvq9Naba&#10;3vmb2iwUIkLYp6igDKFJpfR5SQb9xDbE0btaZzBE6QqpHd4j3NRyliRzabDiuFBiQ/uS8lv2axS4&#10;bN6ePy+jvzycdgdL9LGsDielhoNutwIRqAvv8Kv9pRUsFvD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ZEvwgAAANsAAAAPAAAAAAAAAAAAAAAAAJgCAABkcnMvZG93&#10;bnJldi54bWxQSwUGAAAAAAQABAD1AAAAhwMAAAAA&#10;" filled="f" stroked="f">
                  <v:textbox style="layout-flow:vertical;mso-layout-flow-alt:bottom-to-top" inset="0,0,0,0">
                    <w:txbxContent>
                      <w:p w:rsidR="00E55BF9" w:rsidRPr="00D10406" w:rsidRDefault="00E55BF9" w:rsidP="00D37239">
                        <w:pPr>
                          <w:spacing w:after="0" w:line="360" w:lineRule="auto"/>
                          <w:rPr>
                            <w:rFonts w:eastAsia="Times New Roman"/>
                            <w:color w:val="000000"/>
                            <w:sz w:val="18"/>
                            <w:szCs w:val="18"/>
                          </w:rPr>
                        </w:pPr>
                        <w:r>
                          <w:rPr>
                            <w:rFonts w:eastAsia="Times New Roman"/>
                            <w:color w:val="000000"/>
                            <w:sz w:val="18"/>
                            <w:szCs w:val="18"/>
                          </w:rPr>
                          <w:t xml:space="preserve">    </w:t>
                        </w:r>
                        <w:r w:rsidRPr="00D10406">
                          <w:rPr>
                            <w:rFonts w:eastAsia="Times New Roman"/>
                            <w:color w:val="000000"/>
                            <w:sz w:val="18"/>
                            <w:szCs w:val="18"/>
                          </w:rPr>
                          <w:t>AAUFR-17</w:t>
                        </w:r>
                      </w:p>
                      <w:p w:rsidR="00E55BF9" w:rsidRDefault="00E55BF9" w:rsidP="00D37239">
                        <w:r>
                          <w:rPr>
                            <w:rFonts w:ascii="Arial" w:hAnsi="Arial" w:cs="Arial"/>
                            <w:color w:val="000000"/>
                            <w:sz w:val="16"/>
                            <w:szCs w:val="16"/>
                          </w:rPr>
                          <w:t>5</w:t>
                        </w:r>
                      </w:p>
                    </w:txbxContent>
                  </v:textbox>
                </v:rect>
                <v:rect id="Rectangle 73" o:spid="_x0000_s1098" style="position:absolute;left:18408;top:3460;width:6573;height:18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0QsAA&#10;AADbAAAADwAAAGRycy9kb3ducmV2LnhtbERPTYvCMBC9L/gfwgje1lRdVqmmRURFXBBWPXgcmrEt&#10;NpPaRG3//eYg7PHxvhdpayrxpMaVlhWMhhEI4szqknMF59PmcwbCeWSNlWVS0JGDNOl9LDDW9sW/&#10;9Dz6XIQQdjEqKLyvYyldVpBBN7Q1ceCutjHoA2xyqRt8hXBTyXEUfUuDJYeGAmtaFZTdjg+jwJmv&#10;w+xebdd80D+I7WS1v3SdUoN+u5yD8NT6f/HbvdMKpmFs+BJ+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I0QsAAAADbAAAADwAAAAAAAAAAAAAAAACYAgAAZHJzL2Rvd25y&#10;ZXYueG1sUEsFBgAAAAAEAAQA9QAAAIUDAAAAAA==&#10;" filled="f" stroked="f">
                  <v:textbox style="layout-flow:vertical;mso-layout-flow-alt:bottom-to-top" inset="0,0,0,0">
                    <w:txbxContent>
                      <w:p w:rsidR="00E55BF9" w:rsidRPr="00D10406" w:rsidRDefault="00E55BF9" w:rsidP="00D37239">
                        <w:pPr>
                          <w:rPr>
                            <w:sz w:val="18"/>
                            <w:szCs w:val="18"/>
                          </w:rPr>
                        </w:pPr>
                        <w:r>
                          <w:rPr>
                            <w:rFonts w:eastAsia="Times New Roman"/>
                            <w:color w:val="000000"/>
                            <w:sz w:val="18"/>
                            <w:szCs w:val="18"/>
                          </w:rPr>
                          <w:t xml:space="preserve">  </w:t>
                        </w:r>
                        <w:r w:rsidRPr="00D10406">
                          <w:rPr>
                            <w:rFonts w:eastAsia="Times New Roman"/>
                            <w:color w:val="000000"/>
                            <w:sz w:val="18"/>
                            <w:szCs w:val="18"/>
                          </w:rPr>
                          <w:t>AAUFR-30</w:t>
                        </w:r>
                      </w:p>
                    </w:txbxContent>
                  </v:textbox>
                </v:rect>
                <v:rect id="Rectangle 74" o:spid="_x0000_s1099" style="position:absolute;left:23526;top:4235;width:6572;height:156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xsQA&#10;AADbAAAADwAAAGRycy9kb3ducmV2LnhtbESP0WrCQBRE3wv+w3IFX0rdKGhtzEakKtS3NvUDLtlr&#10;EszeDbvbGP16t1Do4zAzZ5hsM5hW9OR8Y1nBbJqAIC6tbrhScPo+vKxA+ICssbVMCm7kYZOPnjJM&#10;tb3yF/VFqESEsE9RQR1Cl0rpy5oM+qntiKN3ts5giNJVUju8Rrhp5TxJltJgw3Ghxo7eayovxY9R&#10;4Ipl/7k7Pd/LcNzuLdFi1eyPSk3Gw3YNItAQ/sN/7Q+t4PUN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oMbEAAAA2wAAAA8AAAAAAAAAAAAAAAAAmAIAAGRycy9k&#10;b3ducmV2LnhtbFBLBQYAAAAABAAEAPUAAACJAwAAAAA=&#10;" filled="f" stroked="f">
                  <v:textbox style="layout-flow:vertical;mso-layout-flow-alt:bottom-to-top" inset="0,0,0,0">
                    <w:txbxContent>
                      <w:p w:rsidR="00E55BF9" w:rsidRDefault="00E55BF9" w:rsidP="00D37239">
                        <w:r w:rsidRPr="00D10406">
                          <w:rPr>
                            <w:rFonts w:eastAsia="Times New Roman"/>
                            <w:color w:val="000000"/>
                            <w:sz w:val="24"/>
                            <w:szCs w:val="24"/>
                          </w:rPr>
                          <w:t xml:space="preserve"> </w:t>
                        </w:r>
                        <w:r>
                          <w:rPr>
                            <w:rFonts w:eastAsia="Times New Roman"/>
                            <w:color w:val="000000"/>
                            <w:sz w:val="24"/>
                            <w:szCs w:val="24"/>
                          </w:rPr>
                          <w:t xml:space="preserve">  </w:t>
                        </w:r>
                        <w:r w:rsidRPr="00D10406">
                          <w:rPr>
                            <w:rFonts w:eastAsia="Times New Roman"/>
                            <w:color w:val="000000"/>
                            <w:sz w:val="18"/>
                            <w:szCs w:val="18"/>
                          </w:rPr>
                          <w:t>AAUFR-47</w:t>
                        </w:r>
                      </w:p>
                    </w:txbxContent>
                  </v:textbox>
                </v:rect>
                <v:rect id="Rectangle 75" o:spid="_x0000_s1100" style="position:absolute;left:28022;top:3365;width:6236;height:17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IY8AA&#10;AADbAAAADwAAAGRycy9kb3ducmV2LnhtbERPz2vCMBS+D/wfwhN2W9NtIqUaZYgbY4Jg9eDx0Tzb&#10;YvNSk0zb/94cBI8f3+/5sjetuJLzjWUF70kKgri0uuFKwWH//ZaB8AFZY2uZFAzkYbkYvcwx1/bG&#10;O7oWoRIxhH2OCuoQulxKX9Zk0Ce2I47cyTqDIUJXSe3wFsNNKz/SdCoNNhwbauxoVVN5Lv6NAm8m&#10;2+zS/qx5qzeI/efq7zgMSr2O+68ZiEB9eIof7l+tIIvr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FIY8AAAADbAAAADwAAAAAAAAAAAAAAAACYAgAAZHJzL2Rvd25y&#10;ZXYueG1sUEsFBgAAAAAEAAQA9QAAAIUDAAAAAA==&#10;" filled="f" stroked="f">
                  <v:textbox style="layout-flow:vertical;mso-layout-flow-alt:bottom-to-top" inset="0,0,0,0">
                    <w:txbxContent>
                      <w:p w:rsidR="00E55BF9" w:rsidRDefault="00E55BF9" w:rsidP="00D37239">
                        <w:r>
                          <w:rPr>
                            <w:rFonts w:eastAsia="Times New Roman"/>
                            <w:color w:val="000000"/>
                            <w:sz w:val="18"/>
                            <w:szCs w:val="18"/>
                          </w:rPr>
                          <w:t xml:space="preserve"> </w:t>
                        </w:r>
                        <w:r w:rsidRPr="00D10406">
                          <w:rPr>
                            <w:rFonts w:eastAsia="Times New Roman"/>
                            <w:color w:val="000000"/>
                            <w:sz w:val="18"/>
                            <w:szCs w:val="18"/>
                          </w:rPr>
                          <w:t>AAUFR-03</w:t>
                        </w:r>
                      </w:p>
                    </w:txbxContent>
                  </v:textbox>
                </v:rect>
                <v:rect id="Rectangle 76" o:spid="_x0000_s1101" style="position:absolute;left:31845;top:4241;width:8121;height:17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t+MQA&#10;AADbAAAADwAAAGRycy9kb3ducmV2LnhtbESPT2vCQBTE74LfYXmCN92kFgnRVUqwRSwItT30+Mg+&#10;k9Ds25jd5s+37xYEj8PM/IbZ7gdTi45aV1lWEC8jEMS51RUXCr4+XxcJCOeRNdaWScFIDva76WSL&#10;qbY9f1B38YUIEHYpKii9b1IpXV6SQbe0DXHwrrY16INsC6lb7APc1PIpitbSYMVhocSGspLyn8uv&#10;UeDM8zm51W8HPut3xGGVnb7HUan5bHjZgPA0+Ef43j5qBUkM/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7fjEAAAA2wAAAA8AAAAAAAAAAAAAAAAAmAIAAGRycy9k&#10;b3ducmV2LnhtbFBLBQYAAAAABAAEAPUAAACJAwAAAAA=&#10;" filled="f" stroked="f">
                  <v:textbox style="layout-flow:vertical;mso-layout-flow-alt:bottom-to-top" inset="0,0,0,0">
                    <w:txbxContent>
                      <w:p w:rsidR="00E55BF9" w:rsidRPr="009F4071" w:rsidRDefault="00E55BF9" w:rsidP="00D37239">
                        <w:pPr>
                          <w:rPr>
                            <w:sz w:val="18"/>
                            <w:szCs w:val="18"/>
                          </w:rPr>
                        </w:pPr>
                        <w:r>
                          <w:rPr>
                            <w:rFonts w:eastAsia="Times New Roman"/>
                            <w:color w:val="000000"/>
                            <w:sz w:val="18"/>
                            <w:szCs w:val="18"/>
                          </w:rPr>
                          <w:t xml:space="preserve">       AAUFR-13</w:t>
                        </w:r>
                      </w:p>
                    </w:txbxContent>
                  </v:textbox>
                </v:rect>
                <v:rect id="Rectangle 77" o:spid="_x0000_s1102" style="position:absolute;left:35649;top:3016;width:5746;height:19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zj8IA&#10;AADbAAAADwAAAGRycy9kb3ducmV2LnhtbESPT4vCMBTE74LfITzBm6bqIqUaRUSXZQXBPwePj+bZ&#10;FpuX2mS1/fYbQfA4zMxvmPmyMaV4UO0KywpGwwgEcWp1wZmC82k7iEE4j6yxtEwKWnKwXHQ7c0y0&#10;ffKBHkefiQBhl6CC3PsqkdKlORl0Q1sRB+9qa4M+yDqTusZngJtSjqNoKg0WHBZyrGidU3o7/hkF&#10;znzt43v5veG93iE2k/XvpW2V6vea1QyEp8Z/wu/2j1YQj+H1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3OPwgAAANsAAAAPAAAAAAAAAAAAAAAAAJgCAABkcnMvZG93&#10;bnJldi54bWxQSwUGAAAAAAQABAD1AAAAhwMAAAAA&#10;" filled="f" stroked="f">
                  <v:textbox style="layout-flow:vertical;mso-layout-flow-alt:bottom-to-top" inset="0,0,0,0">
                    <w:txbxContent>
                      <w:p w:rsidR="00E55BF9" w:rsidRPr="009F4071" w:rsidRDefault="00E55BF9" w:rsidP="00D37239">
                        <w:pPr>
                          <w:rPr>
                            <w:sz w:val="18"/>
                            <w:szCs w:val="18"/>
                          </w:rPr>
                        </w:pPr>
                        <w:r w:rsidRPr="009F4071">
                          <w:rPr>
                            <w:rFonts w:eastAsia="Times New Roman"/>
                            <w:color w:val="000000"/>
                            <w:sz w:val="18"/>
                            <w:szCs w:val="18"/>
                          </w:rPr>
                          <w:t>AAUFR-51</w:t>
                        </w:r>
                      </w:p>
                    </w:txbxContent>
                  </v:textbox>
                </v:rect>
                <v:rect id="Rectangle 78" o:spid="_x0000_s1103" style="position:absolute;left:38170;top:2286;width:6870;height:22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WFMIA&#10;AADbAAAADwAAAGRycy9kb3ducmV2LnhtbESPT4vCMBTE74LfITxhb5qqi5RqFBFdlhUE/xw8Pppn&#10;W2xeahO1/fYbQfA4zMxvmNmiMaV4UO0KywqGgwgEcWp1wZmC03HTj0E4j6yxtEwKWnKwmHc7M0y0&#10;ffKeHgefiQBhl6CC3PsqkdKlORl0A1sRB+9ia4M+yDqTusZngJtSjqJoIg0WHBZyrGiVU3o93I0C&#10;Z7538a38WfNObxGb8erv3LZKffWa5RSEp8Z/wu/2r1YQj+H1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9YUwgAAANsAAAAPAAAAAAAAAAAAAAAAAJgCAABkcnMvZG93&#10;bnJldi54bWxQSwUGAAAAAAQABAD1AAAAhwMAAAAA&#10;" filled="f" stroked="f">
                  <v:textbox style="layout-flow:vertical;mso-layout-flow-alt:bottom-to-top" inset="0,0,0,0">
                    <w:txbxContent>
                      <w:p w:rsidR="00E55BF9" w:rsidRPr="009F4071" w:rsidRDefault="00E55BF9" w:rsidP="00D37239">
                        <w:pPr>
                          <w:rPr>
                            <w:sz w:val="18"/>
                            <w:szCs w:val="18"/>
                          </w:rPr>
                        </w:pPr>
                        <w:r w:rsidRPr="009F4071">
                          <w:rPr>
                            <w:rFonts w:eastAsia="Times New Roman"/>
                            <w:color w:val="000000"/>
                            <w:sz w:val="18"/>
                            <w:szCs w:val="18"/>
                          </w:rPr>
                          <w:t>AAUFR-26</w:t>
                        </w:r>
                      </w:p>
                    </w:txbxContent>
                  </v:textbox>
                </v:rect>
                <v:rect id="Rectangle 79" o:spid="_x0000_s1104" style="position:absolute;left:40062;top:3111;width:6553;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OYMQA&#10;AADbAAAADwAAAGRycy9kb3ducmV2LnhtbESPQWvCQBSE74X+h+UJ3urGNkiIbkKRtogFwdhDj4/s&#10;MwnNvk2zW5P8e7cgeBxm5htmk4+mFRfqXWNZwXIRgSAurW64UvB1en9KQDiPrLG1TAomcpBnjw8b&#10;TLUd+EiXwlciQNilqKD2vkuldGVNBt3CdsTBO9veoA+yr6TucQhw08rnKFpJgw2HhRo72tZU/hR/&#10;RoEz8SH5bT/e+KA/EceX7f57mpSaz8bXNQhPo7+Hb+2dVpDE8P8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aTmDEAAAA2wAAAA8AAAAAAAAAAAAAAAAAmAIAAGRycy9k&#10;b3ducmV2LnhtbFBLBQYAAAAABAAEAPUAAACJAwAAAAA=&#10;" filled="f" stroked="f">
                  <v:textbox style="layout-flow:vertical;mso-layout-flow-alt:bottom-to-top" inset="0,0,0,0">
                    <w:txbxContent>
                      <w:p w:rsidR="00E55BF9" w:rsidRPr="009F4071" w:rsidRDefault="00E55BF9" w:rsidP="00D37239">
                        <w:pPr>
                          <w:rPr>
                            <w:sz w:val="18"/>
                            <w:szCs w:val="18"/>
                          </w:rPr>
                        </w:pPr>
                        <w:r w:rsidRPr="009F4071">
                          <w:rPr>
                            <w:rFonts w:eastAsia="Times New Roman"/>
                            <w:color w:val="000000"/>
                            <w:sz w:val="18"/>
                            <w:szCs w:val="18"/>
                          </w:rPr>
                          <w:t>AAUFR-46</w:t>
                        </w:r>
                      </w:p>
                    </w:txbxContent>
                  </v:textbox>
                </v:rect>
                <v:rect id="Rectangle 80" o:spid="_x0000_s1105" style="position:absolute;left:42366;top:3029;width:7277;height:20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r+8MA&#10;AADbAAAADwAAAGRycy9kb3ducmV2LnhtbESPT4vCMBTE74LfITxhb5rqqpRqFJHdRVYQ/HPw+Gie&#10;bbF5qU1W22+/EQSPw8z8hpkvG1OKO9WusKxgOIhAEKdWF5wpOB2/+zEI55E1lpZJQUsOlotuZ46J&#10;tg/e0/3gMxEg7BJUkHtfJVK6NCeDbmAr4uBdbG3QB1lnUtf4CHBTylEUTaXBgsNCjhWtc0qvhz+j&#10;wJnxLr6VP1+801vE5nP9e25bpT56zWoGwlPj3+FXe6MVxBN4fg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r+8MAAADbAAAADwAAAAAAAAAAAAAAAACYAgAAZHJzL2Rv&#10;d25yZXYueG1sUEsFBgAAAAAEAAQA9QAAAIgDAAAAAA==&#10;" filled="f" stroked="f">
                  <v:textbox style="layout-flow:vertical;mso-layout-flow-alt:bottom-to-top" inset="0,0,0,0">
                    <w:txbxContent>
                      <w:p w:rsidR="00E55BF9" w:rsidRDefault="00E55BF9" w:rsidP="00D37239">
                        <w:r w:rsidRPr="00410A56">
                          <w:rPr>
                            <w:rFonts w:eastAsia="Times New Roman"/>
                            <w:color w:val="000000"/>
                            <w:sz w:val="18"/>
                            <w:szCs w:val="18"/>
                          </w:rPr>
                          <w:t xml:space="preserve"> </w:t>
                        </w:r>
                        <w:r>
                          <w:rPr>
                            <w:rFonts w:eastAsia="Times New Roman"/>
                            <w:color w:val="000000"/>
                            <w:sz w:val="18"/>
                            <w:szCs w:val="18"/>
                          </w:rPr>
                          <w:t xml:space="preserve"> </w:t>
                        </w:r>
                        <w:r w:rsidRPr="00410A56">
                          <w:rPr>
                            <w:rFonts w:eastAsia="Times New Roman"/>
                            <w:color w:val="000000"/>
                            <w:sz w:val="18"/>
                            <w:szCs w:val="18"/>
                          </w:rPr>
                          <w:t>AAUFR-45</w:t>
                        </w:r>
                      </w:p>
                    </w:txbxContent>
                  </v:textbox>
                </v:rect>
                <v:rect id="Rectangle 81" o:spid="_x0000_s1106" style="position:absolute;left:21126;top:3682;width:5944;height:17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1jMQA&#10;AADbAAAADwAAAGRycy9kb3ducmV2LnhtbESPQWvCQBSE74X+h+UJ3upGKyFEN6GILWJBMPbQ4yP7&#10;TEKzb9Ps1iT/vlsoeBxm5htmm4+mFTfqXWNZwXIRgSAurW64UvBxeX1KQDiPrLG1TAomcpBnjw9b&#10;TLUd+Ey3wlciQNilqKD2vkuldGVNBt3CdsTBu9reoA+yr6TucQhw08pVFMXSYMNhocaOdjWVX8WP&#10;UeDM+pR8t297Pul3xPF5d/ycJqXms/FlA8LT6O/h//ZBK0hi+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EdYzEAAAA2wAAAA8AAAAAAAAAAAAAAAAAmAIAAGRycy9k&#10;b3ducmV2LnhtbFBLBQYAAAAABAAEAPUAAACJAwAAAAA=&#10;" filled="f" stroked="f">
                  <v:textbox style="layout-flow:vertical;mso-layout-flow-alt:bottom-to-top" inset="0,0,0,0">
                    <w:txbxContent>
                      <w:p w:rsidR="00E55BF9" w:rsidRPr="00D10406" w:rsidRDefault="00E55BF9" w:rsidP="00D37239">
                        <w:pPr>
                          <w:rPr>
                            <w:sz w:val="18"/>
                            <w:szCs w:val="18"/>
                          </w:rPr>
                        </w:pPr>
                        <w:r>
                          <w:rPr>
                            <w:rFonts w:eastAsia="Times New Roman"/>
                            <w:color w:val="000000"/>
                            <w:sz w:val="18"/>
                            <w:szCs w:val="18"/>
                          </w:rPr>
                          <w:t xml:space="preserve"> </w:t>
                        </w:r>
                        <w:r w:rsidRPr="00D10406">
                          <w:rPr>
                            <w:rFonts w:eastAsia="Times New Roman"/>
                            <w:color w:val="000000"/>
                            <w:sz w:val="18"/>
                            <w:szCs w:val="18"/>
                          </w:rPr>
                          <w:t>AAUFR-50</w:t>
                        </w:r>
                      </w:p>
                    </w:txbxContent>
                  </v:textbox>
                </v:rect>
                <v:rect id="Rectangle 82" o:spid="_x0000_s1107" style="position:absolute;left:25679;top:4178;width:7150;height:172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hCMMA&#10;AADbAAAADwAAAGRycy9kb3ducmV2LnhtbESP0WrCQBRE3wX/YblCX0Q3FqohuopYC/VNox9wyV6T&#10;YPZu2N3GtF/fFQQfh5k5w6w2vWlER87XlhXMpgkI4sLqmksFl/PXJAXhA7LGxjIp+CUPm/VwsMJM&#10;2zufqMtDKSKEfYYKqhDaTEpfVGTQT21LHL2rdQZDlK6U2uE9wk0j35NkLg3WHBcqbGlXUXHLf4wC&#10;l8+74+dl/FeEw3ZviT7Sen9Q6m3Ub5cgAvXhFX62v7WCdAG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jhCMMAAADbAAAADwAAAAAAAAAAAAAAAACYAgAAZHJzL2Rv&#10;d25yZXYueG1sUEsFBgAAAAAEAAQA9QAAAIgDAAAAAA==&#10;" filled="f" stroked="f">
                  <v:textbox style="layout-flow:vertical;mso-layout-flow-alt:bottom-to-top" inset="0,0,0,0">
                    <w:txbxContent>
                      <w:p w:rsidR="00E55BF9" w:rsidRPr="00D10406" w:rsidRDefault="00E55BF9" w:rsidP="00D37239">
                        <w:pPr>
                          <w:rPr>
                            <w:sz w:val="18"/>
                            <w:szCs w:val="18"/>
                          </w:rPr>
                        </w:pPr>
                        <w:r>
                          <w:rPr>
                            <w:rFonts w:eastAsia="Times New Roman"/>
                            <w:color w:val="000000"/>
                            <w:sz w:val="18"/>
                            <w:szCs w:val="18"/>
                          </w:rPr>
                          <w:t xml:space="preserve">      </w:t>
                        </w:r>
                        <w:r w:rsidRPr="00D10406">
                          <w:rPr>
                            <w:rFonts w:eastAsia="Times New Roman"/>
                            <w:color w:val="000000"/>
                            <w:sz w:val="18"/>
                            <w:szCs w:val="18"/>
                          </w:rPr>
                          <w:t>AAUFR-48</w:t>
                        </w:r>
                      </w:p>
                    </w:txbxContent>
                  </v:textbox>
                </v:rect>
                <v:rect id="Rectangle 83" o:spid="_x0000_s1108" style="position:absolute;left:29730;top:3981;width:6991;height:118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EZcAA&#10;AADbAAAADwAAAGRycy9kb3ducmV2LnhtbERPz2vCMBS+D/wfwhN2W9NtIqUaZYgbY4Jg9eDx0Tzb&#10;YvNSk0zb/94cBI8f3+/5sjetuJLzjWUF70kKgri0uuFKwWH//ZaB8AFZY2uZFAzkYbkYvcwx1/bG&#10;O7oWoRIxhH2OCuoQulxKX9Zk0Ce2I47cyTqDIUJXSe3wFsNNKz/SdCoNNhwbauxoVVN5Lv6NAm8m&#10;2+zS/qx5qzeI/efq7zgMSr2O+68ZiEB9eIof7l+tIItj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dEZcAAAADbAAAADwAAAAAAAAAAAAAAAACYAgAAZHJzL2Rvd25y&#10;ZXYueG1sUEsFBgAAAAAEAAQA9QAAAIUDAAAAAA==&#10;" filled="f" stroked="f">
                  <v:textbox style="layout-flow:vertical;mso-layout-flow-alt:bottom-to-top" inset="0,0,0,0">
                    <w:txbxContent>
                      <w:p w:rsidR="00E55BF9" w:rsidRPr="009F4071" w:rsidRDefault="00E55BF9" w:rsidP="00D37239">
                        <w:pPr>
                          <w:rPr>
                            <w:sz w:val="18"/>
                            <w:szCs w:val="18"/>
                          </w:rPr>
                        </w:pPr>
                        <w:r>
                          <w:rPr>
                            <w:rFonts w:eastAsia="Times New Roman"/>
                            <w:color w:val="000000"/>
                            <w:sz w:val="18"/>
                            <w:szCs w:val="18"/>
                          </w:rPr>
                          <w:t xml:space="preserve">    </w:t>
                        </w:r>
                        <w:r w:rsidRPr="009F4071">
                          <w:rPr>
                            <w:rFonts w:eastAsia="Times New Roman"/>
                            <w:color w:val="000000"/>
                            <w:sz w:val="18"/>
                            <w:szCs w:val="18"/>
                          </w:rPr>
                          <w:t>AAUFR-04</w:t>
                        </w:r>
                      </w:p>
                    </w:txbxContent>
                  </v:textbox>
                </v:rect>
                <v:rect id="Rectangle 84" o:spid="_x0000_s1109" style="position:absolute;left:-2833;top:26257;width:11125;height:20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h/sMA&#10;AADbAAAADwAAAGRycy9kb3ducmV2LnhtbESPT4vCMBTE74LfITzBm6b+QbrVKCIq4oKw7h48Ppq3&#10;bdnmpTZR229vFgSPw8z8hlmsGlOKO9WusKxgNIxAEKdWF5wp+PneDWIQziNrLC2TgpYcrJbdzgIT&#10;bR/8Rfezz0SAsEtQQe59lUjp0pwMuqGtiIP3a2uDPsg6k7rGR4CbUo6jaCYNFhwWcqxok1P6d74Z&#10;Bc5MT/G13G/5pD8Rm8nmeGlbpfq9Zj0H4anx7/CrfdAK4g/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vh/sMAAADbAAAADwAAAAAAAAAAAAAAAACYAgAAZHJzL2Rv&#10;d25yZXYueG1sUEsFBgAAAAAEAAQA9QAAAIgDAAAAAA==&#10;" filled="f" stroked="f">
                  <v:textbox style="layout-flow:vertical;mso-layout-flow-alt:bottom-to-top" inset="0,0,0,0">
                    <w:txbxContent>
                      <w:p w:rsidR="00E55BF9" w:rsidRDefault="00E55BF9" w:rsidP="00D37239">
                        <w:pPr>
                          <w:jc w:val="center"/>
                        </w:pPr>
                        <w:r>
                          <w:t>SIMILARITY</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5" o:spid="_x0000_s1110" type="#_x0000_t88" style="position:absolute;left:12357;top:-3804;width:1911;height:95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rW8EA&#10;AADbAAAADwAAAGRycy9kb3ducmV2LnhtbERPz2vCMBS+C/4P4Q28yEzrYNPOWIoo7DJBN++P5q0J&#10;a15KE239781hsOPH93tTjq4VN+qD9awgX2QgiGuvLTcKvr8OzysQISJrbD2TgjsFKLfTyQYL7Qc+&#10;0e0cG5FCOBSowMTYFVKG2pDDsPAdceJ+fO8wJtg3Uvc4pHDXymWWvUqHllODwY52hurf89UpqI/d&#10;kVcXm38u5y/DmzXV/bqvlJo9jdU7iEhj/Bf/uT+0gnVan76k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N61vBAAAA2wAAAA8AAAAAAAAAAAAAAAAAmAIAAGRycy9kb3du&#10;cmV2LnhtbFBLBQYAAAAABAAEAPUAAACGAwAAAAA=&#10;" adj=",10356"/>
                <v:rect id="Rectangle 86" o:spid="_x0000_s1111" style="position:absolute;left:4432;top:15259;width:2762;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ACcMA&#10;AADbAAAADwAAAGRycy9kb3ducmV2LnhtbESPQYvCMBSE78L+h/AWvIimehCtRlkWBA+CWD3s3h7N&#10;s6nbvJQma6u/3giCx2FmvmGW685W4kqNLx0rGI8SEMS50yUXCk7HzXAGwgdkjZVjUnAjD+vVR2+J&#10;qXYtH+iahUJECPsUFZgQ6lRKnxuy6EeuJo7e2TUWQ5RNIXWDbYTbSk6SZCotlhwXDNb0bSj/y/6t&#10;gs3+pyS+y8NgPmvdJZ/8ZmZXK9X/7L4WIAJ14R1+tbdawXwM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sACcMAAADbAAAADwAAAAAAAAAAAAAAAACYAgAAZHJzL2Rv&#10;d25yZXYueG1sUEsFBgAAAAAEAAQA9QAAAIgDAAAAAA==&#10;" filled="f" stroked="f">
                  <v:textbox style="mso-fit-shape-to-text:t" inset="0,0,0,0">
                    <w:txbxContent>
                      <w:p w:rsidR="00E55BF9" w:rsidRDefault="00E55BF9" w:rsidP="00D37239"/>
                    </w:txbxContent>
                  </v:textbox>
                </v:rect>
                <w10:anchorlock/>
              </v:group>
            </w:pict>
          </mc:Fallback>
        </mc:AlternateContent>
      </w:r>
    </w:p>
    <w:p w:rsidR="00D37239" w:rsidRPr="000A3DE4" w:rsidRDefault="00D37239" w:rsidP="004F0D22">
      <w:pPr>
        <w:pStyle w:val="Caption"/>
        <w:rPr>
          <w:rFonts w:ascii="Times-Roman" w:hAnsi="Times-Roman" w:cs="Times-Roman"/>
          <w:b w:val="0"/>
          <w:color w:val="auto"/>
          <w:sz w:val="24"/>
          <w:szCs w:val="24"/>
        </w:rPr>
      </w:pPr>
      <w:r w:rsidRPr="000A3DE4">
        <w:rPr>
          <w:rFonts w:ascii="Times-Roman" w:hAnsi="Times-Roman" w:cs="Times-Roman"/>
          <w:b w:val="0"/>
          <w:color w:val="auto"/>
          <w:sz w:val="24"/>
          <w:szCs w:val="24"/>
        </w:rPr>
        <w:t xml:space="preserve">Figure </w:t>
      </w:r>
      <w:r w:rsidR="005C56B3" w:rsidRPr="000A3DE4">
        <w:rPr>
          <w:rFonts w:ascii="Times-Roman" w:hAnsi="Times-Roman" w:cs="Times-Roman"/>
          <w:b w:val="0"/>
          <w:color w:val="auto"/>
          <w:sz w:val="24"/>
          <w:szCs w:val="24"/>
        </w:rPr>
        <w:t>1</w:t>
      </w:r>
      <w:r w:rsidR="0092711D" w:rsidRPr="000A3DE4">
        <w:rPr>
          <w:rFonts w:ascii="Times-Roman" w:hAnsi="Times-Roman" w:cs="Times-Roman"/>
          <w:b w:val="0"/>
          <w:color w:val="auto"/>
          <w:sz w:val="24"/>
          <w:szCs w:val="24"/>
        </w:rPr>
        <w:t xml:space="preserve"> Dendogram of</w:t>
      </w:r>
      <w:r w:rsidRPr="000A3DE4">
        <w:rPr>
          <w:rFonts w:ascii="Times-Roman" w:hAnsi="Times-Roman" w:cs="Times-Roman"/>
          <w:b w:val="0"/>
          <w:color w:val="auto"/>
          <w:sz w:val="24"/>
          <w:szCs w:val="24"/>
        </w:rPr>
        <w:t xml:space="preserve"> the isolates from fenugreek showing their tolerance to different stresses and utilization</w:t>
      </w:r>
      <w:r w:rsidR="00B92E98" w:rsidRPr="000A3DE4">
        <w:rPr>
          <w:rFonts w:ascii="Times-Roman" w:hAnsi="Times-Roman" w:cs="Times-Roman"/>
          <w:b w:val="0"/>
          <w:color w:val="auto"/>
          <w:sz w:val="24"/>
          <w:szCs w:val="24"/>
        </w:rPr>
        <w:t xml:space="preserve"> </w:t>
      </w:r>
      <w:r w:rsidRPr="000A3DE4">
        <w:rPr>
          <w:rFonts w:ascii="Times-Roman" w:hAnsi="Times-Roman" w:cs="Times-Roman"/>
          <w:b w:val="0"/>
          <w:color w:val="auto"/>
          <w:sz w:val="24"/>
          <w:szCs w:val="24"/>
        </w:rPr>
        <w:t>of carbohydrates</w:t>
      </w:r>
    </w:p>
    <w:p w:rsidR="00D37239" w:rsidRPr="000A3DE4" w:rsidRDefault="00D37239" w:rsidP="00D37239">
      <w:pPr>
        <w:autoSpaceDE w:val="0"/>
        <w:autoSpaceDN w:val="0"/>
        <w:adjustRightInd w:val="0"/>
        <w:spacing w:after="0" w:line="360" w:lineRule="auto"/>
        <w:jc w:val="both"/>
      </w:pPr>
    </w:p>
    <w:p w:rsidR="003B1D43" w:rsidRPr="000A3DE4" w:rsidRDefault="003B1D43" w:rsidP="00D37239">
      <w:pPr>
        <w:autoSpaceDE w:val="0"/>
        <w:autoSpaceDN w:val="0"/>
        <w:adjustRightInd w:val="0"/>
        <w:spacing w:after="0" w:line="360" w:lineRule="auto"/>
        <w:jc w:val="both"/>
      </w:pPr>
    </w:p>
    <w:p w:rsidR="009F5D86" w:rsidRPr="000A3DE4" w:rsidRDefault="009F5D86" w:rsidP="00D37239">
      <w:pPr>
        <w:autoSpaceDE w:val="0"/>
        <w:autoSpaceDN w:val="0"/>
        <w:adjustRightInd w:val="0"/>
        <w:spacing w:after="0" w:line="360" w:lineRule="auto"/>
        <w:jc w:val="both"/>
      </w:pPr>
    </w:p>
    <w:p w:rsidR="009F5D86" w:rsidRPr="000A3DE4" w:rsidRDefault="009F5D86" w:rsidP="00D37239">
      <w:pPr>
        <w:autoSpaceDE w:val="0"/>
        <w:autoSpaceDN w:val="0"/>
        <w:adjustRightInd w:val="0"/>
        <w:spacing w:after="0" w:line="360" w:lineRule="auto"/>
        <w:jc w:val="both"/>
      </w:pPr>
    </w:p>
    <w:p w:rsidR="009F5D86" w:rsidRPr="000A3DE4" w:rsidRDefault="009F5D86" w:rsidP="00D37239">
      <w:pPr>
        <w:autoSpaceDE w:val="0"/>
        <w:autoSpaceDN w:val="0"/>
        <w:adjustRightInd w:val="0"/>
        <w:spacing w:after="0" w:line="360" w:lineRule="auto"/>
        <w:jc w:val="both"/>
      </w:pPr>
    </w:p>
    <w:p w:rsidR="009F5D86" w:rsidRPr="000A3DE4" w:rsidRDefault="009F5D86" w:rsidP="00D37239">
      <w:pPr>
        <w:autoSpaceDE w:val="0"/>
        <w:autoSpaceDN w:val="0"/>
        <w:adjustRightInd w:val="0"/>
        <w:spacing w:after="0" w:line="360" w:lineRule="auto"/>
        <w:jc w:val="both"/>
      </w:pPr>
    </w:p>
    <w:p w:rsidR="003B1D43" w:rsidRPr="000A3DE4" w:rsidRDefault="003B1D43" w:rsidP="00D37239">
      <w:pPr>
        <w:autoSpaceDE w:val="0"/>
        <w:autoSpaceDN w:val="0"/>
        <w:adjustRightInd w:val="0"/>
        <w:spacing w:after="0" w:line="360" w:lineRule="auto"/>
        <w:jc w:val="both"/>
      </w:pPr>
    </w:p>
    <w:p w:rsidR="00D37239" w:rsidRPr="000A3DE4" w:rsidRDefault="00D37239" w:rsidP="00D37239">
      <w:pPr>
        <w:autoSpaceDE w:val="0"/>
        <w:autoSpaceDN w:val="0"/>
        <w:adjustRightInd w:val="0"/>
        <w:spacing w:after="0" w:line="360" w:lineRule="auto"/>
        <w:jc w:val="both"/>
      </w:pPr>
      <w:r w:rsidRPr="000A3DE4">
        <w:lastRenderedPageBreak/>
        <w:t xml:space="preserve">Table </w:t>
      </w:r>
      <w:r w:rsidR="005C56B3" w:rsidRPr="000A3DE4">
        <w:t>13</w:t>
      </w:r>
      <w:r w:rsidRPr="000A3DE4">
        <w:t>:  The effect of rhizobia nodulating fenugreek on nodule number (NN), nodule dry weight (NDW) and shoot dry weight (SDW) of fenugreek grown on sand culture under greenhouse conditions.</w:t>
      </w:r>
    </w:p>
    <w:p w:rsidR="00D37239" w:rsidRPr="000A3DE4" w:rsidRDefault="00D37239" w:rsidP="00D37239">
      <w:pPr>
        <w:autoSpaceDE w:val="0"/>
        <w:autoSpaceDN w:val="0"/>
        <w:adjustRightInd w:val="0"/>
        <w:spacing w:after="0" w:line="360" w:lineRule="auto"/>
        <w:jc w:val="both"/>
        <w:rPr>
          <w:rFonts w:ascii="Times-Roman" w:hAnsi="Times-Roman" w:cs="Times-Roman"/>
          <w:sz w:val="24"/>
          <w:szCs w:val="24"/>
        </w:rPr>
      </w:pPr>
    </w:p>
    <w:tbl>
      <w:tblPr>
        <w:tblW w:w="10080" w:type="dxa"/>
        <w:tblInd w:w="-252" w:type="dxa"/>
        <w:tblLayout w:type="fixed"/>
        <w:tblLook w:val="04A0" w:firstRow="1" w:lastRow="0" w:firstColumn="1" w:lastColumn="0" w:noHBand="0" w:noVBand="1"/>
      </w:tblPr>
      <w:tblGrid>
        <w:gridCol w:w="1440"/>
        <w:gridCol w:w="1800"/>
        <w:gridCol w:w="2340"/>
        <w:gridCol w:w="2250"/>
        <w:gridCol w:w="720"/>
        <w:gridCol w:w="1530"/>
      </w:tblGrid>
      <w:tr w:rsidR="000A3DE4" w:rsidRPr="000A3DE4" w:rsidTr="001639BA">
        <w:trPr>
          <w:trHeight w:val="116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37DD">
            <w:pPr>
              <w:spacing w:before="100" w:beforeAutospacing="1" w:after="100" w:afterAutospacing="1" w:line="480" w:lineRule="auto"/>
              <w:rPr>
                <w:rFonts w:eastAsia="Times New Roman"/>
                <w:sz w:val="24"/>
                <w:szCs w:val="24"/>
              </w:rPr>
            </w:pPr>
            <w:r w:rsidRPr="000A3DE4">
              <w:rPr>
                <w:rFonts w:eastAsia="Times New Roman"/>
                <w:sz w:val="24"/>
                <w:szCs w:val="24"/>
              </w:rPr>
              <w:t xml:space="preserve">Isolates </w:t>
            </w:r>
          </w:p>
        </w:tc>
        <w:tc>
          <w:tcPr>
            <w:tcW w:w="1800" w:type="dxa"/>
            <w:tcBorders>
              <w:top w:val="single" w:sz="4" w:space="0" w:color="auto"/>
              <w:left w:val="single" w:sz="4" w:space="0" w:color="auto"/>
              <w:bottom w:val="single" w:sz="4" w:space="0" w:color="auto"/>
              <w:right w:val="single" w:sz="4" w:space="0" w:color="auto"/>
            </w:tcBorders>
            <w:shd w:val="clear" w:color="auto" w:fill="auto"/>
            <w:noWrap/>
            <w:hideMark/>
          </w:tcPr>
          <w:p w:rsidR="001639BA" w:rsidRPr="000A3DE4" w:rsidRDefault="001639BA" w:rsidP="001639BA">
            <w:pPr>
              <w:spacing w:before="100" w:beforeAutospacing="1" w:after="100" w:afterAutospacing="1" w:line="480" w:lineRule="auto"/>
              <w:rPr>
                <w:rFonts w:eastAsia="Times New Roman"/>
                <w:sz w:val="24"/>
                <w:szCs w:val="24"/>
              </w:rPr>
            </w:pPr>
          </w:p>
          <w:p w:rsidR="00D37239" w:rsidRPr="000A3DE4" w:rsidRDefault="00D37239" w:rsidP="001639BA">
            <w:pPr>
              <w:spacing w:before="100" w:beforeAutospacing="1" w:after="100" w:afterAutospacing="1" w:line="480" w:lineRule="auto"/>
              <w:rPr>
                <w:rFonts w:eastAsia="Times New Roman"/>
                <w:sz w:val="24"/>
                <w:szCs w:val="24"/>
              </w:rPr>
            </w:pPr>
            <w:r w:rsidRPr="000A3DE4">
              <w:rPr>
                <w:rFonts w:eastAsia="Times New Roman"/>
                <w:sz w:val="24"/>
                <w:szCs w:val="24"/>
              </w:rPr>
              <w:t>NN/Plant± S</w:t>
            </w:r>
            <w:r w:rsidR="001639BA" w:rsidRPr="000A3DE4">
              <w:rPr>
                <w:rFonts w:eastAsia="Times New Roman"/>
                <w:sz w:val="24"/>
                <w:szCs w:val="24"/>
              </w:rPr>
              <w:t>.</w:t>
            </w:r>
            <w:r w:rsidRPr="000A3DE4">
              <w:rPr>
                <w:rFonts w:eastAsia="Times New Roman"/>
                <w:sz w:val="24"/>
                <w:szCs w:val="24"/>
              </w:rPr>
              <w:t>E</w:t>
            </w:r>
            <w:r w:rsidR="001639BA" w:rsidRPr="000A3DE4">
              <w:rPr>
                <w:rFonts w:eastAsia="Times New Roman"/>
                <w:sz w:val="24"/>
                <w:szCs w:val="24"/>
              </w:rPr>
              <w:t>.</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37DD">
            <w:pPr>
              <w:spacing w:before="100" w:beforeAutospacing="1" w:after="100" w:afterAutospacing="1" w:line="480" w:lineRule="auto"/>
              <w:rPr>
                <w:rFonts w:eastAsia="Times New Roman"/>
                <w:sz w:val="24"/>
                <w:szCs w:val="24"/>
              </w:rPr>
            </w:pPr>
            <w:proofErr w:type="gramStart"/>
            <w:r w:rsidRPr="000A3DE4">
              <w:rPr>
                <w:rFonts w:eastAsia="Times New Roman"/>
                <w:sz w:val="24"/>
                <w:szCs w:val="24"/>
              </w:rPr>
              <w:t>NDW</w:t>
            </w:r>
            <w:r w:rsidRPr="000A3DE4">
              <w:rPr>
                <w:sz w:val="24"/>
                <w:szCs w:val="24"/>
              </w:rPr>
              <w:t>(</w:t>
            </w:r>
            <w:proofErr w:type="gramEnd"/>
            <w:r w:rsidRPr="000A3DE4">
              <w:rPr>
                <w:sz w:val="24"/>
                <w:szCs w:val="24"/>
              </w:rPr>
              <w:t>mg/plant</w:t>
            </w:r>
            <w:r w:rsidRPr="000A3DE4">
              <w:rPr>
                <w:rFonts w:eastAsia="Times New Roman"/>
                <w:sz w:val="24"/>
                <w:szCs w:val="24"/>
              </w:rPr>
              <w:t>±S</w:t>
            </w:r>
            <w:r w:rsidR="001639BA" w:rsidRPr="000A3DE4">
              <w:rPr>
                <w:rFonts w:eastAsia="Times New Roman"/>
                <w:sz w:val="24"/>
                <w:szCs w:val="24"/>
              </w:rPr>
              <w:t>.</w:t>
            </w:r>
            <w:r w:rsidRPr="000A3DE4">
              <w:rPr>
                <w:rFonts w:eastAsia="Times New Roman"/>
                <w:sz w:val="24"/>
                <w:szCs w:val="24"/>
              </w:rPr>
              <w:t>E</w:t>
            </w:r>
            <w:r w:rsidR="001639BA" w:rsidRPr="000A3DE4">
              <w:rPr>
                <w:rFonts w:eastAsia="Times New Roman"/>
                <w:sz w:val="24"/>
                <w:szCs w:val="24"/>
              </w:rPr>
              <w:t>.</w:t>
            </w:r>
            <w:r w:rsidRPr="000A3DE4">
              <w:rPr>
                <w:sz w:val="24"/>
                <w:szCs w:val="24"/>
              </w:rPr>
              <w:t>)</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C37DD">
            <w:pPr>
              <w:spacing w:before="100" w:beforeAutospacing="1" w:after="100" w:afterAutospacing="1" w:line="480" w:lineRule="auto"/>
              <w:rPr>
                <w:rFonts w:eastAsia="Times New Roman"/>
                <w:sz w:val="24"/>
                <w:szCs w:val="24"/>
              </w:rPr>
            </w:pPr>
            <w:r w:rsidRPr="000A3DE4">
              <w:rPr>
                <w:rFonts w:eastAsia="Times New Roman"/>
                <w:sz w:val="24"/>
                <w:szCs w:val="24"/>
              </w:rPr>
              <w:t>SDW</w:t>
            </w:r>
            <w:r w:rsidRPr="000A3DE4">
              <w:rPr>
                <w:sz w:val="24"/>
                <w:szCs w:val="24"/>
              </w:rPr>
              <w:t>(mg/plant</w:t>
            </w:r>
            <w:r w:rsidRPr="000A3DE4">
              <w:rPr>
                <w:rFonts w:eastAsia="Times New Roman"/>
                <w:sz w:val="24"/>
                <w:szCs w:val="24"/>
              </w:rPr>
              <w:t>±S</w:t>
            </w:r>
            <w:r w:rsidR="001639BA" w:rsidRPr="000A3DE4">
              <w:rPr>
                <w:rFonts w:eastAsia="Times New Roman"/>
                <w:sz w:val="24"/>
                <w:szCs w:val="24"/>
              </w:rPr>
              <w:t>.</w:t>
            </w:r>
            <w:r w:rsidRPr="000A3DE4">
              <w:rPr>
                <w:rFonts w:eastAsia="Times New Roman"/>
                <w:sz w:val="24"/>
                <w:szCs w:val="24"/>
              </w:rPr>
              <w:t>E</w:t>
            </w:r>
            <w:r w:rsidRPr="000A3DE4">
              <w:rPr>
                <w:sz w:val="24"/>
                <w:szCs w:val="24"/>
                <w:vertAlign w:val="superscript"/>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1639BA">
            <w:pPr>
              <w:spacing w:before="100" w:beforeAutospacing="1" w:after="100" w:afterAutospacing="1" w:line="480" w:lineRule="auto"/>
              <w:jc w:val="center"/>
              <w:rPr>
                <w:rFonts w:eastAsia="Times New Roman"/>
                <w:sz w:val="24"/>
                <w:szCs w:val="24"/>
              </w:rPr>
            </w:pPr>
            <w:r w:rsidRPr="000A3DE4">
              <w:rPr>
                <w:rFonts w:eastAsia="Times New Roman"/>
                <w:sz w:val="24"/>
                <w:szCs w:val="24"/>
              </w:rPr>
              <w:t>%SE</w:t>
            </w:r>
          </w:p>
        </w:tc>
        <w:tc>
          <w:tcPr>
            <w:tcW w:w="1530" w:type="dxa"/>
            <w:tcBorders>
              <w:top w:val="single" w:sz="4" w:space="0" w:color="auto"/>
              <w:left w:val="nil"/>
              <w:bottom w:val="single" w:sz="4" w:space="0" w:color="auto"/>
              <w:right w:val="single" w:sz="4" w:space="0" w:color="auto"/>
            </w:tcBorders>
          </w:tcPr>
          <w:p w:rsidR="001639BA" w:rsidRPr="000A3DE4" w:rsidRDefault="001639BA" w:rsidP="001639BA">
            <w:pPr>
              <w:spacing w:before="100" w:beforeAutospacing="1" w:after="100" w:afterAutospacing="1" w:line="480" w:lineRule="auto"/>
              <w:jc w:val="center"/>
              <w:rPr>
                <w:rFonts w:eastAsia="Times New Roman"/>
                <w:sz w:val="24"/>
                <w:szCs w:val="24"/>
              </w:rPr>
            </w:pPr>
          </w:p>
          <w:p w:rsidR="00D37239" w:rsidRPr="000A3DE4" w:rsidRDefault="00D37239" w:rsidP="001639BA">
            <w:pPr>
              <w:spacing w:before="100" w:beforeAutospacing="1" w:after="100" w:afterAutospacing="1" w:line="480" w:lineRule="auto"/>
              <w:jc w:val="center"/>
              <w:rPr>
                <w:rFonts w:eastAsia="Times New Roman"/>
                <w:sz w:val="24"/>
                <w:szCs w:val="24"/>
              </w:rPr>
            </w:pPr>
            <w:r w:rsidRPr="000A3DE4">
              <w:rPr>
                <w:rFonts w:eastAsia="Times New Roman"/>
                <w:sz w:val="24"/>
                <w:szCs w:val="24"/>
              </w:rPr>
              <w:t>Effectiveness</w:t>
            </w:r>
          </w:p>
        </w:tc>
      </w:tr>
      <w:tr w:rsidR="000A3DE4" w:rsidRPr="000A3DE4" w:rsidTr="001639BA">
        <w:trPr>
          <w:trHeight w:val="168"/>
        </w:trPr>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AAUFR-03</w:t>
            </w:r>
          </w:p>
        </w:tc>
        <w:tc>
          <w:tcPr>
            <w:tcW w:w="1800"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24±3.28</w:t>
            </w:r>
            <w:r w:rsidRPr="000A3DE4">
              <w:rPr>
                <w:rFonts w:eastAsia="Times New Roman"/>
                <w:sz w:val="24"/>
                <w:szCs w:val="24"/>
                <w:vertAlign w:val="superscript"/>
              </w:rPr>
              <w:t>abcd</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14.67</w:t>
            </w:r>
            <w:r w:rsidRPr="000A3DE4">
              <w:rPr>
                <w:rFonts w:eastAsia="Times New Roman"/>
                <w:sz w:val="24"/>
                <w:szCs w:val="24"/>
              </w:rPr>
              <w:t>±</w:t>
            </w:r>
            <w:r w:rsidRPr="000A3DE4">
              <w:rPr>
                <w:sz w:val="24"/>
                <w:szCs w:val="24"/>
              </w:rPr>
              <w:t>1.76</w:t>
            </w:r>
            <w:r w:rsidRPr="000A3DE4">
              <w:rPr>
                <w:sz w:val="24"/>
                <w:szCs w:val="24"/>
                <w:vertAlign w:val="superscript"/>
              </w:rPr>
              <w:t>abcd</w:t>
            </w:r>
          </w:p>
        </w:tc>
        <w:tc>
          <w:tcPr>
            <w:tcW w:w="2250" w:type="dxa"/>
            <w:tcBorders>
              <w:top w:val="single" w:sz="4" w:space="0" w:color="auto"/>
              <w:left w:val="single" w:sz="4" w:space="0" w:color="auto"/>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71.67</w:t>
            </w:r>
            <w:r w:rsidRPr="000A3DE4">
              <w:rPr>
                <w:rFonts w:eastAsia="Times New Roman"/>
                <w:sz w:val="24"/>
                <w:szCs w:val="24"/>
              </w:rPr>
              <w:t>±</w:t>
            </w:r>
            <w:r w:rsidRPr="000A3DE4">
              <w:rPr>
                <w:sz w:val="24"/>
                <w:szCs w:val="24"/>
              </w:rPr>
              <w:t>4.18</w:t>
            </w:r>
            <w:r w:rsidRPr="000A3DE4">
              <w:rPr>
                <w:sz w:val="24"/>
                <w:szCs w:val="24"/>
                <w:vertAlign w:val="superscript"/>
              </w:rPr>
              <w:t>bcd</w:t>
            </w:r>
          </w:p>
        </w:tc>
        <w:tc>
          <w:tcPr>
            <w:tcW w:w="72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71</w:t>
            </w:r>
          </w:p>
        </w:tc>
        <w:tc>
          <w:tcPr>
            <w:tcW w:w="153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rPr>
          <w:trHeight w:val="125"/>
        </w:trPr>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AAUFR-04</w:t>
            </w:r>
          </w:p>
        </w:tc>
        <w:tc>
          <w:tcPr>
            <w:tcW w:w="1800"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19±2.19</w:t>
            </w:r>
            <w:r w:rsidRPr="000A3DE4">
              <w:rPr>
                <w:rFonts w:eastAsia="Times New Roman"/>
                <w:sz w:val="24"/>
                <w:szCs w:val="24"/>
                <w:vertAlign w:val="superscript"/>
              </w:rPr>
              <w:t>bcd</w:t>
            </w:r>
          </w:p>
        </w:tc>
        <w:tc>
          <w:tcPr>
            <w:tcW w:w="234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12.00</w:t>
            </w:r>
            <w:r w:rsidRPr="000A3DE4">
              <w:rPr>
                <w:rFonts w:eastAsia="Times New Roman"/>
                <w:sz w:val="24"/>
                <w:szCs w:val="24"/>
              </w:rPr>
              <w:t>±</w:t>
            </w:r>
            <w:r w:rsidRPr="000A3DE4">
              <w:rPr>
                <w:sz w:val="24"/>
                <w:szCs w:val="24"/>
              </w:rPr>
              <w:t>3.51</w:t>
            </w:r>
            <w:r w:rsidRPr="000A3DE4">
              <w:rPr>
                <w:sz w:val="24"/>
                <w:szCs w:val="24"/>
                <w:vertAlign w:val="superscript"/>
              </w:rPr>
              <w:t>bcde</w:t>
            </w:r>
          </w:p>
        </w:tc>
        <w:tc>
          <w:tcPr>
            <w:tcW w:w="225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65.33</w:t>
            </w:r>
            <w:r w:rsidRPr="000A3DE4">
              <w:rPr>
                <w:rFonts w:eastAsia="Times New Roman"/>
                <w:sz w:val="24"/>
                <w:szCs w:val="24"/>
              </w:rPr>
              <w:t>±</w:t>
            </w:r>
            <w:r w:rsidRPr="000A3DE4">
              <w:rPr>
                <w:sz w:val="24"/>
                <w:szCs w:val="24"/>
              </w:rPr>
              <w:t>4.06</w:t>
            </w:r>
            <w:r w:rsidRPr="000A3DE4">
              <w:rPr>
                <w:sz w:val="24"/>
                <w:szCs w:val="24"/>
                <w:vertAlign w:val="superscript"/>
              </w:rPr>
              <w:t>bcde</w:t>
            </w:r>
          </w:p>
        </w:tc>
        <w:tc>
          <w:tcPr>
            <w:tcW w:w="72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64</w:t>
            </w:r>
          </w:p>
        </w:tc>
        <w:tc>
          <w:tcPr>
            <w:tcW w:w="153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rPr>
          <w:trHeight w:val="188"/>
        </w:trPr>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AAUFR-13</w:t>
            </w:r>
          </w:p>
        </w:tc>
        <w:tc>
          <w:tcPr>
            <w:tcW w:w="1800"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29±3.76</w:t>
            </w:r>
            <w:r w:rsidRPr="000A3DE4">
              <w:rPr>
                <w:rFonts w:eastAsia="Times New Roman"/>
                <w:sz w:val="24"/>
                <w:szCs w:val="24"/>
                <w:vertAlign w:val="superscript"/>
              </w:rPr>
              <w:t>abc</w:t>
            </w:r>
          </w:p>
        </w:tc>
        <w:tc>
          <w:tcPr>
            <w:tcW w:w="234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20.33</w:t>
            </w:r>
            <w:r w:rsidRPr="000A3DE4">
              <w:rPr>
                <w:rFonts w:eastAsia="Times New Roman"/>
                <w:sz w:val="24"/>
                <w:szCs w:val="24"/>
              </w:rPr>
              <w:t>±</w:t>
            </w:r>
            <w:r w:rsidRPr="000A3DE4">
              <w:rPr>
                <w:sz w:val="24"/>
                <w:szCs w:val="24"/>
              </w:rPr>
              <w:t>1.20</w:t>
            </w:r>
            <w:r w:rsidRPr="000A3DE4">
              <w:rPr>
                <w:sz w:val="24"/>
                <w:szCs w:val="24"/>
                <w:vertAlign w:val="superscript"/>
              </w:rPr>
              <w:t>abcd</w:t>
            </w:r>
          </w:p>
        </w:tc>
        <w:tc>
          <w:tcPr>
            <w:tcW w:w="225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70.33</w:t>
            </w:r>
            <w:r w:rsidRPr="000A3DE4">
              <w:rPr>
                <w:rFonts w:eastAsia="Times New Roman"/>
                <w:sz w:val="24"/>
                <w:szCs w:val="24"/>
              </w:rPr>
              <w:t>±</w:t>
            </w:r>
            <w:r w:rsidRPr="000A3DE4">
              <w:rPr>
                <w:sz w:val="24"/>
                <w:szCs w:val="24"/>
              </w:rPr>
              <w:t>0.88</w:t>
            </w:r>
            <w:r w:rsidRPr="000A3DE4">
              <w:rPr>
                <w:sz w:val="24"/>
                <w:szCs w:val="24"/>
                <w:vertAlign w:val="superscript"/>
              </w:rPr>
              <w:t>bcd</w:t>
            </w:r>
          </w:p>
        </w:tc>
        <w:tc>
          <w:tcPr>
            <w:tcW w:w="72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69</w:t>
            </w:r>
          </w:p>
        </w:tc>
        <w:tc>
          <w:tcPr>
            <w:tcW w:w="153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rPr>
          <w:trHeight w:val="233"/>
        </w:trPr>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AAUFR-14</w:t>
            </w:r>
          </w:p>
        </w:tc>
        <w:tc>
          <w:tcPr>
            <w:tcW w:w="1800"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22±2.91</w:t>
            </w:r>
            <w:r w:rsidRPr="000A3DE4">
              <w:rPr>
                <w:rFonts w:eastAsia="Times New Roman"/>
                <w:sz w:val="24"/>
                <w:szCs w:val="24"/>
                <w:vertAlign w:val="superscript"/>
              </w:rPr>
              <w:t>bcd</w:t>
            </w:r>
          </w:p>
        </w:tc>
        <w:tc>
          <w:tcPr>
            <w:tcW w:w="234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18.33</w:t>
            </w:r>
            <w:r w:rsidRPr="000A3DE4">
              <w:rPr>
                <w:rFonts w:eastAsia="Times New Roman"/>
                <w:sz w:val="24"/>
                <w:szCs w:val="24"/>
              </w:rPr>
              <w:t>±</w:t>
            </w:r>
            <w:r w:rsidRPr="000A3DE4">
              <w:rPr>
                <w:sz w:val="24"/>
                <w:szCs w:val="24"/>
              </w:rPr>
              <w:t>1.86</w:t>
            </w:r>
            <w:r w:rsidRPr="000A3DE4">
              <w:rPr>
                <w:sz w:val="24"/>
                <w:szCs w:val="24"/>
                <w:vertAlign w:val="superscript"/>
              </w:rPr>
              <w:t>abcd</w:t>
            </w:r>
          </w:p>
        </w:tc>
        <w:tc>
          <w:tcPr>
            <w:tcW w:w="225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68.00</w:t>
            </w:r>
            <w:r w:rsidRPr="000A3DE4">
              <w:rPr>
                <w:rFonts w:eastAsia="Times New Roman"/>
                <w:sz w:val="24"/>
                <w:szCs w:val="24"/>
              </w:rPr>
              <w:t>±</w:t>
            </w:r>
            <w:r w:rsidRPr="000A3DE4">
              <w:rPr>
                <w:sz w:val="24"/>
                <w:szCs w:val="24"/>
              </w:rPr>
              <w:t>4.62</w:t>
            </w:r>
            <w:r w:rsidRPr="000A3DE4">
              <w:rPr>
                <w:sz w:val="24"/>
                <w:szCs w:val="24"/>
                <w:vertAlign w:val="superscript"/>
              </w:rPr>
              <w:t>bcd</w:t>
            </w:r>
          </w:p>
        </w:tc>
        <w:tc>
          <w:tcPr>
            <w:tcW w:w="72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67</w:t>
            </w:r>
          </w:p>
        </w:tc>
        <w:tc>
          <w:tcPr>
            <w:tcW w:w="153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rPr>
          <w:trHeight w:val="170"/>
        </w:trPr>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AAUFR-17</w:t>
            </w:r>
          </w:p>
        </w:tc>
        <w:tc>
          <w:tcPr>
            <w:tcW w:w="1800"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17±1.45</w:t>
            </w:r>
            <w:r w:rsidRPr="000A3DE4">
              <w:rPr>
                <w:rFonts w:eastAsia="Times New Roman"/>
                <w:sz w:val="24"/>
                <w:szCs w:val="24"/>
                <w:vertAlign w:val="superscript"/>
              </w:rPr>
              <w:t>bcd</w:t>
            </w:r>
          </w:p>
        </w:tc>
        <w:tc>
          <w:tcPr>
            <w:tcW w:w="234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13.33</w:t>
            </w:r>
            <w:r w:rsidRPr="000A3DE4">
              <w:rPr>
                <w:rFonts w:eastAsia="Times New Roman"/>
                <w:sz w:val="24"/>
                <w:szCs w:val="24"/>
              </w:rPr>
              <w:t>±</w:t>
            </w:r>
            <w:r w:rsidRPr="000A3DE4">
              <w:rPr>
                <w:sz w:val="24"/>
                <w:szCs w:val="24"/>
              </w:rPr>
              <w:t>2.96</w:t>
            </w:r>
            <w:r w:rsidRPr="000A3DE4">
              <w:rPr>
                <w:sz w:val="24"/>
                <w:szCs w:val="24"/>
                <w:vertAlign w:val="superscript"/>
              </w:rPr>
              <w:t>abcde</w:t>
            </w:r>
          </w:p>
        </w:tc>
        <w:tc>
          <w:tcPr>
            <w:tcW w:w="225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66.00</w:t>
            </w:r>
            <w:r w:rsidRPr="000A3DE4">
              <w:rPr>
                <w:rFonts w:eastAsia="Times New Roman"/>
                <w:sz w:val="24"/>
                <w:szCs w:val="24"/>
              </w:rPr>
              <w:t>±</w:t>
            </w:r>
            <w:r w:rsidRPr="000A3DE4">
              <w:rPr>
                <w:sz w:val="24"/>
                <w:szCs w:val="24"/>
              </w:rPr>
              <w:t>5.29</w:t>
            </w:r>
            <w:r w:rsidRPr="000A3DE4">
              <w:rPr>
                <w:sz w:val="24"/>
                <w:szCs w:val="24"/>
                <w:vertAlign w:val="superscript"/>
              </w:rPr>
              <w:t>bcde</w:t>
            </w:r>
          </w:p>
        </w:tc>
        <w:tc>
          <w:tcPr>
            <w:tcW w:w="72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65</w:t>
            </w:r>
          </w:p>
        </w:tc>
        <w:tc>
          <w:tcPr>
            <w:tcW w:w="153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rPr>
          <w:trHeight w:val="233"/>
        </w:trPr>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AAUFR-20</w:t>
            </w:r>
          </w:p>
        </w:tc>
        <w:tc>
          <w:tcPr>
            <w:tcW w:w="1800"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22±3.05</w:t>
            </w:r>
            <w:r w:rsidRPr="000A3DE4">
              <w:rPr>
                <w:rFonts w:eastAsia="Times New Roman"/>
                <w:sz w:val="24"/>
                <w:szCs w:val="24"/>
                <w:vertAlign w:val="superscript"/>
              </w:rPr>
              <w:t>bcd</w:t>
            </w:r>
          </w:p>
        </w:tc>
        <w:tc>
          <w:tcPr>
            <w:tcW w:w="234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16.33</w:t>
            </w:r>
            <w:r w:rsidRPr="000A3DE4">
              <w:rPr>
                <w:rFonts w:eastAsia="Times New Roman"/>
                <w:sz w:val="24"/>
                <w:szCs w:val="24"/>
              </w:rPr>
              <w:t>±</w:t>
            </w:r>
            <w:r w:rsidRPr="000A3DE4">
              <w:rPr>
                <w:sz w:val="24"/>
                <w:szCs w:val="24"/>
              </w:rPr>
              <w:t>2.91</w:t>
            </w:r>
            <w:r w:rsidRPr="000A3DE4">
              <w:rPr>
                <w:sz w:val="24"/>
                <w:szCs w:val="24"/>
                <w:vertAlign w:val="superscript"/>
              </w:rPr>
              <w:t>abcd</w:t>
            </w:r>
          </w:p>
        </w:tc>
        <w:tc>
          <w:tcPr>
            <w:tcW w:w="225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65.33</w:t>
            </w:r>
            <w:r w:rsidRPr="000A3DE4">
              <w:rPr>
                <w:rFonts w:eastAsia="Times New Roman"/>
                <w:sz w:val="24"/>
                <w:szCs w:val="24"/>
              </w:rPr>
              <w:t>±</w:t>
            </w:r>
            <w:r w:rsidRPr="000A3DE4">
              <w:rPr>
                <w:sz w:val="24"/>
                <w:szCs w:val="24"/>
              </w:rPr>
              <w:t>3.52</w:t>
            </w:r>
            <w:r w:rsidRPr="000A3DE4">
              <w:rPr>
                <w:sz w:val="24"/>
                <w:szCs w:val="24"/>
                <w:vertAlign w:val="superscript"/>
              </w:rPr>
              <w:t>bcde</w:t>
            </w:r>
          </w:p>
        </w:tc>
        <w:tc>
          <w:tcPr>
            <w:tcW w:w="72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64</w:t>
            </w:r>
          </w:p>
        </w:tc>
        <w:tc>
          <w:tcPr>
            <w:tcW w:w="153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rPr>
          <w:trHeight w:val="260"/>
        </w:trPr>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AAUFR-26</w:t>
            </w:r>
          </w:p>
        </w:tc>
        <w:tc>
          <w:tcPr>
            <w:tcW w:w="1800"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41±6.64</w:t>
            </w:r>
            <w:r w:rsidRPr="000A3DE4">
              <w:rPr>
                <w:rFonts w:eastAsia="Times New Roman"/>
                <w:sz w:val="24"/>
                <w:szCs w:val="24"/>
                <w:vertAlign w:val="superscript"/>
              </w:rPr>
              <w:t>a</w:t>
            </w:r>
          </w:p>
        </w:tc>
        <w:tc>
          <w:tcPr>
            <w:tcW w:w="234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27.33</w:t>
            </w:r>
            <w:r w:rsidRPr="000A3DE4">
              <w:rPr>
                <w:rFonts w:eastAsia="Times New Roman"/>
                <w:sz w:val="24"/>
                <w:szCs w:val="24"/>
              </w:rPr>
              <w:t>±</w:t>
            </w:r>
            <w:r w:rsidRPr="000A3DE4">
              <w:rPr>
                <w:sz w:val="24"/>
                <w:szCs w:val="24"/>
              </w:rPr>
              <w:t>3.28</w:t>
            </w:r>
            <w:r w:rsidRPr="000A3DE4">
              <w:rPr>
                <w:sz w:val="24"/>
                <w:szCs w:val="24"/>
                <w:vertAlign w:val="superscript"/>
              </w:rPr>
              <w:t>a</w:t>
            </w:r>
          </w:p>
        </w:tc>
        <w:tc>
          <w:tcPr>
            <w:tcW w:w="225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80.67</w:t>
            </w:r>
            <w:r w:rsidRPr="000A3DE4">
              <w:rPr>
                <w:rFonts w:eastAsia="Times New Roman"/>
                <w:sz w:val="24"/>
                <w:szCs w:val="24"/>
              </w:rPr>
              <w:t>±</w:t>
            </w:r>
            <w:r w:rsidRPr="000A3DE4">
              <w:rPr>
                <w:sz w:val="24"/>
                <w:szCs w:val="24"/>
              </w:rPr>
              <w:t>1.76</w:t>
            </w:r>
            <w:r w:rsidRPr="000A3DE4">
              <w:rPr>
                <w:sz w:val="24"/>
                <w:szCs w:val="24"/>
                <w:vertAlign w:val="superscript"/>
              </w:rPr>
              <w:t>bc</w:t>
            </w:r>
          </w:p>
        </w:tc>
        <w:tc>
          <w:tcPr>
            <w:tcW w:w="72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80</w:t>
            </w:r>
          </w:p>
        </w:tc>
        <w:tc>
          <w:tcPr>
            <w:tcW w:w="153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HE</w:t>
            </w:r>
          </w:p>
        </w:tc>
      </w:tr>
      <w:tr w:rsidR="000A3DE4" w:rsidRPr="000A3DE4" w:rsidTr="001639BA">
        <w:trPr>
          <w:trHeight w:val="210"/>
        </w:trPr>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AAUFR-27</w:t>
            </w:r>
          </w:p>
        </w:tc>
        <w:tc>
          <w:tcPr>
            <w:tcW w:w="1800"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33±3.84</w:t>
            </w:r>
            <w:r w:rsidRPr="000A3DE4">
              <w:rPr>
                <w:rFonts w:eastAsia="Times New Roman"/>
                <w:sz w:val="24"/>
                <w:szCs w:val="24"/>
                <w:vertAlign w:val="superscript"/>
              </w:rPr>
              <w:t>ab</w:t>
            </w:r>
          </w:p>
        </w:tc>
        <w:tc>
          <w:tcPr>
            <w:tcW w:w="234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24.67</w:t>
            </w:r>
            <w:r w:rsidRPr="000A3DE4">
              <w:rPr>
                <w:rFonts w:eastAsia="Times New Roman"/>
                <w:sz w:val="24"/>
                <w:szCs w:val="24"/>
              </w:rPr>
              <w:t>±</w:t>
            </w:r>
            <w:r w:rsidRPr="000A3DE4">
              <w:rPr>
                <w:sz w:val="24"/>
                <w:szCs w:val="24"/>
              </w:rPr>
              <w:t>2.96</w:t>
            </w:r>
            <w:r w:rsidRPr="000A3DE4">
              <w:rPr>
                <w:sz w:val="24"/>
                <w:szCs w:val="24"/>
                <w:vertAlign w:val="superscript"/>
              </w:rPr>
              <w:t>ab</w:t>
            </w:r>
          </w:p>
        </w:tc>
        <w:tc>
          <w:tcPr>
            <w:tcW w:w="225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74.33</w:t>
            </w:r>
            <w:r w:rsidRPr="000A3DE4">
              <w:rPr>
                <w:rFonts w:eastAsia="Times New Roman"/>
                <w:sz w:val="24"/>
                <w:szCs w:val="24"/>
              </w:rPr>
              <w:t>±</w:t>
            </w:r>
            <w:r w:rsidRPr="000A3DE4">
              <w:rPr>
                <w:sz w:val="24"/>
                <w:szCs w:val="24"/>
              </w:rPr>
              <w:t>6.12</w:t>
            </w:r>
            <w:r w:rsidRPr="000A3DE4">
              <w:rPr>
                <w:sz w:val="24"/>
                <w:szCs w:val="24"/>
                <w:vertAlign w:val="superscript"/>
              </w:rPr>
              <w:t>bcd</w:t>
            </w:r>
          </w:p>
        </w:tc>
        <w:tc>
          <w:tcPr>
            <w:tcW w:w="72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73</w:t>
            </w:r>
          </w:p>
        </w:tc>
        <w:tc>
          <w:tcPr>
            <w:tcW w:w="153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rPr>
          <w:trHeight w:val="395"/>
        </w:trPr>
        <w:tc>
          <w:tcPr>
            <w:tcW w:w="1440" w:type="dxa"/>
            <w:tcBorders>
              <w:top w:val="nil"/>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AAUFR-30</w:t>
            </w:r>
          </w:p>
        </w:tc>
        <w:tc>
          <w:tcPr>
            <w:tcW w:w="1800" w:type="dxa"/>
            <w:tcBorders>
              <w:top w:val="nil"/>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30±2.40</w:t>
            </w:r>
            <w:r w:rsidRPr="000A3DE4">
              <w:rPr>
                <w:rFonts w:eastAsia="Times New Roman"/>
                <w:sz w:val="24"/>
                <w:szCs w:val="24"/>
                <w:vertAlign w:val="superscript"/>
              </w:rPr>
              <w:t>ab</w:t>
            </w:r>
          </w:p>
        </w:tc>
        <w:tc>
          <w:tcPr>
            <w:tcW w:w="2340" w:type="dxa"/>
            <w:tcBorders>
              <w:top w:val="nil"/>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25.00</w:t>
            </w:r>
            <w:r w:rsidRPr="000A3DE4">
              <w:rPr>
                <w:rFonts w:eastAsia="Times New Roman"/>
                <w:sz w:val="24"/>
                <w:szCs w:val="24"/>
              </w:rPr>
              <w:t>±</w:t>
            </w:r>
            <w:r w:rsidRPr="000A3DE4">
              <w:rPr>
                <w:sz w:val="24"/>
                <w:szCs w:val="24"/>
              </w:rPr>
              <w:t>2.64</w:t>
            </w:r>
            <w:r w:rsidRPr="000A3DE4">
              <w:rPr>
                <w:sz w:val="24"/>
                <w:szCs w:val="24"/>
                <w:vertAlign w:val="superscript"/>
              </w:rPr>
              <w:t>ab</w:t>
            </w:r>
          </w:p>
        </w:tc>
        <w:tc>
          <w:tcPr>
            <w:tcW w:w="2250" w:type="dxa"/>
            <w:tcBorders>
              <w:top w:val="nil"/>
              <w:left w:val="nil"/>
              <w:bottom w:val="single" w:sz="4" w:space="0" w:color="auto"/>
              <w:right w:val="single" w:sz="4" w:space="0" w:color="auto"/>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85.66</w:t>
            </w:r>
            <w:r w:rsidRPr="000A3DE4">
              <w:rPr>
                <w:rFonts w:eastAsia="Times New Roman"/>
                <w:sz w:val="24"/>
                <w:szCs w:val="24"/>
              </w:rPr>
              <w:t>±</w:t>
            </w:r>
            <w:r w:rsidRPr="000A3DE4">
              <w:rPr>
                <w:sz w:val="24"/>
                <w:szCs w:val="24"/>
              </w:rPr>
              <w:t>2.19</w:t>
            </w:r>
            <w:r w:rsidRPr="000A3DE4">
              <w:rPr>
                <w:sz w:val="24"/>
                <w:szCs w:val="24"/>
                <w:vertAlign w:val="superscript"/>
              </w:rPr>
              <w:t>ab</w:t>
            </w:r>
          </w:p>
        </w:tc>
        <w:tc>
          <w:tcPr>
            <w:tcW w:w="720" w:type="dxa"/>
            <w:tcBorders>
              <w:top w:val="nil"/>
              <w:left w:val="single" w:sz="4" w:space="0" w:color="auto"/>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84</w:t>
            </w:r>
          </w:p>
        </w:tc>
        <w:tc>
          <w:tcPr>
            <w:tcW w:w="1530" w:type="dxa"/>
            <w:tcBorders>
              <w:top w:val="nil"/>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HE</w:t>
            </w:r>
          </w:p>
        </w:tc>
      </w:tr>
      <w:tr w:rsidR="000A3DE4" w:rsidRPr="000A3DE4" w:rsidTr="001639BA">
        <w:trPr>
          <w:trHeight w:val="413"/>
        </w:trPr>
        <w:tc>
          <w:tcPr>
            <w:tcW w:w="1440" w:type="dxa"/>
            <w:tcBorders>
              <w:top w:val="nil"/>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AAUFR-45</w:t>
            </w:r>
          </w:p>
        </w:tc>
        <w:tc>
          <w:tcPr>
            <w:tcW w:w="1800" w:type="dxa"/>
            <w:tcBorders>
              <w:top w:val="nil"/>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after="100" w:afterAutospacing="1" w:line="360" w:lineRule="auto"/>
              <w:rPr>
                <w:rFonts w:eastAsia="Times New Roman"/>
                <w:sz w:val="24"/>
                <w:szCs w:val="24"/>
              </w:rPr>
            </w:pPr>
            <w:r w:rsidRPr="000A3DE4">
              <w:rPr>
                <w:rFonts w:eastAsia="Times New Roman"/>
                <w:sz w:val="24"/>
                <w:szCs w:val="24"/>
              </w:rPr>
              <w:t>11±3.61</w:t>
            </w:r>
            <w:r w:rsidRPr="000A3DE4">
              <w:rPr>
                <w:rFonts w:eastAsia="Times New Roman"/>
                <w:sz w:val="24"/>
                <w:szCs w:val="24"/>
                <w:vertAlign w:val="superscript"/>
              </w:rPr>
              <w:t>cd</w:t>
            </w:r>
          </w:p>
        </w:tc>
        <w:tc>
          <w:tcPr>
            <w:tcW w:w="2340" w:type="dxa"/>
            <w:tcBorders>
              <w:top w:val="nil"/>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10.00</w:t>
            </w:r>
            <w:r w:rsidRPr="000A3DE4">
              <w:rPr>
                <w:rFonts w:eastAsia="Times New Roman"/>
                <w:sz w:val="24"/>
                <w:szCs w:val="24"/>
              </w:rPr>
              <w:t>±</w:t>
            </w:r>
            <w:r w:rsidRPr="000A3DE4">
              <w:rPr>
                <w:sz w:val="24"/>
                <w:szCs w:val="24"/>
              </w:rPr>
              <w:t>2.08</w:t>
            </w:r>
            <w:r w:rsidRPr="000A3DE4">
              <w:rPr>
                <w:sz w:val="24"/>
                <w:szCs w:val="24"/>
                <w:vertAlign w:val="superscript"/>
              </w:rPr>
              <w:t>cde</w:t>
            </w:r>
          </w:p>
        </w:tc>
        <w:tc>
          <w:tcPr>
            <w:tcW w:w="2250" w:type="dxa"/>
            <w:tcBorders>
              <w:top w:val="nil"/>
              <w:left w:val="nil"/>
              <w:bottom w:val="single" w:sz="4" w:space="0" w:color="auto"/>
              <w:right w:val="single" w:sz="4" w:space="0" w:color="auto"/>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46.33</w:t>
            </w:r>
            <w:r w:rsidRPr="000A3DE4">
              <w:rPr>
                <w:rFonts w:eastAsia="Times New Roman"/>
                <w:sz w:val="24"/>
                <w:szCs w:val="24"/>
              </w:rPr>
              <w:t>±</w:t>
            </w:r>
            <w:r w:rsidRPr="000A3DE4">
              <w:rPr>
                <w:sz w:val="24"/>
                <w:szCs w:val="24"/>
              </w:rPr>
              <w:t>3.38</w:t>
            </w:r>
            <w:r w:rsidRPr="000A3DE4">
              <w:rPr>
                <w:sz w:val="24"/>
                <w:szCs w:val="24"/>
                <w:vertAlign w:val="superscript"/>
              </w:rPr>
              <w:t>ef</w:t>
            </w:r>
          </w:p>
        </w:tc>
        <w:tc>
          <w:tcPr>
            <w:tcW w:w="720" w:type="dxa"/>
            <w:tcBorders>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45</w:t>
            </w:r>
          </w:p>
        </w:tc>
        <w:tc>
          <w:tcPr>
            <w:tcW w:w="1530" w:type="dxa"/>
            <w:tcBorders>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LE</w:t>
            </w:r>
          </w:p>
        </w:tc>
      </w:tr>
      <w:tr w:rsidR="000A3DE4" w:rsidRPr="000A3DE4" w:rsidTr="001639BA">
        <w:trPr>
          <w:trHeight w:val="323"/>
        </w:trPr>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AAUFR-46</w:t>
            </w:r>
          </w:p>
        </w:tc>
        <w:tc>
          <w:tcPr>
            <w:tcW w:w="1800"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16±3.06</w:t>
            </w:r>
            <w:r w:rsidRPr="000A3DE4">
              <w:rPr>
                <w:rFonts w:eastAsia="Times New Roman"/>
                <w:sz w:val="24"/>
                <w:szCs w:val="24"/>
                <w:vertAlign w:val="superscript"/>
              </w:rPr>
              <w:t>bcd</w:t>
            </w:r>
          </w:p>
        </w:tc>
        <w:tc>
          <w:tcPr>
            <w:tcW w:w="234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10.67</w:t>
            </w:r>
            <w:r w:rsidRPr="000A3DE4">
              <w:rPr>
                <w:rFonts w:eastAsia="Times New Roman"/>
                <w:sz w:val="24"/>
                <w:szCs w:val="24"/>
              </w:rPr>
              <w:t>±</w:t>
            </w:r>
            <w:r w:rsidRPr="000A3DE4">
              <w:rPr>
                <w:sz w:val="24"/>
                <w:szCs w:val="24"/>
              </w:rPr>
              <w:t>4.18</w:t>
            </w:r>
            <w:r w:rsidRPr="000A3DE4">
              <w:rPr>
                <w:sz w:val="24"/>
                <w:szCs w:val="24"/>
                <w:vertAlign w:val="superscript"/>
              </w:rPr>
              <w:t>bcde</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55.67</w:t>
            </w:r>
            <w:r w:rsidRPr="000A3DE4">
              <w:rPr>
                <w:rFonts w:eastAsia="Times New Roman"/>
                <w:sz w:val="24"/>
                <w:szCs w:val="24"/>
              </w:rPr>
              <w:t>±</w:t>
            </w:r>
            <w:r w:rsidRPr="000A3DE4">
              <w:rPr>
                <w:sz w:val="24"/>
                <w:szCs w:val="24"/>
              </w:rPr>
              <w:t>3.48</w:t>
            </w:r>
            <w:r w:rsidRPr="000A3DE4">
              <w:rPr>
                <w:sz w:val="24"/>
                <w:szCs w:val="24"/>
                <w:vertAlign w:val="superscript"/>
              </w:rPr>
              <w:t>de</w:t>
            </w:r>
          </w:p>
        </w:tc>
        <w:tc>
          <w:tcPr>
            <w:tcW w:w="720" w:type="dxa"/>
            <w:tcBorders>
              <w:top w:val="single" w:sz="4" w:space="0" w:color="auto"/>
              <w:left w:val="single" w:sz="4" w:space="0" w:color="auto"/>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54</w:t>
            </w:r>
          </w:p>
        </w:tc>
        <w:tc>
          <w:tcPr>
            <w:tcW w:w="153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rPr>
          <w:trHeight w:val="215"/>
        </w:trPr>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AAUFR-47</w:t>
            </w:r>
          </w:p>
        </w:tc>
        <w:tc>
          <w:tcPr>
            <w:tcW w:w="1800"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20±4.73</w:t>
            </w:r>
            <w:r w:rsidRPr="000A3DE4">
              <w:rPr>
                <w:rFonts w:eastAsia="Times New Roman"/>
                <w:sz w:val="24"/>
                <w:szCs w:val="24"/>
                <w:vertAlign w:val="superscript"/>
              </w:rPr>
              <w:t>bcd</w:t>
            </w:r>
          </w:p>
        </w:tc>
        <w:tc>
          <w:tcPr>
            <w:tcW w:w="234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16.33</w:t>
            </w:r>
            <w:r w:rsidRPr="000A3DE4">
              <w:rPr>
                <w:rFonts w:eastAsia="Times New Roman"/>
                <w:sz w:val="24"/>
                <w:szCs w:val="24"/>
              </w:rPr>
              <w:t>±</w:t>
            </w:r>
            <w:r w:rsidRPr="000A3DE4">
              <w:rPr>
                <w:sz w:val="24"/>
                <w:szCs w:val="24"/>
              </w:rPr>
              <w:t>2.19</w:t>
            </w:r>
            <w:r w:rsidRPr="000A3DE4">
              <w:rPr>
                <w:sz w:val="24"/>
                <w:szCs w:val="24"/>
                <w:vertAlign w:val="superscript"/>
              </w:rPr>
              <w:t>abcd</w:t>
            </w:r>
          </w:p>
        </w:tc>
        <w:tc>
          <w:tcPr>
            <w:tcW w:w="225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60.67</w:t>
            </w:r>
            <w:r w:rsidRPr="000A3DE4">
              <w:rPr>
                <w:rFonts w:eastAsia="Times New Roman"/>
                <w:sz w:val="24"/>
                <w:szCs w:val="24"/>
              </w:rPr>
              <w:t>±</w:t>
            </w:r>
            <w:r w:rsidRPr="000A3DE4">
              <w:rPr>
                <w:sz w:val="24"/>
                <w:szCs w:val="24"/>
              </w:rPr>
              <w:t>1.20</w:t>
            </w:r>
            <w:r w:rsidRPr="000A3DE4">
              <w:rPr>
                <w:sz w:val="24"/>
                <w:szCs w:val="24"/>
                <w:vertAlign w:val="superscript"/>
              </w:rPr>
              <w:t>cde</w:t>
            </w:r>
          </w:p>
        </w:tc>
        <w:tc>
          <w:tcPr>
            <w:tcW w:w="72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59</w:t>
            </w:r>
          </w:p>
        </w:tc>
        <w:tc>
          <w:tcPr>
            <w:tcW w:w="153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rPr>
          <w:trHeight w:val="180"/>
        </w:trPr>
        <w:tc>
          <w:tcPr>
            <w:tcW w:w="1440" w:type="dxa"/>
            <w:tcBorders>
              <w:top w:val="single" w:sz="4" w:space="0" w:color="auto"/>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AAUFR-48</w:t>
            </w:r>
          </w:p>
        </w:tc>
        <w:tc>
          <w:tcPr>
            <w:tcW w:w="1800" w:type="dxa"/>
            <w:tcBorders>
              <w:top w:val="single" w:sz="4" w:space="0" w:color="auto"/>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10±2.08</w:t>
            </w:r>
            <w:r w:rsidRPr="000A3DE4">
              <w:rPr>
                <w:rFonts w:eastAsia="Times New Roman"/>
                <w:sz w:val="24"/>
                <w:szCs w:val="24"/>
                <w:vertAlign w:val="superscript"/>
              </w:rPr>
              <w:t>d</w:t>
            </w:r>
          </w:p>
        </w:tc>
        <w:tc>
          <w:tcPr>
            <w:tcW w:w="234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6.00</w:t>
            </w:r>
            <w:r w:rsidRPr="000A3DE4">
              <w:rPr>
                <w:rFonts w:eastAsia="Times New Roman"/>
                <w:sz w:val="24"/>
                <w:szCs w:val="24"/>
              </w:rPr>
              <w:t>±</w:t>
            </w:r>
            <w:r w:rsidRPr="000A3DE4">
              <w:rPr>
                <w:sz w:val="24"/>
                <w:szCs w:val="24"/>
              </w:rPr>
              <w:t>0.57</w:t>
            </w:r>
            <w:r w:rsidRPr="000A3DE4">
              <w:rPr>
                <w:sz w:val="24"/>
                <w:szCs w:val="24"/>
                <w:vertAlign w:val="superscript"/>
              </w:rPr>
              <w:t>de</w:t>
            </w:r>
          </w:p>
        </w:tc>
        <w:tc>
          <w:tcPr>
            <w:tcW w:w="2250" w:type="dxa"/>
            <w:tcBorders>
              <w:top w:val="single" w:sz="4" w:space="0" w:color="auto"/>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46.33</w:t>
            </w:r>
            <w:r w:rsidRPr="000A3DE4">
              <w:rPr>
                <w:rFonts w:eastAsia="Times New Roman"/>
                <w:sz w:val="24"/>
                <w:szCs w:val="24"/>
              </w:rPr>
              <w:t>±</w:t>
            </w:r>
            <w:r w:rsidRPr="000A3DE4">
              <w:rPr>
                <w:sz w:val="24"/>
                <w:szCs w:val="24"/>
              </w:rPr>
              <w:t>1.86</w:t>
            </w:r>
            <w:r w:rsidRPr="000A3DE4">
              <w:rPr>
                <w:sz w:val="24"/>
                <w:szCs w:val="24"/>
                <w:vertAlign w:val="superscript"/>
              </w:rPr>
              <w:t>ef</w:t>
            </w:r>
          </w:p>
        </w:tc>
        <w:tc>
          <w:tcPr>
            <w:tcW w:w="72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45</w:t>
            </w:r>
          </w:p>
        </w:tc>
        <w:tc>
          <w:tcPr>
            <w:tcW w:w="1530" w:type="dxa"/>
            <w:tcBorders>
              <w:top w:val="single" w:sz="4" w:space="0" w:color="auto"/>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LE</w:t>
            </w:r>
          </w:p>
        </w:tc>
      </w:tr>
      <w:tr w:rsidR="000A3DE4" w:rsidRPr="000A3DE4" w:rsidTr="001639BA">
        <w:trPr>
          <w:trHeight w:val="90"/>
        </w:trPr>
        <w:tc>
          <w:tcPr>
            <w:tcW w:w="1440" w:type="dxa"/>
            <w:tcBorders>
              <w:top w:val="nil"/>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AAUFR-49</w:t>
            </w:r>
          </w:p>
        </w:tc>
        <w:tc>
          <w:tcPr>
            <w:tcW w:w="1800" w:type="dxa"/>
            <w:tcBorders>
              <w:top w:val="nil"/>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25±3.46</w:t>
            </w:r>
            <w:r w:rsidRPr="000A3DE4">
              <w:rPr>
                <w:rFonts w:eastAsia="Times New Roman"/>
                <w:sz w:val="24"/>
                <w:szCs w:val="24"/>
                <w:vertAlign w:val="superscript"/>
              </w:rPr>
              <w:t>abcd</w:t>
            </w:r>
          </w:p>
        </w:tc>
        <w:tc>
          <w:tcPr>
            <w:tcW w:w="2340" w:type="dxa"/>
            <w:tcBorders>
              <w:top w:val="nil"/>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17.33</w:t>
            </w:r>
            <w:r w:rsidRPr="000A3DE4">
              <w:rPr>
                <w:rFonts w:eastAsia="Times New Roman"/>
                <w:sz w:val="24"/>
                <w:szCs w:val="24"/>
              </w:rPr>
              <w:t>±</w:t>
            </w:r>
            <w:r w:rsidRPr="000A3DE4">
              <w:rPr>
                <w:sz w:val="24"/>
                <w:szCs w:val="24"/>
              </w:rPr>
              <w:t>2.03</w:t>
            </w:r>
            <w:r w:rsidRPr="000A3DE4">
              <w:rPr>
                <w:sz w:val="24"/>
                <w:szCs w:val="24"/>
                <w:vertAlign w:val="superscript"/>
              </w:rPr>
              <w:t>abcd</w:t>
            </w:r>
          </w:p>
        </w:tc>
        <w:tc>
          <w:tcPr>
            <w:tcW w:w="2250" w:type="dxa"/>
            <w:tcBorders>
              <w:top w:val="nil"/>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68.00</w:t>
            </w:r>
            <w:r w:rsidRPr="000A3DE4">
              <w:rPr>
                <w:rFonts w:eastAsia="Times New Roman"/>
                <w:sz w:val="24"/>
                <w:szCs w:val="24"/>
              </w:rPr>
              <w:t>±</w:t>
            </w:r>
            <w:r w:rsidRPr="000A3DE4">
              <w:rPr>
                <w:sz w:val="24"/>
                <w:szCs w:val="24"/>
              </w:rPr>
              <w:t>1.53</w:t>
            </w:r>
            <w:r w:rsidRPr="000A3DE4">
              <w:rPr>
                <w:sz w:val="24"/>
                <w:szCs w:val="24"/>
                <w:vertAlign w:val="superscript"/>
              </w:rPr>
              <w:t>bcd</w:t>
            </w:r>
          </w:p>
        </w:tc>
        <w:tc>
          <w:tcPr>
            <w:tcW w:w="720" w:type="dxa"/>
            <w:tcBorders>
              <w:top w:val="nil"/>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67</w:t>
            </w:r>
          </w:p>
        </w:tc>
        <w:tc>
          <w:tcPr>
            <w:tcW w:w="1530" w:type="dxa"/>
            <w:tcBorders>
              <w:top w:val="nil"/>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rPr>
          <w:trHeight w:val="120"/>
        </w:trPr>
        <w:tc>
          <w:tcPr>
            <w:tcW w:w="1440" w:type="dxa"/>
            <w:tcBorders>
              <w:top w:val="nil"/>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AAUFR-50</w:t>
            </w:r>
          </w:p>
        </w:tc>
        <w:tc>
          <w:tcPr>
            <w:tcW w:w="1800" w:type="dxa"/>
            <w:tcBorders>
              <w:top w:val="nil"/>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22±1.76</w:t>
            </w:r>
            <w:r w:rsidRPr="000A3DE4">
              <w:rPr>
                <w:rFonts w:eastAsia="Times New Roman"/>
                <w:sz w:val="24"/>
                <w:szCs w:val="24"/>
                <w:vertAlign w:val="superscript"/>
              </w:rPr>
              <w:t>bcd</w:t>
            </w:r>
          </w:p>
        </w:tc>
        <w:tc>
          <w:tcPr>
            <w:tcW w:w="2340" w:type="dxa"/>
            <w:tcBorders>
              <w:top w:val="nil"/>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20.33</w:t>
            </w:r>
            <w:r w:rsidRPr="000A3DE4">
              <w:rPr>
                <w:rFonts w:eastAsia="Times New Roman"/>
                <w:sz w:val="24"/>
                <w:szCs w:val="24"/>
              </w:rPr>
              <w:t>±</w:t>
            </w:r>
            <w:r w:rsidRPr="000A3DE4">
              <w:rPr>
                <w:sz w:val="24"/>
                <w:szCs w:val="24"/>
              </w:rPr>
              <w:t>5.24</w:t>
            </w:r>
            <w:r w:rsidRPr="000A3DE4">
              <w:rPr>
                <w:sz w:val="24"/>
                <w:szCs w:val="24"/>
                <w:vertAlign w:val="superscript"/>
              </w:rPr>
              <w:t>abcd</w:t>
            </w:r>
          </w:p>
        </w:tc>
        <w:tc>
          <w:tcPr>
            <w:tcW w:w="2250" w:type="dxa"/>
            <w:tcBorders>
              <w:top w:val="nil"/>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73.33</w:t>
            </w:r>
            <w:r w:rsidRPr="000A3DE4">
              <w:rPr>
                <w:rFonts w:eastAsia="Times New Roman"/>
                <w:sz w:val="24"/>
                <w:szCs w:val="24"/>
              </w:rPr>
              <w:t>±</w:t>
            </w:r>
            <w:r w:rsidRPr="000A3DE4">
              <w:rPr>
                <w:sz w:val="24"/>
                <w:szCs w:val="24"/>
              </w:rPr>
              <w:t>7.31</w:t>
            </w:r>
            <w:r w:rsidRPr="000A3DE4">
              <w:rPr>
                <w:sz w:val="24"/>
                <w:szCs w:val="24"/>
                <w:vertAlign w:val="superscript"/>
              </w:rPr>
              <w:t>bcd</w:t>
            </w:r>
          </w:p>
        </w:tc>
        <w:tc>
          <w:tcPr>
            <w:tcW w:w="720" w:type="dxa"/>
            <w:tcBorders>
              <w:top w:val="nil"/>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72</w:t>
            </w:r>
          </w:p>
        </w:tc>
        <w:tc>
          <w:tcPr>
            <w:tcW w:w="1530" w:type="dxa"/>
            <w:tcBorders>
              <w:top w:val="nil"/>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rPr>
          <w:trHeight w:val="153"/>
        </w:trPr>
        <w:tc>
          <w:tcPr>
            <w:tcW w:w="1440" w:type="dxa"/>
            <w:tcBorders>
              <w:top w:val="nil"/>
              <w:left w:val="single" w:sz="4" w:space="0" w:color="auto"/>
              <w:bottom w:val="single" w:sz="4" w:space="0" w:color="auto"/>
              <w:right w:val="single" w:sz="4" w:space="0" w:color="auto"/>
            </w:tcBorders>
            <w:shd w:val="clear" w:color="000000" w:fill="FFFFFF"/>
            <w:hideMark/>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AAUFR-51</w:t>
            </w:r>
          </w:p>
        </w:tc>
        <w:tc>
          <w:tcPr>
            <w:tcW w:w="1800" w:type="dxa"/>
            <w:tcBorders>
              <w:top w:val="nil"/>
              <w:left w:val="single" w:sz="4" w:space="0" w:color="auto"/>
              <w:bottom w:val="single" w:sz="4" w:space="0" w:color="auto"/>
              <w:right w:val="single" w:sz="8" w:space="0" w:color="000000"/>
            </w:tcBorders>
            <w:shd w:val="clear" w:color="000000" w:fill="FFFFFF"/>
            <w:vAlign w:val="bottom"/>
            <w:hideMark/>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28±2.33</w:t>
            </w:r>
            <w:r w:rsidRPr="000A3DE4">
              <w:rPr>
                <w:rFonts w:eastAsia="Times New Roman"/>
                <w:sz w:val="24"/>
                <w:szCs w:val="24"/>
                <w:vertAlign w:val="superscript"/>
              </w:rPr>
              <w:t>abc</w:t>
            </w:r>
          </w:p>
        </w:tc>
        <w:tc>
          <w:tcPr>
            <w:tcW w:w="2340" w:type="dxa"/>
            <w:tcBorders>
              <w:top w:val="nil"/>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22.67</w:t>
            </w:r>
            <w:r w:rsidRPr="000A3DE4">
              <w:rPr>
                <w:rFonts w:eastAsia="Times New Roman"/>
                <w:sz w:val="24"/>
                <w:szCs w:val="24"/>
              </w:rPr>
              <w:t>±</w:t>
            </w:r>
            <w:r w:rsidRPr="000A3DE4">
              <w:rPr>
                <w:sz w:val="24"/>
                <w:szCs w:val="24"/>
              </w:rPr>
              <w:t>3.84</w:t>
            </w:r>
            <w:r w:rsidRPr="000A3DE4">
              <w:rPr>
                <w:sz w:val="24"/>
                <w:szCs w:val="24"/>
                <w:vertAlign w:val="superscript"/>
              </w:rPr>
              <w:t>abc</w:t>
            </w:r>
          </w:p>
        </w:tc>
        <w:tc>
          <w:tcPr>
            <w:tcW w:w="2250" w:type="dxa"/>
            <w:tcBorders>
              <w:top w:val="nil"/>
              <w:left w:val="nil"/>
              <w:bottom w:val="single" w:sz="4" w:space="0" w:color="auto"/>
              <w:right w:val="single" w:sz="8" w:space="0" w:color="000000"/>
            </w:tcBorders>
            <w:shd w:val="clear" w:color="000000" w:fill="FFFFFF"/>
            <w:vAlign w:val="center"/>
            <w:hideMark/>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67.00</w:t>
            </w:r>
            <w:r w:rsidRPr="000A3DE4">
              <w:rPr>
                <w:rFonts w:eastAsia="Times New Roman"/>
                <w:sz w:val="24"/>
                <w:szCs w:val="24"/>
              </w:rPr>
              <w:t>±</w:t>
            </w:r>
            <w:r w:rsidRPr="000A3DE4">
              <w:rPr>
                <w:sz w:val="24"/>
                <w:szCs w:val="24"/>
              </w:rPr>
              <w:t>1.53</w:t>
            </w:r>
            <w:r w:rsidRPr="000A3DE4">
              <w:rPr>
                <w:sz w:val="24"/>
                <w:szCs w:val="24"/>
                <w:vertAlign w:val="superscript"/>
              </w:rPr>
              <w:t>bcd</w:t>
            </w:r>
          </w:p>
        </w:tc>
        <w:tc>
          <w:tcPr>
            <w:tcW w:w="720" w:type="dxa"/>
            <w:tcBorders>
              <w:top w:val="nil"/>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66</w:t>
            </w:r>
          </w:p>
        </w:tc>
        <w:tc>
          <w:tcPr>
            <w:tcW w:w="1530" w:type="dxa"/>
            <w:tcBorders>
              <w:top w:val="nil"/>
              <w:left w:val="nil"/>
              <w:bottom w:val="single" w:sz="4" w:space="0" w:color="auto"/>
              <w:right w:val="single" w:sz="8" w:space="0" w:color="000000"/>
            </w:tcBorders>
            <w:shd w:val="clear" w:color="000000" w:fill="FFFFFF"/>
          </w:tcPr>
          <w:p w:rsidR="00D37239" w:rsidRPr="000A3DE4" w:rsidRDefault="00D37239" w:rsidP="001639BA">
            <w:pPr>
              <w:spacing w:before="100" w:beforeAutospacing="1" w:after="100" w:afterAutospacing="1" w:line="360" w:lineRule="auto"/>
              <w:jc w:val="center"/>
              <w:rPr>
                <w:rFonts w:eastAsia="Times New Roman"/>
                <w:sz w:val="24"/>
                <w:szCs w:val="24"/>
              </w:rPr>
            </w:pPr>
            <w:r w:rsidRPr="000A3DE4">
              <w:rPr>
                <w:rFonts w:eastAsia="Times New Roman"/>
                <w:sz w:val="24"/>
                <w:szCs w:val="24"/>
              </w:rPr>
              <w:t>E</w:t>
            </w:r>
          </w:p>
        </w:tc>
      </w:tr>
      <w:tr w:rsidR="000A3DE4" w:rsidRPr="000A3DE4" w:rsidTr="00163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440" w:type="dxa"/>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TN</w:t>
            </w:r>
          </w:p>
        </w:tc>
        <w:tc>
          <w:tcPr>
            <w:tcW w:w="1800" w:type="dxa"/>
            <w:tcBorders>
              <w:left w:val="nil"/>
            </w:tcBorders>
            <w:shd w:val="clear" w:color="auto" w:fill="auto"/>
            <w:vAlign w:val="bottom"/>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0</w:t>
            </w:r>
          </w:p>
        </w:tc>
        <w:tc>
          <w:tcPr>
            <w:tcW w:w="2340" w:type="dxa"/>
            <w:tcBorders>
              <w:left w:val="nil"/>
            </w:tcBorders>
            <w:shd w:val="clear" w:color="auto" w:fill="auto"/>
            <w:vAlign w:val="center"/>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0</w:t>
            </w:r>
          </w:p>
        </w:tc>
        <w:tc>
          <w:tcPr>
            <w:tcW w:w="2250" w:type="dxa"/>
            <w:tcBorders>
              <w:left w:val="nil"/>
            </w:tcBorders>
            <w:shd w:val="clear" w:color="auto" w:fill="auto"/>
            <w:vAlign w:val="center"/>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101.67</w:t>
            </w:r>
            <w:r w:rsidRPr="000A3DE4">
              <w:rPr>
                <w:rFonts w:eastAsia="Times New Roman"/>
                <w:sz w:val="24"/>
                <w:szCs w:val="24"/>
              </w:rPr>
              <w:t>±4.48</w:t>
            </w:r>
            <w:r w:rsidRPr="000A3DE4">
              <w:rPr>
                <w:rFonts w:eastAsia="Times New Roman"/>
                <w:sz w:val="24"/>
                <w:szCs w:val="24"/>
                <w:vertAlign w:val="superscript"/>
              </w:rPr>
              <w:t>a</w:t>
            </w:r>
          </w:p>
        </w:tc>
        <w:tc>
          <w:tcPr>
            <w:tcW w:w="720" w:type="dxa"/>
            <w:tcBorders>
              <w:left w:val="nil"/>
            </w:tcBorders>
          </w:tcPr>
          <w:p w:rsidR="00D37239" w:rsidRPr="000A3DE4" w:rsidRDefault="00D37239" w:rsidP="001639BA">
            <w:pPr>
              <w:spacing w:before="100" w:beforeAutospacing="1" w:after="100" w:afterAutospacing="1" w:line="360" w:lineRule="auto"/>
              <w:jc w:val="center"/>
              <w:rPr>
                <w:sz w:val="24"/>
                <w:szCs w:val="24"/>
              </w:rPr>
            </w:pPr>
            <w:r w:rsidRPr="000A3DE4">
              <w:rPr>
                <w:sz w:val="24"/>
                <w:szCs w:val="24"/>
              </w:rPr>
              <w:t>100</w:t>
            </w:r>
          </w:p>
        </w:tc>
        <w:tc>
          <w:tcPr>
            <w:tcW w:w="1530" w:type="dxa"/>
            <w:tcBorders>
              <w:left w:val="nil"/>
            </w:tcBorders>
          </w:tcPr>
          <w:p w:rsidR="00D37239" w:rsidRPr="000A3DE4" w:rsidRDefault="00D37239" w:rsidP="001639BA">
            <w:pPr>
              <w:spacing w:before="100" w:beforeAutospacing="1" w:after="100" w:afterAutospacing="1" w:line="360" w:lineRule="auto"/>
              <w:jc w:val="center"/>
              <w:rPr>
                <w:sz w:val="24"/>
                <w:szCs w:val="24"/>
              </w:rPr>
            </w:pPr>
          </w:p>
        </w:tc>
      </w:tr>
      <w:tr w:rsidR="000A3DE4" w:rsidRPr="000A3DE4" w:rsidTr="00163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0"/>
        </w:trPr>
        <w:tc>
          <w:tcPr>
            <w:tcW w:w="1440" w:type="dxa"/>
          </w:tcPr>
          <w:p w:rsidR="00D37239" w:rsidRPr="000A3DE4" w:rsidRDefault="00D37239" w:rsidP="009C37DD">
            <w:pPr>
              <w:spacing w:before="100" w:beforeAutospacing="1" w:after="100" w:afterAutospacing="1" w:line="360" w:lineRule="auto"/>
              <w:rPr>
                <w:rFonts w:eastAsia="Times New Roman"/>
                <w:sz w:val="24"/>
                <w:szCs w:val="24"/>
              </w:rPr>
            </w:pPr>
            <w:r w:rsidRPr="000A3DE4">
              <w:rPr>
                <w:rFonts w:eastAsia="Times New Roman"/>
                <w:sz w:val="24"/>
                <w:szCs w:val="24"/>
              </w:rPr>
              <w:t>T0</w:t>
            </w:r>
          </w:p>
        </w:tc>
        <w:tc>
          <w:tcPr>
            <w:tcW w:w="1800" w:type="dxa"/>
            <w:tcBorders>
              <w:left w:val="nil"/>
            </w:tcBorders>
            <w:shd w:val="clear" w:color="auto" w:fill="auto"/>
            <w:vAlign w:val="bottom"/>
          </w:tcPr>
          <w:p w:rsidR="00D37239" w:rsidRPr="000A3DE4" w:rsidRDefault="00D37239" w:rsidP="001639BA">
            <w:pPr>
              <w:spacing w:before="100" w:beforeAutospacing="1" w:after="100" w:afterAutospacing="1" w:line="360" w:lineRule="auto"/>
              <w:rPr>
                <w:rFonts w:eastAsia="Times New Roman"/>
                <w:sz w:val="24"/>
                <w:szCs w:val="24"/>
              </w:rPr>
            </w:pPr>
            <w:r w:rsidRPr="000A3DE4">
              <w:rPr>
                <w:rFonts w:eastAsia="Times New Roman"/>
                <w:sz w:val="24"/>
                <w:szCs w:val="24"/>
              </w:rPr>
              <w:t>0</w:t>
            </w:r>
          </w:p>
        </w:tc>
        <w:tc>
          <w:tcPr>
            <w:tcW w:w="2340" w:type="dxa"/>
            <w:tcBorders>
              <w:left w:val="nil"/>
            </w:tcBorders>
            <w:shd w:val="clear" w:color="auto" w:fill="auto"/>
            <w:vAlign w:val="center"/>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0</w:t>
            </w:r>
          </w:p>
        </w:tc>
        <w:tc>
          <w:tcPr>
            <w:tcW w:w="2250" w:type="dxa"/>
            <w:tcBorders>
              <w:left w:val="nil"/>
            </w:tcBorders>
            <w:shd w:val="clear" w:color="auto" w:fill="auto"/>
            <w:vAlign w:val="center"/>
          </w:tcPr>
          <w:p w:rsidR="00D37239" w:rsidRPr="000A3DE4" w:rsidRDefault="00D37239" w:rsidP="009C37DD">
            <w:pPr>
              <w:autoSpaceDE w:val="0"/>
              <w:autoSpaceDN w:val="0"/>
              <w:adjustRightInd w:val="0"/>
              <w:spacing w:before="100" w:beforeAutospacing="1" w:after="100" w:afterAutospacing="1" w:line="360" w:lineRule="auto"/>
              <w:rPr>
                <w:sz w:val="24"/>
                <w:szCs w:val="24"/>
              </w:rPr>
            </w:pPr>
            <w:r w:rsidRPr="000A3DE4">
              <w:rPr>
                <w:sz w:val="24"/>
                <w:szCs w:val="24"/>
              </w:rPr>
              <w:t>29.00</w:t>
            </w:r>
            <w:r w:rsidRPr="000A3DE4">
              <w:rPr>
                <w:rFonts w:eastAsia="Times New Roman"/>
                <w:sz w:val="24"/>
                <w:szCs w:val="24"/>
              </w:rPr>
              <w:t>±4.62</w:t>
            </w:r>
            <w:r w:rsidRPr="000A3DE4">
              <w:rPr>
                <w:rFonts w:eastAsia="Times New Roman"/>
                <w:sz w:val="24"/>
                <w:szCs w:val="24"/>
                <w:vertAlign w:val="superscript"/>
              </w:rPr>
              <w:t>f</w:t>
            </w:r>
          </w:p>
        </w:tc>
        <w:tc>
          <w:tcPr>
            <w:tcW w:w="720" w:type="dxa"/>
            <w:tcBorders>
              <w:left w:val="nil"/>
            </w:tcBorders>
          </w:tcPr>
          <w:p w:rsidR="00D37239" w:rsidRPr="000A3DE4" w:rsidRDefault="00D37239" w:rsidP="001639BA">
            <w:pPr>
              <w:spacing w:before="100" w:beforeAutospacing="1" w:after="100" w:afterAutospacing="1" w:line="360" w:lineRule="auto"/>
              <w:jc w:val="center"/>
              <w:rPr>
                <w:sz w:val="24"/>
                <w:szCs w:val="24"/>
              </w:rPr>
            </w:pPr>
            <w:r w:rsidRPr="000A3DE4">
              <w:rPr>
                <w:sz w:val="24"/>
                <w:szCs w:val="24"/>
              </w:rPr>
              <w:t>28</w:t>
            </w:r>
          </w:p>
        </w:tc>
        <w:tc>
          <w:tcPr>
            <w:tcW w:w="1530" w:type="dxa"/>
            <w:tcBorders>
              <w:left w:val="nil"/>
            </w:tcBorders>
          </w:tcPr>
          <w:p w:rsidR="00D37239" w:rsidRPr="000A3DE4" w:rsidRDefault="00D37239" w:rsidP="001639BA">
            <w:pPr>
              <w:spacing w:before="100" w:beforeAutospacing="1" w:after="100" w:afterAutospacing="1" w:line="360" w:lineRule="auto"/>
              <w:jc w:val="center"/>
              <w:rPr>
                <w:sz w:val="24"/>
                <w:szCs w:val="24"/>
              </w:rPr>
            </w:pPr>
          </w:p>
        </w:tc>
      </w:tr>
    </w:tbl>
    <w:p w:rsidR="00D37239" w:rsidRPr="000A3DE4" w:rsidRDefault="00D37239" w:rsidP="006C5F85">
      <w:pPr>
        <w:pStyle w:val="ListParagraph"/>
        <w:numPr>
          <w:ilvl w:val="0"/>
          <w:numId w:val="3"/>
        </w:numPr>
        <w:autoSpaceDE w:val="0"/>
        <w:autoSpaceDN w:val="0"/>
        <w:adjustRightInd w:val="0"/>
        <w:spacing w:before="100" w:beforeAutospacing="1" w:after="100" w:afterAutospacing="1"/>
        <w:rPr>
          <w:sz w:val="24"/>
          <w:szCs w:val="24"/>
        </w:rPr>
      </w:pPr>
      <w:r w:rsidRPr="000A3DE4">
        <w:rPr>
          <w:sz w:val="24"/>
          <w:szCs w:val="24"/>
        </w:rPr>
        <w:t xml:space="preserve">Key: NN= nodule number, NDW= nodule dry weight, SDW= shoot dry weight, %SE= % of symbiotic effectiveness, </w:t>
      </w:r>
    </w:p>
    <w:p w:rsidR="00D37239" w:rsidRPr="000A3DE4" w:rsidRDefault="00D37239" w:rsidP="00D37239">
      <w:pPr>
        <w:pStyle w:val="ListParagraph"/>
        <w:numPr>
          <w:ilvl w:val="0"/>
          <w:numId w:val="3"/>
        </w:numPr>
        <w:autoSpaceDE w:val="0"/>
        <w:autoSpaceDN w:val="0"/>
        <w:adjustRightInd w:val="0"/>
        <w:spacing w:before="100" w:beforeAutospacing="1" w:after="100" w:afterAutospacing="1"/>
        <w:rPr>
          <w:sz w:val="24"/>
          <w:szCs w:val="24"/>
        </w:rPr>
      </w:pPr>
      <w:r w:rsidRPr="000A3DE4">
        <w:rPr>
          <w:sz w:val="24"/>
          <w:szCs w:val="24"/>
        </w:rPr>
        <w:t>Numbers in the same column followed by the same letter(s) are not significantly different a   p≤0.05</w:t>
      </w:r>
    </w:p>
    <w:p w:rsidR="00D37239" w:rsidRPr="000A3DE4" w:rsidRDefault="00D37239" w:rsidP="00D37239">
      <w:pPr>
        <w:autoSpaceDE w:val="0"/>
        <w:autoSpaceDN w:val="0"/>
        <w:adjustRightInd w:val="0"/>
        <w:spacing w:before="100" w:beforeAutospacing="1" w:after="100" w:afterAutospacing="1" w:line="360" w:lineRule="auto"/>
        <w:jc w:val="both"/>
        <w:rPr>
          <w:rFonts w:ascii="Times-Bold" w:hAnsi="Times-Bold" w:cs="Times-Bold"/>
          <w:bCs/>
          <w:sz w:val="24"/>
          <w:szCs w:val="24"/>
        </w:rPr>
      </w:pPr>
    </w:p>
    <w:p w:rsidR="00D37239" w:rsidRPr="000A3DE4" w:rsidRDefault="00D37239" w:rsidP="00D37239">
      <w:pPr>
        <w:autoSpaceDE w:val="0"/>
        <w:autoSpaceDN w:val="0"/>
        <w:adjustRightInd w:val="0"/>
        <w:spacing w:before="100" w:beforeAutospacing="1" w:after="100" w:afterAutospacing="1"/>
        <w:jc w:val="both"/>
        <w:rPr>
          <w:rFonts w:ascii="Times-Bold" w:hAnsi="Times-Bold" w:cs="Times-Bold"/>
          <w:bCs/>
          <w:sz w:val="24"/>
          <w:szCs w:val="24"/>
        </w:rPr>
      </w:pPr>
    </w:p>
    <w:p w:rsidR="00AF1182" w:rsidRPr="000A3DE4" w:rsidRDefault="00AF1182" w:rsidP="00D37239">
      <w:pPr>
        <w:autoSpaceDE w:val="0"/>
        <w:autoSpaceDN w:val="0"/>
        <w:adjustRightInd w:val="0"/>
        <w:spacing w:before="100" w:beforeAutospacing="1" w:after="100" w:afterAutospacing="1"/>
        <w:jc w:val="both"/>
        <w:rPr>
          <w:rFonts w:ascii="Times-Bold" w:hAnsi="Times-Bold" w:cs="Times-Bold"/>
          <w:bCs/>
          <w:sz w:val="24"/>
          <w:szCs w:val="24"/>
        </w:rPr>
      </w:pPr>
    </w:p>
    <w:p w:rsidR="00D37239" w:rsidRPr="000A3DE4" w:rsidRDefault="00D37239" w:rsidP="00D37239">
      <w:pPr>
        <w:autoSpaceDE w:val="0"/>
        <w:autoSpaceDN w:val="0"/>
        <w:adjustRightInd w:val="0"/>
        <w:spacing w:before="100" w:beforeAutospacing="1" w:after="100" w:afterAutospacing="1"/>
        <w:jc w:val="both"/>
        <w:rPr>
          <w:bCs/>
          <w:sz w:val="24"/>
          <w:szCs w:val="24"/>
        </w:rPr>
      </w:pPr>
      <w:r w:rsidRPr="000A3DE4">
        <w:rPr>
          <w:rFonts w:ascii="Times-Bold" w:hAnsi="Times-Bold" w:cs="Times-Bold"/>
          <w:bCs/>
          <w:sz w:val="24"/>
          <w:szCs w:val="24"/>
        </w:rPr>
        <w:t xml:space="preserve">Table </w:t>
      </w:r>
      <w:r w:rsidR="005C56B3" w:rsidRPr="000A3DE4">
        <w:rPr>
          <w:rFonts w:ascii="Times-Bold" w:hAnsi="Times-Bold" w:cs="Times-Bold"/>
          <w:bCs/>
          <w:sz w:val="24"/>
          <w:szCs w:val="24"/>
        </w:rPr>
        <w:t>14</w:t>
      </w:r>
      <w:r w:rsidRPr="000A3DE4">
        <w:rPr>
          <w:rFonts w:ascii="Times-Bold" w:hAnsi="Times-Bold" w:cs="Times-Bold"/>
          <w:bCs/>
          <w:sz w:val="24"/>
          <w:szCs w:val="24"/>
        </w:rPr>
        <w:t xml:space="preserve"> Comparative analysis of relative symbiotic effectiveness of the isolates</w:t>
      </w:r>
    </w:p>
    <w:tbl>
      <w:tblPr>
        <w:tblStyle w:val="TableGrid"/>
        <w:tblW w:w="0" w:type="auto"/>
        <w:tblLook w:val="04A0" w:firstRow="1" w:lastRow="0" w:firstColumn="1" w:lastColumn="0" w:noHBand="0" w:noVBand="1"/>
      </w:tblPr>
      <w:tblGrid>
        <w:gridCol w:w="1620"/>
        <w:gridCol w:w="1440"/>
        <w:gridCol w:w="4858"/>
        <w:gridCol w:w="1658"/>
      </w:tblGrid>
      <w:tr w:rsidR="000A3DE4" w:rsidRPr="000A3DE4" w:rsidTr="00AF1182">
        <w:trPr>
          <w:trHeight w:val="692"/>
        </w:trPr>
        <w:tc>
          <w:tcPr>
            <w:tcW w:w="1620" w:type="dxa"/>
          </w:tcPr>
          <w:p w:rsidR="00D37239" w:rsidRPr="000A3DE4" w:rsidRDefault="00D37239" w:rsidP="009C37DD">
            <w:pPr>
              <w:autoSpaceDE w:val="0"/>
              <w:autoSpaceDN w:val="0"/>
              <w:adjustRightInd w:val="0"/>
              <w:spacing w:before="100" w:beforeAutospacing="1" w:after="100" w:afterAutospacing="1"/>
              <w:rPr>
                <w:sz w:val="24"/>
                <w:szCs w:val="24"/>
              </w:rPr>
            </w:pPr>
            <w:r w:rsidRPr="000A3DE4">
              <w:rPr>
                <w:sz w:val="24"/>
                <w:szCs w:val="24"/>
              </w:rPr>
              <w:t>Absence of</w:t>
            </w:r>
          </w:p>
          <w:p w:rsidR="00D37239" w:rsidRPr="000A3DE4" w:rsidRDefault="00D37239" w:rsidP="009C37DD">
            <w:pPr>
              <w:autoSpaceDE w:val="0"/>
              <w:autoSpaceDN w:val="0"/>
              <w:adjustRightInd w:val="0"/>
              <w:spacing w:before="100" w:beforeAutospacing="1" w:after="100" w:afterAutospacing="1"/>
              <w:rPr>
                <w:bCs/>
                <w:sz w:val="24"/>
                <w:szCs w:val="24"/>
              </w:rPr>
            </w:pPr>
            <w:r w:rsidRPr="000A3DE4">
              <w:rPr>
                <w:sz w:val="24"/>
                <w:szCs w:val="24"/>
              </w:rPr>
              <w:t>nodulation</w:t>
            </w:r>
          </w:p>
        </w:tc>
        <w:tc>
          <w:tcPr>
            <w:tcW w:w="1440" w:type="dxa"/>
          </w:tcPr>
          <w:p w:rsidR="00D37239" w:rsidRPr="000A3DE4" w:rsidRDefault="00D37239" w:rsidP="009C37DD">
            <w:pPr>
              <w:autoSpaceDE w:val="0"/>
              <w:autoSpaceDN w:val="0"/>
              <w:adjustRightInd w:val="0"/>
              <w:spacing w:before="100" w:beforeAutospacing="1" w:after="100" w:afterAutospacing="1"/>
              <w:rPr>
                <w:sz w:val="24"/>
                <w:szCs w:val="24"/>
              </w:rPr>
            </w:pPr>
            <w:r w:rsidRPr="000A3DE4">
              <w:rPr>
                <w:sz w:val="24"/>
                <w:szCs w:val="24"/>
              </w:rPr>
              <w:t>Mildly</w:t>
            </w:r>
          </w:p>
          <w:p w:rsidR="00D37239" w:rsidRPr="000A3DE4" w:rsidRDefault="00435597" w:rsidP="009C37DD">
            <w:pPr>
              <w:autoSpaceDE w:val="0"/>
              <w:autoSpaceDN w:val="0"/>
              <w:adjustRightInd w:val="0"/>
              <w:spacing w:before="100" w:beforeAutospacing="1" w:after="100" w:afterAutospacing="1"/>
              <w:rPr>
                <w:bCs/>
                <w:sz w:val="24"/>
                <w:szCs w:val="24"/>
              </w:rPr>
            </w:pPr>
            <w:r w:rsidRPr="000A3DE4">
              <w:rPr>
                <w:sz w:val="24"/>
                <w:szCs w:val="24"/>
              </w:rPr>
              <w:t>E</w:t>
            </w:r>
            <w:r w:rsidR="00D37239" w:rsidRPr="000A3DE4">
              <w:rPr>
                <w:sz w:val="24"/>
                <w:szCs w:val="24"/>
              </w:rPr>
              <w:t>ffectives</w:t>
            </w:r>
          </w:p>
        </w:tc>
        <w:tc>
          <w:tcPr>
            <w:tcW w:w="4858" w:type="dxa"/>
          </w:tcPr>
          <w:p w:rsidR="00D37239" w:rsidRPr="000A3DE4" w:rsidRDefault="00D37239" w:rsidP="009C37DD">
            <w:pPr>
              <w:autoSpaceDE w:val="0"/>
              <w:autoSpaceDN w:val="0"/>
              <w:adjustRightInd w:val="0"/>
              <w:spacing w:before="100" w:beforeAutospacing="1" w:after="100" w:afterAutospacing="1"/>
              <w:jc w:val="center"/>
              <w:rPr>
                <w:sz w:val="24"/>
                <w:szCs w:val="24"/>
              </w:rPr>
            </w:pPr>
          </w:p>
          <w:p w:rsidR="00D37239" w:rsidRPr="000A3DE4" w:rsidRDefault="00D37239" w:rsidP="009C37DD">
            <w:pPr>
              <w:pStyle w:val="ListParagraph"/>
              <w:autoSpaceDE w:val="0"/>
              <w:autoSpaceDN w:val="0"/>
              <w:adjustRightInd w:val="0"/>
              <w:spacing w:before="100" w:beforeAutospacing="1" w:after="100" w:afterAutospacing="1"/>
              <w:jc w:val="center"/>
              <w:rPr>
                <w:sz w:val="24"/>
                <w:szCs w:val="24"/>
              </w:rPr>
            </w:pPr>
            <w:r w:rsidRPr="000A3DE4">
              <w:rPr>
                <w:rFonts w:eastAsia="Times New Roman"/>
                <w:sz w:val="24"/>
                <w:szCs w:val="24"/>
              </w:rPr>
              <w:t>Effectiveness</w:t>
            </w:r>
          </w:p>
        </w:tc>
        <w:tc>
          <w:tcPr>
            <w:tcW w:w="0" w:type="auto"/>
          </w:tcPr>
          <w:p w:rsidR="00D37239" w:rsidRPr="000A3DE4" w:rsidRDefault="00D37239" w:rsidP="009C37DD">
            <w:pPr>
              <w:autoSpaceDE w:val="0"/>
              <w:autoSpaceDN w:val="0"/>
              <w:adjustRightInd w:val="0"/>
              <w:spacing w:before="100" w:beforeAutospacing="1" w:after="100" w:afterAutospacing="1"/>
              <w:rPr>
                <w:sz w:val="24"/>
                <w:szCs w:val="24"/>
              </w:rPr>
            </w:pPr>
            <w:r w:rsidRPr="000A3DE4">
              <w:rPr>
                <w:sz w:val="24"/>
                <w:szCs w:val="24"/>
              </w:rPr>
              <w:t>Highly effective</w:t>
            </w:r>
          </w:p>
        </w:tc>
      </w:tr>
      <w:tr w:rsidR="000A3DE4" w:rsidRPr="000A3DE4" w:rsidTr="00AF1182">
        <w:trPr>
          <w:trHeight w:val="1223"/>
        </w:trPr>
        <w:tc>
          <w:tcPr>
            <w:tcW w:w="1620" w:type="dxa"/>
          </w:tcPr>
          <w:p w:rsidR="00D37239" w:rsidRPr="000A3DE4" w:rsidRDefault="00D37239" w:rsidP="009C37DD">
            <w:pPr>
              <w:autoSpaceDE w:val="0"/>
              <w:autoSpaceDN w:val="0"/>
              <w:adjustRightInd w:val="0"/>
              <w:spacing w:before="100" w:beforeAutospacing="1" w:after="100" w:afterAutospacing="1"/>
              <w:jc w:val="both"/>
              <w:rPr>
                <w:bCs/>
                <w:sz w:val="24"/>
                <w:szCs w:val="24"/>
              </w:rPr>
            </w:pPr>
            <w:r w:rsidRPr="000A3DE4">
              <w:rPr>
                <w:bCs/>
                <w:sz w:val="24"/>
                <w:szCs w:val="24"/>
              </w:rPr>
              <w:t>AAUFR-19 AAUFR-34</w:t>
            </w:r>
          </w:p>
        </w:tc>
        <w:tc>
          <w:tcPr>
            <w:tcW w:w="1440" w:type="dxa"/>
          </w:tcPr>
          <w:p w:rsidR="00D37239" w:rsidRPr="000A3DE4" w:rsidRDefault="00D37239" w:rsidP="009C37DD">
            <w:pPr>
              <w:autoSpaceDE w:val="0"/>
              <w:autoSpaceDN w:val="0"/>
              <w:adjustRightInd w:val="0"/>
              <w:spacing w:before="100" w:beforeAutospacing="1" w:after="100" w:afterAutospacing="1"/>
              <w:jc w:val="both"/>
              <w:rPr>
                <w:bCs/>
                <w:sz w:val="24"/>
                <w:szCs w:val="24"/>
              </w:rPr>
            </w:pPr>
            <w:r w:rsidRPr="000A3DE4">
              <w:rPr>
                <w:bCs/>
                <w:sz w:val="24"/>
                <w:szCs w:val="24"/>
              </w:rPr>
              <w:t>AAUFR-45</w:t>
            </w:r>
          </w:p>
          <w:p w:rsidR="00D37239" w:rsidRPr="000A3DE4" w:rsidRDefault="00D37239" w:rsidP="009C37DD">
            <w:pPr>
              <w:autoSpaceDE w:val="0"/>
              <w:autoSpaceDN w:val="0"/>
              <w:adjustRightInd w:val="0"/>
              <w:spacing w:before="100" w:beforeAutospacing="1" w:after="100" w:afterAutospacing="1"/>
              <w:jc w:val="both"/>
              <w:rPr>
                <w:bCs/>
                <w:sz w:val="24"/>
                <w:szCs w:val="24"/>
              </w:rPr>
            </w:pPr>
            <w:r w:rsidRPr="000A3DE4">
              <w:rPr>
                <w:bCs/>
                <w:sz w:val="24"/>
                <w:szCs w:val="24"/>
              </w:rPr>
              <w:t>AAUFR-48</w:t>
            </w:r>
          </w:p>
        </w:tc>
        <w:tc>
          <w:tcPr>
            <w:tcW w:w="4858" w:type="dxa"/>
          </w:tcPr>
          <w:p w:rsidR="00D37239" w:rsidRPr="000A3DE4" w:rsidRDefault="00D37239" w:rsidP="009C37DD">
            <w:pPr>
              <w:spacing w:before="100" w:beforeAutospacing="1" w:after="100" w:afterAutospacing="1"/>
              <w:rPr>
                <w:rFonts w:eastAsia="Times New Roman"/>
                <w:sz w:val="24"/>
                <w:szCs w:val="24"/>
              </w:rPr>
            </w:pPr>
            <w:r w:rsidRPr="000A3DE4">
              <w:rPr>
                <w:rFonts w:eastAsia="Times New Roman"/>
                <w:sz w:val="24"/>
                <w:szCs w:val="24"/>
              </w:rPr>
              <w:t>AAUFR-03,AAUFR-04, AAUFR-13, AAUFR-14, AAUFR-17, AAUFR-20, , AAUFR-27, AAUFR-46, AAUFR-47, AAUFR-49, AAUFR-50, AAUFR-51</w:t>
            </w:r>
          </w:p>
        </w:tc>
        <w:tc>
          <w:tcPr>
            <w:tcW w:w="0" w:type="auto"/>
          </w:tcPr>
          <w:p w:rsidR="00D37239" w:rsidRPr="000A3DE4" w:rsidRDefault="00D37239" w:rsidP="009C37DD">
            <w:pPr>
              <w:autoSpaceDE w:val="0"/>
              <w:autoSpaceDN w:val="0"/>
              <w:adjustRightInd w:val="0"/>
              <w:spacing w:before="100" w:beforeAutospacing="1" w:after="100" w:afterAutospacing="1"/>
              <w:jc w:val="both"/>
              <w:rPr>
                <w:bCs/>
                <w:sz w:val="24"/>
                <w:szCs w:val="24"/>
              </w:rPr>
            </w:pPr>
            <w:r w:rsidRPr="000A3DE4">
              <w:rPr>
                <w:rFonts w:eastAsia="Times New Roman"/>
                <w:sz w:val="24"/>
                <w:szCs w:val="24"/>
              </w:rPr>
              <w:t xml:space="preserve">AAUFR26 </w:t>
            </w:r>
            <w:r w:rsidRPr="000A3DE4">
              <w:rPr>
                <w:bCs/>
                <w:sz w:val="24"/>
                <w:szCs w:val="24"/>
              </w:rPr>
              <w:t>AAUFR-30</w:t>
            </w:r>
          </w:p>
        </w:tc>
      </w:tr>
      <w:tr w:rsidR="00D37239" w:rsidRPr="000A3DE4" w:rsidTr="00AF1182">
        <w:tc>
          <w:tcPr>
            <w:tcW w:w="1620" w:type="dxa"/>
          </w:tcPr>
          <w:p w:rsidR="00D37239" w:rsidRPr="000A3DE4" w:rsidRDefault="00AF1182" w:rsidP="009C37DD">
            <w:pPr>
              <w:autoSpaceDE w:val="0"/>
              <w:autoSpaceDN w:val="0"/>
              <w:adjustRightInd w:val="0"/>
              <w:spacing w:before="100" w:beforeAutospacing="1" w:after="100" w:afterAutospacing="1"/>
              <w:jc w:val="both"/>
              <w:rPr>
                <w:bCs/>
                <w:sz w:val="24"/>
                <w:szCs w:val="24"/>
              </w:rPr>
            </w:pPr>
            <w:r w:rsidRPr="000A3DE4">
              <w:rPr>
                <w:bCs/>
                <w:sz w:val="24"/>
                <w:szCs w:val="24"/>
              </w:rPr>
              <w:t xml:space="preserve">   </w:t>
            </w:r>
            <w:r w:rsidR="00D37239" w:rsidRPr="000A3DE4">
              <w:rPr>
                <w:bCs/>
                <w:sz w:val="24"/>
                <w:szCs w:val="24"/>
              </w:rPr>
              <w:t>11%</w:t>
            </w:r>
          </w:p>
        </w:tc>
        <w:tc>
          <w:tcPr>
            <w:tcW w:w="1440" w:type="dxa"/>
          </w:tcPr>
          <w:p w:rsidR="00D37239" w:rsidRPr="000A3DE4" w:rsidRDefault="00AF1182" w:rsidP="009C37DD">
            <w:pPr>
              <w:autoSpaceDE w:val="0"/>
              <w:autoSpaceDN w:val="0"/>
              <w:adjustRightInd w:val="0"/>
              <w:spacing w:before="100" w:beforeAutospacing="1" w:after="100" w:afterAutospacing="1"/>
              <w:jc w:val="both"/>
              <w:rPr>
                <w:bCs/>
                <w:sz w:val="24"/>
                <w:szCs w:val="24"/>
              </w:rPr>
            </w:pPr>
            <w:r w:rsidRPr="000A3DE4">
              <w:rPr>
                <w:bCs/>
                <w:sz w:val="24"/>
                <w:szCs w:val="24"/>
              </w:rPr>
              <w:t xml:space="preserve">  </w:t>
            </w:r>
            <w:r w:rsidR="00D37239" w:rsidRPr="000A3DE4">
              <w:rPr>
                <w:bCs/>
                <w:sz w:val="24"/>
                <w:szCs w:val="24"/>
              </w:rPr>
              <w:t>11%</w:t>
            </w:r>
          </w:p>
        </w:tc>
        <w:tc>
          <w:tcPr>
            <w:tcW w:w="4858" w:type="dxa"/>
          </w:tcPr>
          <w:p w:rsidR="00D37239" w:rsidRPr="000A3DE4" w:rsidRDefault="00AF1182" w:rsidP="009C37DD">
            <w:pPr>
              <w:spacing w:before="100" w:beforeAutospacing="1" w:after="100" w:afterAutospacing="1"/>
              <w:rPr>
                <w:rFonts w:eastAsia="Times New Roman"/>
                <w:sz w:val="24"/>
                <w:szCs w:val="24"/>
              </w:rPr>
            </w:pPr>
            <w:r w:rsidRPr="000A3DE4">
              <w:rPr>
                <w:rFonts w:eastAsia="Times New Roman"/>
                <w:sz w:val="24"/>
                <w:szCs w:val="24"/>
              </w:rPr>
              <w:t xml:space="preserve">                       </w:t>
            </w:r>
            <w:r w:rsidR="00D37239" w:rsidRPr="000A3DE4">
              <w:rPr>
                <w:rFonts w:eastAsia="Times New Roman"/>
                <w:sz w:val="24"/>
                <w:szCs w:val="24"/>
              </w:rPr>
              <w:t>67%</w:t>
            </w:r>
          </w:p>
        </w:tc>
        <w:tc>
          <w:tcPr>
            <w:tcW w:w="0" w:type="auto"/>
          </w:tcPr>
          <w:p w:rsidR="00D37239" w:rsidRPr="000A3DE4" w:rsidRDefault="00AF1182" w:rsidP="009C37DD">
            <w:pPr>
              <w:autoSpaceDE w:val="0"/>
              <w:autoSpaceDN w:val="0"/>
              <w:adjustRightInd w:val="0"/>
              <w:spacing w:before="100" w:beforeAutospacing="1" w:after="100" w:afterAutospacing="1"/>
              <w:jc w:val="both"/>
              <w:rPr>
                <w:bCs/>
                <w:sz w:val="24"/>
                <w:szCs w:val="24"/>
              </w:rPr>
            </w:pPr>
            <w:r w:rsidRPr="000A3DE4">
              <w:rPr>
                <w:bCs/>
                <w:sz w:val="24"/>
                <w:szCs w:val="24"/>
              </w:rPr>
              <w:t xml:space="preserve">    </w:t>
            </w:r>
            <w:r w:rsidR="00D37239" w:rsidRPr="000A3DE4">
              <w:rPr>
                <w:bCs/>
                <w:sz w:val="24"/>
                <w:szCs w:val="24"/>
              </w:rPr>
              <w:t>11%</w:t>
            </w:r>
          </w:p>
        </w:tc>
      </w:tr>
    </w:tbl>
    <w:p w:rsidR="00D37239" w:rsidRPr="000A3DE4" w:rsidRDefault="00D37239" w:rsidP="00D37239">
      <w:pPr>
        <w:autoSpaceDE w:val="0"/>
        <w:autoSpaceDN w:val="0"/>
        <w:adjustRightInd w:val="0"/>
        <w:spacing w:before="100" w:beforeAutospacing="1" w:after="100" w:afterAutospacing="1" w:line="360" w:lineRule="auto"/>
        <w:jc w:val="both"/>
        <w:rPr>
          <w:bCs/>
          <w:sz w:val="24"/>
          <w:szCs w:val="24"/>
        </w:rPr>
      </w:pPr>
    </w:p>
    <w:p w:rsidR="00D37239" w:rsidRPr="000A3DE4" w:rsidRDefault="00D004B1" w:rsidP="00435597">
      <w:pPr>
        <w:pStyle w:val="Heading2"/>
        <w:rPr>
          <w:rFonts w:ascii="Times New Roman" w:hAnsi="Times New Roman" w:cs="Times New Roman"/>
          <w:b w:val="0"/>
          <w:color w:val="auto"/>
        </w:rPr>
      </w:pPr>
      <w:bookmarkStart w:id="114" w:name="_Toc346189100"/>
      <w:bookmarkStart w:id="115" w:name="_Toc351330592"/>
      <w:r w:rsidRPr="000A3DE4">
        <w:rPr>
          <w:rFonts w:ascii="Times New Roman" w:hAnsi="Times New Roman" w:cs="Times New Roman"/>
          <w:b w:val="0"/>
          <w:color w:val="auto"/>
        </w:rPr>
        <w:t>7.5.</w:t>
      </w:r>
      <w:r w:rsidR="006C07C9" w:rsidRPr="000A3DE4">
        <w:rPr>
          <w:rFonts w:ascii="Times New Roman" w:hAnsi="Times New Roman" w:cs="Times New Roman"/>
          <w:b w:val="0"/>
          <w:color w:val="auto"/>
        </w:rPr>
        <w:t xml:space="preserve"> </w:t>
      </w:r>
      <w:r w:rsidR="00D37239" w:rsidRPr="000A3DE4">
        <w:rPr>
          <w:rFonts w:ascii="Times New Roman" w:hAnsi="Times New Roman" w:cs="Times New Roman"/>
          <w:b w:val="0"/>
          <w:color w:val="auto"/>
        </w:rPr>
        <w:t>Authentication of the Isolates and Evaluation of Their Symbiotic Effectiveness</w:t>
      </w:r>
      <w:bookmarkEnd w:id="114"/>
      <w:bookmarkEnd w:id="115"/>
    </w:p>
    <w:p w:rsidR="00D37239" w:rsidRPr="000A3DE4" w:rsidRDefault="006C07C9" w:rsidP="00435597">
      <w:pPr>
        <w:pStyle w:val="Heading3"/>
        <w:rPr>
          <w:rFonts w:ascii="Times New Roman" w:hAnsi="Times New Roman" w:cs="Times New Roman"/>
          <w:b w:val="0"/>
          <w:color w:val="auto"/>
          <w:sz w:val="24"/>
          <w:szCs w:val="24"/>
        </w:rPr>
      </w:pPr>
      <w:bookmarkStart w:id="116" w:name="_Toc346189101"/>
      <w:bookmarkStart w:id="117" w:name="_Toc351330593"/>
      <w:r w:rsidRPr="000A3DE4">
        <w:rPr>
          <w:rFonts w:ascii="Times New Roman" w:hAnsi="Times New Roman" w:cs="Times New Roman"/>
          <w:b w:val="0"/>
          <w:color w:val="auto"/>
          <w:sz w:val="24"/>
          <w:szCs w:val="24"/>
        </w:rPr>
        <w:t>7</w:t>
      </w:r>
      <w:r w:rsidR="00D37239" w:rsidRPr="000A3DE4">
        <w:rPr>
          <w:rFonts w:ascii="Times New Roman" w:hAnsi="Times New Roman" w:cs="Times New Roman"/>
          <w:b w:val="0"/>
          <w:color w:val="auto"/>
          <w:sz w:val="24"/>
          <w:szCs w:val="24"/>
        </w:rPr>
        <w:t>.</w:t>
      </w:r>
      <w:r w:rsidR="00D004B1" w:rsidRPr="000A3DE4">
        <w:rPr>
          <w:rFonts w:ascii="Times New Roman" w:hAnsi="Times New Roman" w:cs="Times New Roman"/>
          <w:b w:val="0"/>
          <w:color w:val="auto"/>
          <w:sz w:val="24"/>
          <w:szCs w:val="24"/>
        </w:rPr>
        <w:t>5</w:t>
      </w:r>
      <w:r w:rsidR="00D37239" w:rsidRPr="000A3DE4">
        <w:rPr>
          <w:rFonts w:ascii="Times New Roman" w:hAnsi="Times New Roman" w:cs="Times New Roman"/>
          <w:b w:val="0"/>
          <w:color w:val="auto"/>
          <w:sz w:val="24"/>
          <w:szCs w:val="24"/>
        </w:rPr>
        <w:t>.1. Authentication of the Isolates</w:t>
      </w:r>
      <w:bookmarkEnd w:id="116"/>
      <w:bookmarkEnd w:id="117"/>
    </w:p>
    <w:p w:rsidR="00D37239"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t xml:space="preserve">To verify the induction of root nodules, all the isolates were re-inoculated to the host plant grown on sand culture under greenhouse conditions. All the isolates except AAUFR-19 and AAUFR-34 were found to induce root nodules and verified as rhizobial isolates nodulating fenugreek. Both positive and negative controls failed to form nodules (Table </w:t>
      </w:r>
      <w:r w:rsidR="005C56B3" w:rsidRPr="000A3DE4">
        <w:rPr>
          <w:sz w:val="24"/>
          <w:szCs w:val="24"/>
        </w:rPr>
        <w:t>13</w:t>
      </w:r>
      <w:r w:rsidRPr="000A3DE4">
        <w:rPr>
          <w:sz w:val="24"/>
          <w:szCs w:val="24"/>
        </w:rPr>
        <w:t>).</w:t>
      </w:r>
    </w:p>
    <w:p w:rsidR="00D37239" w:rsidRPr="000A3DE4" w:rsidRDefault="006C07C9" w:rsidP="00435597">
      <w:pPr>
        <w:pStyle w:val="Heading3"/>
        <w:rPr>
          <w:rFonts w:ascii="Times New Roman" w:hAnsi="Times New Roman" w:cs="Times New Roman"/>
          <w:b w:val="0"/>
          <w:color w:val="auto"/>
          <w:sz w:val="24"/>
          <w:szCs w:val="24"/>
        </w:rPr>
      </w:pPr>
      <w:bookmarkStart w:id="118" w:name="_Toc346189102"/>
      <w:bookmarkStart w:id="119" w:name="_Toc351330594"/>
      <w:r w:rsidRPr="000A3DE4">
        <w:rPr>
          <w:rFonts w:ascii="Times New Roman" w:hAnsi="Times New Roman" w:cs="Times New Roman"/>
          <w:b w:val="0"/>
          <w:color w:val="auto"/>
          <w:sz w:val="24"/>
          <w:szCs w:val="24"/>
        </w:rPr>
        <w:t>7</w:t>
      </w:r>
      <w:r w:rsidR="00D37239" w:rsidRPr="000A3DE4">
        <w:rPr>
          <w:rFonts w:ascii="Times New Roman" w:hAnsi="Times New Roman" w:cs="Times New Roman"/>
          <w:b w:val="0"/>
          <w:color w:val="auto"/>
          <w:sz w:val="24"/>
          <w:szCs w:val="24"/>
        </w:rPr>
        <w:t>.</w:t>
      </w:r>
      <w:r w:rsidR="00D004B1" w:rsidRPr="000A3DE4">
        <w:rPr>
          <w:rFonts w:ascii="Times New Roman" w:hAnsi="Times New Roman" w:cs="Times New Roman"/>
          <w:b w:val="0"/>
          <w:color w:val="auto"/>
          <w:sz w:val="24"/>
          <w:szCs w:val="24"/>
        </w:rPr>
        <w:t>5</w:t>
      </w:r>
      <w:r w:rsidR="00D37239" w:rsidRPr="000A3DE4">
        <w:rPr>
          <w:rFonts w:ascii="Times New Roman" w:hAnsi="Times New Roman" w:cs="Times New Roman"/>
          <w:b w:val="0"/>
          <w:color w:val="auto"/>
          <w:sz w:val="24"/>
          <w:szCs w:val="24"/>
        </w:rPr>
        <w:t>.2. Evaluation of Symbiotic Effectiveness of Isolates</w:t>
      </w:r>
      <w:bookmarkEnd w:id="118"/>
      <w:bookmarkEnd w:id="119"/>
    </w:p>
    <w:p w:rsidR="00D37239"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t>The symbiotic effectiveness of all isolates on the sand culture showed that</w:t>
      </w:r>
      <w:r w:rsidR="00D004B1" w:rsidRPr="000A3DE4">
        <w:rPr>
          <w:sz w:val="24"/>
          <w:szCs w:val="24"/>
        </w:rPr>
        <w:t xml:space="preserve"> isolates </w:t>
      </w:r>
      <w:r w:rsidRPr="000A3DE4">
        <w:rPr>
          <w:sz w:val="24"/>
          <w:szCs w:val="24"/>
        </w:rPr>
        <w:t xml:space="preserve">differences in their ability to fix atmospheric nitrogen and enhance growth. </w:t>
      </w:r>
      <w:proofErr w:type="gramStart"/>
      <w:r w:rsidRPr="000A3DE4">
        <w:rPr>
          <w:sz w:val="24"/>
          <w:szCs w:val="24"/>
        </w:rPr>
        <w:t>the</w:t>
      </w:r>
      <w:proofErr w:type="gramEnd"/>
      <w:r w:rsidRPr="000A3DE4">
        <w:rPr>
          <w:sz w:val="24"/>
          <w:szCs w:val="24"/>
        </w:rPr>
        <w:t xml:space="preserve"> symbiotic effectiveness of the isolates was determined based on growth parameters, nodule numbers, nodule dry weight and shoot dry weight in relation to the N-fertilized positive control (Table </w:t>
      </w:r>
      <w:r w:rsidR="005C56B3" w:rsidRPr="000A3DE4">
        <w:rPr>
          <w:sz w:val="24"/>
          <w:szCs w:val="24"/>
        </w:rPr>
        <w:t>13</w:t>
      </w:r>
      <w:r w:rsidRPr="000A3DE4">
        <w:rPr>
          <w:sz w:val="24"/>
          <w:szCs w:val="24"/>
        </w:rPr>
        <w:t>).</w:t>
      </w:r>
    </w:p>
    <w:p w:rsidR="00D37239"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t>The inoculated plants showed variation in the number of nodules (</w:t>
      </w:r>
      <w:r w:rsidR="00BF3CB0" w:rsidRPr="000A3DE4">
        <w:rPr>
          <w:sz w:val="24"/>
          <w:szCs w:val="24"/>
        </w:rPr>
        <w:t>T</w:t>
      </w:r>
      <w:r w:rsidRPr="000A3DE4">
        <w:rPr>
          <w:sz w:val="24"/>
          <w:szCs w:val="24"/>
        </w:rPr>
        <w:t xml:space="preserve">able </w:t>
      </w:r>
      <w:r w:rsidR="005C56B3" w:rsidRPr="000A3DE4">
        <w:rPr>
          <w:sz w:val="24"/>
          <w:szCs w:val="24"/>
        </w:rPr>
        <w:t>1</w:t>
      </w:r>
      <w:r w:rsidRPr="000A3DE4">
        <w:rPr>
          <w:sz w:val="24"/>
          <w:szCs w:val="24"/>
        </w:rPr>
        <w:t xml:space="preserve">3). The number of nodules recorded was ranging from 10 to 41 nodules/ plant. The plants inoculated with isolate </w:t>
      </w:r>
      <w:r w:rsidRPr="000A3DE4">
        <w:rPr>
          <w:sz w:val="24"/>
          <w:szCs w:val="24"/>
        </w:rPr>
        <w:lastRenderedPageBreak/>
        <w:t>AAUFR-26 and AAUFR-27 showed the largest number of nodules with 41 and 33 nodules/ plant respectively. Whereas, isolates AAUFR-48 andAAUFR-45 induced the least number of nodules with 10 and 11 nodules/plant respectively. The inoculated plants also showed variation in nodule dry weight ranging from 6mg/plant up to 27 mg/plant. The plants inoculated with isolate AAUFR-26 and AAUFR-30 displayed the highest nodule dry weight of 27 and 25 mg/plant respectively, while plant inoculated with isolate AAUFR-48 showed the least nodule dry weight of 6 mg/plant.</w:t>
      </w:r>
    </w:p>
    <w:p w:rsidR="00D37239"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t>The inoculated plants also displayed variations on shoot dry weight ranging from 46mg/plant up to 85 mg/plant. The plants inoculated with isolate AAUFR-30 showed the highest shoot dry weight. Whereas, the least shoot dry weight was recorded by isolates AAUFR-45 and AAUFR-48 both with 46 mg/plant.</w:t>
      </w:r>
    </w:p>
    <w:p w:rsidR="00D37239"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t>The symbiotic effectiveness of the isolates was calculated as the percentage of shoot dry weight of inoculated plant over N fertilized or positive control plant. The highest symbiotic effectiveness was recorded by isolate AAUFR-30 with 84% of symbiotic effectiveness. This isolate was categorized as highly effective (SE ≥ 80%). However, most isolates (81%) were found to be effective (SE</w:t>
      </w:r>
      <w:r w:rsidR="00BF3CB0" w:rsidRPr="000A3DE4">
        <w:rPr>
          <w:sz w:val="24"/>
          <w:szCs w:val="24"/>
        </w:rPr>
        <w:t xml:space="preserve"> </w:t>
      </w:r>
      <w:r w:rsidRPr="000A3DE4">
        <w:rPr>
          <w:sz w:val="24"/>
          <w:szCs w:val="24"/>
        </w:rPr>
        <w:t>of 50-79%). Two isolates (AAUFR-45 and AAUFR-48) were characterized as less effective (SE of 35-49).</w:t>
      </w:r>
    </w:p>
    <w:p w:rsidR="00D37239" w:rsidRPr="000A3DE4" w:rsidRDefault="00D37239" w:rsidP="00D37239">
      <w:pPr>
        <w:autoSpaceDE w:val="0"/>
        <w:autoSpaceDN w:val="0"/>
        <w:adjustRightInd w:val="0"/>
        <w:spacing w:before="100" w:beforeAutospacing="1" w:after="100" w:afterAutospacing="1"/>
      </w:pPr>
    </w:p>
    <w:p w:rsidR="00D37239" w:rsidRPr="000A3DE4" w:rsidRDefault="00D37239" w:rsidP="00D37239">
      <w:pPr>
        <w:autoSpaceDE w:val="0"/>
        <w:autoSpaceDN w:val="0"/>
        <w:adjustRightInd w:val="0"/>
        <w:spacing w:before="100" w:beforeAutospacing="1" w:after="100" w:afterAutospacing="1"/>
      </w:pPr>
    </w:p>
    <w:p w:rsidR="00D37239" w:rsidRPr="000A3DE4" w:rsidRDefault="00D37239" w:rsidP="00D37239">
      <w:pPr>
        <w:autoSpaceDE w:val="0"/>
        <w:autoSpaceDN w:val="0"/>
        <w:adjustRightInd w:val="0"/>
        <w:spacing w:before="100" w:beforeAutospacing="1" w:after="100" w:afterAutospacing="1"/>
      </w:pPr>
    </w:p>
    <w:p w:rsidR="00D37239" w:rsidRPr="000A3DE4" w:rsidRDefault="00D37239" w:rsidP="00D37239">
      <w:pPr>
        <w:autoSpaceDE w:val="0"/>
        <w:autoSpaceDN w:val="0"/>
        <w:adjustRightInd w:val="0"/>
        <w:spacing w:before="100" w:beforeAutospacing="1" w:after="100" w:afterAutospacing="1"/>
      </w:pPr>
    </w:p>
    <w:p w:rsidR="00D37239" w:rsidRPr="000A3DE4" w:rsidRDefault="00D37239" w:rsidP="00D37239">
      <w:pPr>
        <w:autoSpaceDE w:val="0"/>
        <w:autoSpaceDN w:val="0"/>
        <w:adjustRightInd w:val="0"/>
        <w:spacing w:before="100" w:beforeAutospacing="1" w:after="100" w:afterAutospacing="1"/>
      </w:pPr>
    </w:p>
    <w:p w:rsidR="00D37239" w:rsidRPr="000A3DE4" w:rsidRDefault="00D37239" w:rsidP="00D37239">
      <w:pPr>
        <w:autoSpaceDE w:val="0"/>
        <w:autoSpaceDN w:val="0"/>
        <w:adjustRightInd w:val="0"/>
        <w:spacing w:before="100" w:beforeAutospacing="1" w:after="100" w:afterAutospacing="1"/>
      </w:pPr>
    </w:p>
    <w:p w:rsidR="00D37239" w:rsidRPr="000A3DE4" w:rsidRDefault="00D004B1" w:rsidP="00D37239">
      <w:pPr>
        <w:autoSpaceDE w:val="0"/>
        <w:autoSpaceDN w:val="0"/>
        <w:adjustRightInd w:val="0"/>
        <w:spacing w:before="100" w:beforeAutospacing="1" w:after="100" w:afterAutospacing="1"/>
        <w:rPr>
          <w:sz w:val="24"/>
          <w:szCs w:val="24"/>
        </w:rPr>
      </w:pPr>
      <w:proofErr w:type="gramStart"/>
      <w:r w:rsidRPr="000A3DE4">
        <w:rPr>
          <w:sz w:val="24"/>
          <w:szCs w:val="24"/>
        </w:rPr>
        <w:t>Table 1</w:t>
      </w:r>
      <w:r w:rsidR="005C56B3" w:rsidRPr="000A3DE4">
        <w:rPr>
          <w:sz w:val="24"/>
          <w:szCs w:val="24"/>
        </w:rPr>
        <w:t>5</w:t>
      </w:r>
      <w:r w:rsidRPr="000A3DE4">
        <w:rPr>
          <w:sz w:val="24"/>
          <w:szCs w:val="24"/>
        </w:rPr>
        <w:t>.</w:t>
      </w:r>
      <w:proofErr w:type="gramEnd"/>
      <w:r w:rsidRPr="000A3DE4">
        <w:rPr>
          <w:sz w:val="24"/>
          <w:szCs w:val="24"/>
        </w:rPr>
        <w:t xml:space="preserve"> </w:t>
      </w:r>
      <w:r w:rsidR="00D37239" w:rsidRPr="000A3DE4">
        <w:rPr>
          <w:sz w:val="24"/>
          <w:szCs w:val="24"/>
        </w:rPr>
        <w:t>Summary of biochemical and physiological properties of highly effective and effective isolates of fenugreek nodulating rhizobia from different sampling sites</w:t>
      </w:r>
    </w:p>
    <w:tbl>
      <w:tblPr>
        <w:tblW w:w="10170" w:type="dxa"/>
        <w:tblInd w:w="-342" w:type="dxa"/>
        <w:tblLayout w:type="fixed"/>
        <w:tblLook w:val="04A0" w:firstRow="1" w:lastRow="0" w:firstColumn="1" w:lastColumn="0" w:noHBand="0" w:noVBand="1"/>
      </w:tblPr>
      <w:tblGrid>
        <w:gridCol w:w="1382"/>
        <w:gridCol w:w="778"/>
        <w:gridCol w:w="990"/>
        <w:gridCol w:w="900"/>
        <w:gridCol w:w="990"/>
        <w:gridCol w:w="900"/>
        <w:gridCol w:w="900"/>
        <w:gridCol w:w="1080"/>
        <w:gridCol w:w="720"/>
        <w:gridCol w:w="720"/>
        <w:gridCol w:w="810"/>
      </w:tblGrid>
      <w:tr w:rsidR="000A3DE4" w:rsidRPr="000A3DE4" w:rsidTr="009C03CB">
        <w:trPr>
          <w:trHeight w:val="2032"/>
        </w:trPr>
        <w:tc>
          <w:tcPr>
            <w:tcW w:w="1382" w:type="dxa"/>
            <w:tcBorders>
              <w:top w:val="single" w:sz="8" w:space="0" w:color="auto"/>
              <w:left w:val="single" w:sz="8" w:space="0" w:color="auto"/>
              <w:right w:val="single" w:sz="8" w:space="0" w:color="auto"/>
            </w:tcBorders>
            <w:shd w:val="clear" w:color="auto" w:fill="auto"/>
            <w:noWrap/>
            <w:vAlign w:val="bottom"/>
            <w:hideMark/>
          </w:tcPr>
          <w:p w:rsidR="006E586A" w:rsidRPr="000A3DE4" w:rsidRDefault="006E586A" w:rsidP="009C03CB">
            <w:pPr>
              <w:spacing w:before="100" w:beforeAutospacing="1" w:after="100" w:afterAutospacing="1" w:line="240" w:lineRule="auto"/>
              <w:rPr>
                <w:rFonts w:eastAsia="Times New Roman"/>
                <w:sz w:val="24"/>
                <w:szCs w:val="24"/>
              </w:rPr>
            </w:pPr>
          </w:p>
          <w:p w:rsidR="009C03CB" w:rsidRPr="000A3DE4" w:rsidRDefault="009C03CB" w:rsidP="009C03CB">
            <w:pPr>
              <w:spacing w:before="100" w:beforeAutospacing="1" w:after="100" w:afterAutospacing="1" w:line="240" w:lineRule="auto"/>
              <w:rPr>
                <w:rFonts w:eastAsia="Times New Roman"/>
                <w:sz w:val="24"/>
                <w:szCs w:val="24"/>
              </w:rPr>
            </w:pPr>
          </w:p>
          <w:p w:rsidR="00D37239" w:rsidRPr="000A3DE4" w:rsidRDefault="00D37239" w:rsidP="009C03CB">
            <w:pPr>
              <w:spacing w:before="100" w:beforeAutospacing="1" w:after="100" w:afterAutospacing="1" w:line="240" w:lineRule="auto"/>
              <w:rPr>
                <w:rFonts w:eastAsia="Times New Roman"/>
                <w:sz w:val="24"/>
                <w:szCs w:val="24"/>
              </w:rPr>
            </w:pPr>
            <w:r w:rsidRPr="000A3DE4">
              <w:rPr>
                <w:rFonts w:eastAsia="Times New Roman"/>
                <w:sz w:val="24"/>
                <w:szCs w:val="24"/>
              </w:rPr>
              <w:t>Isolates</w:t>
            </w:r>
          </w:p>
        </w:tc>
        <w:tc>
          <w:tcPr>
            <w:tcW w:w="778" w:type="dxa"/>
            <w:tcBorders>
              <w:top w:val="single" w:sz="4" w:space="0" w:color="auto"/>
              <w:left w:val="nil"/>
              <w:right w:val="single" w:sz="4" w:space="0" w:color="auto"/>
            </w:tcBorders>
            <w:shd w:val="clear" w:color="auto" w:fill="auto"/>
            <w:noWrap/>
            <w:vAlign w:val="bottom"/>
            <w:hideMark/>
          </w:tcPr>
          <w:p w:rsidR="006E586A" w:rsidRPr="000A3DE4" w:rsidRDefault="006E586A" w:rsidP="009C03CB">
            <w:pPr>
              <w:spacing w:before="100" w:beforeAutospacing="1" w:after="100" w:afterAutospacing="1" w:line="240" w:lineRule="auto"/>
              <w:rPr>
                <w:rFonts w:eastAsia="Times New Roman"/>
                <w:sz w:val="24"/>
                <w:szCs w:val="24"/>
              </w:rPr>
            </w:pPr>
          </w:p>
          <w:p w:rsidR="009C03CB" w:rsidRPr="000A3DE4" w:rsidRDefault="009C03CB" w:rsidP="009C03CB">
            <w:pPr>
              <w:spacing w:before="100" w:beforeAutospacing="1" w:after="100" w:afterAutospacing="1" w:line="240" w:lineRule="auto"/>
              <w:rPr>
                <w:rFonts w:eastAsia="Times New Roman"/>
                <w:sz w:val="24"/>
                <w:szCs w:val="24"/>
              </w:rPr>
            </w:pPr>
          </w:p>
          <w:p w:rsidR="00D37239" w:rsidRPr="000A3DE4" w:rsidRDefault="00D37239" w:rsidP="009C03CB">
            <w:pPr>
              <w:spacing w:before="100" w:beforeAutospacing="1" w:after="100" w:afterAutospacing="1" w:line="240" w:lineRule="auto"/>
              <w:rPr>
                <w:rFonts w:eastAsia="Times New Roman"/>
                <w:sz w:val="24"/>
                <w:szCs w:val="24"/>
              </w:rPr>
            </w:pPr>
            <w:r w:rsidRPr="000A3DE4">
              <w:rPr>
                <w:rFonts w:eastAsia="Times New Roman"/>
                <w:sz w:val="24"/>
                <w:szCs w:val="24"/>
              </w:rPr>
              <w:t>Site</w:t>
            </w:r>
          </w:p>
        </w:tc>
        <w:tc>
          <w:tcPr>
            <w:tcW w:w="990" w:type="dxa"/>
            <w:tcBorders>
              <w:top w:val="single" w:sz="4" w:space="0" w:color="auto"/>
              <w:left w:val="single" w:sz="4" w:space="0" w:color="auto"/>
              <w:right w:val="single" w:sz="4" w:space="0" w:color="auto"/>
            </w:tcBorders>
            <w:shd w:val="clear" w:color="auto" w:fill="auto"/>
            <w:vAlign w:val="bottom"/>
            <w:hideMark/>
          </w:tcPr>
          <w:p w:rsidR="009C03CB" w:rsidRPr="000A3DE4" w:rsidRDefault="009C03CB" w:rsidP="009C03CB">
            <w:pPr>
              <w:spacing w:before="100" w:beforeAutospacing="1" w:after="100" w:afterAutospacing="1" w:line="240" w:lineRule="auto"/>
              <w:rPr>
                <w:rFonts w:eastAsia="Times New Roman"/>
                <w:sz w:val="24"/>
                <w:szCs w:val="24"/>
              </w:rPr>
            </w:pPr>
          </w:p>
          <w:p w:rsidR="00D37239" w:rsidRPr="000A3DE4" w:rsidRDefault="00D37239" w:rsidP="009C03CB">
            <w:pPr>
              <w:spacing w:before="100" w:beforeAutospacing="1" w:after="100" w:afterAutospacing="1" w:line="240" w:lineRule="auto"/>
              <w:rPr>
                <w:rFonts w:eastAsia="Times New Roman"/>
                <w:sz w:val="24"/>
                <w:szCs w:val="24"/>
              </w:rPr>
            </w:pPr>
            <w:r w:rsidRPr="000A3DE4">
              <w:rPr>
                <w:rFonts w:eastAsia="Times New Roman"/>
                <w:sz w:val="24"/>
                <w:szCs w:val="24"/>
              </w:rPr>
              <w:t>No of Carbon sources utilized (16*)</w:t>
            </w:r>
          </w:p>
        </w:tc>
        <w:tc>
          <w:tcPr>
            <w:tcW w:w="900" w:type="dxa"/>
            <w:tcBorders>
              <w:top w:val="single" w:sz="4" w:space="0" w:color="auto"/>
              <w:left w:val="single" w:sz="4" w:space="0" w:color="auto"/>
              <w:right w:val="single" w:sz="4" w:space="0" w:color="auto"/>
            </w:tcBorders>
          </w:tcPr>
          <w:p w:rsidR="009C03CB" w:rsidRPr="000A3DE4" w:rsidRDefault="009C03CB" w:rsidP="009C03CB">
            <w:pPr>
              <w:spacing w:before="100" w:beforeAutospacing="1" w:after="100" w:afterAutospacing="1" w:line="240" w:lineRule="auto"/>
              <w:rPr>
                <w:rFonts w:eastAsia="Times New Roman"/>
                <w:sz w:val="24"/>
                <w:szCs w:val="24"/>
              </w:rPr>
            </w:pPr>
          </w:p>
          <w:p w:rsidR="00D37239" w:rsidRPr="000A3DE4" w:rsidRDefault="00D37239" w:rsidP="009C03CB">
            <w:pPr>
              <w:spacing w:before="100" w:beforeAutospacing="1" w:after="100" w:afterAutospacing="1" w:line="240" w:lineRule="auto"/>
              <w:rPr>
                <w:rFonts w:eastAsia="Times New Roman"/>
                <w:sz w:val="24"/>
                <w:szCs w:val="24"/>
              </w:rPr>
            </w:pPr>
            <w:r w:rsidRPr="000A3DE4">
              <w:rPr>
                <w:rFonts w:eastAsia="Times New Roman"/>
                <w:sz w:val="24"/>
                <w:szCs w:val="24"/>
              </w:rPr>
              <w:t>No</w:t>
            </w:r>
            <w:r w:rsidR="009C03CB" w:rsidRPr="000A3DE4">
              <w:rPr>
                <w:rFonts w:eastAsia="Times New Roman"/>
                <w:sz w:val="24"/>
                <w:szCs w:val="24"/>
              </w:rPr>
              <w:t xml:space="preserve"> </w:t>
            </w:r>
            <w:r w:rsidRPr="000A3DE4">
              <w:rPr>
                <w:rFonts w:eastAsia="Times New Roman"/>
                <w:sz w:val="24"/>
                <w:szCs w:val="24"/>
              </w:rPr>
              <w:t xml:space="preserve">of </w:t>
            </w:r>
            <w:r w:rsidR="009C03CB" w:rsidRPr="000A3DE4">
              <w:rPr>
                <w:rFonts w:eastAsia="Times New Roman"/>
                <w:sz w:val="24"/>
                <w:szCs w:val="24"/>
              </w:rPr>
              <w:t>N Sources</w:t>
            </w:r>
            <w:r w:rsidR="006E586A" w:rsidRPr="000A3DE4">
              <w:rPr>
                <w:rFonts w:eastAsia="Times New Roman"/>
                <w:sz w:val="24"/>
                <w:szCs w:val="24"/>
              </w:rPr>
              <w:t xml:space="preserve"> </w:t>
            </w:r>
            <w:r w:rsidRPr="000A3DE4">
              <w:rPr>
                <w:rFonts w:eastAsia="Times New Roman"/>
                <w:sz w:val="24"/>
                <w:szCs w:val="24"/>
              </w:rPr>
              <w:t>utilized1</w:t>
            </w:r>
            <w:r w:rsidR="006E586A" w:rsidRPr="000A3DE4">
              <w:rPr>
                <w:rFonts w:eastAsia="Times New Roman"/>
                <w:sz w:val="24"/>
                <w:szCs w:val="24"/>
              </w:rPr>
              <w:t>1</w:t>
            </w:r>
            <w:r w:rsidRPr="000A3DE4">
              <w:rPr>
                <w:rFonts w:eastAsia="Times New Roman"/>
                <w:sz w:val="24"/>
                <w:szCs w:val="24"/>
              </w:rPr>
              <w:t>*)</w:t>
            </w:r>
          </w:p>
        </w:tc>
        <w:tc>
          <w:tcPr>
            <w:tcW w:w="990" w:type="dxa"/>
            <w:tcBorders>
              <w:top w:val="single" w:sz="4" w:space="0" w:color="auto"/>
              <w:left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240" w:lineRule="auto"/>
              <w:rPr>
                <w:rFonts w:eastAsia="Times New Roman"/>
                <w:sz w:val="24"/>
                <w:szCs w:val="24"/>
              </w:rPr>
            </w:pPr>
            <w:r w:rsidRPr="000A3DE4">
              <w:rPr>
                <w:rFonts w:eastAsia="Times New Roman"/>
                <w:sz w:val="24"/>
                <w:szCs w:val="24"/>
              </w:rPr>
              <w:t>NaCl% tolerated</w:t>
            </w:r>
          </w:p>
        </w:tc>
        <w:tc>
          <w:tcPr>
            <w:tcW w:w="900" w:type="dxa"/>
            <w:tcBorders>
              <w:top w:val="single" w:sz="4" w:space="0" w:color="auto"/>
              <w:left w:val="single" w:sz="4" w:space="0" w:color="auto"/>
              <w:right w:val="single" w:sz="4" w:space="0" w:color="auto"/>
            </w:tcBorders>
            <w:shd w:val="clear" w:color="auto" w:fill="auto"/>
            <w:vAlign w:val="bottom"/>
          </w:tcPr>
          <w:p w:rsidR="006E586A" w:rsidRPr="000A3DE4" w:rsidRDefault="006E586A" w:rsidP="009C03CB">
            <w:pPr>
              <w:spacing w:before="100" w:beforeAutospacing="1" w:after="100" w:afterAutospacing="1" w:line="240" w:lineRule="auto"/>
              <w:rPr>
                <w:rFonts w:eastAsia="Times New Roman"/>
                <w:sz w:val="24"/>
                <w:szCs w:val="24"/>
              </w:rPr>
            </w:pPr>
          </w:p>
          <w:p w:rsidR="00D37239" w:rsidRPr="000A3DE4" w:rsidRDefault="00D37239" w:rsidP="009C03CB">
            <w:pPr>
              <w:spacing w:before="100" w:beforeAutospacing="1" w:after="100" w:afterAutospacing="1" w:line="240" w:lineRule="auto"/>
              <w:rPr>
                <w:rFonts w:eastAsia="Times New Roman"/>
                <w:sz w:val="24"/>
                <w:szCs w:val="24"/>
              </w:rPr>
            </w:pPr>
            <w:r w:rsidRPr="000A3DE4">
              <w:rPr>
                <w:rFonts w:eastAsia="Times New Roman"/>
                <w:sz w:val="24"/>
                <w:szCs w:val="24"/>
              </w:rPr>
              <w:t>pH tolerated</w:t>
            </w:r>
          </w:p>
        </w:tc>
        <w:tc>
          <w:tcPr>
            <w:tcW w:w="900" w:type="dxa"/>
            <w:tcBorders>
              <w:top w:val="single" w:sz="4" w:space="0" w:color="auto"/>
              <w:left w:val="single" w:sz="4" w:space="0" w:color="auto"/>
              <w:right w:val="single" w:sz="4" w:space="0" w:color="auto"/>
            </w:tcBorders>
            <w:shd w:val="clear" w:color="auto" w:fill="auto"/>
            <w:noWrap/>
            <w:vAlign w:val="bottom"/>
            <w:hideMark/>
          </w:tcPr>
          <w:p w:rsidR="006E586A" w:rsidRPr="000A3DE4" w:rsidRDefault="006E586A" w:rsidP="009C03CB">
            <w:pPr>
              <w:spacing w:before="100" w:beforeAutospacing="1" w:after="100" w:afterAutospacing="1" w:line="240" w:lineRule="auto"/>
              <w:rPr>
                <w:rFonts w:eastAsia="Times New Roman"/>
                <w:sz w:val="24"/>
                <w:szCs w:val="24"/>
              </w:rPr>
            </w:pPr>
          </w:p>
          <w:p w:rsidR="00D37239" w:rsidRPr="000A3DE4" w:rsidRDefault="00D37239" w:rsidP="009C03CB">
            <w:pPr>
              <w:spacing w:before="100" w:beforeAutospacing="1" w:after="100" w:afterAutospacing="1" w:line="240" w:lineRule="auto"/>
              <w:rPr>
                <w:rFonts w:eastAsia="Times New Roman"/>
                <w:sz w:val="24"/>
                <w:szCs w:val="24"/>
              </w:rPr>
            </w:pPr>
            <w:r w:rsidRPr="000A3DE4">
              <w:rPr>
                <w:rFonts w:eastAsia="Times New Roman"/>
                <w:sz w:val="24"/>
                <w:szCs w:val="24"/>
              </w:rPr>
              <w:t>T(</w:t>
            </w:r>
            <w:r w:rsidR="006E586A" w:rsidRPr="000A3DE4">
              <w:rPr>
                <w:rFonts w:eastAsia="Times New Roman"/>
                <w:sz w:val="24"/>
                <w:szCs w:val="24"/>
              </w:rPr>
              <w:t>C</w:t>
            </w:r>
            <w:r w:rsidRPr="000A3DE4">
              <w:rPr>
                <w:rFonts w:eastAsia="Times New Roman"/>
                <w:sz w:val="24"/>
                <w:szCs w:val="24"/>
                <w:vertAlign w:val="superscript"/>
              </w:rPr>
              <w:t>0</w:t>
            </w:r>
            <w:r w:rsidRPr="000A3DE4">
              <w:rPr>
                <w:rFonts w:eastAsia="Times New Roman"/>
                <w:sz w:val="24"/>
                <w:szCs w:val="24"/>
              </w:rPr>
              <w:t>)tolerated</w:t>
            </w:r>
          </w:p>
        </w:tc>
        <w:tc>
          <w:tcPr>
            <w:tcW w:w="1080" w:type="dxa"/>
            <w:tcBorders>
              <w:top w:val="single" w:sz="4" w:space="0" w:color="auto"/>
              <w:left w:val="single" w:sz="4" w:space="0" w:color="auto"/>
              <w:right w:val="single" w:sz="4" w:space="0" w:color="auto"/>
            </w:tcBorders>
            <w:shd w:val="clear" w:color="auto" w:fill="auto"/>
            <w:vAlign w:val="bottom"/>
            <w:hideMark/>
          </w:tcPr>
          <w:p w:rsidR="009C03CB" w:rsidRPr="000A3DE4" w:rsidRDefault="009C03CB" w:rsidP="009C03CB">
            <w:pPr>
              <w:spacing w:before="100" w:beforeAutospacing="1" w:after="100" w:afterAutospacing="1" w:line="240" w:lineRule="auto"/>
              <w:rPr>
                <w:rFonts w:eastAsia="Times New Roman"/>
                <w:sz w:val="24"/>
                <w:szCs w:val="24"/>
              </w:rPr>
            </w:pPr>
          </w:p>
          <w:p w:rsidR="00D37239" w:rsidRPr="000A3DE4" w:rsidRDefault="00D37239" w:rsidP="009C03CB">
            <w:pPr>
              <w:spacing w:before="100" w:beforeAutospacing="1" w:after="100" w:afterAutospacing="1" w:line="240" w:lineRule="auto"/>
              <w:rPr>
                <w:rFonts w:eastAsia="Times New Roman"/>
                <w:sz w:val="24"/>
                <w:szCs w:val="24"/>
              </w:rPr>
            </w:pPr>
            <w:r w:rsidRPr="000A3DE4">
              <w:rPr>
                <w:rFonts w:eastAsia="Times New Roman"/>
                <w:sz w:val="24"/>
                <w:szCs w:val="24"/>
              </w:rPr>
              <w:t>Antibiotics(14*)resisted</w:t>
            </w:r>
          </w:p>
        </w:tc>
        <w:tc>
          <w:tcPr>
            <w:tcW w:w="720" w:type="dxa"/>
            <w:tcBorders>
              <w:top w:val="single" w:sz="4" w:space="0" w:color="auto"/>
              <w:left w:val="single" w:sz="4" w:space="0" w:color="auto"/>
              <w:right w:val="single" w:sz="4" w:space="0" w:color="auto"/>
            </w:tcBorders>
            <w:shd w:val="clear" w:color="auto" w:fill="auto"/>
            <w:vAlign w:val="bottom"/>
            <w:hideMark/>
          </w:tcPr>
          <w:p w:rsidR="006E586A" w:rsidRPr="000A3DE4" w:rsidRDefault="006E586A" w:rsidP="009C03CB">
            <w:pPr>
              <w:spacing w:before="100" w:beforeAutospacing="1" w:after="100" w:afterAutospacing="1" w:line="240" w:lineRule="auto"/>
              <w:rPr>
                <w:rFonts w:eastAsia="Times New Roman"/>
                <w:sz w:val="24"/>
                <w:szCs w:val="24"/>
              </w:rPr>
            </w:pPr>
          </w:p>
          <w:p w:rsidR="00D37239" w:rsidRPr="000A3DE4" w:rsidRDefault="00D37239" w:rsidP="009C03CB">
            <w:pPr>
              <w:spacing w:before="100" w:beforeAutospacing="1" w:after="100" w:afterAutospacing="1" w:line="240" w:lineRule="auto"/>
              <w:rPr>
                <w:rFonts w:eastAsia="Times New Roman"/>
                <w:sz w:val="24"/>
                <w:szCs w:val="24"/>
              </w:rPr>
            </w:pPr>
            <w:r w:rsidRPr="000A3DE4">
              <w:rPr>
                <w:rFonts w:eastAsia="Times New Roman"/>
                <w:sz w:val="24"/>
                <w:szCs w:val="24"/>
              </w:rPr>
              <w:t>%SE</w:t>
            </w:r>
          </w:p>
        </w:tc>
        <w:tc>
          <w:tcPr>
            <w:tcW w:w="720" w:type="dxa"/>
            <w:tcBorders>
              <w:top w:val="single" w:sz="4" w:space="0" w:color="auto"/>
              <w:left w:val="single" w:sz="4" w:space="0" w:color="auto"/>
              <w:right w:val="single" w:sz="4" w:space="0" w:color="auto"/>
            </w:tcBorders>
            <w:shd w:val="clear" w:color="auto" w:fill="auto"/>
            <w:vAlign w:val="bottom"/>
            <w:hideMark/>
          </w:tcPr>
          <w:p w:rsidR="006E586A" w:rsidRPr="000A3DE4" w:rsidRDefault="006E586A" w:rsidP="009C03CB">
            <w:pPr>
              <w:spacing w:before="100" w:beforeAutospacing="1" w:after="100" w:afterAutospacing="1" w:line="240" w:lineRule="auto"/>
              <w:rPr>
                <w:rFonts w:eastAsia="Times New Roman"/>
                <w:sz w:val="24"/>
                <w:szCs w:val="24"/>
              </w:rPr>
            </w:pPr>
          </w:p>
          <w:p w:rsidR="00D37239" w:rsidRPr="000A3DE4" w:rsidRDefault="00D37239" w:rsidP="009C03CB">
            <w:pPr>
              <w:spacing w:before="100" w:beforeAutospacing="1" w:after="100" w:afterAutospacing="1" w:line="240" w:lineRule="auto"/>
              <w:rPr>
                <w:rFonts w:eastAsia="Times New Roman"/>
                <w:sz w:val="24"/>
                <w:szCs w:val="24"/>
              </w:rPr>
            </w:pPr>
            <w:r w:rsidRPr="000A3DE4">
              <w:rPr>
                <w:rFonts w:eastAsia="Times New Roman"/>
                <w:sz w:val="24"/>
                <w:szCs w:val="24"/>
              </w:rPr>
              <w:t>Rate</w:t>
            </w:r>
          </w:p>
        </w:tc>
        <w:tc>
          <w:tcPr>
            <w:tcW w:w="810" w:type="dxa"/>
            <w:tcBorders>
              <w:top w:val="single" w:sz="4" w:space="0" w:color="auto"/>
              <w:left w:val="single" w:sz="4" w:space="0" w:color="auto"/>
              <w:right w:val="single" w:sz="4" w:space="0" w:color="auto"/>
            </w:tcBorders>
            <w:vAlign w:val="bottom"/>
          </w:tcPr>
          <w:p w:rsidR="00D37239" w:rsidRPr="000A3DE4" w:rsidRDefault="00D37239" w:rsidP="009C03CB">
            <w:pPr>
              <w:spacing w:before="100" w:beforeAutospacing="1" w:after="100" w:afterAutospacing="1" w:line="240" w:lineRule="auto"/>
              <w:rPr>
                <w:rFonts w:eastAsia="Times New Roman"/>
                <w:sz w:val="24"/>
                <w:szCs w:val="24"/>
              </w:rPr>
            </w:pPr>
            <w:r w:rsidRPr="000A3DE4">
              <w:rPr>
                <w:rFonts w:eastAsia="Times New Roman"/>
                <w:sz w:val="24"/>
                <w:szCs w:val="24"/>
              </w:rPr>
              <w:t>Values of HC and ET</w:t>
            </w:r>
          </w:p>
        </w:tc>
      </w:tr>
      <w:tr w:rsidR="000A3DE4" w:rsidRPr="000A3DE4" w:rsidTr="009C03CB">
        <w:trPr>
          <w:trHeight w:val="315"/>
        </w:trPr>
        <w:tc>
          <w:tcPr>
            <w:tcW w:w="138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AAUFR-27</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8</w:t>
            </w:r>
          </w:p>
        </w:tc>
        <w:tc>
          <w:tcPr>
            <w:tcW w:w="99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4.5-9.5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9</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73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13</w:t>
            </w:r>
          </w:p>
        </w:tc>
      </w:tr>
      <w:tr w:rsidR="000A3DE4" w:rsidRPr="000A3DE4" w:rsidTr="009C03CB">
        <w:trPr>
          <w:trHeight w:val="315"/>
        </w:trPr>
        <w:tc>
          <w:tcPr>
            <w:tcW w:w="1382" w:type="dxa"/>
            <w:tcBorders>
              <w:top w:val="nil"/>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AAUFR-46</w:t>
            </w:r>
          </w:p>
        </w:tc>
        <w:tc>
          <w:tcPr>
            <w:tcW w:w="778" w:type="dxa"/>
            <w:tcBorders>
              <w:top w:val="nil"/>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ES</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14</w:t>
            </w:r>
          </w:p>
        </w:tc>
        <w:tc>
          <w:tcPr>
            <w:tcW w:w="900" w:type="dxa"/>
            <w:tcBorders>
              <w:top w:val="nil"/>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10</w:t>
            </w:r>
          </w:p>
        </w:tc>
        <w:tc>
          <w:tcPr>
            <w:tcW w:w="99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0.1-5</w:t>
            </w:r>
          </w:p>
        </w:tc>
        <w:tc>
          <w:tcPr>
            <w:tcW w:w="90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4.5-9.5</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20-40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10</w:t>
            </w:r>
          </w:p>
        </w:tc>
        <w:tc>
          <w:tcPr>
            <w:tcW w:w="720" w:type="dxa"/>
            <w:tcBorders>
              <w:top w:val="nil"/>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54</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nil"/>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w:t>
            </w:r>
          </w:p>
        </w:tc>
      </w:tr>
      <w:tr w:rsidR="000A3DE4" w:rsidRPr="000A3DE4" w:rsidTr="009C03CB">
        <w:trPr>
          <w:trHeight w:val="315"/>
        </w:trPr>
        <w:tc>
          <w:tcPr>
            <w:tcW w:w="1382" w:type="dxa"/>
            <w:tcBorders>
              <w:top w:val="nil"/>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AAUFR-13</w:t>
            </w:r>
          </w:p>
        </w:tc>
        <w:tc>
          <w:tcPr>
            <w:tcW w:w="778" w:type="dxa"/>
            <w:tcBorders>
              <w:top w:val="nil"/>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NS</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w:t>
            </w:r>
          </w:p>
        </w:tc>
        <w:tc>
          <w:tcPr>
            <w:tcW w:w="900" w:type="dxa"/>
            <w:tcBorders>
              <w:top w:val="nil"/>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11</w:t>
            </w:r>
          </w:p>
        </w:tc>
        <w:tc>
          <w:tcPr>
            <w:tcW w:w="99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0.1-3</w:t>
            </w:r>
          </w:p>
        </w:tc>
        <w:tc>
          <w:tcPr>
            <w:tcW w:w="90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4.5-9.5</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15-37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7</w:t>
            </w:r>
          </w:p>
        </w:tc>
        <w:tc>
          <w:tcPr>
            <w:tcW w:w="720" w:type="dxa"/>
            <w:tcBorders>
              <w:top w:val="nil"/>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69</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nil"/>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w:t>
            </w:r>
          </w:p>
        </w:tc>
      </w:tr>
      <w:tr w:rsidR="000A3DE4" w:rsidRPr="000A3DE4" w:rsidTr="009C03CB">
        <w:trPr>
          <w:trHeight w:val="315"/>
        </w:trPr>
        <w:tc>
          <w:tcPr>
            <w:tcW w:w="138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AAUFR-49</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14</w:t>
            </w:r>
          </w:p>
        </w:tc>
        <w:tc>
          <w:tcPr>
            <w:tcW w:w="90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10</w:t>
            </w:r>
          </w:p>
        </w:tc>
        <w:tc>
          <w:tcPr>
            <w:tcW w:w="99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4.5-9.5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16</w:t>
            </w:r>
          </w:p>
        </w:tc>
      </w:tr>
      <w:tr w:rsidR="000A3DE4" w:rsidRPr="000A3DE4" w:rsidTr="009C03CB">
        <w:trPr>
          <w:trHeight w:val="315"/>
        </w:trPr>
        <w:tc>
          <w:tcPr>
            <w:tcW w:w="1382" w:type="dxa"/>
            <w:tcBorders>
              <w:top w:val="nil"/>
              <w:left w:val="single" w:sz="8" w:space="0" w:color="auto"/>
              <w:bottom w:val="single" w:sz="8"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AAUFR-03</w:t>
            </w:r>
          </w:p>
        </w:tc>
        <w:tc>
          <w:tcPr>
            <w:tcW w:w="778" w:type="dxa"/>
            <w:tcBorders>
              <w:top w:val="nil"/>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NS</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w:t>
            </w:r>
          </w:p>
        </w:tc>
        <w:tc>
          <w:tcPr>
            <w:tcW w:w="900" w:type="dxa"/>
            <w:tcBorders>
              <w:top w:val="nil"/>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10</w:t>
            </w:r>
          </w:p>
        </w:tc>
        <w:tc>
          <w:tcPr>
            <w:tcW w:w="99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0.1-3</w:t>
            </w:r>
          </w:p>
        </w:tc>
        <w:tc>
          <w:tcPr>
            <w:tcW w:w="90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4.5-9.5</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15-37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5</w:t>
            </w:r>
          </w:p>
        </w:tc>
        <w:tc>
          <w:tcPr>
            <w:tcW w:w="720" w:type="dxa"/>
            <w:tcBorders>
              <w:top w:val="nil"/>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71</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nil"/>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18</w:t>
            </w:r>
          </w:p>
        </w:tc>
      </w:tr>
      <w:tr w:rsidR="000A3DE4" w:rsidRPr="000A3DE4" w:rsidTr="009C03CB">
        <w:trPr>
          <w:trHeight w:val="315"/>
        </w:trPr>
        <w:tc>
          <w:tcPr>
            <w:tcW w:w="138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AAUFR-14</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14</w:t>
            </w:r>
          </w:p>
        </w:tc>
        <w:tc>
          <w:tcPr>
            <w:tcW w:w="90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10</w:t>
            </w:r>
          </w:p>
        </w:tc>
        <w:tc>
          <w:tcPr>
            <w:tcW w:w="99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5.5-9.5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19</w:t>
            </w:r>
          </w:p>
        </w:tc>
      </w:tr>
      <w:tr w:rsidR="000A3DE4" w:rsidRPr="000A3DE4" w:rsidTr="009C03CB">
        <w:trPr>
          <w:trHeight w:val="315"/>
        </w:trPr>
        <w:tc>
          <w:tcPr>
            <w:tcW w:w="1382" w:type="dxa"/>
            <w:tcBorders>
              <w:top w:val="nil"/>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AAUFR-47</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10</w:t>
            </w:r>
          </w:p>
        </w:tc>
        <w:tc>
          <w:tcPr>
            <w:tcW w:w="99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4.5-9.5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25-37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19</w:t>
            </w:r>
          </w:p>
        </w:tc>
      </w:tr>
      <w:tr w:rsidR="000A3DE4" w:rsidRPr="000A3DE4" w:rsidTr="009C03CB">
        <w:trPr>
          <w:trHeight w:val="287"/>
        </w:trPr>
        <w:tc>
          <w:tcPr>
            <w:tcW w:w="1382" w:type="dxa"/>
            <w:tcBorders>
              <w:top w:val="nil"/>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AAUFR-30</w:t>
            </w:r>
          </w:p>
        </w:tc>
        <w:tc>
          <w:tcPr>
            <w:tcW w:w="778" w:type="dxa"/>
            <w:tcBorders>
              <w:top w:val="nil"/>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NS</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12</w:t>
            </w:r>
          </w:p>
        </w:tc>
        <w:tc>
          <w:tcPr>
            <w:tcW w:w="900" w:type="dxa"/>
            <w:tcBorders>
              <w:top w:val="nil"/>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11</w:t>
            </w:r>
          </w:p>
        </w:tc>
        <w:tc>
          <w:tcPr>
            <w:tcW w:w="99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0.1-3</w:t>
            </w:r>
          </w:p>
        </w:tc>
        <w:tc>
          <w:tcPr>
            <w:tcW w:w="90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5.5-9.5</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15-30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4</w:t>
            </w:r>
          </w:p>
        </w:tc>
        <w:tc>
          <w:tcPr>
            <w:tcW w:w="720" w:type="dxa"/>
            <w:tcBorders>
              <w:top w:val="nil"/>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84</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HE</w:t>
            </w:r>
          </w:p>
        </w:tc>
        <w:tc>
          <w:tcPr>
            <w:tcW w:w="810" w:type="dxa"/>
            <w:tcBorders>
              <w:top w:val="nil"/>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20</w:t>
            </w:r>
          </w:p>
        </w:tc>
      </w:tr>
      <w:tr w:rsidR="000A3DE4" w:rsidRPr="000A3DE4" w:rsidTr="009C03CB">
        <w:trPr>
          <w:trHeight w:val="315"/>
        </w:trPr>
        <w:tc>
          <w:tcPr>
            <w:tcW w:w="138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AAUFR-26</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14</w:t>
            </w:r>
          </w:p>
        </w:tc>
        <w:tc>
          <w:tcPr>
            <w:tcW w:w="90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10</w:t>
            </w:r>
          </w:p>
        </w:tc>
        <w:tc>
          <w:tcPr>
            <w:tcW w:w="99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4.5-9.5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20-37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80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HE</w:t>
            </w:r>
          </w:p>
        </w:tc>
        <w:tc>
          <w:tcPr>
            <w:tcW w:w="81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20</w:t>
            </w:r>
          </w:p>
        </w:tc>
      </w:tr>
      <w:tr w:rsidR="000A3DE4" w:rsidRPr="000A3DE4" w:rsidTr="009C03CB">
        <w:trPr>
          <w:trHeight w:val="315"/>
        </w:trPr>
        <w:tc>
          <w:tcPr>
            <w:tcW w:w="138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AAUFR-04</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11</w:t>
            </w:r>
          </w:p>
        </w:tc>
        <w:tc>
          <w:tcPr>
            <w:tcW w:w="99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5.5-9.5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20-37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64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20</w:t>
            </w:r>
          </w:p>
        </w:tc>
      </w:tr>
      <w:tr w:rsidR="000A3DE4" w:rsidRPr="000A3DE4" w:rsidTr="009C03CB">
        <w:trPr>
          <w:trHeight w:val="315"/>
        </w:trPr>
        <w:tc>
          <w:tcPr>
            <w:tcW w:w="138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AAUFR-20</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7</w:t>
            </w:r>
          </w:p>
        </w:tc>
        <w:tc>
          <w:tcPr>
            <w:tcW w:w="99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4.5-9.5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64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21</w:t>
            </w:r>
          </w:p>
        </w:tc>
      </w:tr>
      <w:tr w:rsidR="000A3DE4" w:rsidRPr="000A3DE4" w:rsidTr="009C03CB">
        <w:trPr>
          <w:trHeight w:val="315"/>
        </w:trPr>
        <w:tc>
          <w:tcPr>
            <w:tcW w:w="1382" w:type="dxa"/>
            <w:tcBorders>
              <w:top w:val="nil"/>
              <w:left w:val="single" w:sz="8" w:space="0" w:color="auto"/>
              <w:bottom w:val="single" w:sz="8"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AAUFR-50</w:t>
            </w:r>
          </w:p>
        </w:tc>
        <w:tc>
          <w:tcPr>
            <w:tcW w:w="778" w:type="dxa"/>
            <w:tcBorders>
              <w:top w:val="nil"/>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ES</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w:t>
            </w:r>
          </w:p>
        </w:tc>
        <w:tc>
          <w:tcPr>
            <w:tcW w:w="900" w:type="dxa"/>
            <w:tcBorders>
              <w:top w:val="nil"/>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11</w:t>
            </w:r>
          </w:p>
        </w:tc>
        <w:tc>
          <w:tcPr>
            <w:tcW w:w="990" w:type="dxa"/>
            <w:tcBorders>
              <w:top w:val="nil"/>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0.1-3</w:t>
            </w:r>
          </w:p>
        </w:tc>
        <w:tc>
          <w:tcPr>
            <w:tcW w:w="900" w:type="dxa"/>
            <w:tcBorders>
              <w:top w:val="nil"/>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5.5-9.5</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25-40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4</w:t>
            </w:r>
          </w:p>
        </w:tc>
        <w:tc>
          <w:tcPr>
            <w:tcW w:w="720" w:type="dxa"/>
            <w:tcBorders>
              <w:top w:val="nil"/>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72</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nil"/>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21</w:t>
            </w:r>
          </w:p>
        </w:tc>
      </w:tr>
      <w:tr w:rsidR="000A3DE4" w:rsidRPr="000A3DE4" w:rsidTr="009C03CB">
        <w:trPr>
          <w:trHeight w:val="315"/>
        </w:trPr>
        <w:tc>
          <w:tcPr>
            <w:tcW w:w="138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AAUFR-51</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11</w:t>
            </w:r>
          </w:p>
        </w:tc>
        <w:tc>
          <w:tcPr>
            <w:tcW w:w="99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5.5-9.5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25-37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22</w:t>
            </w:r>
          </w:p>
        </w:tc>
      </w:tr>
      <w:tr w:rsidR="000A3DE4" w:rsidRPr="000A3DE4" w:rsidTr="009C03CB">
        <w:trPr>
          <w:trHeight w:val="315"/>
        </w:trPr>
        <w:tc>
          <w:tcPr>
            <w:tcW w:w="138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AAUFR-17</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jc w:val="center"/>
              <w:rPr>
                <w:rFonts w:eastAsia="Times New Roman"/>
                <w:sz w:val="24"/>
                <w:szCs w:val="24"/>
              </w:rPr>
            </w:pPr>
            <w:r w:rsidRPr="000A3DE4">
              <w:rPr>
                <w:rFonts w:eastAsia="Times New Roman"/>
                <w:sz w:val="24"/>
                <w:szCs w:val="24"/>
              </w:rPr>
              <w:t>NS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15</w:t>
            </w:r>
          </w:p>
        </w:tc>
        <w:tc>
          <w:tcPr>
            <w:tcW w:w="90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9</w:t>
            </w:r>
          </w:p>
        </w:tc>
        <w:tc>
          <w:tcPr>
            <w:tcW w:w="990" w:type="dxa"/>
            <w:tcBorders>
              <w:top w:val="single" w:sz="4" w:space="0" w:color="auto"/>
              <w:left w:val="single" w:sz="4" w:space="0" w:color="auto"/>
              <w:bottom w:val="single" w:sz="4" w:space="0" w:color="auto"/>
              <w:right w:val="nil"/>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0.1-4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5.5-9.5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20-30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65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E</w:t>
            </w:r>
          </w:p>
        </w:tc>
        <w:tc>
          <w:tcPr>
            <w:tcW w:w="810" w:type="dxa"/>
            <w:tcBorders>
              <w:top w:val="single" w:sz="4" w:space="0" w:color="auto"/>
              <w:left w:val="single" w:sz="4" w:space="0" w:color="auto"/>
              <w:bottom w:val="single" w:sz="4" w:space="0" w:color="auto"/>
              <w:right w:val="single" w:sz="4" w:space="0" w:color="auto"/>
            </w:tcBorders>
          </w:tcPr>
          <w:p w:rsidR="00D37239" w:rsidRPr="000A3DE4" w:rsidRDefault="00D37239" w:rsidP="009C03CB">
            <w:pPr>
              <w:spacing w:before="100" w:beforeAutospacing="1" w:after="100" w:afterAutospacing="1" w:line="360" w:lineRule="auto"/>
              <w:rPr>
                <w:rFonts w:eastAsia="Times New Roman"/>
                <w:sz w:val="24"/>
                <w:szCs w:val="24"/>
              </w:rPr>
            </w:pPr>
            <w:r w:rsidRPr="000A3DE4">
              <w:rPr>
                <w:rFonts w:eastAsia="Times New Roman"/>
                <w:sz w:val="24"/>
                <w:szCs w:val="24"/>
              </w:rPr>
              <w:t>23</w:t>
            </w:r>
          </w:p>
        </w:tc>
      </w:tr>
    </w:tbl>
    <w:p w:rsidR="00B92E98" w:rsidRPr="000A3DE4" w:rsidRDefault="00D37239" w:rsidP="00B92E98">
      <w:pPr>
        <w:spacing w:before="100" w:beforeAutospacing="1" w:after="100" w:afterAutospacing="1" w:line="360" w:lineRule="auto"/>
        <w:rPr>
          <w:sz w:val="24"/>
          <w:szCs w:val="24"/>
        </w:rPr>
      </w:pPr>
      <w:r w:rsidRPr="000A3DE4">
        <w:rPr>
          <w:sz w:val="24"/>
          <w:szCs w:val="24"/>
        </w:rPr>
        <w:t xml:space="preserve">SE= symbiotic effectiveness, HC=heterotrophic competence, ET=ecophysiological tolerance  </w:t>
      </w:r>
      <w:bookmarkStart w:id="120" w:name="_Toc346189103"/>
    </w:p>
    <w:p w:rsidR="00B92E98" w:rsidRPr="000A3DE4" w:rsidRDefault="00B92E98" w:rsidP="00B92E98">
      <w:pPr>
        <w:spacing w:before="100" w:beforeAutospacing="1" w:after="100" w:afterAutospacing="1" w:line="360" w:lineRule="auto"/>
        <w:rPr>
          <w:sz w:val="24"/>
          <w:szCs w:val="24"/>
        </w:rPr>
      </w:pPr>
    </w:p>
    <w:p w:rsidR="00B92E98" w:rsidRPr="000A3DE4" w:rsidRDefault="00B92E98" w:rsidP="00B92E98">
      <w:pPr>
        <w:spacing w:before="100" w:beforeAutospacing="1" w:after="100" w:afterAutospacing="1" w:line="360" w:lineRule="auto"/>
        <w:rPr>
          <w:sz w:val="24"/>
          <w:szCs w:val="24"/>
        </w:rPr>
      </w:pPr>
    </w:p>
    <w:p w:rsidR="00B92E98" w:rsidRPr="000A3DE4" w:rsidRDefault="00B92E98" w:rsidP="00B92E98">
      <w:pPr>
        <w:spacing w:before="100" w:beforeAutospacing="1" w:after="100" w:afterAutospacing="1" w:line="360" w:lineRule="auto"/>
        <w:rPr>
          <w:sz w:val="24"/>
          <w:szCs w:val="24"/>
        </w:rPr>
      </w:pPr>
    </w:p>
    <w:p w:rsidR="00D37239" w:rsidRPr="000A3DE4" w:rsidRDefault="006C07C9" w:rsidP="00435597">
      <w:pPr>
        <w:pStyle w:val="Heading2"/>
        <w:rPr>
          <w:rFonts w:ascii="Times New Roman" w:hAnsi="Times New Roman" w:cs="Times New Roman"/>
          <w:b w:val="0"/>
          <w:color w:val="auto"/>
        </w:rPr>
      </w:pPr>
      <w:bookmarkStart w:id="121" w:name="_Toc351330595"/>
      <w:r w:rsidRPr="000A3DE4">
        <w:rPr>
          <w:rFonts w:ascii="Times New Roman" w:hAnsi="Times New Roman" w:cs="Times New Roman"/>
          <w:b w:val="0"/>
          <w:color w:val="auto"/>
        </w:rPr>
        <w:lastRenderedPageBreak/>
        <w:t>7.</w:t>
      </w:r>
      <w:r w:rsidR="00D004B1" w:rsidRPr="000A3DE4">
        <w:rPr>
          <w:rFonts w:ascii="Times New Roman" w:hAnsi="Times New Roman" w:cs="Times New Roman"/>
          <w:b w:val="0"/>
          <w:color w:val="auto"/>
        </w:rPr>
        <w:t>6</w:t>
      </w:r>
      <w:r w:rsidR="00A54F5C" w:rsidRPr="000A3DE4">
        <w:rPr>
          <w:rFonts w:ascii="Times New Roman" w:hAnsi="Times New Roman" w:cs="Times New Roman"/>
          <w:b w:val="0"/>
          <w:color w:val="auto"/>
        </w:rPr>
        <w:t>.</w:t>
      </w:r>
      <w:r w:rsidRPr="000A3DE4">
        <w:rPr>
          <w:rFonts w:ascii="Times New Roman" w:hAnsi="Times New Roman" w:cs="Times New Roman"/>
          <w:b w:val="0"/>
          <w:color w:val="auto"/>
        </w:rPr>
        <w:t xml:space="preserve"> Evaluation</w:t>
      </w:r>
      <w:r w:rsidR="00D37239" w:rsidRPr="000A3DE4">
        <w:rPr>
          <w:rFonts w:ascii="Times New Roman" w:hAnsi="Times New Roman" w:cs="Times New Roman"/>
          <w:b w:val="0"/>
          <w:color w:val="auto"/>
        </w:rPr>
        <w:t xml:space="preserve"> of isolates for their</w:t>
      </w:r>
      <w:r w:rsidR="00D004B1" w:rsidRPr="000A3DE4">
        <w:rPr>
          <w:rFonts w:ascii="Times New Roman" w:hAnsi="Times New Roman" w:cs="Times New Roman"/>
          <w:b w:val="0"/>
          <w:color w:val="auto"/>
        </w:rPr>
        <w:t xml:space="preserve"> heterotrophic competence</w:t>
      </w:r>
      <w:r w:rsidR="00D37239" w:rsidRPr="000A3DE4">
        <w:rPr>
          <w:rFonts w:ascii="Times New Roman" w:hAnsi="Times New Roman" w:cs="Times New Roman"/>
          <w:b w:val="0"/>
          <w:color w:val="auto"/>
        </w:rPr>
        <w:t xml:space="preserve"> </w:t>
      </w:r>
      <w:r w:rsidR="00D004B1" w:rsidRPr="000A3DE4">
        <w:rPr>
          <w:rFonts w:ascii="Times New Roman" w:hAnsi="Times New Roman" w:cs="Times New Roman"/>
          <w:b w:val="0"/>
          <w:color w:val="auto"/>
        </w:rPr>
        <w:t>(</w:t>
      </w:r>
      <w:r w:rsidR="00D37239" w:rsidRPr="000A3DE4">
        <w:rPr>
          <w:rFonts w:ascii="Times New Roman" w:hAnsi="Times New Roman" w:cs="Times New Roman"/>
          <w:b w:val="0"/>
          <w:color w:val="auto"/>
        </w:rPr>
        <w:t>HC</w:t>
      </w:r>
      <w:r w:rsidR="00D004B1" w:rsidRPr="000A3DE4">
        <w:rPr>
          <w:rFonts w:ascii="Times New Roman" w:hAnsi="Times New Roman" w:cs="Times New Roman"/>
          <w:b w:val="0"/>
          <w:color w:val="auto"/>
        </w:rPr>
        <w:t>)</w:t>
      </w:r>
      <w:r w:rsidR="00B92E98" w:rsidRPr="000A3DE4">
        <w:rPr>
          <w:rFonts w:ascii="Times New Roman" w:hAnsi="Times New Roman" w:cs="Times New Roman"/>
          <w:b w:val="0"/>
          <w:color w:val="auto"/>
        </w:rPr>
        <w:t xml:space="preserve"> and </w:t>
      </w:r>
      <w:r w:rsidR="00D004B1" w:rsidRPr="000A3DE4">
        <w:rPr>
          <w:rFonts w:ascii="Times New Roman" w:hAnsi="Times New Roman" w:cs="Times New Roman"/>
          <w:b w:val="0"/>
          <w:color w:val="auto"/>
        </w:rPr>
        <w:t>ecophysiological tolerance (ET) in</w:t>
      </w:r>
      <w:r w:rsidR="00D37239" w:rsidRPr="000A3DE4">
        <w:rPr>
          <w:rFonts w:ascii="Times New Roman" w:hAnsi="Times New Roman" w:cs="Times New Roman"/>
          <w:b w:val="0"/>
          <w:color w:val="auto"/>
        </w:rPr>
        <w:t xml:space="preserve"> relation to symbiotic effectiveness</w:t>
      </w:r>
      <w:bookmarkEnd w:id="120"/>
      <w:bookmarkEnd w:id="121"/>
    </w:p>
    <w:p w:rsidR="00D37239"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t xml:space="preserve">The isolates were also evaluated for their heterotrophic competence (HC) and ecophysiological tolerance (ET) in relation to symbiotic effectiveness to select an elite isolate for further work (Table </w:t>
      </w:r>
      <w:r w:rsidR="005C56B3" w:rsidRPr="000A3DE4">
        <w:rPr>
          <w:sz w:val="24"/>
          <w:szCs w:val="24"/>
        </w:rPr>
        <w:t>15</w:t>
      </w:r>
      <w:r w:rsidRPr="000A3DE4">
        <w:rPr>
          <w:sz w:val="24"/>
          <w:szCs w:val="24"/>
        </w:rPr>
        <w:t>). The overall value of isolates on HC and ET was between 13 and 23. The lowest value of 13 was recorded for AAUFR-27 followed by AAUFR-46 and AAUFR-13 both with a value of 15 that showed the wide range of tolerance of the isolates to different environmental conditions. However, the highly effective (HE) isolates AAUFR- 30 and AAUFR-26 were found in a narrow range of tolerance.</w:t>
      </w:r>
    </w:p>
    <w:p w:rsidR="004D036A" w:rsidRPr="000A3DE4" w:rsidRDefault="00D37239" w:rsidP="007C730B">
      <w:pPr>
        <w:pStyle w:val="Heading1"/>
        <w:rPr>
          <w:rFonts w:ascii="Times New Roman" w:hAnsi="Times New Roman"/>
          <w:b w:val="0"/>
          <w:color w:val="auto"/>
        </w:rPr>
      </w:pPr>
      <w:r w:rsidRPr="000A3DE4">
        <w:rPr>
          <w:rFonts w:ascii="Times New Roman" w:hAnsi="Times New Roman"/>
          <w:b w:val="0"/>
          <w:color w:val="auto"/>
        </w:rPr>
        <w:t xml:space="preserve"> </w:t>
      </w:r>
    </w:p>
    <w:p w:rsidR="004D036A" w:rsidRPr="000A3DE4" w:rsidRDefault="004D036A" w:rsidP="007C730B">
      <w:pPr>
        <w:pStyle w:val="Heading1"/>
        <w:rPr>
          <w:rFonts w:ascii="Times New Roman" w:hAnsi="Times New Roman"/>
          <w:b w:val="0"/>
          <w:color w:val="auto"/>
        </w:rPr>
      </w:pPr>
    </w:p>
    <w:p w:rsidR="004D036A" w:rsidRPr="000A3DE4" w:rsidRDefault="004D036A" w:rsidP="007C730B">
      <w:pPr>
        <w:pStyle w:val="Heading1"/>
        <w:rPr>
          <w:rFonts w:ascii="Times New Roman" w:hAnsi="Times New Roman"/>
          <w:b w:val="0"/>
          <w:color w:val="auto"/>
        </w:rPr>
      </w:pPr>
    </w:p>
    <w:p w:rsidR="004D036A" w:rsidRPr="000A3DE4" w:rsidRDefault="004D036A" w:rsidP="007C730B">
      <w:pPr>
        <w:pStyle w:val="Heading1"/>
        <w:rPr>
          <w:rFonts w:ascii="Times New Roman" w:hAnsi="Times New Roman"/>
          <w:b w:val="0"/>
          <w:color w:val="auto"/>
        </w:rPr>
      </w:pPr>
    </w:p>
    <w:p w:rsidR="004D036A" w:rsidRPr="000A3DE4" w:rsidRDefault="004D036A" w:rsidP="007C730B">
      <w:pPr>
        <w:pStyle w:val="Heading1"/>
        <w:rPr>
          <w:rFonts w:ascii="Times New Roman" w:hAnsi="Times New Roman"/>
          <w:b w:val="0"/>
          <w:color w:val="auto"/>
        </w:rPr>
      </w:pPr>
    </w:p>
    <w:p w:rsidR="004D036A" w:rsidRPr="000A3DE4" w:rsidRDefault="004D036A" w:rsidP="007C730B">
      <w:pPr>
        <w:pStyle w:val="Heading1"/>
        <w:rPr>
          <w:rFonts w:ascii="Times New Roman" w:hAnsi="Times New Roman"/>
          <w:b w:val="0"/>
          <w:color w:val="auto"/>
        </w:rPr>
      </w:pPr>
    </w:p>
    <w:p w:rsidR="004D036A" w:rsidRPr="000A3DE4" w:rsidRDefault="004D036A" w:rsidP="007C730B">
      <w:pPr>
        <w:pStyle w:val="Heading1"/>
        <w:rPr>
          <w:rFonts w:ascii="Times New Roman" w:hAnsi="Times New Roman"/>
          <w:b w:val="0"/>
          <w:color w:val="auto"/>
        </w:rPr>
      </w:pPr>
    </w:p>
    <w:p w:rsidR="00435597" w:rsidRPr="000A3DE4" w:rsidRDefault="00435597" w:rsidP="00435597">
      <w:pPr>
        <w:rPr>
          <w:b/>
        </w:rPr>
      </w:pPr>
      <w:bookmarkStart w:id="122" w:name="_Toc346189104"/>
      <w:bookmarkStart w:id="123" w:name="_Toc351330596"/>
    </w:p>
    <w:p w:rsidR="00435597" w:rsidRPr="000A3DE4" w:rsidRDefault="00435597" w:rsidP="00435597">
      <w:pPr>
        <w:rPr>
          <w:b/>
        </w:rPr>
      </w:pPr>
    </w:p>
    <w:p w:rsidR="00435597" w:rsidRPr="000A3DE4" w:rsidRDefault="00435597" w:rsidP="00435597">
      <w:pPr>
        <w:rPr>
          <w:b/>
        </w:rPr>
      </w:pPr>
    </w:p>
    <w:p w:rsidR="00435597" w:rsidRPr="000A3DE4" w:rsidRDefault="00435597" w:rsidP="00435597">
      <w:pPr>
        <w:rPr>
          <w:b/>
        </w:rPr>
      </w:pPr>
    </w:p>
    <w:p w:rsidR="00D37239" w:rsidRPr="000A3DE4" w:rsidRDefault="006C07C9" w:rsidP="00435597">
      <w:pPr>
        <w:pStyle w:val="Heading1"/>
        <w:rPr>
          <w:rFonts w:ascii="Times New Roman" w:hAnsi="Times New Roman"/>
          <w:b w:val="0"/>
          <w:color w:val="auto"/>
        </w:rPr>
      </w:pPr>
      <w:r w:rsidRPr="000A3DE4">
        <w:rPr>
          <w:rFonts w:ascii="Times New Roman" w:hAnsi="Times New Roman"/>
          <w:b w:val="0"/>
          <w:color w:val="auto"/>
        </w:rPr>
        <w:lastRenderedPageBreak/>
        <w:t>8</w:t>
      </w:r>
      <w:r w:rsidR="00D004B1" w:rsidRPr="000A3DE4">
        <w:rPr>
          <w:rFonts w:ascii="Times New Roman" w:hAnsi="Times New Roman"/>
          <w:b w:val="0"/>
          <w:color w:val="auto"/>
        </w:rPr>
        <w:t>.</w:t>
      </w:r>
      <w:r w:rsidR="00EA1D69" w:rsidRPr="000A3DE4">
        <w:rPr>
          <w:rFonts w:ascii="Times New Roman" w:hAnsi="Times New Roman"/>
          <w:b w:val="0"/>
          <w:color w:val="auto"/>
        </w:rPr>
        <w:t xml:space="preserve"> DISCUSSION</w:t>
      </w:r>
      <w:bookmarkEnd w:id="122"/>
      <w:bookmarkEnd w:id="123"/>
    </w:p>
    <w:p w:rsidR="00D37239" w:rsidRPr="000A3DE4" w:rsidRDefault="00D37239" w:rsidP="00D004B1">
      <w:pPr>
        <w:autoSpaceDE w:val="0"/>
        <w:autoSpaceDN w:val="0"/>
        <w:adjustRightInd w:val="0"/>
        <w:spacing w:before="100" w:beforeAutospacing="1" w:after="0" w:line="480" w:lineRule="auto"/>
        <w:jc w:val="both"/>
        <w:rPr>
          <w:sz w:val="24"/>
          <w:szCs w:val="24"/>
        </w:rPr>
      </w:pPr>
      <w:r w:rsidRPr="000A3DE4">
        <w:rPr>
          <w:sz w:val="24"/>
          <w:szCs w:val="24"/>
        </w:rPr>
        <w:t xml:space="preserve">Sixteen isolates from the fenugreek plant were obtained and morphologically characterized. Nine out of these were isolated directly from field-collected nodules and seven of them were isolated from nodules induced under </w:t>
      </w:r>
      <w:r w:rsidR="00BF3CB0" w:rsidRPr="000A3DE4">
        <w:rPr>
          <w:sz w:val="24"/>
          <w:szCs w:val="24"/>
        </w:rPr>
        <w:t>greenhouse</w:t>
      </w:r>
      <w:r w:rsidRPr="000A3DE4">
        <w:rPr>
          <w:sz w:val="24"/>
          <w:szCs w:val="24"/>
        </w:rPr>
        <w:t xml:space="preserve"> conditions. </w:t>
      </w:r>
      <w:r w:rsidRPr="000A3DE4">
        <w:rPr>
          <w:rFonts w:ascii="TimesNewRomanPSMT" w:hAnsi="TimesNewRomanPSMT" w:cs="TimesNewRomanPSMT"/>
          <w:sz w:val="24"/>
          <w:szCs w:val="24"/>
        </w:rPr>
        <w:t xml:space="preserve">Out of the 18 isolates, 16 of them were authenticated as root nodule bacteria according to Vincent (1970). According to Brockwell (1998), the ability to form nodules along with the subsequent capacity of fixing nitrogen are widely used means to evaluate the natural links between the rhizobia and their host plant. Although failure to nodulate could originate from loss of symbiotic plasmids (Sym-plasmids) that govern the symbiotic interaction between the two partners (Zhange </w:t>
      </w:r>
      <w:r w:rsidRPr="000A3DE4">
        <w:rPr>
          <w:i/>
          <w:iCs/>
          <w:sz w:val="24"/>
          <w:szCs w:val="24"/>
        </w:rPr>
        <w:t>et a.l</w:t>
      </w:r>
      <w:r w:rsidRPr="000A3DE4">
        <w:rPr>
          <w:rFonts w:ascii="TimesNewRomanPSMT" w:hAnsi="TimesNewRomanPSMT" w:cs="TimesNewRomanPSMT"/>
          <w:sz w:val="24"/>
          <w:szCs w:val="24"/>
        </w:rPr>
        <w:t>, 2001), the failure of these two isolates to re-nodulate their parent host may be due to other intruding bacteria that penetrated the nodule (Johnston and Beringer, 1976) or they may not originally be a rhizobial isolate.</w:t>
      </w:r>
      <w:r w:rsidRPr="000A3DE4">
        <w:rPr>
          <w:sz w:val="24"/>
          <w:szCs w:val="24"/>
        </w:rPr>
        <w:t xml:space="preserve"> </w:t>
      </w:r>
    </w:p>
    <w:p w:rsidR="00D37239" w:rsidRPr="000A3DE4" w:rsidRDefault="00D37239" w:rsidP="00D37239">
      <w:pPr>
        <w:autoSpaceDE w:val="0"/>
        <w:autoSpaceDN w:val="0"/>
        <w:adjustRightInd w:val="0"/>
        <w:spacing w:after="0" w:line="480" w:lineRule="auto"/>
        <w:jc w:val="both"/>
        <w:rPr>
          <w:rFonts w:ascii="TimesNewRomanPSMT" w:hAnsi="TimesNewRomanPSMT" w:cs="TimesNewRomanPSMT"/>
          <w:sz w:val="24"/>
          <w:szCs w:val="24"/>
        </w:rPr>
      </w:pPr>
      <w:r w:rsidRPr="000A3DE4">
        <w:rPr>
          <w:sz w:val="24"/>
          <w:szCs w:val="24"/>
        </w:rPr>
        <w:t>All isolates showed diversity in phenotypic and symbiotic characteristics. The colonies were having sticky appearance showing the production of mucous though at lower levels. Analysis of colony morphology indicated round colonies, white colored till 3-4 days of growth. However isolates AAUFR-3, AAURF-27 and AAUFR-30 turned yellowish in color after 4 days of incubation at 30</w:t>
      </w:r>
      <w:r w:rsidRPr="000A3DE4">
        <w:rPr>
          <w:sz w:val="24"/>
          <w:szCs w:val="24"/>
          <w:vertAlign w:val="superscript"/>
        </w:rPr>
        <w:t>0</w:t>
      </w:r>
      <w:r w:rsidRPr="000A3DE4">
        <w:rPr>
          <w:sz w:val="24"/>
          <w:szCs w:val="24"/>
        </w:rPr>
        <w:t>C those were similar to the isolates from fenugreek plant of</w:t>
      </w:r>
      <w:r w:rsidRPr="000A3DE4">
        <w:rPr>
          <w:bCs/>
          <w:sz w:val="24"/>
          <w:szCs w:val="24"/>
        </w:rPr>
        <w:t xml:space="preserve"> Baljinder </w:t>
      </w:r>
      <w:r w:rsidRPr="000A3DE4">
        <w:rPr>
          <w:bCs/>
          <w:i/>
          <w:sz w:val="24"/>
          <w:szCs w:val="24"/>
        </w:rPr>
        <w:t>et al</w:t>
      </w:r>
      <w:r w:rsidRPr="000A3DE4">
        <w:rPr>
          <w:bCs/>
          <w:sz w:val="24"/>
          <w:szCs w:val="24"/>
        </w:rPr>
        <w:t>.</w:t>
      </w:r>
      <w:r w:rsidR="0092711D" w:rsidRPr="000A3DE4">
        <w:rPr>
          <w:bCs/>
          <w:sz w:val="24"/>
          <w:szCs w:val="24"/>
        </w:rPr>
        <w:t>, (</w:t>
      </w:r>
      <w:r w:rsidRPr="000A3DE4">
        <w:rPr>
          <w:bCs/>
          <w:sz w:val="24"/>
          <w:szCs w:val="24"/>
        </w:rPr>
        <w:t>2008</w:t>
      </w:r>
      <w:r w:rsidR="0092711D" w:rsidRPr="000A3DE4">
        <w:rPr>
          <w:bCs/>
          <w:sz w:val="24"/>
          <w:szCs w:val="24"/>
        </w:rPr>
        <w:t>)</w:t>
      </w:r>
      <w:r w:rsidR="0092711D" w:rsidRPr="000A3DE4">
        <w:rPr>
          <w:sz w:val="24"/>
          <w:szCs w:val="24"/>
        </w:rPr>
        <w:t xml:space="preserve">. </w:t>
      </w:r>
    </w:p>
    <w:p w:rsidR="00D37239" w:rsidRPr="000A3DE4" w:rsidRDefault="00D37239" w:rsidP="00D37239">
      <w:pPr>
        <w:autoSpaceDE w:val="0"/>
        <w:autoSpaceDN w:val="0"/>
        <w:adjustRightInd w:val="0"/>
        <w:spacing w:after="0" w:line="480" w:lineRule="auto"/>
        <w:jc w:val="both"/>
        <w:rPr>
          <w:sz w:val="24"/>
          <w:szCs w:val="24"/>
        </w:rPr>
      </w:pPr>
      <w:r w:rsidRPr="000A3DE4">
        <w:rPr>
          <w:sz w:val="24"/>
          <w:szCs w:val="24"/>
        </w:rPr>
        <w:t xml:space="preserve">The isolates in general were rod shaped and gram negative nature, with colony diameter of 2.5-4.5 mm. All isolates, except </w:t>
      </w:r>
      <w:r w:rsidRPr="000A3DE4">
        <w:rPr>
          <w:rFonts w:eastAsia="Times New Roman"/>
          <w:sz w:val="24"/>
          <w:szCs w:val="24"/>
        </w:rPr>
        <w:t>AAUFR-03,</w:t>
      </w:r>
      <w:r w:rsidRPr="000A3DE4">
        <w:rPr>
          <w:sz w:val="24"/>
          <w:szCs w:val="24"/>
        </w:rPr>
        <w:t xml:space="preserve"> </w:t>
      </w:r>
      <w:r w:rsidRPr="000A3DE4">
        <w:rPr>
          <w:rFonts w:eastAsia="Times New Roman"/>
          <w:sz w:val="24"/>
          <w:szCs w:val="24"/>
        </w:rPr>
        <w:t xml:space="preserve">AAUFR-30 and AAUFR-47those slightly absorbed </w:t>
      </w:r>
      <w:proofErr w:type="gramStart"/>
      <w:r w:rsidRPr="000A3DE4">
        <w:rPr>
          <w:rFonts w:eastAsia="Times New Roman"/>
          <w:sz w:val="24"/>
          <w:szCs w:val="24"/>
        </w:rPr>
        <w:t>congo</w:t>
      </w:r>
      <w:proofErr w:type="gramEnd"/>
      <w:r w:rsidRPr="000A3DE4">
        <w:rPr>
          <w:rFonts w:eastAsia="Times New Roman"/>
          <w:sz w:val="24"/>
          <w:szCs w:val="24"/>
        </w:rPr>
        <w:t xml:space="preserve"> red all others </w:t>
      </w:r>
      <w:r w:rsidRPr="000A3DE4">
        <w:rPr>
          <w:sz w:val="24"/>
          <w:szCs w:val="24"/>
        </w:rPr>
        <w:t>did not absorb it. However, three isolates AAUFR (17, 47 and 50) showed poor growth on PGA medium (Table 1). According to Somasaga</w:t>
      </w:r>
      <w:r w:rsidR="00BF3CB0" w:rsidRPr="000A3DE4">
        <w:rPr>
          <w:sz w:val="24"/>
          <w:szCs w:val="24"/>
        </w:rPr>
        <w:t>ran and Hoben</w:t>
      </w:r>
      <w:r w:rsidRPr="000A3DE4">
        <w:rPr>
          <w:sz w:val="24"/>
          <w:szCs w:val="24"/>
        </w:rPr>
        <w:t xml:space="preserve"> (1985)</w:t>
      </w:r>
      <w:r w:rsidR="00BF3CB0" w:rsidRPr="000A3DE4">
        <w:rPr>
          <w:sz w:val="24"/>
          <w:szCs w:val="24"/>
        </w:rPr>
        <w:t>,</w:t>
      </w:r>
      <w:r w:rsidRPr="000A3DE4">
        <w:rPr>
          <w:sz w:val="24"/>
          <w:szCs w:val="24"/>
        </w:rPr>
        <w:t xml:space="preserve"> rhizobia grow poorly, if at all, on peptone glucose agar media (PGA) and cause little change in pH, when </w:t>
      </w:r>
      <w:r w:rsidRPr="000A3DE4">
        <w:rPr>
          <w:sz w:val="24"/>
          <w:szCs w:val="24"/>
        </w:rPr>
        <w:lastRenderedPageBreak/>
        <w:t>incubated at 25</w:t>
      </w:r>
      <w:r w:rsidRPr="000A3DE4">
        <w:rPr>
          <w:sz w:val="24"/>
          <w:szCs w:val="24"/>
        </w:rPr>
        <w:noBreakHyphen/>
        <w:t>30</w:t>
      </w:r>
      <w:r w:rsidR="003A04E3" w:rsidRPr="000A3DE4">
        <w:rPr>
          <w:sz w:val="24"/>
          <w:szCs w:val="24"/>
          <w:vertAlign w:val="superscript"/>
        </w:rPr>
        <w:t>0</w:t>
      </w:r>
      <w:r w:rsidRPr="000A3DE4">
        <w:rPr>
          <w:sz w:val="24"/>
          <w:szCs w:val="24"/>
        </w:rPr>
        <w:t>C.</w:t>
      </w:r>
      <w:r w:rsidRPr="000A3DE4">
        <w:t xml:space="preserve">  </w:t>
      </w:r>
      <w:r w:rsidRPr="000A3DE4">
        <w:rPr>
          <w:sz w:val="24"/>
          <w:szCs w:val="24"/>
        </w:rPr>
        <w:t xml:space="preserve">All but two (AAUFR-14 andAAUFR-45) changed the BTB-YEM broth to yellow color indicating the production of acid. </w:t>
      </w:r>
    </w:p>
    <w:p w:rsidR="00D37239" w:rsidRPr="000A3DE4" w:rsidRDefault="00D37239" w:rsidP="00D37239">
      <w:pPr>
        <w:autoSpaceDE w:val="0"/>
        <w:autoSpaceDN w:val="0"/>
        <w:adjustRightInd w:val="0"/>
        <w:spacing w:after="0" w:line="480" w:lineRule="auto"/>
        <w:jc w:val="both"/>
        <w:rPr>
          <w:sz w:val="24"/>
          <w:szCs w:val="24"/>
        </w:rPr>
      </w:pPr>
    </w:p>
    <w:p w:rsidR="00D37239" w:rsidRPr="000A3DE4" w:rsidRDefault="00D37239" w:rsidP="00D37239">
      <w:pPr>
        <w:autoSpaceDE w:val="0"/>
        <w:autoSpaceDN w:val="0"/>
        <w:adjustRightInd w:val="0"/>
        <w:spacing w:after="0" w:line="480" w:lineRule="auto"/>
        <w:jc w:val="both"/>
        <w:rPr>
          <w:sz w:val="24"/>
          <w:szCs w:val="24"/>
        </w:rPr>
      </w:pPr>
      <w:r w:rsidRPr="000A3DE4">
        <w:rPr>
          <w:sz w:val="24"/>
          <w:szCs w:val="24"/>
        </w:rPr>
        <w:t xml:space="preserve">The mean doubling time of most isolates was found to be 1.8-3.3hrs except, AAUFR 14 and AAUFR-45 </w:t>
      </w:r>
      <w:r w:rsidR="00BF3CB0" w:rsidRPr="000A3DE4">
        <w:rPr>
          <w:sz w:val="24"/>
          <w:szCs w:val="24"/>
        </w:rPr>
        <w:t>which took</w:t>
      </w:r>
      <w:r w:rsidRPr="000A3DE4">
        <w:rPr>
          <w:sz w:val="24"/>
          <w:szCs w:val="24"/>
        </w:rPr>
        <w:t xml:space="preserve"> 5.6 and 6.3 hrs respectively which was slower in their growth rate than the other isolates. Isolates AAUFR-17 and AAUFR-20 exhibited the fastest generation time to double its population. </w:t>
      </w:r>
      <w:proofErr w:type="gramStart"/>
      <w:r w:rsidRPr="000A3DE4">
        <w:rPr>
          <w:sz w:val="24"/>
          <w:szCs w:val="24"/>
        </w:rPr>
        <w:t>(Table-</w:t>
      </w:r>
      <w:r w:rsidR="005C56B3" w:rsidRPr="000A3DE4">
        <w:rPr>
          <w:sz w:val="24"/>
          <w:szCs w:val="24"/>
        </w:rPr>
        <w:t>5</w:t>
      </w:r>
      <w:r w:rsidRPr="000A3DE4">
        <w:rPr>
          <w:sz w:val="24"/>
          <w:szCs w:val="24"/>
        </w:rPr>
        <w:t>).</w:t>
      </w:r>
      <w:proofErr w:type="gramEnd"/>
      <w:r w:rsidRPr="000A3DE4">
        <w:rPr>
          <w:sz w:val="24"/>
          <w:szCs w:val="24"/>
        </w:rPr>
        <w:t xml:space="preserve"> </w:t>
      </w:r>
    </w:p>
    <w:p w:rsidR="00D37239" w:rsidRPr="000A3DE4" w:rsidRDefault="00BF3CB0" w:rsidP="00D37239">
      <w:pPr>
        <w:autoSpaceDE w:val="0"/>
        <w:autoSpaceDN w:val="0"/>
        <w:adjustRightInd w:val="0"/>
        <w:spacing w:after="0" w:line="480" w:lineRule="auto"/>
        <w:jc w:val="both"/>
        <w:rPr>
          <w:rFonts w:ascii="Times-Italic" w:hAnsi="Times-Italic" w:cs="Times-Italic"/>
          <w:i/>
          <w:iCs/>
          <w:sz w:val="24"/>
          <w:szCs w:val="24"/>
        </w:rPr>
      </w:pPr>
      <w:r w:rsidRPr="000A3DE4">
        <w:rPr>
          <w:sz w:val="24"/>
          <w:szCs w:val="24"/>
        </w:rPr>
        <w:t>A</w:t>
      </w:r>
      <w:r w:rsidR="00D37239" w:rsidRPr="000A3DE4">
        <w:rPr>
          <w:sz w:val="24"/>
          <w:szCs w:val="24"/>
        </w:rPr>
        <w:t xml:space="preserve">lmost all isolates except AAUFR-14 and AAUFR-30 exhibited large colonies, doubling time </w:t>
      </w:r>
      <w:r w:rsidRPr="000A3DE4">
        <w:rPr>
          <w:sz w:val="24"/>
          <w:szCs w:val="24"/>
        </w:rPr>
        <w:t>(</w:t>
      </w:r>
      <w:r w:rsidR="00D37239" w:rsidRPr="000A3DE4">
        <w:rPr>
          <w:sz w:val="24"/>
          <w:szCs w:val="24"/>
        </w:rPr>
        <w:t>2-4</w:t>
      </w:r>
      <w:r w:rsidRPr="000A3DE4">
        <w:rPr>
          <w:sz w:val="24"/>
          <w:szCs w:val="24"/>
        </w:rPr>
        <w:t xml:space="preserve"> </w:t>
      </w:r>
      <w:r w:rsidR="00D37239" w:rsidRPr="000A3DE4">
        <w:rPr>
          <w:sz w:val="24"/>
          <w:szCs w:val="24"/>
        </w:rPr>
        <w:t>hrs</w:t>
      </w:r>
      <w:r w:rsidRPr="000A3DE4">
        <w:rPr>
          <w:sz w:val="24"/>
          <w:szCs w:val="24"/>
        </w:rPr>
        <w:t>)</w:t>
      </w:r>
      <w:r w:rsidR="00D37239" w:rsidRPr="000A3DE4">
        <w:rPr>
          <w:sz w:val="24"/>
          <w:szCs w:val="24"/>
        </w:rPr>
        <w:t xml:space="preserve"> and acid production on BTB-YEM broth. </w:t>
      </w:r>
      <w:r w:rsidR="00D37239" w:rsidRPr="000A3DE4">
        <w:rPr>
          <w:rFonts w:ascii="Times-Roman" w:hAnsi="Times-Roman" w:cs="Times-Roman"/>
          <w:sz w:val="24"/>
          <w:szCs w:val="24"/>
        </w:rPr>
        <w:t>Therefore,</w:t>
      </w:r>
      <w:r w:rsidR="00D37239" w:rsidRPr="000A3DE4">
        <w:rPr>
          <w:sz w:val="24"/>
          <w:szCs w:val="24"/>
        </w:rPr>
        <w:t xml:space="preserve"> </w:t>
      </w:r>
      <w:r w:rsidR="00D37239" w:rsidRPr="000A3DE4">
        <w:rPr>
          <w:rFonts w:ascii="Times-Roman" w:hAnsi="Times-Roman" w:cs="Times-Roman"/>
          <w:sz w:val="24"/>
          <w:szCs w:val="24"/>
        </w:rPr>
        <w:t xml:space="preserve">according to the classification of the family </w:t>
      </w:r>
      <w:r w:rsidR="00D37239" w:rsidRPr="000A3DE4">
        <w:rPr>
          <w:rFonts w:ascii="Times-Italic" w:hAnsi="Times-Italic" w:cs="Times-Italic"/>
          <w:i/>
          <w:iCs/>
          <w:sz w:val="24"/>
          <w:szCs w:val="24"/>
        </w:rPr>
        <w:t xml:space="preserve">Rhizobiaceae </w:t>
      </w:r>
      <w:r w:rsidR="00D37239" w:rsidRPr="000A3DE4">
        <w:rPr>
          <w:rFonts w:ascii="Times-Roman" w:hAnsi="Times-Roman" w:cs="Times-Roman"/>
          <w:sz w:val="24"/>
          <w:szCs w:val="24"/>
        </w:rPr>
        <w:t xml:space="preserve">((Jordan, 1984;Somasagaran and Hoben, 1994) isolates of fenugreek showed typical properties of fast growing </w:t>
      </w:r>
      <w:r w:rsidR="00D37239" w:rsidRPr="000A3DE4">
        <w:rPr>
          <w:rFonts w:ascii="Times-Italic" w:hAnsi="Times-Italic" w:cs="Times-Italic"/>
          <w:i/>
          <w:iCs/>
          <w:sz w:val="24"/>
          <w:szCs w:val="24"/>
        </w:rPr>
        <w:t>Rhizobium</w:t>
      </w:r>
      <w:r w:rsidR="00D37239" w:rsidRPr="000A3DE4">
        <w:rPr>
          <w:rFonts w:ascii="Times-Roman" w:hAnsi="Times-Roman" w:cs="Times-Roman"/>
          <w:sz w:val="24"/>
          <w:szCs w:val="24"/>
        </w:rPr>
        <w:t>, Hence, based on criterion of cross-nodulation host pattern fenugreek isolates could be categorized into</w:t>
      </w:r>
      <w:r w:rsidR="00D37239" w:rsidRPr="000A3DE4">
        <w:rPr>
          <w:rFonts w:ascii="Times-Italic" w:hAnsi="Times-Italic" w:cs="Times-Italic"/>
          <w:i/>
          <w:iCs/>
          <w:sz w:val="24"/>
          <w:szCs w:val="24"/>
        </w:rPr>
        <w:t xml:space="preserve"> Sinorhizobium meliloti</w:t>
      </w:r>
      <w:r w:rsidR="00D37239" w:rsidRPr="000A3DE4">
        <w:rPr>
          <w:rFonts w:ascii="Times-Roman" w:hAnsi="Times-Roman" w:cs="Times-Roman"/>
          <w:sz w:val="24"/>
          <w:szCs w:val="24"/>
        </w:rPr>
        <w:t>. This result is in line with the work of (Fikadu Shimekite,</w:t>
      </w:r>
      <w:r w:rsidR="00D37239" w:rsidRPr="000A3DE4">
        <w:rPr>
          <w:sz w:val="24"/>
          <w:szCs w:val="24"/>
        </w:rPr>
        <w:t xml:space="preserve"> 2006) who reported almost the same characteristics of </w:t>
      </w:r>
      <w:r w:rsidRPr="000A3DE4">
        <w:rPr>
          <w:i/>
          <w:sz w:val="24"/>
          <w:szCs w:val="24"/>
        </w:rPr>
        <w:t>R</w:t>
      </w:r>
      <w:r w:rsidR="00D37239" w:rsidRPr="000A3DE4">
        <w:rPr>
          <w:i/>
          <w:sz w:val="24"/>
          <w:szCs w:val="24"/>
        </w:rPr>
        <w:t xml:space="preserve">hizobium </w:t>
      </w:r>
      <w:r w:rsidR="00D37239" w:rsidRPr="000A3DE4">
        <w:rPr>
          <w:sz w:val="24"/>
          <w:szCs w:val="24"/>
        </w:rPr>
        <w:t xml:space="preserve">isolated from alfalfa plant. Additionally Bertrand </w:t>
      </w:r>
      <w:r w:rsidR="00D37239" w:rsidRPr="000A3DE4">
        <w:rPr>
          <w:i/>
          <w:sz w:val="24"/>
          <w:szCs w:val="24"/>
        </w:rPr>
        <w:t>et al.,</w:t>
      </w:r>
      <w:r w:rsidR="00D37239" w:rsidRPr="000A3DE4">
        <w:rPr>
          <w:sz w:val="24"/>
          <w:szCs w:val="24"/>
        </w:rPr>
        <w:t xml:space="preserve"> (1985) reported that isolates of </w:t>
      </w:r>
      <w:r w:rsidR="00D37239" w:rsidRPr="000A3DE4">
        <w:rPr>
          <w:i/>
          <w:sz w:val="24"/>
          <w:szCs w:val="24"/>
        </w:rPr>
        <w:t>R. meliloti</w:t>
      </w:r>
      <w:r w:rsidR="00D37239" w:rsidRPr="000A3DE4">
        <w:rPr>
          <w:sz w:val="24"/>
          <w:szCs w:val="24"/>
        </w:rPr>
        <w:t xml:space="preserve">, like other fast-growing Rhizobium species, usually have a generation time of 2 to 4 h and are acid producers on YEM growth medium. </w:t>
      </w:r>
    </w:p>
    <w:p w:rsidR="00BF3CB0" w:rsidRPr="000A3DE4" w:rsidRDefault="00BF3CB0" w:rsidP="00D37239">
      <w:pPr>
        <w:autoSpaceDE w:val="0"/>
        <w:autoSpaceDN w:val="0"/>
        <w:adjustRightInd w:val="0"/>
        <w:spacing w:after="0" w:line="480" w:lineRule="auto"/>
        <w:jc w:val="both"/>
        <w:rPr>
          <w:sz w:val="24"/>
          <w:szCs w:val="24"/>
        </w:rPr>
      </w:pPr>
    </w:p>
    <w:p w:rsidR="00D37239" w:rsidRPr="000A3DE4" w:rsidRDefault="00D37239" w:rsidP="00D37239">
      <w:pPr>
        <w:autoSpaceDE w:val="0"/>
        <w:autoSpaceDN w:val="0"/>
        <w:adjustRightInd w:val="0"/>
        <w:spacing w:after="0" w:line="480" w:lineRule="auto"/>
        <w:jc w:val="both"/>
        <w:rPr>
          <w:sz w:val="24"/>
          <w:szCs w:val="24"/>
        </w:rPr>
      </w:pPr>
      <w:r w:rsidRPr="000A3DE4">
        <w:rPr>
          <w:sz w:val="24"/>
          <w:szCs w:val="24"/>
        </w:rPr>
        <w:t>The performance of salt tolerance of isolates showed that</w:t>
      </w:r>
      <w:r w:rsidR="00BF3CB0" w:rsidRPr="000A3DE4">
        <w:rPr>
          <w:sz w:val="24"/>
          <w:szCs w:val="24"/>
        </w:rPr>
        <w:t>, e</w:t>
      </w:r>
      <w:r w:rsidRPr="000A3DE4">
        <w:rPr>
          <w:sz w:val="24"/>
          <w:szCs w:val="24"/>
        </w:rPr>
        <w:t>xcept isolates AAUFR-27 and AAUFR-46 those tolerated 6% and 5% w/v of NaCl respectively and isolates AAUFR-17 and AAUFR -30 those tolerated 4% w/v of NaCl all other isolates were sensitive to salt concentrations above 3%w/v</w:t>
      </w:r>
      <w:r w:rsidR="00C11394" w:rsidRPr="000A3DE4">
        <w:rPr>
          <w:sz w:val="24"/>
          <w:szCs w:val="24"/>
        </w:rPr>
        <w:t>(Table-6)</w:t>
      </w:r>
      <w:r w:rsidRPr="000A3DE4">
        <w:rPr>
          <w:sz w:val="24"/>
          <w:szCs w:val="24"/>
        </w:rPr>
        <w:t>.  However,</w:t>
      </w:r>
      <w:r w:rsidRPr="000A3DE4">
        <w:rPr>
          <w:bCs/>
          <w:sz w:val="24"/>
          <w:szCs w:val="24"/>
        </w:rPr>
        <w:t xml:space="preserve"> Baljinder </w:t>
      </w:r>
      <w:r w:rsidRPr="000A3DE4">
        <w:rPr>
          <w:bCs/>
          <w:i/>
          <w:sz w:val="24"/>
          <w:szCs w:val="24"/>
        </w:rPr>
        <w:t>et al</w:t>
      </w:r>
      <w:r w:rsidR="00C11394" w:rsidRPr="000A3DE4">
        <w:rPr>
          <w:bCs/>
          <w:sz w:val="24"/>
          <w:szCs w:val="24"/>
        </w:rPr>
        <w:t>.,</w:t>
      </w:r>
      <w:r w:rsidRPr="000A3DE4">
        <w:rPr>
          <w:bCs/>
          <w:sz w:val="24"/>
          <w:szCs w:val="24"/>
        </w:rPr>
        <w:t xml:space="preserve"> (2008)</w:t>
      </w:r>
      <w:r w:rsidRPr="000A3DE4">
        <w:rPr>
          <w:sz w:val="24"/>
          <w:szCs w:val="24"/>
        </w:rPr>
        <w:t xml:space="preserve"> results indicated</w:t>
      </w:r>
      <w:r w:rsidR="003A04E3" w:rsidRPr="000A3DE4">
        <w:rPr>
          <w:sz w:val="24"/>
          <w:szCs w:val="24"/>
        </w:rPr>
        <w:t xml:space="preserve"> that,</w:t>
      </w:r>
      <w:r w:rsidRPr="000A3DE4">
        <w:rPr>
          <w:bCs/>
          <w:sz w:val="24"/>
          <w:szCs w:val="24"/>
        </w:rPr>
        <w:t xml:space="preserve"> </w:t>
      </w:r>
      <w:r w:rsidRPr="000A3DE4">
        <w:rPr>
          <w:sz w:val="24"/>
          <w:szCs w:val="24"/>
        </w:rPr>
        <w:t>isolates from fenugreek were unable to grow at higher than 1% NaCl concentrations. According to</w:t>
      </w:r>
      <w:r w:rsidRPr="000A3DE4">
        <w:rPr>
          <w:bCs/>
          <w:sz w:val="24"/>
          <w:szCs w:val="24"/>
        </w:rPr>
        <w:t xml:space="preserve"> Hanaa and Mustapha, (2009) </w:t>
      </w:r>
      <w:r w:rsidRPr="000A3DE4">
        <w:rPr>
          <w:sz w:val="24"/>
          <w:szCs w:val="24"/>
        </w:rPr>
        <w:t xml:space="preserve">as the salt concentration increased, growth inhibition of the </w:t>
      </w:r>
      <w:r w:rsidRPr="000A3DE4">
        <w:rPr>
          <w:sz w:val="24"/>
          <w:szCs w:val="24"/>
        </w:rPr>
        <w:lastRenderedPageBreak/>
        <w:t>isolates also increased</w:t>
      </w:r>
      <w:r w:rsidRPr="000A3DE4">
        <w:rPr>
          <w:bCs/>
          <w:sz w:val="24"/>
          <w:szCs w:val="24"/>
        </w:rPr>
        <w:t xml:space="preserve"> .</w:t>
      </w:r>
      <w:r w:rsidRPr="000A3DE4">
        <w:rPr>
          <w:sz w:val="24"/>
          <w:szCs w:val="24"/>
        </w:rPr>
        <w:t xml:space="preserve">This result is more or less similar with previous work of (Fikadu Shimekit, 2006) who reported the growth of most isolates from alfalfa at 1-5% NaCl concentrations. Furthermore, Assefa Keneni </w:t>
      </w:r>
      <w:r w:rsidRPr="000A3DE4">
        <w:rPr>
          <w:i/>
          <w:sz w:val="24"/>
          <w:szCs w:val="24"/>
        </w:rPr>
        <w:t>et al</w:t>
      </w:r>
      <w:r w:rsidRPr="000A3DE4">
        <w:rPr>
          <w:sz w:val="24"/>
          <w:szCs w:val="24"/>
        </w:rPr>
        <w:t xml:space="preserve">., (2010) found that </w:t>
      </w:r>
      <w:r w:rsidRPr="000A3DE4">
        <w:rPr>
          <w:i/>
          <w:iCs/>
          <w:sz w:val="24"/>
          <w:szCs w:val="24"/>
        </w:rPr>
        <w:t xml:space="preserve">rhizobial </w:t>
      </w:r>
      <w:r w:rsidRPr="000A3DE4">
        <w:rPr>
          <w:sz w:val="24"/>
          <w:szCs w:val="24"/>
        </w:rPr>
        <w:t>strains isolated from</w:t>
      </w:r>
      <w:r w:rsidRPr="000A3DE4">
        <w:rPr>
          <w:bCs/>
          <w:sz w:val="24"/>
          <w:szCs w:val="24"/>
        </w:rPr>
        <w:t xml:space="preserve"> faba bean</w:t>
      </w:r>
      <w:r w:rsidRPr="000A3DE4">
        <w:rPr>
          <w:sz w:val="24"/>
          <w:szCs w:val="24"/>
        </w:rPr>
        <w:t xml:space="preserve"> of Wollo region were able to grow variably throughout the different sodium chloride </w:t>
      </w:r>
      <w:r w:rsidR="00C11394" w:rsidRPr="000A3DE4">
        <w:rPr>
          <w:sz w:val="24"/>
          <w:szCs w:val="24"/>
        </w:rPr>
        <w:t>(</w:t>
      </w:r>
      <w:r w:rsidRPr="000A3DE4">
        <w:rPr>
          <w:sz w:val="24"/>
          <w:szCs w:val="24"/>
        </w:rPr>
        <w:t>0.5% to 5%</w:t>
      </w:r>
      <w:r w:rsidR="00C11394" w:rsidRPr="000A3DE4">
        <w:rPr>
          <w:sz w:val="24"/>
          <w:szCs w:val="24"/>
        </w:rPr>
        <w:t>)</w:t>
      </w:r>
      <w:r w:rsidRPr="000A3DE4">
        <w:rPr>
          <w:sz w:val="24"/>
          <w:szCs w:val="24"/>
        </w:rPr>
        <w:t xml:space="preserve">. </w:t>
      </w:r>
      <w:r w:rsidR="00C11394" w:rsidRPr="000A3DE4">
        <w:rPr>
          <w:sz w:val="24"/>
          <w:szCs w:val="24"/>
        </w:rPr>
        <w:t>S</w:t>
      </w:r>
      <w:r w:rsidRPr="000A3DE4">
        <w:rPr>
          <w:sz w:val="24"/>
          <w:szCs w:val="24"/>
        </w:rPr>
        <w:t xml:space="preserve">ome rhizobial isolates from bean </w:t>
      </w:r>
      <w:r w:rsidR="00C11394" w:rsidRPr="000A3DE4">
        <w:rPr>
          <w:sz w:val="24"/>
          <w:szCs w:val="24"/>
        </w:rPr>
        <w:t>were found to</w:t>
      </w:r>
      <w:r w:rsidRPr="000A3DE4">
        <w:rPr>
          <w:sz w:val="24"/>
          <w:szCs w:val="24"/>
        </w:rPr>
        <w:t xml:space="preserve"> grow under high salt conditions (4-5%) </w:t>
      </w:r>
      <w:proofErr w:type="gramStart"/>
      <w:r w:rsidRPr="000A3DE4">
        <w:rPr>
          <w:sz w:val="24"/>
          <w:szCs w:val="24"/>
        </w:rPr>
        <w:t xml:space="preserve">(Kucuk </w:t>
      </w:r>
      <w:r w:rsidRPr="000A3DE4">
        <w:rPr>
          <w:i/>
          <w:sz w:val="24"/>
          <w:szCs w:val="24"/>
        </w:rPr>
        <w:t>et al.,</w:t>
      </w:r>
      <w:r w:rsidRPr="000A3DE4">
        <w:rPr>
          <w:sz w:val="24"/>
          <w:szCs w:val="24"/>
        </w:rPr>
        <w:t xml:space="preserve"> 2006).</w:t>
      </w:r>
      <w:proofErr w:type="gramEnd"/>
      <w:r w:rsidRPr="000A3DE4">
        <w:rPr>
          <w:sz w:val="24"/>
          <w:szCs w:val="24"/>
        </w:rPr>
        <w:t xml:space="preserve"> </w:t>
      </w:r>
      <w:r w:rsidR="00C11394" w:rsidRPr="000A3DE4">
        <w:rPr>
          <w:sz w:val="24"/>
          <w:szCs w:val="24"/>
        </w:rPr>
        <w:t>F</w:t>
      </w:r>
      <w:r w:rsidRPr="000A3DE4">
        <w:rPr>
          <w:sz w:val="24"/>
          <w:szCs w:val="24"/>
        </w:rPr>
        <w:t>ast growing isolates were generally more tolerant to high NaCl concentrations than slow growing isolates.</w:t>
      </w:r>
    </w:p>
    <w:p w:rsidR="00D37239"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t xml:space="preserve">The results of pH tolerance indicated that except 44% of isolates those failed to grown at pH 4.5, all others were able to grow at pH 4.5-9.5(table </w:t>
      </w:r>
      <w:r w:rsidR="00844039" w:rsidRPr="000A3DE4">
        <w:rPr>
          <w:sz w:val="24"/>
          <w:szCs w:val="24"/>
        </w:rPr>
        <w:t>7</w:t>
      </w:r>
      <w:r w:rsidRPr="000A3DE4">
        <w:rPr>
          <w:sz w:val="24"/>
          <w:szCs w:val="24"/>
        </w:rPr>
        <w:t>). However there was variation in growth at pH 4.5, 5.5 and 9.5 where 38%, 44% and 31% of isolates showed medium growth respectively while others grow abundantly at all tested pH.  All the isolates (100 %) were found to tolerate pH 5.5 to 9.5 with abundant growth at pH 6.5 to 8.5. The results were more or less in</w:t>
      </w:r>
      <w:r w:rsidR="00C11394" w:rsidRPr="000A3DE4">
        <w:rPr>
          <w:sz w:val="24"/>
          <w:szCs w:val="24"/>
        </w:rPr>
        <w:t xml:space="preserve"> line with previous studies of </w:t>
      </w:r>
      <w:r w:rsidRPr="000A3DE4">
        <w:rPr>
          <w:sz w:val="24"/>
          <w:szCs w:val="24"/>
        </w:rPr>
        <w:t>Fikadu Shemekite</w:t>
      </w:r>
      <w:r w:rsidR="00C11394" w:rsidRPr="000A3DE4">
        <w:rPr>
          <w:sz w:val="24"/>
          <w:szCs w:val="24"/>
        </w:rPr>
        <w:t xml:space="preserve"> (</w:t>
      </w:r>
      <w:r w:rsidRPr="000A3DE4">
        <w:rPr>
          <w:sz w:val="24"/>
          <w:szCs w:val="24"/>
        </w:rPr>
        <w:t xml:space="preserve">2006) who reported the tolerance of all isolates from alfalfa at pH </w:t>
      </w:r>
      <w:r w:rsidR="00C11394" w:rsidRPr="000A3DE4">
        <w:rPr>
          <w:sz w:val="24"/>
          <w:szCs w:val="24"/>
        </w:rPr>
        <w:t xml:space="preserve">5-9. Additionally, </w:t>
      </w:r>
      <w:r w:rsidRPr="000A3DE4">
        <w:rPr>
          <w:bCs/>
          <w:sz w:val="24"/>
          <w:szCs w:val="24"/>
        </w:rPr>
        <w:t>Mulissa and Fassil</w:t>
      </w:r>
      <w:r w:rsidR="00C11394" w:rsidRPr="000A3DE4">
        <w:rPr>
          <w:bCs/>
          <w:sz w:val="24"/>
          <w:szCs w:val="24"/>
        </w:rPr>
        <w:t xml:space="preserve"> (</w:t>
      </w:r>
      <w:r w:rsidRPr="000A3DE4">
        <w:rPr>
          <w:bCs/>
          <w:sz w:val="24"/>
          <w:szCs w:val="24"/>
        </w:rPr>
        <w:t>2012) found the tolerance of all isolates from chickpea at pH 5.5-8 and 25% of isolates also found to grow at pH 9.5.</w:t>
      </w:r>
    </w:p>
    <w:p w:rsidR="00D37239"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t>Temperature tolerance of the isolates showed that maximum growth of all tested isolates was obtained between 25 and 30°C (</w:t>
      </w:r>
      <w:r w:rsidR="00C11394" w:rsidRPr="000A3DE4">
        <w:rPr>
          <w:sz w:val="24"/>
          <w:szCs w:val="24"/>
        </w:rPr>
        <w:t>T</w:t>
      </w:r>
      <w:r w:rsidRPr="000A3DE4">
        <w:rPr>
          <w:sz w:val="24"/>
          <w:szCs w:val="24"/>
        </w:rPr>
        <w:t xml:space="preserve">able </w:t>
      </w:r>
      <w:r w:rsidR="00844039" w:rsidRPr="000A3DE4">
        <w:rPr>
          <w:sz w:val="24"/>
          <w:szCs w:val="24"/>
        </w:rPr>
        <w:t>8</w:t>
      </w:r>
      <w:r w:rsidRPr="000A3DE4">
        <w:rPr>
          <w:sz w:val="24"/>
          <w:szCs w:val="24"/>
        </w:rPr>
        <w:t>). The growth of isolates below and above these values decreased to reach 75% at 20°C and 37°C. Only 50% and 19% of the tested isolates could be able to tolerate a temperature of 20</w:t>
      </w:r>
      <w:r w:rsidRPr="000A3DE4">
        <w:rPr>
          <w:sz w:val="24"/>
          <w:szCs w:val="24"/>
          <w:vertAlign w:val="superscript"/>
        </w:rPr>
        <w:t>0</w:t>
      </w:r>
      <w:r w:rsidRPr="000A3DE4">
        <w:rPr>
          <w:sz w:val="24"/>
          <w:szCs w:val="24"/>
        </w:rPr>
        <w:t>C and 40</w:t>
      </w:r>
      <w:r w:rsidRPr="000A3DE4">
        <w:rPr>
          <w:sz w:val="24"/>
          <w:szCs w:val="24"/>
          <w:vertAlign w:val="superscript"/>
        </w:rPr>
        <w:t>0</w:t>
      </w:r>
      <w:r w:rsidR="00C11394" w:rsidRPr="000A3DE4">
        <w:rPr>
          <w:sz w:val="24"/>
          <w:szCs w:val="24"/>
        </w:rPr>
        <w:t>C</w:t>
      </w:r>
      <w:r w:rsidRPr="000A3DE4">
        <w:rPr>
          <w:sz w:val="24"/>
          <w:szCs w:val="24"/>
        </w:rPr>
        <w:t>respectively. Similarly it has been reported that 17</w:t>
      </w:r>
      <w:r w:rsidR="00C11394" w:rsidRPr="000A3DE4">
        <w:rPr>
          <w:sz w:val="24"/>
          <w:szCs w:val="24"/>
        </w:rPr>
        <w:t>% chickpea rhizobia were thermo</w:t>
      </w:r>
      <w:r w:rsidRPr="000A3DE4">
        <w:rPr>
          <w:sz w:val="24"/>
          <w:szCs w:val="24"/>
        </w:rPr>
        <w:t>tolerant which could be able to grow at temperature of 40°C (</w:t>
      </w:r>
      <w:r w:rsidRPr="000A3DE4">
        <w:rPr>
          <w:bCs/>
          <w:sz w:val="24"/>
          <w:szCs w:val="24"/>
        </w:rPr>
        <w:t>Mulissa Jida and Fassil Assefa</w:t>
      </w:r>
      <w:r w:rsidR="003A04E3" w:rsidRPr="000A3DE4">
        <w:rPr>
          <w:bCs/>
          <w:sz w:val="24"/>
          <w:szCs w:val="24"/>
        </w:rPr>
        <w:t>,</w:t>
      </w:r>
      <w:r w:rsidRPr="000A3DE4">
        <w:rPr>
          <w:bCs/>
          <w:sz w:val="24"/>
          <w:szCs w:val="24"/>
        </w:rPr>
        <w:t xml:space="preserve"> 2012).</w:t>
      </w:r>
      <w:r w:rsidRPr="000A3DE4">
        <w:rPr>
          <w:sz w:val="24"/>
          <w:szCs w:val="24"/>
        </w:rPr>
        <w:t xml:space="preserve"> Fikadu Shemekite, (2006) also reported the tolerance of many isolates from alfalfa </w:t>
      </w:r>
      <w:r w:rsidR="00C11394" w:rsidRPr="000A3DE4">
        <w:rPr>
          <w:sz w:val="24"/>
          <w:szCs w:val="24"/>
        </w:rPr>
        <w:t>to</w:t>
      </w:r>
      <w:r w:rsidRPr="000A3DE4">
        <w:rPr>
          <w:sz w:val="24"/>
          <w:szCs w:val="24"/>
        </w:rPr>
        <w:t xml:space="preserve"> 40</w:t>
      </w:r>
      <w:r w:rsidRPr="000A3DE4">
        <w:rPr>
          <w:sz w:val="24"/>
          <w:szCs w:val="24"/>
          <w:vertAlign w:val="superscript"/>
        </w:rPr>
        <w:t>0</w:t>
      </w:r>
      <w:r w:rsidRPr="000A3DE4">
        <w:rPr>
          <w:sz w:val="24"/>
          <w:szCs w:val="24"/>
        </w:rPr>
        <w:t>C.</w:t>
      </w:r>
      <w:r w:rsidRPr="000A3DE4">
        <w:rPr>
          <w:bCs/>
          <w:sz w:val="24"/>
          <w:szCs w:val="24"/>
        </w:rPr>
        <w:t xml:space="preserve"> Although  Baljinder </w:t>
      </w:r>
      <w:r w:rsidRPr="000A3DE4">
        <w:rPr>
          <w:bCs/>
          <w:i/>
          <w:sz w:val="24"/>
          <w:szCs w:val="24"/>
        </w:rPr>
        <w:t>et al</w:t>
      </w:r>
      <w:r w:rsidRPr="000A3DE4">
        <w:rPr>
          <w:bCs/>
          <w:sz w:val="24"/>
          <w:szCs w:val="24"/>
        </w:rPr>
        <w:t xml:space="preserve">.,(2008) reported in contrast to this </w:t>
      </w:r>
      <w:r w:rsidRPr="000A3DE4">
        <w:rPr>
          <w:bCs/>
          <w:sz w:val="24"/>
          <w:szCs w:val="24"/>
        </w:rPr>
        <w:lastRenderedPageBreak/>
        <w:t xml:space="preserve">work that no isolates of fenugreek </w:t>
      </w:r>
      <w:r w:rsidR="00C11394" w:rsidRPr="000A3DE4">
        <w:rPr>
          <w:bCs/>
          <w:i/>
          <w:sz w:val="24"/>
          <w:szCs w:val="24"/>
        </w:rPr>
        <w:t>R</w:t>
      </w:r>
      <w:r w:rsidRPr="000A3DE4">
        <w:rPr>
          <w:bCs/>
          <w:i/>
          <w:sz w:val="24"/>
          <w:szCs w:val="24"/>
        </w:rPr>
        <w:t>hizobium</w:t>
      </w:r>
      <w:r w:rsidRPr="000A3DE4">
        <w:rPr>
          <w:bCs/>
          <w:sz w:val="24"/>
          <w:szCs w:val="24"/>
        </w:rPr>
        <w:t xml:space="preserve"> were able to grow at 37</w:t>
      </w:r>
      <w:r w:rsidRPr="000A3DE4">
        <w:rPr>
          <w:bCs/>
          <w:sz w:val="24"/>
          <w:szCs w:val="24"/>
          <w:vertAlign w:val="superscript"/>
        </w:rPr>
        <w:t>0</w:t>
      </w:r>
      <w:r w:rsidR="00C11394" w:rsidRPr="000A3DE4">
        <w:rPr>
          <w:bCs/>
          <w:sz w:val="24"/>
          <w:szCs w:val="24"/>
        </w:rPr>
        <w:t>c However,</w:t>
      </w:r>
      <w:r w:rsidRPr="000A3DE4">
        <w:rPr>
          <w:bCs/>
          <w:sz w:val="24"/>
          <w:szCs w:val="24"/>
        </w:rPr>
        <w:t xml:space="preserve"> </w:t>
      </w:r>
      <w:r w:rsidRPr="000A3DE4">
        <w:rPr>
          <w:sz w:val="24"/>
          <w:szCs w:val="24"/>
        </w:rPr>
        <w:t xml:space="preserve">temperature 29.4°C is the optimum parameter for growth of the organism (Kucuk </w:t>
      </w:r>
      <w:r w:rsidRPr="000A3DE4">
        <w:rPr>
          <w:i/>
          <w:sz w:val="24"/>
          <w:szCs w:val="24"/>
        </w:rPr>
        <w:t>et al.,</w:t>
      </w:r>
      <w:r w:rsidRPr="000A3DE4">
        <w:rPr>
          <w:sz w:val="24"/>
          <w:szCs w:val="24"/>
        </w:rPr>
        <w:t xml:space="preserve"> 2006). </w:t>
      </w:r>
    </w:p>
    <w:p w:rsidR="00D37239"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t xml:space="preserve">All of the tested isolates (100%) were able to catabolise L-tryptophan, L-tyrosine, and L-arginine (Table </w:t>
      </w:r>
      <w:r w:rsidR="00844039" w:rsidRPr="000A3DE4">
        <w:rPr>
          <w:sz w:val="24"/>
          <w:szCs w:val="24"/>
        </w:rPr>
        <w:t>9</w:t>
      </w:r>
      <w:r w:rsidRPr="000A3DE4">
        <w:rPr>
          <w:sz w:val="24"/>
          <w:szCs w:val="24"/>
        </w:rPr>
        <w:t>).</w:t>
      </w:r>
      <w:r w:rsidR="00C11394" w:rsidRPr="000A3DE4">
        <w:rPr>
          <w:sz w:val="24"/>
          <w:szCs w:val="24"/>
        </w:rPr>
        <w:t xml:space="preserve"> </w:t>
      </w:r>
      <w:r w:rsidRPr="000A3DE4">
        <w:rPr>
          <w:sz w:val="24"/>
          <w:szCs w:val="24"/>
        </w:rPr>
        <w:t>Methionine supported the g</w:t>
      </w:r>
      <w:r w:rsidR="00C11394" w:rsidRPr="000A3DE4">
        <w:rPr>
          <w:sz w:val="24"/>
          <w:szCs w:val="24"/>
        </w:rPr>
        <w:t>rowth of 75 % of isolates where</w:t>
      </w:r>
      <w:r w:rsidRPr="000A3DE4">
        <w:rPr>
          <w:sz w:val="24"/>
          <w:szCs w:val="24"/>
        </w:rPr>
        <w:t xml:space="preserve">as the rest amino acids supported the growth of more than 80% of the isolates. Previous works reported that most of rhizobia nodulating common bean utilized most of nitrogen sources (Sessitsch, </w:t>
      </w:r>
      <w:r w:rsidRPr="000A3DE4">
        <w:rPr>
          <w:i/>
          <w:iCs/>
          <w:sz w:val="24"/>
          <w:szCs w:val="24"/>
        </w:rPr>
        <w:t xml:space="preserve">et al, </w:t>
      </w:r>
      <w:r w:rsidRPr="000A3DE4">
        <w:rPr>
          <w:sz w:val="24"/>
          <w:szCs w:val="24"/>
        </w:rPr>
        <w:t>1997b;</w:t>
      </w:r>
      <w:r w:rsidRPr="000A3DE4">
        <w:rPr>
          <w:bCs/>
          <w:sz w:val="28"/>
          <w:szCs w:val="28"/>
        </w:rPr>
        <w:t xml:space="preserve"> </w:t>
      </w:r>
      <w:r w:rsidRPr="000A3DE4">
        <w:rPr>
          <w:bCs/>
          <w:sz w:val="24"/>
          <w:szCs w:val="24"/>
        </w:rPr>
        <w:t>Anteneh Argaw</w:t>
      </w:r>
      <w:proofErr w:type="gramStart"/>
      <w:r w:rsidRPr="000A3DE4">
        <w:rPr>
          <w:bCs/>
          <w:sz w:val="24"/>
          <w:szCs w:val="24"/>
        </w:rPr>
        <w:t>,2007</w:t>
      </w:r>
      <w:proofErr w:type="gramEnd"/>
      <w:r w:rsidRPr="000A3DE4">
        <w:rPr>
          <w:sz w:val="24"/>
          <w:szCs w:val="24"/>
        </w:rPr>
        <w:t>). Similarly, Alemayehu Workalemahu</w:t>
      </w:r>
      <w:r w:rsidR="0060274C" w:rsidRPr="000A3DE4">
        <w:rPr>
          <w:sz w:val="24"/>
          <w:szCs w:val="24"/>
        </w:rPr>
        <w:t>,</w:t>
      </w:r>
      <w:r w:rsidRPr="000A3DE4">
        <w:rPr>
          <w:sz w:val="24"/>
          <w:szCs w:val="24"/>
        </w:rPr>
        <w:t xml:space="preserve"> (2006) reported all the tested isolates of common bean from south Ethiopia utilized L-tryptophan and L-tyrosine.</w:t>
      </w:r>
      <w:r w:rsidRPr="000A3DE4">
        <w:rPr>
          <w:rFonts w:ascii="Helvetica" w:hAnsi="Helvetica" w:cs="Helvetica"/>
          <w:sz w:val="20"/>
          <w:szCs w:val="20"/>
        </w:rPr>
        <w:t xml:space="preserve"> </w:t>
      </w:r>
    </w:p>
    <w:p w:rsidR="00D37239" w:rsidRPr="000A3DE4" w:rsidRDefault="00D37239" w:rsidP="00D37239">
      <w:pPr>
        <w:autoSpaceDE w:val="0"/>
        <w:autoSpaceDN w:val="0"/>
        <w:adjustRightInd w:val="0"/>
        <w:spacing w:after="0" w:line="480" w:lineRule="auto"/>
        <w:jc w:val="both"/>
        <w:rPr>
          <w:rFonts w:ascii="TimesNewRomanPSMT" w:hAnsi="TimesNewRomanPSMT" w:cs="TimesNewRomanPSMT"/>
          <w:sz w:val="24"/>
          <w:szCs w:val="24"/>
        </w:rPr>
      </w:pPr>
      <w:r w:rsidRPr="000A3DE4">
        <w:rPr>
          <w:sz w:val="24"/>
          <w:szCs w:val="24"/>
        </w:rPr>
        <w:t>Almost all of the rhizobial isolates showed growth on the tested carbohydrates except Starch</w:t>
      </w:r>
      <w:r w:rsidR="00C11394" w:rsidRPr="000A3DE4">
        <w:rPr>
          <w:sz w:val="24"/>
          <w:szCs w:val="24"/>
        </w:rPr>
        <w:t xml:space="preserve"> on which the isolates showed greater </w:t>
      </w:r>
      <w:r w:rsidRPr="000A3DE4">
        <w:rPr>
          <w:sz w:val="24"/>
          <w:szCs w:val="24"/>
        </w:rPr>
        <w:t>diversity in growth. Starch supported the growth of 75 % of isolates but none of isolates grew on citrate (</w:t>
      </w:r>
      <w:r w:rsidR="00C11394" w:rsidRPr="000A3DE4">
        <w:rPr>
          <w:sz w:val="24"/>
          <w:szCs w:val="24"/>
        </w:rPr>
        <w:t>T</w:t>
      </w:r>
      <w:r w:rsidRPr="000A3DE4">
        <w:rPr>
          <w:sz w:val="24"/>
          <w:szCs w:val="24"/>
        </w:rPr>
        <w:t xml:space="preserve">able </w:t>
      </w:r>
      <w:r w:rsidR="00844039" w:rsidRPr="000A3DE4">
        <w:rPr>
          <w:sz w:val="24"/>
          <w:szCs w:val="24"/>
        </w:rPr>
        <w:t>10</w:t>
      </w:r>
      <w:r w:rsidRPr="000A3DE4">
        <w:rPr>
          <w:sz w:val="24"/>
          <w:szCs w:val="24"/>
        </w:rPr>
        <w:t xml:space="preserve">). </w:t>
      </w:r>
      <w:r w:rsidRPr="000A3DE4">
        <w:rPr>
          <w:rFonts w:ascii="TimesNewRomanPSMT" w:hAnsi="TimesNewRomanPSMT" w:cs="TimesNewRomanPSMT"/>
          <w:sz w:val="24"/>
          <w:szCs w:val="24"/>
        </w:rPr>
        <w:t xml:space="preserve">Previous works upon utilization of starch indicated that </w:t>
      </w:r>
      <w:r w:rsidRPr="000A3DE4">
        <w:rPr>
          <w:bCs/>
          <w:sz w:val="24"/>
          <w:szCs w:val="24"/>
        </w:rPr>
        <w:t>80% of isolates from common bean</w:t>
      </w:r>
      <w:r w:rsidR="0054486A" w:rsidRPr="000A3DE4">
        <w:rPr>
          <w:bCs/>
          <w:sz w:val="24"/>
          <w:szCs w:val="24"/>
        </w:rPr>
        <w:t xml:space="preserve"> (Anteneh Argaw, 2007)</w:t>
      </w:r>
      <w:r w:rsidRPr="000A3DE4">
        <w:rPr>
          <w:bCs/>
          <w:sz w:val="24"/>
          <w:szCs w:val="24"/>
        </w:rPr>
        <w:t>, 69% of isolates from grass pea</w:t>
      </w:r>
      <w:r w:rsidR="0054486A" w:rsidRPr="000A3DE4">
        <w:rPr>
          <w:bCs/>
          <w:sz w:val="24"/>
          <w:szCs w:val="24"/>
        </w:rPr>
        <w:t xml:space="preserve"> (Musa Adal, 2009)</w:t>
      </w:r>
      <w:r w:rsidRPr="000A3DE4">
        <w:rPr>
          <w:bCs/>
          <w:sz w:val="24"/>
          <w:szCs w:val="24"/>
        </w:rPr>
        <w:t xml:space="preserve"> metabolized starch</w:t>
      </w:r>
      <w:r w:rsidRPr="000A3DE4">
        <w:rPr>
          <w:rFonts w:ascii="TimesNewRomanPSMT" w:hAnsi="TimesNewRomanPSMT" w:cs="TimesNewRomanPSMT"/>
          <w:sz w:val="24"/>
          <w:szCs w:val="24"/>
        </w:rPr>
        <w:t xml:space="preserve"> for growth and energy</w:t>
      </w:r>
      <w:r w:rsidRPr="000A3DE4">
        <w:rPr>
          <w:bCs/>
          <w:sz w:val="24"/>
          <w:szCs w:val="24"/>
        </w:rPr>
        <w:t>.</w:t>
      </w:r>
      <w:r w:rsidR="0054486A" w:rsidRPr="000A3DE4">
        <w:rPr>
          <w:bCs/>
          <w:sz w:val="24"/>
          <w:szCs w:val="24"/>
        </w:rPr>
        <w:t xml:space="preserve"> Zerihun Belay, (2006) and Fikadu Shimekit, (2006) reported in line with this work that isolates from faba bean and alfalfa respectively, did not metabolize citrate as sole source of carbon. </w:t>
      </w:r>
      <w:r w:rsidRPr="000A3DE4">
        <w:rPr>
          <w:bCs/>
          <w:sz w:val="24"/>
          <w:szCs w:val="24"/>
        </w:rPr>
        <w:t xml:space="preserve"> However, in contrast to our result both authors reported the utilization of citrate by 61% and 69% of isolates respectively. </w:t>
      </w:r>
      <w:r w:rsidRPr="000A3DE4">
        <w:rPr>
          <w:sz w:val="24"/>
          <w:szCs w:val="24"/>
        </w:rPr>
        <w:t>According to Jordan</w:t>
      </w:r>
      <w:r w:rsidR="0060274C" w:rsidRPr="000A3DE4">
        <w:rPr>
          <w:sz w:val="24"/>
          <w:szCs w:val="24"/>
        </w:rPr>
        <w:t>,</w:t>
      </w:r>
      <w:r w:rsidRPr="000A3DE4">
        <w:rPr>
          <w:sz w:val="24"/>
          <w:szCs w:val="24"/>
        </w:rPr>
        <w:t xml:space="preserve"> (1984) and</w:t>
      </w:r>
      <w:r w:rsidR="0054486A" w:rsidRPr="000A3DE4">
        <w:rPr>
          <w:sz w:val="24"/>
          <w:szCs w:val="24"/>
        </w:rPr>
        <w:t xml:space="preserve"> </w:t>
      </w:r>
      <w:r w:rsidRPr="000A3DE4">
        <w:rPr>
          <w:sz w:val="24"/>
          <w:szCs w:val="24"/>
        </w:rPr>
        <w:t>Stowers (1985)</w:t>
      </w:r>
      <w:r w:rsidR="0054486A" w:rsidRPr="000A3DE4">
        <w:rPr>
          <w:sz w:val="24"/>
          <w:szCs w:val="24"/>
        </w:rPr>
        <w:t>,</w:t>
      </w:r>
      <w:r w:rsidRPr="000A3DE4">
        <w:rPr>
          <w:sz w:val="24"/>
          <w:szCs w:val="24"/>
        </w:rPr>
        <w:t xml:space="preserve"> all fast growing rhizobia utilize a wide range of carbohydrate as a carbon source without gas formation. Whereas Graham and Parker</w:t>
      </w:r>
      <w:r w:rsidR="0060274C" w:rsidRPr="000A3DE4">
        <w:rPr>
          <w:sz w:val="24"/>
          <w:szCs w:val="24"/>
        </w:rPr>
        <w:t>,</w:t>
      </w:r>
      <w:r w:rsidRPr="000A3DE4">
        <w:rPr>
          <w:sz w:val="24"/>
          <w:szCs w:val="24"/>
        </w:rPr>
        <w:t xml:space="preserve"> (1964) found that utilization of citrate as sole sources of carbon was restricted to slow-growing</w:t>
      </w:r>
      <w:r w:rsidRPr="000A3DE4">
        <w:rPr>
          <w:i/>
          <w:sz w:val="24"/>
          <w:szCs w:val="24"/>
        </w:rPr>
        <w:t xml:space="preserve"> </w:t>
      </w:r>
      <w:r w:rsidRPr="000A3DE4">
        <w:rPr>
          <w:sz w:val="24"/>
          <w:szCs w:val="24"/>
        </w:rPr>
        <w:t xml:space="preserve">bradyrhizobia. It is very remarkable that the types of carbohydrates utilized also varied among fenugreek rhizobia. Such characteristics are usually used as investigative features for root nodule bacteria (Küçük and Kıvanç, 2008; Hungria </w:t>
      </w:r>
      <w:r w:rsidRPr="000A3DE4">
        <w:rPr>
          <w:i/>
          <w:sz w:val="24"/>
          <w:szCs w:val="24"/>
        </w:rPr>
        <w:t>et al.,</w:t>
      </w:r>
      <w:r w:rsidRPr="000A3DE4">
        <w:rPr>
          <w:sz w:val="24"/>
          <w:szCs w:val="24"/>
        </w:rPr>
        <w:t xml:space="preserve"> 2001).</w:t>
      </w:r>
    </w:p>
    <w:p w:rsidR="00D37239"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lastRenderedPageBreak/>
        <w:t xml:space="preserve">In the present study of intrinsic antibiotic resistance (IAR) all </w:t>
      </w:r>
      <w:r w:rsidR="0054486A" w:rsidRPr="000A3DE4">
        <w:rPr>
          <w:sz w:val="24"/>
          <w:szCs w:val="24"/>
        </w:rPr>
        <w:t xml:space="preserve">the </w:t>
      </w:r>
      <w:r w:rsidRPr="000A3DE4">
        <w:rPr>
          <w:sz w:val="24"/>
          <w:szCs w:val="24"/>
        </w:rPr>
        <w:t>isolates exhibited random susceptibility to different concentrations and types of antibiotics. Obviously, most of rhizobial cultures showed a significant ability to resist the effect of many of the tested antibiotics.</w:t>
      </w:r>
    </w:p>
    <w:p w:rsidR="00D37239" w:rsidRPr="000A3DE4" w:rsidRDefault="00D37239" w:rsidP="00D37239">
      <w:pPr>
        <w:autoSpaceDE w:val="0"/>
        <w:autoSpaceDN w:val="0"/>
        <w:adjustRightInd w:val="0"/>
        <w:spacing w:before="100" w:beforeAutospacing="1" w:after="100" w:afterAutospacing="1" w:line="480" w:lineRule="auto"/>
        <w:jc w:val="both"/>
        <w:rPr>
          <w:bCs/>
          <w:sz w:val="24"/>
          <w:szCs w:val="24"/>
        </w:rPr>
      </w:pPr>
      <w:r w:rsidRPr="000A3DE4">
        <w:rPr>
          <w:sz w:val="24"/>
          <w:szCs w:val="24"/>
        </w:rPr>
        <w:t xml:space="preserve">The IAR in most isolates was decreased with the increase of the concentration given in the culture medium since; the high concentrations were more suppressive for bacterial growth. At low concentration out of the 16 isolates (88, 81, 100, 50, 13 and 38%) tolerated </w:t>
      </w:r>
      <w:r w:rsidRPr="000A3DE4">
        <w:rPr>
          <w:bCs/>
          <w:sz w:val="24"/>
          <w:szCs w:val="24"/>
        </w:rPr>
        <w:t>Ampicillin</w:t>
      </w:r>
      <w:r w:rsidRPr="000A3DE4">
        <w:rPr>
          <w:sz w:val="24"/>
          <w:szCs w:val="24"/>
        </w:rPr>
        <w:t xml:space="preserve">, chloramphenicol, </w:t>
      </w:r>
      <w:r w:rsidR="0054486A" w:rsidRPr="000A3DE4">
        <w:rPr>
          <w:sz w:val="24"/>
          <w:szCs w:val="24"/>
        </w:rPr>
        <w:t>n</w:t>
      </w:r>
      <w:r w:rsidRPr="000A3DE4">
        <w:rPr>
          <w:sz w:val="24"/>
          <w:szCs w:val="24"/>
        </w:rPr>
        <w:t xml:space="preserve">alidixic acid, </w:t>
      </w:r>
      <w:r w:rsidR="0054486A" w:rsidRPr="000A3DE4">
        <w:rPr>
          <w:sz w:val="24"/>
          <w:szCs w:val="24"/>
        </w:rPr>
        <w:t>e</w:t>
      </w:r>
      <w:r w:rsidRPr="000A3DE4">
        <w:rPr>
          <w:sz w:val="24"/>
          <w:szCs w:val="24"/>
        </w:rPr>
        <w:t xml:space="preserve">rytromycin, </w:t>
      </w:r>
      <w:r w:rsidR="0054486A" w:rsidRPr="000A3DE4">
        <w:rPr>
          <w:sz w:val="24"/>
          <w:szCs w:val="24"/>
        </w:rPr>
        <w:t>g</w:t>
      </w:r>
      <w:r w:rsidRPr="000A3DE4">
        <w:rPr>
          <w:sz w:val="24"/>
          <w:szCs w:val="24"/>
        </w:rPr>
        <w:t>entamicin and streptomycin respectively. Whereas, at higher antibiotic concentration the corresponding numbers were 11, 6, 4 and 3 (69, 38, 25 and 3%) tolerated ampcilline, chloramphenicol, erythromycin and streptomycin respectively. Nalidixic acid was 100% tolerated by all isolates at both concentrations (Table</w:t>
      </w:r>
      <w:r w:rsidR="004D6090" w:rsidRPr="000A3DE4">
        <w:rPr>
          <w:sz w:val="24"/>
          <w:szCs w:val="24"/>
        </w:rPr>
        <w:t xml:space="preserve"> 11</w:t>
      </w:r>
      <w:r w:rsidRPr="000A3DE4">
        <w:rPr>
          <w:sz w:val="24"/>
          <w:szCs w:val="24"/>
        </w:rPr>
        <w:t xml:space="preserve">). However, </w:t>
      </w:r>
      <w:r w:rsidR="0054486A" w:rsidRPr="000A3DE4">
        <w:rPr>
          <w:sz w:val="24"/>
          <w:szCs w:val="24"/>
        </w:rPr>
        <w:t>k</w:t>
      </w:r>
      <w:r w:rsidRPr="000A3DE4">
        <w:rPr>
          <w:sz w:val="24"/>
          <w:szCs w:val="24"/>
        </w:rPr>
        <w:t xml:space="preserve">anamycin and </w:t>
      </w:r>
      <w:r w:rsidR="0054486A" w:rsidRPr="000A3DE4">
        <w:rPr>
          <w:sz w:val="24"/>
          <w:szCs w:val="24"/>
        </w:rPr>
        <w:t>g</w:t>
      </w:r>
      <w:r w:rsidRPr="000A3DE4">
        <w:rPr>
          <w:sz w:val="24"/>
          <w:szCs w:val="24"/>
        </w:rPr>
        <w:t xml:space="preserve">entamycin have a distinct suppressive effect on most isolates. Except 2 isolates those grown slightly, no others were tolerated both concentrations of gentamycine. </w:t>
      </w:r>
      <w:proofErr w:type="gramStart"/>
      <w:r w:rsidRPr="000A3DE4">
        <w:rPr>
          <w:sz w:val="24"/>
          <w:szCs w:val="24"/>
        </w:rPr>
        <w:t>however</w:t>
      </w:r>
      <w:proofErr w:type="gramEnd"/>
      <w:r w:rsidRPr="000A3DE4">
        <w:rPr>
          <w:sz w:val="24"/>
          <w:szCs w:val="24"/>
        </w:rPr>
        <w:t xml:space="preserve"> no growth was obtained under the low and high concentrations of Kanamycin. A similar observations has also been made by </w:t>
      </w:r>
      <w:r w:rsidRPr="000A3DE4">
        <w:rPr>
          <w:bCs/>
          <w:sz w:val="24"/>
          <w:szCs w:val="24"/>
        </w:rPr>
        <w:t>Fika</w:t>
      </w:r>
      <w:r w:rsidR="00D004B1" w:rsidRPr="000A3DE4">
        <w:rPr>
          <w:bCs/>
          <w:sz w:val="24"/>
          <w:szCs w:val="24"/>
        </w:rPr>
        <w:t>du Shimekit</w:t>
      </w:r>
      <w:proofErr w:type="gramStart"/>
      <w:r w:rsidR="00D004B1" w:rsidRPr="000A3DE4">
        <w:rPr>
          <w:bCs/>
          <w:sz w:val="24"/>
          <w:szCs w:val="24"/>
        </w:rPr>
        <w:t>,</w:t>
      </w:r>
      <w:r w:rsidR="0060274C" w:rsidRPr="000A3DE4">
        <w:rPr>
          <w:bCs/>
          <w:sz w:val="24"/>
          <w:szCs w:val="24"/>
        </w:rPr>
        <w:t>(</w:t>
      </w:r>
      <w:proofErr w:type="gramEnd"/>
      <w:r w:rsidRPr="000A3DE4">
        <w:rPr>
          <w:bCs/>
          <w:sz w:val="24"/>
          <w:szCs w:val="24"/>
        </w:rPr>
        <w:t xml:space="preserve">2006) who reported the sensitivity of </w:t>
      </w:r>
      <w:r w:rsidR="0054486A" w:rsidRPr="000A3DE4">
        <w:rPr>
          <w:bCs/>
          <w:i/>
          <w:sz w:val="24"/>
          <w:szCs w:val="24"/>
        </w:rPr>
        <w:t>R</w:t>
      </w:r>
      <w:r w:rsidRPr="000A3DE4">
        <w:rPr>
          <w:bCs/>
          <w:i/>
          <w:sz w:val="24"/>
          <w:szCs w:val="24"/>
        </w:rPr>
        <w:t>hzobium</w:t>
      </w:r>
      <w:r w:rsidRPr="000A3DE4">
        <w:rPr>
          <w:bCs/>
          <w:sz w:val="24"/>
          <w:szCs w:val="24"/>
        </w:rPr>
        <w:t xml:space="preserve"> isolates from alfalfa to </w:t>
      </w:r>
      <w:r w:rsidR="0054486A" w:rsidRPr="000A3DE4">
        <w:rPr>
          <w:bCs/>
          <w:sz w:val="24"/>
          <w:szCs w:val="24"/>
        </w:rPr>
        <w:t>k</w:t>
      </w:r>
      <w:r w:rsidRPr="000A3DE4">
        <w:rPr>
          <w:bCs/>
          <w:sz w:val="24"/>
          <w:szCs w:val="24"/>
        </w:rPr>
        <w:t>anamycine</w:t>
      </w:r>
      <w:r w:rsidR="0054486A" w:rsidRPr="000A3DE4">
        <w:rPr>
          <w:bCs/>
          <w:sz w:val="24"/>
          <w:szCs w:val="24"/>
        </w:rPr>
        <w:t>, while</w:t>
      </w:r>
      <w:r w:rsidRPr="000A3DE4">
        <w:rPr>
          <w:bCs/>
          <w:sz w:val="24"/>
          <w:szCs w:val="24"/>
        </w:rPr>
        <w:t xml:space="preserve"> many isolates resisted </w:t>
      </w:r>
      <w:r w:rsidR="0054486A" w:rsidRPr="000A3DE4">
        <w:rPr>
          <w:bCs/>
          <w:sz w:val="24"/>
          <w:szCs w:val="24"/>
        </w:rPr>
        <w:t>a</w:t>
      </w:r>
      <w:r w:rsidRPr="000A3DE4">
        <w:rPr>
          <w:bCs/>
          <w:sz w:val="24"/>
          <w:szCs w:val="24"/>
        </w:rPr>
        <w:t>mpicillin</w:t>
      </w:r>
      <w:r w:rsidRPr="000A3DE4">
        <w:rPr>
          <w:sz w:val="24"/>
          <w:szCs w:val="24"/>
        </w:rPr>
        <w:t xml:space="preserve">, chloramphenicol and </w:t>
      </w:r>
      <w:r w:rsidR="0054486A" w:rsidRPr="000A3DE4">
        <w:rPr>
          <w:sz w:val="24"/>
          <w:szCs w:val="24"/>
        </w:rPr>
        <w:t>n</w:t>
      </w:r>
      <w:r w:rsidRPr="000A3DE4">
        <w:rPr>
          <w:sz w:val="24"/>
          <w:szCs w:val="24"/>
        </w:rPr>
        <w:t>alidixic acid</w:t>
      </w:r>
      <w:r w:rsidRPr="000A3DE4">
        <w:rPr>
          <w:bCs/>
          <w:sz w:val="24"/>
          <w:szCs w:val="24"/>
        </w:rPr>
        <w:t>. Anteneh A</w:t>
      </w:r>
      <w:r w:rsidR="0054486A" w:rsidRPr="000A3DE4">
        <w:rPr>
          <w:bCs/>
          <w:sz w:val="24"/>
          <w:szCs w:val="24"/>
        </w:rPr>
        <w:t>rgaw, (</w:t>
      </w:r>
      <w:r w:rsidRPr="000A3DE4">
        <w:rPr>
          <w:bCs/>
          <w:sz w:val="24"/>
          <w:szCs w:val="24"/>
        </w:rPr>
        <w:t>2007</w:t>
      </w:r>
      <w:r w:rsidR="0054486A" w:rsidRPr="000A3DE4">
        <w:rPr>
          <w:bCs/>
          <w:sz w:val="24"/>
          <w:szCs w:val="24"/>
        </w:rPr>
        <w:t xml:space="preserve">) and Keneni </w:t>
      </w:r>
      <w:r w:rsidR="0054486A" w:rsidRPr="000A3DE4">
        <w:rPr>
          <w:bCs/>
          <w:i/>
          <w:sz w:val="24"/>
          <w:szCs w:val="24"/>
        </w:rPr>
        <w:t>et al.</w:t>
      </w:r>
      <w:r w:rsidR="0054486A" w:rsidRPr="000A3DE4">
        <w:rPr>
          <w:bCs/>
          <w:sz w:val="24"/>
          <w:szCs w:val="24"/>
        </w:rPr>
        <w:t xml:space="preserve">, (2010) </w:t>
      </w:r>
      <w:r w:rsidRPr="000A3DE4">
        <w:rPr>
          <w:bCs/>
          <w:sz w:val="24"/>
          <w:szCs w:val="24"/>
        </w:rPr>
        <w:t>also reported the sensitivity of isolates from common bean to kanamycine and</w:t>
      </w:r>
      <w:r w:rsidRPr="000A3DE4">
        <w:rPr>
          <w:sz w:val="24"/>
          <w:szCs w:val="24"/>
        </w:rPr>
        <w:t xml:space="preserve"> streptomycin</w:t>
      </w:r>
      <w:r w:rsidRPr="000A3DE4">
        <w:rPr>
          <w:rFonts w:ascii="Times-Roman" w:hAnsi="Times-Roman" w:cs="Times-Roman"/>
          <w:sz w:val="24"/>
          <w:szCs w:val="24"/>
        </w:rPr>
        <w:t xml:space="preserve"> </w:t>
      </w:r>
    </w:p>
    <w:p w:rsidR="00D37239" w:rsidRPr="000A3DE4" w:rsidRDefault="00D37239" w:rsidP="00D37239">
      <w:pPr>
        <w:spacing w:line="480" w:lineRule="auto"/>
        <w:jc w:val="both"/>
        <w:rPr>
          <w:sz w:val="24"/>
          <w:szCs w:val="24"/>
        </w:rPr>
      </w:pPr>
      <w:r w:rsidRPr="000A3DE4">
        <w:rPr>
          <w:sz w:val="24"/>
          <w:szCs w:val="24"/>
        </w:rPr>
        <w:t>Evaluation of isolates for their heterotrophic competence (HC) and ecophysiological tolerance (ET) in relation to symbiotic effectiveness to select the best isolate for further work showed wide range of difference in tolerance to a variety of physiological characteristics</w:t>
      </w:r>
      <w:r w:rsidR="004D6090" w:rsidRPr="000A3DE4">
        <w:rPr>
          <w:sz w:val="24"/>
          <w:szCs w:val="24"/>
        </w:rPr>
        <w:t xml:space="preserve"> (Table15)</w:t>
      </w:r>
      <w:r w:rsidRPr="000A3DE4">
        <w:rPr>
          <w:sz w:val="24"/>
          <w:szCs w:val="24"/>
        </w:rPr>
        <w:t xml:space="preserve">. Isolate AAUFR-27 showed the smallest value of 13 for its heterotrophic competence (HC) and ecophysiological tolerance (ET) followed by isolates AAUFR-13 and AAUFR-46 for which a </w:t>
      </w:r>
      <w:r w:rsidRPr="000A3DE4">
        <w:rPr>
          <w:sz w:val="24"/>
          <w:szCs w:val="24"/>
        </w:rPr>
        <w:lastRenderedPageBreak/>
        <w:t xml:space="preserve">value of 15 was recorded. However isolates AAUFR-26 and AAUFR-30 which are highly effective isolates were found to be in narrow range of tolerance to different environmental conditions both with HC and ET value of 20.Utilization of wide range of carbon and nitrogen sources by isolates and adapting to different environmental conditions give more ecological competence in the soil and used for their differentiation and it is also one of the required characteristics for selection of isolates for preparation of  inoculants (Küçük and  Kıvanç ,2008 ;Hungria </w:t>
      </w:r>
      <w:r w:rsidRPr="000A3DE4">
        <w:rPr>
          <w:i/>
          <w:sz w:val="24"/>
          <w:szCs w:val="24"/>
        </w:rPr>
        <w:t>et al.,</w:t>
      </w:r>
      <w:r w:rsidRPr="000A3DE4">
        <w:rPr>
          <w:sz w:val="24"/>
          <w:szCs w:val="24"/>
        </w:rPr>
        <w:t xml:space="preserve"> 2001;).</w:t>
      </w:r>
    </w:p>
    <w:p w:rsidR="00D37239" w:rsidRPr="000A3DE4" w:rsidRDefault="00D37239" w:rsidP="00D37239">
      <w:pPr>
        <w:autoSpaceDE w:val="0"/>
        <w:autoSpaceDN w:val="0"/>
        <w:adjustRightInd w:val="0"/>
        <w:spacing w:after="0" w:line="480" w:lineRule="auto"/>
        <w:jc w:val="both"/>
        <w:rPr>
          <w:sz w:val="24"/>
          <w:szCs w:val="24"/>
        </w:rPr>
      </w:pPr>
      <w:r w:rsidRPr="000A3DE4">
        <w:rPr>
          <w:sz w:val="24"/>
          <w:szCs w:val="24"/>
        </w:rPr>
        <w:t>A cluster analysis on fenugreek rhizobia was carried out to evaluate the phenotypic relationships among the isolates of the different districts of North Shewa and East Shewa. The dendrogram displayed the occurrence of a high level of diversity among the isolates. At 92% similarity coefficient, the sixteen isol</w:t>
      </w:r>
      <w:r w:rsidR="009038BE" w:rsidRPr="000A3DE4">
        <w:rPr>
          <w:sz w:val="24"/>
          <w:szCs w:val="24"/>
        </w:rPr>
        <w:t>ates grouped in</w:t>
      </w:r>
      <w:r w:rsidRPr="000A3DE4">
        <w:rPr>
          <w:sz w:val="24"/>
          <w:szCs w:val="24"/>
        </w:rPr>
        <w:t>to three clusters</w:t>
      </w:r>
      <w:r w:rsidR="004D6090" w:rsidRPr="000A3DE4">
        <w:rPr>
          <w:sz w:val="24"/>
          <w:szCs w:val="24"/>
        </w:rPr>
        <w:t xml:space="preserve"> (</w:t>
      </w:r>
      <w:r w:rsidR="009038BE" w:rsidRPr="000A3DE4">
        <w:rPr>
          <w:sz w:val="24"/>
          <w:szCs w:val="24"/>
        </w:rPr>
        <w:t>F</w:t>
      </w:r>
      <w:r w:rsidR="004D6090" w:rsidRPr="000A3DE4">
        <w:rPr>
          <w:sz w:val="24"/>
          <w:szCs w:val="24"/>
        </w:rPr>
        <w:t>igure</w:t>
      </w:r>
      <w:r w:rsidR="009038BE" w:rsidRPr="000A3DE4">
        <w:rPr>
          <w:sz w:val="24"/>
          <w:szCs w:val="24"/>
        </w:rPr>
        <w:t xml:space="preserve"> </w:t>
      </w:r>
      <w:r w:rsidR="004D6090" w:rsidRPr="000A3DE4">
        <w:rPr>
          <w:sz w:val="24"/>
          <w:szCs w:val="24"/>
        </w:rPr>
        <w:t>1)</w:t>
      </w:r>
      <w:r w:rsidRPr="000A3DE4">
        <w:rPr>
          <w:sz w:val="24"/>
          <w:szCs w:val="24"/>
        </w:rPr>
        <w:t>. Each cluster and sub-cluster encompasses isolates of different sampling areas. The dendrogram indicated that relatedness of the isolates decrease as similarity coefficient level increase. As similarity coefficient increase, the number of clusters increased. This shows that similarity analysis of all phenotypic characteristics could be helpful to determine the genetic diversity among the isolates.</w:t>
      </w:r>
    </w:p>
    <w:p w:rsidR="00D37239" w:rsidRPr="000A3DE4" w:rsidRDefault="00D37239" w:rsidP="00D37239">
      <w:pPr>
        <w:autoSpaceDE w:val="0"/>
        <w:autoSpaceDN w:val="0"/>
        <w:adjustRightInd w:val="0"/>
        <w:spacing w:after="0" w:line="480" w:lineRule="auto"/>
        <w:jc w:val="both"/>
        <w:rPr>
          <w:rFonts w:ascii="TimesNewRomanPSMT" w:hAnsi="TimesNewRomanPSMT" w:cs="TimesNewRomanPSMT"/>
          <w:sz w:val="24"/>
          <w:szCs w:val="24"/>
        </w:rPr>
      </w:pPr>
      <w:r w:rsidRPr="000A3DE4">
        <w:rPr>
          <w:sz w:val="24"/>
          <w:szCs w:val="24"/>
        </w:rPr>
        <w:t>The preliminary screening for infectiveness (ability to form nodules) and effectiveness (ability to form enough nitrogen) of the isolates were evaluated on the basis of nodule number, nodule dry</w:t>
      </w:r>
      <w:r w:rsidRPr="000A3DE4">
        <w:rPr>
          <w:rFonts w:ascii="TimesNewRomanPSMT" w:hAnsi="TimesNewRomanPSMT" w:cs="TimesNewRomanPSMT"/>
          <w:sz w:val="24"/>
          <w:szCs w:val="24"/>
        </w:rPr>
        <w:t xml:space="preserve"> weight and shoot dry weight.</w:t>
      </w:r>
      <w:r w:rsidR="00226CD5" w:rsidRPr="000A3DE4">
        <w:rPr>
          <w:rFonts w:ascii="TimesNewRomanPSMT" w:hAnsi="TimesNewRomanPSMT" w:cs="TimesNewRomanPSMT"/>
          <w:sz w:val="24"/>
          <w:szCs w:val="24"/>
        </w:rPr>
        <w:t xml:space="preserve"> </w:t>
      </w:r>
      <w:r w:rsidRPr="000A3DE4">
        <w:rPr>
          <w:sz w:val="24"/>
          <w:szCs w:val="24"/>
        </w:rPr>
        <w:t xml:space="preserve">All tested isolates of fenugreek rhizobia showed great variation in their capacity to induce the formation of nodule on the host plant root under glasshouse conditions. The mean nodule number per plant varied from 10 to 41 which were induced by isolate AAUFR-48 and AAUFR-26, respectively (Table </w:t>
      </w:r>
      <w:r w:rsidR="004D6090" w:rsidRPr="000A3DE4">
        <w:rPr>
          <w:sz w:val="24"/>
          <w:szCs w:val="24"/>
        </w:rPr>
        <w:t>13</w:t>
      </w:r>
      <w:r w:rsidRPr="000A3DE4">
        <w:rPr>
          <w:sz w:val="24"/>
          <w:szCs w:val="24"/>
        </w:rPr>
        <w:t xml:space="preserve">). The highest nodule dry weight was recorded for isolateAAUFR-26, that is, 27.33 mg/plant whereas the lowest was 6 mg/plant which were recorded for isolate AAUFR-48 (Table </w:t>
      </w:r>
      <w:r w:rsidR="004D6090" w:rsidRPr="000A3DE4">
        <w:rPr>
          <w:sz w:val="24"/>
          <w:szCs w:val="24"/>
        </w:rPr>
        <w:t>13</w:t>
      </w:r>
      <w:r w:rsidRPr="000A3DE4">
        <w:rPr>
          <w:sz w:val="24"/>
          <w:szCs w:val="24"/>
        </w:rPr>
        <w:t>).</w:t>
      </w:r>
    </w:p>
    <w:p w:rsidR="00D37239" w:rsidRPr="000A3DE4" w:rsidRDefault="00D37239" w:rsidP="00D37239">
      <w:pPr>
        <w:autoSpaceDE w:val="0"/>
        <w:autoSpaceDN w:val="0"/>
        <w:adjustRightInd w:val="0"/>
        <w:spacing w:after="0" w:line="480" w:lineRule="auto"/>
        <w:jc w:val="both"/>
        <w:rPr>
          <w:sz w:val="24"/>
          <w:szCs w:val="24"/>
        </w:rPr>
      </w:pPr>
    </w:p>
    <w:p w:rsidR="00D37239" w:rsidRPr="000A3DE4" w:rsidRDefault="00226CD5" w:rsidP="00D37239">
      <w:pPr>
        <w:autoSpaceDE w:val="0"/>
        <w:autoSpaceDN w:val="0"/>
        <w:adjustRightInd w:val="0"/>
        <w:spacing w:after="0" w:line="480" w:lineRule="auto"/>
        <w:jc w:val="both"/>
        <w:rPr>
          <w:rFonts w:ascii="TimesNewRomanPSMT" w:hAnsi="TimesNewRomanPSMT" w:cs="TimesNewRomanPSMT"/>
          <w:sz w:val="24"/>
          <w:szCs w:val="24"/>
        </w:rPr>
      </w:pPr>
      <w:r w:rsidRPr="000A3DE4">
        <w:rPr>
          <w:sz w:val="24"/>
          <w:szCs w:val="24"/>
        </w:rPr>
        <w:t>A</w:t>
      </w:r>
      <w:r w:rsidR="00D37239" w:rsidRPr="000A3DE4">
        <w:rPr>
          <w:sz w:val="24"/>
          <w:szCs w:val="24"/>
        </w:rPr>
        <w:t>ll tested fenugreek rhizobia exhibited high diversity in their capacity to fix atmospheric nitrogen and thus shoot dry matter accumulation. In comparison with TN control which represents 100% level of shoot dry matter and T</w:t>
      </w:r>
      <w:r w:rsidR="00D37239" w:rsidRPr="000A3DE4">
        <w:rPr>
          <w:sz w:val="24"/>
          <w:szCs w:val="24"/>
          <w:vertAlign w:val="subscript"/>
        </w:rPr>
        <w:t>0</w:t>
      </w:r>
      <w:r w:rsidR="00D37239" w:rsidRPr="000A3DE4">
        <w:rPr>
          <w:sz w:val="24"/>
          <w:szCs w:val="24"/>
        </w:rPr>
        <w:t xml:space="preserve"> control which represents 28%, all isolates showed shoot dry matter yield ranging from 46 to 85 mg per plant (Table </w:t>
      </w:r>
      <w:r w:rsidR="004D6090" w:rsidRPr="000A3DE4">
        <w:rPr>
          <w:sz w:val="24"/>
          <w:szCs w:val="24"/>
        </w:rPr>
        <w:t>13</w:t>
      </w:r>
      <w:r w:rsidR="00D37239" w:rsidRPr="000A3DE4">
        <w:rPr>
          <w:sz w:val="24"/>
          <w:szCs w:val="24"/>
        </w:rPr>
        <w:t>). The relative effectiveness, which is expressed in percent of TN control, showed that isolates AAUFR-30 and AAUFR-26</w:t>
      </w:r>
      <w:r w:rsidR="00D37239" w:rsidRPr="000A3DE4">
        <w:rPr>
          <w:rFonts w:ascii="TimesNewRomanPSMT" w:hAnsi="TimesNewRomanPSMT" w:cs="TimesNewRomanPSMT"/>
          <w:sz w:val="24"/>
          <w:szCs w:val="24"/>
        </w:rPr>
        <w:t xml:space="preserve"> both from (</w:t>
      </w:r>
      <w:r w:rsidRPr="000A3DE4">
        <w:rPr>
          <w:rFonts w:ascii="TimesNewRomanPSMT" w:hAnsi="TimesNewRomanPSMT" w:cs="TimesNewRomanPSMT"/>
          <w:sz w:val="24"/>
          <w:szCs w:val="24"/>
        </w:rPr>
        <w:t>n</w:t>
      </w:r>
      <w:r w:rsidR="00D37239" w:rsidRPr="000A3DE4">
        <w:rPr>
          <w:rFonts w:ascii="TimesNewRomanPSMT" w:hAnsi="TimesNewRomanPSMT" w:cs="TimesNewRomanPSMT"/>
          <w:sz w:val="24"/>
          <w:szCs w:val="24"/>
        </w:rPr>
        <w:t xml:space="preserve">orth Shewa) </w:t>
      </w:r>
      <w:r w:rsidR="00D37239" w:rsidRPr="000A3DE4">
        <w:rPr>
          <w:sz w:val="24"/>
          <w:szCs w:val="24"/>
        </w:rPr>
        <w:t xml:space="preserve"> were the most efficient with more than 80% dry matter yield while isolates AAUFR-45 and AAUFR-48</w:t>
      </w:r>
      <w:r w:rsidR="00D37239" w:rsidRPr="000A3DE4">
        <w:rPr>
          <w:rFonts w:ascii="TimesNewRomanPSMT" w:hAnsi="TimesNewRomanPSMT" w:cs="TimesNewRomanPSMT"/>
          <w:sz w:val="24"/>
          <w:szCs w:val="24"/>
        </w:rPr>
        <w:t xml:space="preserve"> that were both from East Shewa</w:t>
      </w:r>
      <w:r w:rsidR="00D37239" w:rsidRPr="000A3DE4">
        <w:rPr>
          <w:sz w:val="24"/>
          <w:szCs w:val="24"/>
        </w:rPr>
        <w:t xml:space="preserve"> were the least efficient  both with 45% relative effectiveness (Table </w:t>
      </w:r>
      <w:r w:rsidR="004D6090" w:rsidRPr="000A3DE4">
        <w:rPr>
          <w:sz w:val="24"/>
          <w:szCs w:val="24"/>
        </w:rPr>
        <w:t>13</w:t>
      </w:r>
      <w:r w:rsidR="00D37239" w:rsidRPr="000A3DE4">
        <w:rPr>
          <w:sz w:val="24"/>
          <w:szCs w:val="24"/>
        </w:rPr>
        <w:t>).</w:t>
      </w:r>
      <w:r w:rsidR="00D37239" w:rsidRPr="000A3DE4">
        <w:rPr>
          <w:rFonts w:ascii="TimesNewRomanPSMT" w:hAnsi="TimesNewRomanPSMT" w:cs="TimesNewRomanPSMT"/>
          <w:sz w:val="24"/>
          <w:szCs w:val="24"/>
        </w:rPr>
        <w:t xml:space="preserve"> </w:t>
      </w:r>
    </w:p>
    <w:p w:rsidR="00D37239" w:rsidRPr="000A3DE4" w:rsidRDefault="00D37239" w:rsidP="00D37239">
      <w:pPr>
        <w:autoSpaceDE w:val="0"/>
        <w:autoSpaceDN w:val="0"/>
        <w:adjustRightInd w:val="0"/>
        <w:spacing w:after="0" w:line="480" w:lineRule="auto"/>
        <w:jc w:val="both"/>
        <w:rPr>
          <w:rFonts w:ascii="TimesNewRomanPSMT" w:hAnsi="TimesNewRomanPSMT" w:cs="TimesNewRomanPSMT"/>
          <w:sz w:val="24"/>
          <w:szCs w:val="24"/>
        </w:rPr>
      </w:pPr>
      <w:r w:rsidRPr="000A3DE4">
        <w:rPr>
          <w:rFonts w:ascii="TimesNewRomanPSMT" w:hAnsi="TimesNewRomanPSMT" w:cs="TimesNewRomanPSMT"/>
          <w:sz w:val="24"/>
          <w:szCs w:val="24"/>
        </w:rPr>
        <w:t xml:space="preserve">The data also showed a pattern of effectiveness on the basis of site of collection. Accordingly, 56% of the isolates from </w:t>
      </w:r>
      <w:r w:rsidR="00226CD5" w:rsidRPr="000A3DE4">
        <w:rPr>
          <w:rFonts w:ascii="TimesNewRomanPSMT" w:hAnsi="TimesNewRomanPSMT" w:cs="TimesNewRomanPSMT"/>
          <w:sz w:val="24"/>
          <w:szCs w:val="24"/>
        </w:rPr>
        <w:t>n</w:t>
      </w:r>
      <w:r w:rsidRPr="000A3DE4">
        <w:rPr>
          <w:rFonts w:ascii="TimesNewRomanPSMT" w:hAnsi="TimesNewRomanPSMT" w:cs="TimesNewRomanPSMT"/>
          <w:sz w:val="24"/>
          <w:szCs w:val="24"/>
        </w:rPr>
        <w:t xml:space="preserve">orth Shewa and 31% of the isolates from </w:t>
      </w:r>
      <w:r w:rsidR="00226CD5" w:rsidRPr="000A3DE4">
        <w:rPr>
          <w:rFonts w:ascii="TimesNewRomanPSMT" w:hAnsi="TimesNewRomanPSMT" w:cs="TimesNewRomanPSMT"/>
          <w:sz w:val="24"/>
          <w:szCs w:val="24"/>
        </w:rPr>
        <w:t>e</w:t>
      </w:r>
      <w:r w:rsidRPr="000A3DE4">
        <w:rPr>
          <w:rFonts w:ascii="TimesNewRomanPSMT" w:hAnsi="TimesNewRomanPSMT" w:cs="TimesNewRomanPSMT"/>
          <w:sz w:val="24"/>
          <w:szCs w:val="24"/>
        </w:rPr>
        <w:t>ast Shewa induced effective nodulation and nitrogen fixation and shoot dry weight accumulation (Table 1</w:t>
      </w:r>
      <w:r w:rsidR="004D6090" w:rsidRPr="000A3DE4">
        <w:rPr>
          <w:rFonts w:ascii="TimesNewRomanPSMT" w:hAnsi="TimesNewRomanPSMT" w:cs="TimesNewRomanPSMT"/>
          <w:sz w:val="24"/>
          <w:szCs w:val="24"/>
        </w:rPr>
        <w:t>4</w:t>
      </w:r>
      <w:r w:rsidRPr="000A3DE4">
        <w:rPr>
          <w:rFonts w:ascii="TimesNewRomanPSMT" w:hAnsi="TimesNewRomanPSMT" w:cs="TimesNewRomanPSMT"/>
          <w:sz w:val="24"/>
          <w:szCs w:val="24"/>
        </w:rPr>
        <w:t>). Most of the effective isolates were recorded from North Shewa.</w:t>
      </w:r>
    </w:p>
    <w:p w:rsidR="00D37239"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t xml:space="preserve">The most infective and highly effective isolates must be chosen to prepare biofertilizer for fenugreek inoculation trail at different zones under Ethiopian soil and climatic conditions. In this study, </w:t>
      </w:r>
      <w:r w:rsidRPr="000A3DE4">
        <w:rPr>
          <w:rFonts w:ascii="TimesNewRomanPSMT" w:hAnsi="TimesNewRomanPSMT" w:cs="TimesNewRomanPSMT"/>
          <w:sz w:val="24"/>
          <w:szCs w:val="24"/>
        </w:rPr>
        <w:t>Although there was a discrepancy in nodule number and weight among the treated plants, a significant difference existed with respect to their shoot dry matter at P=0.05</w:t>
      </w:r>
      <w:r w:rsidRPr="000A3DE4">
        <w:rPr>
          <w:sz w:val="24"/>
          <w:szCs w:val="24"/>
        </w:rPr>
        <w:t xml:space="preserve">.Similarly, </w:t>
      </w:r>
      <w:r w:rsidRPr="000A3DE4">
        <w:rPr>
          <w:bCs/>
          <w:sz w:val="24"/>
          <w:szCs w:val="24"/>
        </w:rPr>
        <w:t xml:space="preserve">Mulissa Jida and Fassil Assefa (2012) </w:t>
      </w:r>
      <w:r w:rsidRPr="000A3DE4">
        <w:rPr>
          <w:sz w:val="24"/>
          <w:szCs w:val="24"/>
        </w:rPr>
        <w:t xml:space="preserve">have also reported that there was no positive relationship between the increase of shoot dry matter or the number and the dry weight of nodules. However, Dudeja </w:t>
      </w:r>
      <w:r w:rsidRPr="000A3DE4">
        <w:rPr>
          <w:i/>
          <w:sz w:val="24"/>
          <w:szCs w:val="24"/>
        </w:rPr>
        <w:t>et al.</w:t>
      </w:r>
      <w:r w:rsidRPr="000A3DE4">
        <w:rPr>
          <w:sz w:val="24"/>
          <w:szCs w:val="24"/>
        </w:rPr>
        <w:t xml:space="preserve"> (1981) demonstrated that the dry matter yield was rather correlated with the nodule leghaemogblobin concentration than with the number or the dry weight of nodules.</w:t>
      </w:r>
    </w:p>
    <w:p w:rsidR="000E4EC6" w:rsidRPr="000A3DE4" w:rsidRDefault="000E4EC6" w:rsidP="000E4EC6">
      <w:bookmarkStart w:id="124" w:name="_Toc346189105"/>
    </w:p>
    <w:p w:rsidR="00D37239" w:rsidRPr="000A3DE4" w:rsidRDefault="006C07C9" w:rsidP="003D1876">
      <w:pPr>
        <w:pStyle w:val="Heading1"/>
        <w:rPr>
          <w:rFonts w:ascii="Times New Roman" w:hAnsi="Times New Roman"/>
          <w:b w:val="0"/>
          <w:color w:val="auto"/>
        </w:rPr>
      </w:pPr>
      <w:bookmarkStart w:id="125" w:name="_Toc351330597"/>
      <w:r w:rsidRPr="000A3DE4">
        <w:rPr>
          <w:rFonts w:ascii="Times New Roman" w:hAnsi="Times New Roman"/>
          <w:b w:val="0"/>
          <w:color w:val="auto"/>
        </w:rPr>
        <w:lastRenderedPageBreak/>
        <w:t xml:space="preserve">9.  </w:t>
      </w:r>
      <w:r w:rsidR="00094943" w:rsidRPr="000A3DE4">
        <w:rPr>
          <w:rFonts w:ascii="Times New Roman" w:hAnsi="Times New Roman"/>
          <w:b w:val="0"/>
          <w:color w:val="auto"/>
        </w:rPr>
        <w:t>CONCLUSION AND RECOMMENDATION</w:t>
      </w:r>
      <w:bookmarkEnd w:id="124"/>
      <w:bookmarkEnd w:id="125"/>
    </w:p>
    <w:p w:rsidR="007C730B" w:rsidRPr="000A3DE4" w:rsidRDefault="007C730B" w:rsidP="000E4EC6">
      <w:pPr>
        <w:pStyle w:val="Heading2"/>
        <w:spacing w:before="100" w:beforeAutospacing="1"/>
        <w:rPr>
          <w:b w:val="0"/>
          <w:color w:val="auto"/>
        </w:rPr>
      </w:pPr>
      <w:bookmarkStart w:id="126" w:name="_Toc346189106"/>
    </w:p>
    <w:p w:rsidR="006C5F85" w:rsidRPr="000A3DE4" w:rsidRDefault="006C5F85" w:rsidP="003D1876">
      <w:pPr>
        <w:pStyle w:val="Heading2"/>
        <w:rPr>
          <w:rFonts w:ascii="Times New Roman" w:hAnsi="Times New Roman" w:cs="Times New Roman"/>
          <w:b w:val="0"/>
          <w:color w:val="auto"/>
        </w:rPr>
      </w:pPr>
      <w:bookmarkStart w:id="127" w:name="_Toc351330598"/>
      <w:r w:rsidRPr="000A3DE4">
        <w:rPr>
          <w:rFonts w:ascii="Times New Roman" w:hAnsi="Times New Roman" w:cs="Times New Roman"/>
          <w:b w:val="0"/>
          <w:color w:val="auto"/>
        </w:rPr>
        <w:t>9.1</w:t>
      </w:r>
      <w:r w:rsidR="00D004B1" w:rsidRPr="000A3DE4">
        <w:rPr>
          <w:rFonts w:ascii="Times New Roman" w:hAnsi="Times New Roman" w:cs="Times New Roman"/>
          <w:b w:val="0"/>
          <w:color w:val="auto"/>
        </w:rPr>
        <w:t>.</w:t>
      </w:r>
      <w:r w:rsidRPr="000A3DE4">
        <w:rPr>
          <w:rFonts w:ascii="Times New Roman" w:hAnsi="Times New Roman" w:cs="Times New Roman"/>
          <w:b w:val="0"/>
          <w:color w:val="auto"/>
        </w:rPr>
        <w:t xml:space="preserve"> Conclusion</w:t>
      </w:r>
      <w:bookmarkEnd w:id="126"/>
      <w:bookmarkEnd w:id="127"/>
    </w:p>
    <w:p w:rsidR="00D37239" w:rsidRPr="000A3DE4" w:rsidRDefault="00D37239" w:rsidP="004B348F">
      <w:pPr>
        <w:autoSpaceDE w:val="0"/>
        <w:autoSpaceDN w:val="0"/>
        <w:adjustRightInd w:val="0"/>
        <w:spacing w:before="100" w:beforeAutospacing="1" w:after="0" w:line="480" w:lineRule="auto"/>
        <w:jc w:val="both"/>
        <w:rPr>
          <w:rFonts w:ascii="TimesNewRomanPSMT" w:hAnsi="TimesNewRomanPSMT" w:cs="TimesNewRomanPSMT"/>
          <w:sz w:val="24"/>
          <w:szCs w:val="24"/>
        </w:rPr>
      </w:pPr>
      <w:r w:rsidRPr="000A3DE4">
        <w:rPr>
          <w:rFonts w:ascii="TimesNewRomanPSMT" w:hAnsi="TimesNewRomanPSMT" w:cs="TimesNewRomanPSMT"/>
          <w:sz w:val="24"/>
          <w:szCs w:val="24"/>
        </w:rPr>
        <w:t xml:space="preserve">This particular study that focused on the phenotypic and symbiotic characterization of rhizobia nodulating fenugreek in major growing areas of </w:t>
      </w:r>
      <w:r w:rsidR="00226CD5" w:rsidRPr="000A3DE4">
        <w:rPr>
          <w:sz w:val="24"/>
          <w:szCs w:val="24"/>
        </w:rPr>
        <w:t>n</w:t>
      </w:r>
      <w:r w:rsidRPr="000A3DE4">
        <w:rPr>
          <w:sz w:val="24"/>
          <w:szCs w:val="24"/>
        </w:rPr>
        <w:t xml:space="preserve">orth Shewa and </w:t>
      </w:r>
      <w:r w:rsidR="00226CD5" w:rsidRPr="000A3DE4">
        <w:rPr>
          <w:sz w:val="24"/>
          <w:szCs w:val="24"/>
        </w:rPr>
        <w:t>e</w:t>
      </w:r>
      <w:r w:rsidRPr="000A3DE4">
        <w:rPr>
          <w:sz w:val="24"/>
          <w:szCs w:val="24"/>
        </w:rPr>
        <w:t>ast Shewa</w:t>
      </w:r>
      <w:r w:rsidRPr="000A3DE4">
        <w:rPr>
          <w:rFonts w:ascii="TimesNewRomanPSMT" w:hAnsi="TimesNewRomanPSMT" w:cs="TimesNewRomanPSMT"/>
          <w:sz w:val="24"/>
          <w:szCs w:val="24"/>
        </w:rPr>
        <w:t xml:space="preserve"> has not yet been reported in Ethiopia. In this study, </w:t>
      </w:r>
      <w:r w:rsidRPr="000A3DE4">
        <w:rPr>
          <w:sz w:val="24"/>
          <w:szCs w:val="24"/>
        </w:rPr>
        <w:t>some of the isolates showed outstanding physiological characteristics.</w:t>
      </w:r>
      <w:r w:rsidRPr="000A3DE4">
        <w:rPr>
          <w:rFonts w:ascii="TimesNewRomanPSMT" w:hAnsi="TimesNewRomanPSMT" w:cs="TimesNewRomanPSMT"/>
          <w:sz w:val="24"/>
          <w:szCs w:val="24"/>
        </w:rPr>
        <w:t xml:space="preserve"> All but two isolates changed the YEMA-BTB medium to yellow color. With the exception of few isolates, all</w:t>
      </w:r>
      <w:r w:rsidR="00226CD5" w:rsidRPr="000A3DE4">
        <w:rPr>
          <w:rFonts w:ascii="TimesNewRomanPSMT" w:hAnsi="TimesNewRomanPSMT" w:cs="TimesNewRomanPSMT"/>
          <w:sz w:val="24"/>
          <w:szCs w:val="24"/>
        </w:rPr>
        <w:t xml:space="preserve"> the</w:t>
      </w:r>
      <w:r w:rsidRPr="000A3DE4">
        <w:rPr>
          <w:rFonts w:ascii="TimesNewRomanPSMT" w:hAnsi="TimesNewRomanPSMT" w:cs="TimesNewRomanPSMT"/>
          <w:sz w:val="24"/>
          <w:szCs w:val="24"/>
        </w:rPr>
        <w:t xml:space="preserve"> isolates showed a mean doubling time of less than four (4) hrs, and induced nodulation on fenugreek. All these and other characteristics can qualify these isolates of the cross-inoculation group of </w:t>
      </w:r>
      <w:r w:rsidRPr="000A3DE4">
        <w:rPr>
          <w:rFonts w:ascii="TimesNewRomanPSMT" w:hAnsi="TimesNewRomanPSMT" w:cs="TimesNewRomanPSMT"/>
          <w:i/>
          <w:sz w:val="24"/>
          <w:szCs w:val="24"/>
        </w:rPr>
        <w:t>Sino</w:t>
      </w:r>
      <w:r w:rsidRPr="000A3DE4">
        <w:rPr>
          <w:i/>
          <w:iCs/>
          <w:sz w:val="24"/>
          <w:szCs w:val="24"/>
        </w:rPr>
        <w:t>rhizobium meliloti.</w:t>
      </w:r>
    </w:p>
    <w:p w:rsidR="00D37239" w:rsidRPr="000A3DE4" w:rsidRDefault="00D37239" w:rsidP="00D37239">
      <w:pPr>
        <w:autoSpaceDE w:val="0"/>
        <w:autoSpaceDN w:val="0"/>
        <w:adjustRightInd w:val="0"/>
        <w:spacing w:after="0" w:line="480" w:lineRule="auto"/>
        <w:jc w:val="both"/>
        <w:rPr>
          <w:rFonts w:ascii="TimesNewRomanPSMT" w:hAnsi="TimesNewRomanPSMT" w:cs="TimesNewRomanPSMT"/>
          <w:sz w:val="24"/>
          <w:szCs w:val="24"/>
        </w:rPr>
      </w:pPr>
    </w:p>
    <w:p w:rsidR="00D37239" w:rsidRPr="000A3DE4" w:rsidRDefault="00D37239" w:rsidP="00D37239">
      <w:pPr>
        <w:autoSpaceDE w:val="0"/>
        <w:autoSpaceDN w:val="0"/>
        <w:adjustRightInd w:val="0"/>
        <w:spacing w:after="0" w:line="480" w:lineRule="auto"/>
        <w:jc w:val="both"/>
        <w:rPr>
          <w:rFonts w:ascii="TimesNewRomanPSMT" w:hAnsi="TimesNewRomanPSMT" w:cs="TimesNewRomanPSMT"/>
          <w:sz w:val="24"/>
          <w:szCs w:val="24"/>
        </w:rPr>
      </w:pPr>
      <w:r w:rsidRPr="000A3DE4">
        <w:rPr>
          <w:rFonts w:ascii="TimesNewRomanPSMT" w:hAnsi="TimesNewRomanPSMT" w:cs="TimesNewRomanPSMT"/>
          <w:sz w:val="24"/>
          <w:szCs w:val="24"/>
        </w:rPr>
        <w:t>Some of the isolates were tolerant for most of the environmental factors like high pH and low pH, high and low temperature, low and high salt concentrations. The majority of the isolates was able to utilize a wide variety of carbon and nitrogen sources and also displayed a considerable resistance to many of the tested antibiotics. When the physiological test result of fenugreek rhizobia is compared with the result of other cool Season legumes that were carried out in the past few consecutive years, the tolerance of fenugreek rhizobia to these extreme abiotic factors was found to be slightly better than other isolates from some other cool season legumes.</w:t>
      </w:r>
    </w:p>
    <w:p w:rsidR="00D37239" w:rsidRPr="000A3DE4" w:rsidRDefault="00D37239" w:rsidP="00D37239">
      <w:pPr>
        <w:autoSpaceDE w:val="0"/>
        <w:autoSpaceDN w:val="0"/>
        <w:adjustRightInd w:val="0"/>
        <w:spacing w:after="0" w:line="480" w:lineRule="auto"/>
        <w:jc w:val="both"/>
        <w:rPr>
          <w:rFonts w:ascii="TimesNewRomanPSMT" w:hAnsi="TimesNewRomanPSMT" w:cs="TimesNewRomanPSMT"/>
          <w:sz w:val="24"/>
          <w:szCs w:val="24"/>
        </w:rPr>
      </w:pPr>
      <w:r w:rsidRPr="000A3DE4">
        <w:rPr>
          <w:rFonts w:ascii="TimesNewRomanPSMT" w:hAnsi="TimesNewRomanPSMT" w:cs="TimesNewRomanPSMT"/>
          <w:sz w:val="24"/>
          <w:szCs w:val="24"/>
        </w:rPr>
        <w:t xml:space="preserve">This capacity may favor the establishment of the rhizobia in the soil and may represent an advantage to be used as inoculants for fenugreek. This gives an ecological advantage in colonizing the soil or rhizosphere as compared to strains having limited preference and competitive advantage for the isolates when they live as saprophytes in the soil. This is an essential component in strain selection and for production of inoculants. The fact that 87% of the </w:t>
      </w:r>
      <w:r w:rsidRPr="000A3DE4">
        <w:rPr>
          <w:rFonts w:ascii="TimesNewRomanPSMT" w:hAnsi="TimesNewRomanPSMT" w:cs="TimesNewRomanPSMT"/>
          <w:sz w:val="24"/>
          <w:szCs w:val="24"/>
        </w:rPr>
        <w:lastRenderedPageBreak/>
        <w:t>isolates were effective in screening trials indicates that some of the fenugreek growing areas evaluated mostly in East Shewa are in need of inoculants that could enhance the symbiotic performance of the crop.</w:t>
      </w:r>
    </w:p>
    <w:p w:rsidR="006C5F85" w:rsidRPr="000A3DE4" w:rsidRDefault="00D37239" w:rsidP="00D37239">
      <w:pPr>
        <w:autoSpaceDE w:val="0"/>
        <w:autoSpaceDN w:val="0"/>
        <w:adjustRightInd w:val="0"/>
        <w:spacing w:before="100" w:beforeAutospacing="1" w:after="100" w:afterAutospacing="1" w:line="480" w:lineRule="auto"/>
        <w:jc w:val="both"/>
        <w:rPr>
          <w:sz w:val="24"/>
          <w:szCs w:val="24"/>
        </w:rPr>
      </w:pPr>
      <w:r w:rsidRPr="000A3DE4">
        <w:rPr>
          <w:sz w:val="24"/>
          <w:szCs w:val="24"/>
        </w:rPr>
        <w:t xml:space="preserve">Therefore, based on Heterotrophic competence (HC), Ecophysiological tolerance (ET) and symbiotic effectiveness the isolates AAUFR-13, AAUFR-27 AAUFR-46 and AAUFR-47 are the best candidates for production of inoculums. </w:t>
      </w:r>
    </w:p>
    <w:p w:rsidR="007C730B" w:rsidRPr="000A3DE4" w:rsidRDefault="007C730B" w:rsidP="007C730B">
      <w:pPr>
        <w:pStyle w:val="Heading2"/>
        <w:rPr>
          <w:b w:val="0"/>
          <w:color w:val="auto"/>
        </w:rPr>
      </w:pPr>
      <w:bookmarkStart w:id="128" w:name="_Toc346189107"/>
    </w:p>
    <w:p w:rsidR="007C730B" w:rsidRPr="000A3DE4" w:rsidRDefault="007C730B" w:rsidP="007C730B">
      <w:pPr>
        <w:pStyle w:val="Heading2"/>
        <w:rPr>
          <w:b w:val="0"/>
          <w:color w:val="auto"/>
        </w:rPr>
      </w:pPr>
    </w:p>
    <w:p w:rsidR="007C730B" w:rsidRPr="000A3DE4" w:rsidRDefault="007C730B" w:rsidP="007C730B"/>
    <w:p w:rsidR="007C730B" w:rsidRPr="000A3DE4" w:rsidRDefault="007C730B" w:rsidP="007C730B"/>
    <w:p w:rsidR="007C730B" w:rsidRPr="000A3DE4" w:rsidRDefault="007C730B" w:rsidP="007C730B"/>
    <w:p w:rsidR="007C730B" w:rsidRPr="000A3DE4" w:rsidRDefault="007C730B" w:rsidP="007C730B"/>
    <w:p w:rsidR="007C730B" w:rsidRPr="000A3DE4" w:rsidRDefault="007C730B" w:rsidP="007C730B"/>
    <w:p w:rsidR="000E4EC6" w:rsidRPr="000A3DE4" w:rsidRDefault="000E4EC6" w:rsidP="007C730B"/>
    <w:p w:rsidR="000E4EC6" w:rsidRPr="000A3DE4" w:rsidRDefault="000E4EC6" w:rsidP="007C730B"/>
    <w:p w:rsidR="000E4EC6" w:rsidRPr="000A3DE4" w:rsidRDefault="000E4EC6" w:rsidP="007C730B"/>
    <w:p w:rsidR="000E4EC6" w:rsidRPr="000A3DE4" w:rsidRDefault="000E4EC6" w:rsidP="007C730B"/>
    <w:p w:rsidR="000E4EC6" w:rsidRPr="000A3DE4" w:rsidRDefault="000E4EC6" w:rsidP="007C730B"/>
    <w:p w:rsidR="000E4EC6" w:rsidRPr="000A3DE4" w:rsidRDefault="000E4EC6" w:rsidP="007C730B"/>
    <w:p w:rsidR="000E4EC6" w:rsidRPr="000A3DE4" w:rsidRDefault="000E4EC6" w:rsidP="007C730B"/>
    <w:p w:rsidR="000E4EC6" w:rsidRPr="000A3DE4" w:rsidRDefault="000E4EC6" w:rsidP="007C730B"/>
    <w:p w:rsidR="007C730B" w:rsidRPr="000A3DE4" w:rsidRDefault="007C730B" w:rsidP="007C730B"/>
    <w:p w:rsidR="007C730B" w:rsidRPr="000A3DE4" w:rsidRDefault="007C730B" w:rsidP="007C730B">
      <w:pPr>
        <w:pStyle w:val="Heading2"/>
        <w:rPr>
          <w:b w:val="0"/>
          <w:color w:val="auto"/>
        </w:rPr>
      </w:pPr>
    </w:p>
    <w:p w:rsidR="00D37239" w:rsidRPr="000A3DE4" w:rsidRDefault="006C5F85" w:rsidP="003D1876">
      <w:pPr>
        <w:pStyle w:val="Heading2"/>
        <w:rPr>
          <w:rFonts w:ascii="Times New Roman" w:hAnsi="Times New Roman" w:cs="Times New Roman"/>
          <w:b w:val="0"/>
          <w:color w:val="auto"/>
        </w:rPr>
      </w:pPr>
      <w:bookmarkStart w:id="129" w:name="_Toc351330599"/>
      <w:r w:rsidRPr="000A3DE4">
        <w:rPr>
          <w:rFonts w:ascii="Times New Roman" w:hAnsi="Times New Roman" w:cs="Times New Roman"/>
          <w:b w:val="0"/>
          <w:color w:val="auto"/>
        </w:rPr>
        <w:t>9.2</w:t>
      </w:r>
      <w:r w:rsidR="00D004B1" w:rsidRPr="000A3DE4">
        <w:rPr>
          <w:rFonts w:ascii="Times New Roman" w:hAnsi="Times New Roman" w:cs="Times New Roman"/>
          <w:b w:val="0"/>
          <w:color w:val="auto"/>
        </w:rPr>
        <w:t>.</w:t>
      </w:r>
      <w:r w:rsidR="006C07C9" w:rsidRPr="000A3DE4">
        <w:rPr>
          <w:rFonts w:ascii="Times New Roman" w:hAnsi="Times New Roman" w:cs="Times New Roman"/>
          <w:b w:val="0"/>
          <w:color w:val="auto"/>
        </w:rPr>
        <w:t xml:space="preserve"> </w:t>
      </w:r>
      <w:r w:rsidR="00D37239" w:rsidRPr="000A3DE4">
        <w:rPr>
          <w:rFonts w:ascii="Times New Roman" w:hAnsi="Times New Roman" w:cs="Times New Roman"/>
          <w:b w:val="0"/>
          <w:color w:val="auto"/>
        </w:rPr>
        <w:t>Recommendations</w:t>
      </w:r>
      <w:bookmarkEnd w:id="128"/>
      <w:bookmarkEnd w:id="129"/>
    </w:p>
    <w:p w:rsidR="00B011F6" w:rsidRPr="000A3DE4" w:rsidRDefault="00D37239" w:rsidP="004B348F">
      <w:pPr>
        <w:autoSpaceDE w:val="0"/>
        <w:autoSpaceDN w:val="0"/>
        <w:adjustRightInd w:val="0"/>
        <w:spacing w:before="100" w:beforeAutospacing="1" w:after="0" w:line="480" w:lineRule="auto"/>
        <w:jc w:val="both"/>
        <w:rPr>
          <w:rFonts w:ascii="BookmanOldStyle" w:hAnsi="BookmanOldStyle" w:cs="BookmanOldStyle"/>
          <w:sz w:val="24"/>
          <w:szCs w:val="24"/>
        </w:rPr>
      </w:pPr>
      <w:r w:rsidRPr="000A3DE4">
        <w:rPr>
          <w:rFonts w:ascii="BookmanOldStyle" w:hAnsi="BookmanOldStyle" w:cs="BookmanOldStyle"/>
          <w:sz w:val="24"/>
          <w:szCs w:val="24"/>
        </w:rPr>
        <w:t>Based on this research work, the following points are recommended:</w:t>
      </w:r>
    </w:p>
    <w:p w:rsidR="00D37239" w:rsidRPr="000A3DE4" w:rsidRDefault="00D37239" w:rsidP="004B348F">
      <w:pPr>
        <w:pStyle w:val="ListParagraph"/>
        <w:numPr>
          <w:ilvl w:val="0"/>
          <w:numId w:val="5"/>
        </w:numPr>
        <w:autoSpaceDE w:val="0"/>
        <w:autoSpaceDN w:val="0"/>
        <w:adjustRightInd w:val="0"/>
        <w:spacing w:after="0" w:line="480" w:lineRule="auto"/>
        <w:jc w:val="both"/>
        <w:rPr>
          <w:rFonts w:ascii="TimesNewRomanPSMT" w:hAnsi="TimesNewRomanPSMT" w:cs="TimesNewRomanPSMT"/>
          <w:sz w:val="24"/>
          <w:szCs w:val="24"/>
        </w:rPr>
      </w:pPr>
      <w:r w:rsidRPr="000A3DE4">
        <w:rPr>
          <w:rFonts w:ascii="TimesNewRomanPSMT" w:hAnsi="TimesNewRomanPSMT" w:cs="TimesNewRomanPSMT"/>
          <w:sz w:val="24"/>
          <w:szCs w:val="24"/>
        </w:rPr>
        <w:t xml:space="preserve">The isolates were taken from two sampling sites of </w:t>
      </w:r>
      <w:r w:rsidR="00226CD5" w:rsidRPr="000A3DE4">
        <w:rPr>
          <w:rFonts w:ascii="TimesNewRomanPSMT" w:hAnsi="TimesNewRomanPSMT" w:cs="TimesNewRomanPSMT"/>
          <w:sz w:val="24"/>
          <w:szCs w:val="24"/>
        </w:rPr>
        <w:t>e</w:t>
      </w:r>
      <w:r w:rsidRPr="000A3DE4">
        <w:rPr>
          <w:rFonts w:ascii="TimesNewRomanPSMT" w:hAnsi="TimesNewRomanPSMT" w:cs="TimesNewRomanPSMT"/>
          <w:sz w:val="24"/>
          <w:szCs w:val="24"/>
        </w:rPr>
        <w:t xml:space="preserve">ast Shewa and </w:t>
      </w:r>
      <w:r w:rsidR="00226CD5" w:rsidRPr="000A3DE4">
        <w:rPr>
          <w:rFonts w:ascii="TimesNewRomanPSMT" w:hAnsi="TimesNewRomanPSMT" w:cs="TimesNewRomanPSMT"/>
          <w:sz w:val="24"/>
          <w:szCs w:val="24"/>
        </w:rPr>
        <w:t>n</w:t>
      </w:r>
      <w:r w:rsidRPr="000A3DE4">
        <w:rPr>
          <w:rFonts w:ascii="TimesNewRomanPSMT" w:hAnsi="TimesNewRomanPSMT" w:cs="TimesNewRomanPSMT"/>
          <w:sz w:val="24"/>
          <w:szCs w:val="24"/>
        </w:rPr>
        <w:t>orth Shewa</w:t>
      </w:r>
      <w:r w:rsidRPr="000A3DE4">
        <w:rPr>
          <w:rFonts w:ascii="BookmanOldStyle" w:hAnsi="BookmanOldStyle" w:cs="BookmanOldStyle"/>
          <w:sz w:val="24"/>
          <w:szCs w:val="24"/>
        </w:rPr>
        <w:t xml:space="preserve">. Therefore; </w:t>
      </w:r>
      <w:r w:rsidR="00226CD5" w:rsidRPr="000A3DE4">
        <w:rPr>
          <w:rFonts w:ascii="BookmanOldStyle" w:hAnsi="BookmanOldStyle" w:cs="BookmanOldStyle"/>
          <w:sz w:val="24"/>
          <w:szCs w:val="24"/>
        </w:rPr>
        <w:t>c</w:t>
      </w:r>
      <w:r w:rsidRPr="000A3DE4">
        <w:rPr>
          <w:rFonts w:ascii="BookmanOldStyle" w:hAnsi="BookmanOldStyle" w:cs="BookmanOldStyle"/>
          <w:sz w:val="24"/>
          <w:szCs w:val="24"/>
        </w:rPr>
        <w:t xml:space="preserve">ollection, isolation and characterization of large number of fenugreek nodulating rhizobial isolates throughout the country are strongly </w:t>
      </w:r>
      <w:r w:rsidR="00226CD5" w:rsidRPr="000A3DE4">
        <w:rPr>
          <w:rFonts w:ascii="BookmanOldStyle" w:hAnsi="BookmanOldStyle" w:cs="BookmanOldStyle"/>
          <w:sz w:val="24"/>
          <w:szCs w:val="24"/>
        </w:rPr>
        <w:t>recommended</w:t>
      </w:r>
      <w:r w:rsidRPr="000A3DE4">
        <w:rPr>
          <w:rFonts w:ascii="BookmanOldStyle" w:hAnsi="BookmanOldStyle" w:cs="BookmanOldStyle"/>
          <w:sz w:val="24"/>
          <w:szCs w:val="24"/>
        </w:rPr>
        <w:t xml:space="preserve"> </w:t>
      </w:r>
      <w:r w:rsidRPr="000A3DE4">
        <w:rPr>
          <w:rFonts w:ascii="TimesNewRomanPSMT" w:hAnsi="TimesNewRomanPSMT" w:cs="TimesNewRomanPSMT"/>
          <w:sz w:val="24"/>
          <w:szCs w:val="24"/>
        </w:rPr>
        <w:t>in order to arrest the true character of fenugreek rhizobia.</w:t>
      </w:r>
    </w:p>
    <w:p w:rsidR="00B011F6" w:rsidRPr="000A3DE4" w:rsidRDefault="00B011F6" w:rsidP="00B011F6">
      <w:pPr>
        <w:pStyle w:val="ListParagraph"/>
        <w:autoSpaceDE w:val="0"/>
        <w:autoSpaceDN w:val="0"/>
        <w:adjustRightInd w:val="0"/>
        <w:spacing w:after="0" w:line="480" w:lineRule="auto"/>
        <w:jc w:val="both"/>
        <w:rPr>
          <w:rFonts w:ascii="TimesNewRomanPSMT" w:hAnsi="TimesNewRomanPSMT" w:cs="TimesNewRomanPSMT"/>
          <w:sz w:val="24"/>
          <w:szCs w:val="24"/>
        </w:rPr>
      </w:pPr>
    </w:p>
    <w:p w:rsidR="00D37239" w:rsidRPr="000A3DE4" w:rsidRDefault="00D37239" w:rsidP="004B348F">
      <w:pPr>
        <w:pStyle w:val="ListParagraph"/>
        <w:numPr>
          <w:ilvl w:val="0"/>
          <w:numId w:val="4"/>
        </w:numPr>
        <w:autoSpaceDE w:val="0"/>
        <w:autoSpaceDN w:val="0"/>
        <w:adjustRightInd w:val="0"/>
        <w:spacing w:before="100" w:beforeAutospacing="1" w:after="100" w:afterAutospacing="1" w:line="480" w:lineRule="auto"/>
        <w:jc w:val="both"/>
        <w:rPr>
          <w:rFonts w:ascii="BookmanOldStyle" w:hAnsi="BookmanOldStyle" w:cs="BookmanOldStyle"/>
          <w:sz w:val="24"/>
          <w:szCs w:val="24"/>
        </w:rPr>
      </w:pPr>
      <w:r w:rsidRPr="000A3DE4">
        <w:rPr>
          <w:rFonts w:ascii="BookmanOldStyle" w:hAnsi="BookmanOldStyle" w:cs="BookmanOldStyle"/>
          <w:sz w:val="24"/>
          <w:szCs w:val="24"/>
        </w:rPr>
        <w:t>The highly effective isolates</w:t>
      </w:r>
      <w:r w:rsidR="00226CD5" w:rsidRPr="000A3DE4">
        <w:rPr>
          <w:rFonts w:ascii="BookmanOldStyle" w:hAnsi="BookmanOldStyle" w:cs="BookmanOldStyle"/>
          <w:sz w:val="24"/>
          <w:szCs w:val="24"/>
        </w:rPr>
        <w:t xml:space="preserve"> that have been tested at green</w:t>
      </w:r>
      <w:r w:rsidRPr="000A3DE4">
        <w:rPr>
          <w:rFonts w:ascii="BookmanOldStyle" w:hAnsi="BookmanOldStyle" w:cs="BookmanOldStyle"/>
          <w:sz w:val="24"/>
          <w:szCs w:val="24"/>
        </w:rPr>
        <w:t>house level need to be tested at field condition to ensure the</w:t>
      </w:r>
      <w:r w:rsidR="00226CD5" w:rsidRPr="000A3DE4">
        <w:rPr>
          <w:rFonts w:ascii="BookmanOldStyle" w:hAnsi="BookmanOldStyle" w:cs="BookmanOldStyle"/>
          <w:sz w:val="24"/>
          <w:szCs w:val="24"/>
        </w:rPr>
        <w:t>ir competitiveness ability with</w:t>
      </w:r>
      <w:r w:rsidRPr="000A3DE4">
        <w:rPr>
          <w:rFonts w:ascii="BookmanOldStyle" w:hAnsi="BookmanOldStyle" w:cs="BookmanOldStyle"/>
          <w:sz w:val="24"/>
          <w:szCs w:val="24"/>
        </w:rPr>
        <w:t>in the soil.</w:t>
      </w:r>
    </w:p>
    <w:p w:rsidR="00B011F6" w:rsidRPr="000A3DE4" w:rsidRDefault="00B011F6" w:rsidP="00B011F6">
      <w:pPr>
        <w:pStyle w:val="ListParagraph"/>
        <w:autoSpaceDE w:val="0"/>
        <w:autoSpaceDN w:val="0"/>
        <w:adjustRightInd w:val="0"/>
        <w:spacing w:before="100" w:beforeAutospacing="1" w:after="100" w:afterAutospacing="1" w:line="480" w:lineRule="auto"/>
        <w:jc w:val="both"/>
        <w:rPr>
          <w:rFonts w:ascii="BookmanOldStyle" w:hAnsi="BookmanOldStyle" w:cs="BookmanOldStyle"/>
          <w:sz w:val="24"/>
          <w:szCs w:val="24"/>
        </w:rPr>
      </w:pPr>
    </w:p>
    <w:p w:rsidR="00D37239" w:rsidRPr="000A3DE4" w:rsidRDefault="00D37239" w:rsidP="006C5F85">
      <w:pPr>
        <w:pStyle w:val="ListParagraph"/>
        <w:numPr>
          <w:ilvl w:val="0"/>
          <w:numId w:val="4"/>
        </w:numPr>
        <w:autoSpaceDE w:val="0"/>
        <w:autoSpaceDN w:val="0"/>
        <w:adjustRightInd w:val="0"/>
        <w:spacing w:after="0" w:line="480" w:lineRule="auto"/>
        <w:jc w:val="both"/>
        <w:rPr>
          <w:rFonts w:ascii="TimesNewRomanPSMT" w:hAnsi="TimesNewRomanPSMT" w:cs="TimesNewRomanPSMT"/>
          <w:sz w:val="24"/>
          <w:szCs w:val="24"/>
        </w:rPr>
      </w:pPr>
      <w:r w:rsidRPr="000A3DE4">
        <w:rPr>
          <w:rFonts w:ascii="TimesNewRomanPSMT" w:hAnsi="TimesNewRomanPSMT" w:cs="TimesNewRomanPSMT"/>
          <w:sz w:val="24"/>
          <w:szCs w:val="24"/>
        </w:rPr>
        <w:t>Phenotypic characterization should be supplemented with polyphasic approach that includes genetic characterization</w:t>
      </w:r>
      <w:r w:rsidRPr="000A3DE4">
        <w:rPr>
          <w:rFonts w:ascii="Wingdings-Regular" w:hAnsi="Wingdings-Regular" w:cs="Wingdings-Regular"/>
          <w:sz w:val="24"/>
          <w:szCs w:val="24"/>
        </w:rPr>
        <w:t xml:space="preserve"> </w:t>
      </w:r>
      <w:r w:rsidRPr="000A3DE4">
        <w:rPr>
          <w:rFonts w:ascii="TimesNewRomanPSMT" w:hAnsi="TimesNewRomanPSMT" w:cs="TimesNewRomanPSMT"/>
          <w:sz w:val="24"/>
          <w:szCs w:val="24"/>
        </w:rPr>
        <w:t>to reveal the true diversity of fenugreek rhizobia</w:t>
      </w:r>
      <w:r w:rsidRPr="000A3DE4">
        <w:rPr>
          <w:rFonts w:ascii="BookmanOldStyle" w:hAnsi="BookmanOldStyle" w:cs="BookmanOldStyle"/>
          <w:sz w:val="24"/>
          <w:szCs w:val="24"/>
        </w:rPr>
        <w:t>.</w:t>
      </w:r>
    </w:p>
    <w:p w:rsidR="00307D47" w:rsidRPr="000A3DE4" w:rsidRDefault="00307D47" w:rsidP="00307D47">
      <w:pPr>
        <w:pStyle w:val="ListParagraph"/>
        <w:tabs>
          <w:tab w:val="left" w:pos="960"/>
        </w:tabs>
      </w:pPr>
    </w:p>
    <w:p w:rsidR="00307D47" w:rsidRPr="000A3DE4" w:rsidRDefault="00307D47"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7C730B" w:rsidRPr="000A3DE4" w:rsidRDefault="007C730B" w:rsidP="00307D47">
      <w:pPr>
        <w:pStyle w:val="ListParagraph"/>
        <w:tabs>
          <w:tab w:val="left" w:pos="960"/>
        </w:tabs>
      </w:pPr>
    </w:p>
    <w:p w:rsidR="00307D47" w:rsidRPr="000A3DE4" w:rsidRDefault="00307D47" w:rsidP="00881FEA">
      <w:pPr>
        <w:autoSpaceDE w:val="0"/>
        <w:autoSpaceDN w:val="0"/>
        <w:adjustRightInd w:val="0"/>
        <w:spacing w:before="240" w:line="360" w:lineRule="auto"/>
        <w:jc w:val="both"/>
        <w:rPr>
          <w:rStyle w:val="Strong"/>
          <w:b w:val="0"/>
          <w:sz w:val="24"/>
          <w:szCs w:val="24"/>
        </w:rPr>
      </w:pPr>
    </w:p>
    <w:p w:rsidR="00FD1986" w:rsidRPr="000A3DE4" w:rsidRDefault="00364C38" w:rsidP="003D1876">
      <w:pPr>
        <w:pStyle w:val="Heading1"/>
        <w:rPr>
          <w:rFonts w:ascii="Times New Roman" w:hAnsi="Times New Roman"/>
          <w:b w:val="0"/>
          <w:color w:val="auto"/>
          <w:sz w:val="24"/>
          <w:szCs w:val="24"/>
        </w:rPr>
      </w:pPr>
      <w:r w:rsidRPr="000A3DE4">
        <w:rPr>
          <w:rStyle w:val="Strong"/>
          <w:rFonts w:ascii="Times New Roman" w:hAnsi="Times New Roman"/>
          <w:color w:val="auto"/>
          <w:sz w:val="24"/>
          <w:szCs w:val="24"/>
        </w:rPr>
        <w:lastRenderedPageBreak/>
        <w:t xml:space="preserve">                 </w:t>
      </w:r>
      <w:bookmarkStart w:id="130" w:name="_Toc351330600"/>
      <w:r w:rsidRPr="000A3DE4">
        <w:rPr>
          <w:rStyle w:val="Strong"/>
          <w:rFonts w:ascii="Times New Roman" w:hAnsi="Times New Roman"/>
          <w:color w:val="auto"/>
          <w:sz w:val="24"/>
          <w:szCs w:val="24"/>
        </w:rPr>
        <w:t xml:space="preserve"> </w:t>
      </w:r>
      <w:r w:rsidR="00DA2693" w:rsidRPr="000A3DE4">
        <w:rPr>
          <w:rStyle w:val="Strong"/>
          <w:rFonts w:ascii="Times New Roman" w:hAnsi="Times New Roman"/>
          <w:color w:val="auto"/>
          <w:sz w:val="24"/>
          <w:szCs w:val="24"/>
        </w:rPr>
        <w:t xml:space="preserve"> </w:t>
      </w:r>
      <w:bookmarkStart w:id="131" w:name="_Toc346189018"/>
      <w:bookmarkStart w:id="132" w:name="_Toc346189108"/>
      <w:r w:rsidR="00063FAD" w:rsidRPr="000A3DE4">
        <w:rPr>
          <w:rStyle w:val="Strong"/>
          <w:rFonts w:ascii="Times New Roman" w:hAnsi="Times New Roman"/>
          <w:b/>
          <w:color w:val="auto"/>
          <w:sz w:val="24"/>
          <w:szCs w:val="24"/>
        </w:rPr>
        <w:t>REFERENCE</w:t>
      </w:r>
      <w:bookmarkStart w:id="133" w:name="technical_paper_2:_biological_nitrogen_f"/>
      <w:bookmarkEnd w:id="130"/>
      <w:bookmarkEnd w:id="131"/>
      <w:bookmarkEnd w:id="132"/>
      <w:bookmarkEnd w:id="133"/>
    </w:p>
    <w:p w:rsidR="00FD1986" w:rsidRPr="000A3DE4" w:rsidRDefault="00FD1986" w:rsidP="00AE1898">
      <w:pPr>
        <w:pStyle w:val="ListParagraph"/>
        <w:spacing w:before="240" w:after="100" w:afterAutospacing="1" w:line="360" w:lineRule="auto"/>
        <w:ind w:left="450" w:hanging="1008"/>
        <w:contextualSpacing w:val="0"/>
        <w:jc w:val="both"/>
        <w:rPr>
          <w:bCs/>
          <w:sz w:val="24"/>
          <w:szCs w:val="24"/>
        </w:rPr>
      </w:pPr>
      <w:proofErr w:type="gramStart"/>
      <w:r w:rsidRPr="000A3DE4">
        <w:rPr>
          <w:sz w:val="24"/>
          <w:szCs w:val="24"/>
        </w:rPr>
        <w:t>Aarons, S. R. and Graham, P. H. (1991).</w:t>
      </w:r>
      <w:proofErr w:type="gramEnd"/>
      <w:r w:rsidRPr="000A3DE4">
        <w:rPr>
          <w:sz w:val="24"/>
          <w:szCs w:val="24"/>
        </w:rPr>
        <w:t xml:space="preserve"> Response of </w:t>
      </w:r>
      <w:r w:rsidRPr="000A3DE4">
        <w:rPr>
          <w:i/>
          <w:iCs/>
          <w:sz w:val="24"/>
          <w:szCs w:val="24"/>
        </w:rPr>
        <w:t xml:space="preserve">Rhizobum legumionsarum </w:t>
      </w:r>
      <w:proofErr w:type="gramStart"/>
      <w:r w:rsidRPr="000A3DE4">
        <w:rPr>
          <w:i/>
          <w:iCs/>
          <w:sz w:val="24"/>
          <w:szCs w:val="24"/>
        </w:rPr>
        <w:t>bv</w:t>
      </w:r>
      <w:proofErr w:type="gramEnd"/>
      <w:r w:rsidRPr="000A3DE4">
        <w:rPr>
          <w:i/>
          <w:iCs/>
          <w:sz w:val="24"/>
          <w:szCs w:val="24"/>
        </w:rPr>
        <w:t>.</w:t>
      </w:r>
      <w:r w:rsidRPr="000A3DE4">
        <w:rPr>
          <w:sz w:val="24"/>
          <w:szCs w:val="24"/>
        </w:rPr>
        <w:t xml:space="preserve"> </w:t>
      </w:r>
      <w:proofErr w:type="gramStart"/>
      <w:r w:rsidRPr="000A3DE4">
        <w:rPr>
          <w:i/>
          <w:sz w:val="24"/>
          <w:szCs w:val="24"/>
        </w:rPr>
        <w:t>Phaseoli</w:t>
      </w:r>
      <w:r w:rsidRPr="000A3DE4">
        <w:rPr>
          <w:sz w:val="24"/>
          <w:szCs w:val="24"/>
        </w:rPr>
        <w:t xml:space="preserve"> to acidity.</w:t>
      </w:r>
      <w:proofErr w:type="gramEnd"/>
      <w:r w:rsidRPr="000A3DE4">
        <w:rPr>
          <w:sz w:val="24"/>
          <w:szCs w:val="24"/>
        </w:rPr>
        <w:t xml:space="preserve"> </w:t>
      </w:r>
      <w:r w:rsidRPr="000A3DE4">
        <w:rPr>
          <w:i/>
          <w:iCs/>
          <w:sz w:val="24"/>
          <w:szCs w:val="24"/>
        </w:rPr>
        <w:t xml:space="preserve">Plant </w:t>
      </w:r>
      <w:r w:rsidR="00D91CB0" w:rsidRPr="000A3DE4">
        <w:rPr>
          <w:i/>
          <w:iCs/>
          <w:sz w:val="24"/>
          <w:szCs w:val="24"/>
        </w:rPr>
        <w:t>S</w:t>
      </w:r>
      <w:r w:rsidRPr="000A3DE4">
        <w:rPr>
          <w:i/>
          <w:iCs/>
          <w:sz w:val="24"/>
          <w:szCs w:val="24"/>
        </w:rPr>
        <w:t>oil</w:t>
      </w:r>
      <w:r w:rsidRPr="000A3DE4">
        <w:rPr>
          <w:sz w:val="24"/>
          <w:szCs w:val="24"/>
        </w:rPr>
        <w:t xml:space="preserve"> </w:t>
      </w:r>
      <w:r w:rsidRPr="000A3DE4">
        <w:rPr>
          <w:b/>
          <w:bCs/>
          <w:sz w:val="24"/>
          <w:szCs w:val="24"/>
        </w:rPr>
        <w:t>134</w:t>
      </w:r>
      <w:r w:rsidRPr="000A3DE4">
        <w:rPr>
          <w:sz w:val="24"/>
          <w:szCs w:val="24"/>
        </w:rPr>
        <w:t>: 145-151.</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sz w:val="24"/>
          <w:szCs w:val="24"/>
        </w:rPr>
        <w:t>Abdalla, M.</w:t>
      </w:r>
      <w:proofErr w:type="gramStart"/>
      <w:r w:rsidRPr="000A3DE4">
        <w:rPr>
          <w:sz w:val="24"/>
          <w:szCs w:val="24"/>
        </w:rPr>
        <w:t>,  Abdelatif</w:t>
      </w:r>
      <w:proofErr w:type="gramEnd"/>
      <w:r w:rsidRPr="000A3DE4">
        <w:rPr>
          <w:sz w:val="24"/>
          <w:szCs w:val="24"/>
        </w:rPr>
        <w:t xml:space="preserve">, S.,  Mariam, Y. , Ibrahim,A. , Amal, S. and Mahmoud,H. (2012). </w:t>
      </w:r>
      <w:proofErr w:type="gramStart"/>
      <w:r w:rsidRPr="000A3DE4">
        <w:rPr>
          <w:sz w:val="24"/>
          <w:szCs w:val="24"/>
        </w:rPr>
        <w:t>Antidiabetic  Effects</w:t>
      </w:r>
      <w:proofErr w:type="gramEnd"/>
      <w:r w:rsidRPr="000A3DE4">
        <w:rPr>
          <w:sz w:val="24"/>
          <w:szCs w:val="24"/>
        </w:rPr>
        <w:t xml:space="preserve"> of Fenugreek (</w:t>
      </w:r>
      <w:r w:rsidRPr="000A3DE4">
        <w:rPr>
          <w:i/>
          <w:iCs/>
          <w:sz w:val="24"/>
          <w:szCs w:val="24"/>
        </w:rPr>
        <w:t>Trigonella foenum-graecum</w:t>
      </w:r>
      <w:r w:rsidRPr="000A3DE4">
        <w:rPr>
          <w:sz w:val="24"/>
          <w:szCs w:val="24"/>
        </w:rPr>
        <w:t>) Seeds in the Domestic Rabbit (</w:t>
      </w:r>
      <w:r w:rsidRPr="000A3DE4">
        <w:rPr>
          <w:i/>
          <w:iCs/>
          <w:sz w:val="24"/>
          <w:szCs w:val="24"/>
        </w:rPr>
        <w:t>Oryctolagus cuniculus</w:t>
      </w:r>
      <w:r w:rsidRPr="000A3DE4">
        <w:rPr>
          <w:sz w:val="24"/>
          <w:szCs w:val="24"/>
        </w:rPr>
        <w:t xml:space="preserve">). </w:t>
      </w:r>
      <w:r w:rsidRPr="000A3DE4">
        <w:rPr>
          <w:i/>
          <w:iCs/>
          <w:sz w:val="24"/>
          <w:szCs w:val="24"/>
        </w:rPr>
        <w:t xml:space="preserve">Research Journal of Medicinal Plant </w:t>
      </w:r>
      <w:r w:rsidRPr="000A3DE4">
        <w:rPr>
          <w:b/>
          <w:i/>
          <w:iCs/>
          <w:sz w:val="24"/>
          <w:szCs w:val="24"/>
        </w:rPr>
        <w:t>6</w:t>
      </w:r>
      <w:r w:rsidRPr="000A3DE4">
        <w:rPr>
          <w:i/>
          <w:iCs/>
          <w:sz w:val="24"/>
          <w:szCs w:val="24"/>
        </w:rPr>
        <w:t>: 449-455.</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Acharya, S., Srichamroen, A., Basu, S., Ooraikul, B. and Basu, T.</w:t>
      </w:r>
      <w:r w:rsidR="00AE1898" w:rsidRPr="000A3DE4">
        <w:rPr>
          <w:sz w:val="24"/>
          <w:szCs w:val="24"/>
        </w:rPr>
        <w:t xml:space="preserve"> (2006).Improvement in the </w:t>
      </w:r>
      <w:r w:rsidRPr="000A3DE4">
        <w:rPr>
          <w:sz w:val="24"/>
          <w:szCs w:val="24"/>
        </w:rPr>
        <w:t>nutraceutical properties of fenugreek (</w:t>
      </w:r>
      <w:r w:rsidRPr="000A3DE4">
        <w:rPr>
          <w:bCs/>
          <w:i/>
          <w:iCs/>
          <w:sz w:val="24"/>
          <w:szCs w:val="24"/>
        </w:rPr>
        <w:t>Trigonella</w:t>
      </w:r>
      <w:r w:rsidRPr="000A3DE4">
        <w:rPr>
          <w:sz w:val="24"/>
          <w:szCs w:val="24"/>
        </w:rPr>
        <w:t xml:space="preserve"> </w:t>
      </w:r>
      <w:r w:rsidRPr="000A3DE4">
        <w:rPr>
          <w:bCs/>
          <w:i/>
          <w:iCs/>
          <w:sz w:val="24"/>
          <w:szCs w:val="24"/>
        </w:rPr>
        <w:t>foenum-</w:t>
      </w:r>
      <w:proofErr w:type="gramStart"/>
      <w:r w:rsidRPr="000A3DE4">
        <w:rPr>
          <w:bCs/>
          <w:i/>
          <w:iCs/>
          <w:sz w:val="24"/>
          <w:szCs w:val="24"/>
        </w:rPr>
        <w:t>graecum</w:t>
      </w:r>
      <w:r w:rsidRPr="000A3DE4">
        <w:rPr>
          <w:sz w:val="24"/>
          <w:szCs w:val="24"/>
        </w:rPr>
        <w:t xml:space="preserve">  L</w:t>
      </w:r>
      <w:proofErr w:type="gramEnd"/>
      <w:r w:rsidRPr="000A3DE4">
        <w:rPr>
          <w:sz w:val="24"/>
          <w:szCs w:val="24"/>
        </w:rPr>
        <w:t xml:space="preserve">.). </w:t>
      </w:r>
      <w:proofErr w:type="gramStart"/>
      <w:r w:rsidRPr="000A3DE4">
        <w:rPr>
          <w:sz w:val="24"/>
          <w:szCs w:val="24"/>
        </w:rPr>
        <w:t>Songk</w:t>
      </w:r>
      <w:r w:rsidRPr="000A3DE4">
        <w:rPr>
          <w:i/>
          <w:sz w:val="24"/>
          <w:szCs w:val="24"/>
        </w:rPr>
        <w:t>.</w:t>
      </w:r>
      <w:proofErr w:type="gramEnd"/>
      <w:r w:rsidRPr="000A3DE4">
        <w:rPr>
          <w:i/>
          <w:sz w:val="24"/>
          <w:szCs w:val="24"/>
        </w:rPr>
        <w:t xml:space="preserve"> J. Sci. Tech</w:t>
      </w:r>
      <w:r w:rsidRPr="000A3DE4">
        <w:rPr>
          <w:sz w:val="24"/>
          <w:szCs w:val="24"/>
        </w:rPr>
        <w:t xml:space="preserve">. </w:t>
      </w:r>
      <w:r w:rsidRPr="000A3DE4">
        <w:rPr>
          <w:b/>
          <w:sz w:val="24"/>
          <w:szCs w:val="24"/>
        </w:rPr>
        <w:t>28</w:t>
      </w:r>
      <w:r w:rsidRPr="000A3DE4">
        <w:rPr>
          <w:sz w:val="24"/>
          <w:szCs w:val="24"/>
        </w:rPr>
        <w:t>: 1-9</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Ahmed, M. H., Rafique Uddin, M. and Mclaughlin, W. (1984).</w:t>
      </w:r>
      <w:proofErr w:type="gramEnd"/>
      <w:r w:rsidRPr="000A3DE4">
        <w:rPr>
          <w:sz w:val="24"/>
          <w:szCs w:val="24"/>
        </w:rPr>
        <w:t xml:space="preserve"> </w:t>
      </w:r>
      <w:proofErr w:type="gramStart"/>
      <w:r w:rsidRPr="000A3DE4">
        <w:rPr>
          <w:sz w:val="24"/>
          <w:szCs w:val="24"/>
        </w:rPr>
        <w:t>Characterization of indigenous rhizobia from wild legumes.</w:t>
      </w:r>
      <w:proofErr w:type="gramEnd"/>
      <w:r w:rsidRPr="000A3DE4">
        <w:rPr>
          <w:i/>
          <w:iCs/>
          <w:sz w:val="24"/>
          <w:szCs w:val="24"/>
        </w:rPr>
        <w:t xml:space="preserve"> </w:t>
      </w:r>
      <w:proofErr w:type="gramStart"/>
      <w:r w:rsidRPr="000A3DE4">
        <w:rPr>
          <w:i/>
          <w:iCs/>
          <w:sz w:val="24"/>
          <w:szCs w:val="24"/>
        </w:rPr>
        <w:t>FEMS Microbiol.</w:t>
      </w:r>
      <w:proofErr w:type="gramEnd"/>
      <w:r w:rsidRPr="000A3DE4">
        <w:rPr>
          <w:i/>
          <w:iCs/>
          <w:sz w:val="24"/>
          <w:szCs w:val="24"/>
        </w:rPr>
        <w:t xml:space="preserve"> </w:t>
      </w:r>
      <w:proofErr w:type="gramStart"/>
      <w:r w:rsidRPr="000A3DE4">
        <w:rPr>
          <w:i/>
          <w:iCs/>
          <w:sz w:val="24"/>
          <w:szCs w:val="24"/>
        </w:rPr>
        <w:t>Lett</w:t>
      </w:r>
      <w:r w:rsidRPr="000A3DE4">
        <w:rPr>
          <w:sz w:val="24"/>
          <w:szCs w:val="24"/>
        </w:rPr>
        <w:t>.</w:t>
      </w:r>
      <w:proofErr w:type="gramEnd"/>
      <w:r w:rsidRPr="000A3DE4">
        <w:rPr>
          <w:bCs/>
          <w:sz w:val="24"/>
          <w:szCs w:val="24"/>
        </w:rPr>
        <w:t xml:space="preserve"> </w:t>
      </w:r>
      <w:r w:rsidRPr="000A3DE4">
        <w:rPr>
          <w:b/>
          <w:bCs/>
          <w:sz w:val="24"/>
          <w:szCs w:val="24"/>
        </w:rPr>
        <w:t>24</w:t>
      </w:r>
      <w:r w:rsidRPr="000A3DE4">
        <w:rPr>
          <w:bCs/>
          <w:sz w:val="24"/>
          <w:szCs w:val="24"/>
        </w:rPr>
        <w:t>:</w:t>
      </w:r>
      <w:r w:rsidRPr="000A3DE4">
        <w:rPr>
          <w:sz w:val="24"/>
          <w:szCs w:val="24"/>
        </w:rPr>
        <w:t>197-203.</w:t>
      </w:r>
    </w:p>
    <w:p w:rsidR="00FD1986" w:rsidRPr="000A3DE4" w:rsidRDefault="00FD1986" w:rsidP="00AE1898">
      <w:pPr>
        <w:pStyle w:val="ListParagraph"/>
        <w:autoSpaceDE w:val="0"/>
        <w:autoSpaceDN w:val="0"/>
        <w:adjustRightInd w:val="0"/>
        <w:spacing w:before="240" w:after="100" w:afterAutospacing="1" w:line="360" w:lineRule="auto"/>
        <w:ind w:left="450" w:hanging="1008"/>
        <w:jc w:val="both"/>
        <w:rPr>
          <w:sz w:val="24"/>
          <w:szCs w:val="24"/>
        </w:rPr>
      </w:pPr>
      <w:proofErr w:type="gramStart"/>
      <w:r w:rsidRPr="000A3DE4">
        <w:rPr>
          <w:sz w:val="24"/>
          <w:szCs w:val="24"/>
        </w:rPr>
        <w:t>Alberton, O., Kaschuk, G. and Hungria, M. (2005).</w:t>
      </w:r>
      <w:proofErr w:type="gramEnd"/>
      <w:r w:rsidRPr="000A3DE4">
        <w:rPr>
          <w:sz w:val="24"/>
          <w:szCs w:val="24"/>
        </w:rPr>
        <w:t xml:space="preserve"> Sampling effects on the assessment of genetic diversity of rhizobia associated with soybean and common bean. </w:t>
      </w:r>
      <w:r w:rsidRPr="000A3DE4">
        <w:rPr>
          <w:i/>
          <w:iCs/>
          <w:sz w:val="24"/>
          <w:szCs w:val="24"/>
        </w:rPr>
        <w:t>Soil Biol. Biochem</w:t>
      </w:r>
      <w:r w:rsidRPr="000A3DE4">
        <w:rPr>
          <w:sz w:val="24"/>
          <w:szCs w:val="24"/>
        </w:rPr>
        <w:t xml:space="preserve">. </w:t>
      </w:r>
      <w:r w:rsidRPr="000A3DE4">
        <w:rPr>
          <w:b/>
          <w:bCs/>
          <w:sz w:val="24"/>
          <w:szCs w:val="24"/>
        </w:rPr>
        <w:t>38</w:t>
      </w:r>
      <w:r w:rsidRPr="000A3DE4">
        <w:rPr>
          <w:sz w:val="24"/>
          <w:szCs w:val="24"/>
        </w:rPr>
        <w:t>:1298-1307.</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sz w:val="24"/>
          <w:szCs w:val="24"/>
        </w:rPr>
        <w:t xml:space="preserve">Alemayehu Workalemahu (2006). </w:t>
      </w:r>
      <w:proofErr w:type="gramStart"/>
      <w:r w:rsidRPr="000A3DE4">
        <w:rPr>
          <w:sz w:val="24"/>
          <w:szCs w:val="24"/>
        </w:rPr>
        <w:t>Symbiotic and phenotypic characterization of Common bean nodulating rhizobia from some area of southern Ethiopia.M.</w:t>
      </w:r>
      <w:proofErr w:type="gramEnd"/>
      <w:r w:rsidRPr="000A3DE4">
        <w:rPr>
          <w:sz w:val="24"/>
          <w:szCs w:val="24"/>
        </w:rPr>
        <w:t xml:space="preserve"> Sc. (Biology) thesis submitted to Addis Ababa University, Ethiopia.</w:t>
      </w:r>
    </w:p>
    <w:p w:rsidR="00FD1986" w:rsidRPr="000A3DE4" w:rsidRDefault="00FD1986" w:rsidP="00AE1898">
      <w:pPr>
        <w:pStyle w:val="ListParagraph"/>
        <w:autoSpaceDE w:val="0"/>
        <w:autoSpaceDN w:val="0"/>
        <w:adjustRightInd w:val="0"/>
        <w:spacing w:before="240" w:after="100" w:afterAutospacing="1" w:line="360" w:lineRule="auto"/>
        <w:ind w:left="450" w:hanging="1008"/>
        <w:jc w:val="both"/>
        <w:rPr>
          <w:sz w:val="24"/>
          <w:szCs w:val="24"/>
        </w:rPr>
      </w:pPr>
      <w:proofErr w:type="gramStart"/>
      <w:r w:rsidRPr="000A3DE4">
        <w:rPr>
          <w:sz w:val="24"/>
          <w:szCs w:val="24"/>
        </w:rPr>
        <w:t>Alikhani, H. A., Saleh-Rastin, N. and Antoun, H. (2006).</w:t>
      </w:r>
      <w:proofErr w:type="gramEnd"/>
      <w:r w:rsidRPr="000A3DE4">
        <w:rPr>
          <w:sz w:val="24"/>
          <w:szCs w:val="24"/>
        </w:rPr>
        <w:t xml:space="preserve"> </w:t>
      </w:r>
      <w:proofErr w:type="gramStart"/>
      <w:r w:rsidRPr="000A3DE4">
        <w:rPr>
          <w:sz w:val="24"/>
          <w:szCs w:val="24"/>
        </w:rPr>
        <w:t>Phosphate solubilization activity of rhizobia native to Iranian soils.</w:t>
      </w:r>
      <w:proofErr w:type="gramEnd"/>
      <w:r w:rsidRPr="000A3DE4">
        <w:rPr>
          <w:sz w:val="24"/>
          <w:szCs w:val="24"/>
        </w:rPr>
        <w:t xml:space="preserve"> </w:t>
      </w:r>
      <w:r w:rsidRPr="000A3DE4">
        <w:rPr>
          <w:i/>
          <w:iCs/>
          <w:sz w:val="24"/>
          <w:szCs w:val="24"/>
        </w:rPr>
        <w:t xml:space="preserve">Plant Soil </w:t>
      </w:r>
      <w:r w:rsidRPr="006F2704">
        <w:rPr>
          <w:b/>
          <w:bCs/>
          <w:sz w:val="24"/>
          <w:szCs w:val="24"/>
        </w:rPr>
        <w:t>287</w:t>
      </w:r>
      <w:r w:rsidRPr="000A3DE4">
        <w:rPr>
          <w:sz w:val="24"/>
          <w:szCs w:val="24"/>
        </w:rPr>
        <w:t>:35-41.</w:t>
      </w:r>
    </w:p>
    <w:p w:rsidR="00FD1986" w:rsidRPr="000A3DE4" w:rsidRDefault="00FD1986" w:rsidP="00881FEA">
      <w:pPr>
        <w:pStyle w:val="ListParagraph"/>
        <w:autoSpaceDE w:val="0"/>
        <w:autoSpaceDN w:val="0"/>
        <w:adjustRightInd w:val="0"/>
        <w:spacing w:before="240" w:after="100" w:afterAutospacing="1" w:line="360" w:lineRule="auto"/>
        <w:ind w:left="450" w:hanging="1008"/>
        <w:contextualSpacing w:val="0"/>
        <w:rPr>
          <w:i/>
          <w:iCs/>
          <w:sz w:val="24"/>
          <w:szCs w:val="24"/>
        </w:rPr>
      </w:pPr>
      <w:proofErr w:type="gramStart"/>
      <w:r w:rsidRPr="000A3DE4">
        <w:rPr>
          <w:sz w:val="24"/>
          <w:szCs w:val="24"/>
        </w:rPr>
        <w:t>Allen, O. N. and Allen, E. K. (1981).</w:t>
      </w:r>
      <w:proofErr w:type="gramEnd"/>
      <w:r w:rsidRPr="000A3DE4">
        <w:rPr>
          <w:sz w:val="24"/>
          <w:szCs w:val="24"/>
        </w:rPr>
        <w:t xml:space="preserve"> </w:t>
      </w:r>
      <w:proofErr w:type="gramStart"/>
      <w:r w:rsidRPr="000A3DE4">
        <w:rPr>
          <w:i/>
          <w:iCs/>
          <w:sz w:val="24"/>
          <w:szCs w:val="24"/>
        </w:rPr>
        <w:t>The</w:t>
      </w:r>
      <w:r w:rsidRPr="000A3DE4">
        <w:rPr>
          <w:sz w:val="24"/>
          <w:szCs w:val="24"/>
        </w:rPr>
        <w:t xml:space="preserve"> </w:t>
      </w:r>
      <w:r w:rsidRPr="000A3DE4">
        <w:rPr>
          <w:i/>
          <w:iCs/>
          <w:sz w:val="24"/>
          <w:szCs w:val="24"/>
        </w:rPr>
        <w:t>Leguminosae</w:t>
      </w:r>
      <w:r w:rsidRPr="000A3DE4">
        <w:rPr>
          <w:sz w:val="24"/>
          <w:szCs w:val="24"/>
        </w:rPr>
        <w:t>.</w:t>
      </w:r>
      <w:proofErr w:type="gramEnd"/>
      <w:r w:rsidRPr="000A3DE4">
        <w:rPr>
          <w:sz w:val="24"/>
          <w:szCs w:val="24"/>
        </w:rPr>
        <w:t xml:space="preserve"> </w:t>
      </w:r>
      <w:proofErr w:type="gramStart"/>
      <w:r w:rsidRPr="000A3DE4">
        <w:rPr>
          <w:i/>
          <w:iCs/>
          <w:sz w:val="24"/>
          <w:szCs w:val="24"/>
        </w:rPr>
        <w:t>A Source Book of Characteristics, Use and Nodulation.</w:t>
      </w:r>
      <w:proofErr w:type="gramEnd"/>
      <w:r w:rsidR="00D91CB0" w:rsidRPr="000A3DE4">
        <w:rPr>
          <w:sz w:val="24"/>
          <w:szCs w:val="24"/>
        </w:rPr>
        <w:t xml:space="preserve"> Macmillan, London</w:t>
      </w:r>
      <w:r w:rsidRPr="000A3DE4">
        <w:rPr>
          <w:sz w:val="24"/>
          <w:szCs w:val="24"/>
        </w:rPr>
        <w:t>.</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proofErr w:type="gramStart"/>
      <w:r w:rsidRPr="000A3DE4">
        <w:rPr>
          <w:sz w:val="24"/>
          <w:szCs w:val="24"/>
        </w:rPr>
        <w:t>Amin.</w:t>
      </w:r>
      <w:proofErr w:type="gramEnd"/>
      <w:r w:rsidRPr="000A3DE4">
        <w:rPr>
          <w:sz w:val="24"/>
          <w:szCs w:val="24"/>
        </w:rPr>
        <w:t xml:space="preserve"> A., Aysha. A., Shamaa. A., Sayel. A. D (2005).Chemopreventive activities of </w:t>
      </w:r>
      <w:r w:rsidRPr="000A3DE4">
        <w:rPr>
          <w:rStyle w:val="Emphasis"/>
          <w:sz w:val="24"/>
          <w:szCs w:val="24"/>
        </w:rPr>
        <w:t>Trigonella foenum graecum</w:t>
      </w:r>
      <w:r w:rsidRPr="000A3DE4">
        <w:rPr>
          <w:sz w:val="24"/>
          <w:szCs w:val="24"/>
        </w:rPr>
        <w:t xml:space="preserve"> (</w:t>
      </w:r>
      <w:r w:rsidRPr="000A3DE4">
        <w:rPr>
          <w:rStyle w:val="hit"/>
          <w:sz w:val="24"/>
          <w:szCs w:val="24"/>
        </w:rPr>
        <w:t>Fenugreek</w:t>
      </w:r>
      <w:r w:rsidRPr="000A3DE4">
        <w:rPr>
          <w:sz w:val="24"/>
          <w:szCs w:val="24"/>
        </w:rPr>
        <w:t xml:space="preserve">) against breast </w:t>
      </w:r>
      <w:r w:rsidRPr="000A3DE4">
        <w:rPr>
          <w:rStyle w:val="hit"/>
          <w:sz w:val="24"/>
          <w:szCs w:val="24"/>
        </w:rPr>
        <w:t xml:space="preserve">cancer. </w:t>
      </w:r>
      <w:r w:rsidRPr="000A3DE4">
        <w:rPr>
          <w:rStyle w:val="hit"/>
          <w:i/>
          <w:sz w:val="24"/>
          <w:szCs w:val="24"/>
        </w:rPr>
        <w:t>Journal of</w:t>
      </w:r>
      <w:r w:rsidRPr="000A3DE4">
        <w:rPr>
          <w:i/>
          <w:sz w:val="24"/>
          <w:szCs w:val="24"/>
        </w:rPr>
        <w:t xml:space="preserve"> Cell Biology</w:t>
      </w:r>
      <w:r w:rsidRPr="000A3DE4">
        <w:rPr>
          <w:sz w:val="24"/>
          <w:szCs w:val="24"/>
        </w:rPr>
        <w:t xml:space="preserve"> </w:t>
      </w:r>
      <w:hyperlink r:id="rId16" w:tooltip="Go to table of contents for this volume/issue" w:history="1">
        <w:r w:rsidRPr="000A3DE4">
          <w:rPr>
            <w:sz w:val="24"/>
            <w:szCs w:val="24"/>
          </w:rPr>
          <w:t xml:space="preserve"> </w:t>
        </w:r>
        <w:r w:rsidRPr="000A3DE4">
          <w:rPr>
            <w:b/>
            <w:sz w:val="24"/>
            <w:szCs w:val="24"/>
          </w:rPr>
          <w:t>29</w:t>
        </w:r>
      </w:hyperlink>
      <w:r w:rsidRPr="000A3DE4">
        <w:rPr>
          <w:sz w:val="24"/>
          <w:szCs w:val="24"/>
        </w:rPr>
        <w:t>: 687–694.</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bCs/>
          <w:sz w:val="24"/>
          <w:szCs w:val="24"/>
        </w:rPr>
        <w:t xml:space="preserve">Anteneh </w:t>
      </w:r>
      <w:proofErr w:type="gramStart"/>
      <w:r w:rsidRPr="000A3DE4">
        <w:rPr>
          <w:bCs/>
          <w:sz w:val="24"/>
          <w:szCs w:val="24"/>
        </w:rPr>
        <w:t>Argaw</w:t>
      </w:r>
      <w:r w:rsidRPr="000A3DE4">
        <w:rPr>
          <w:sz w:val="24"/>
          <w:szCs w:val="24"/>
        </w:rPr>
        <w:t>(</w:t>
      </w:r>
      <w:proofErr w:type="gramEnd"/>
      <w:r w:rsidRPr="000A3DE4">
        <w:rPr>
          <w:sz w:val="24"/>
          <w:szCs w:val="24"/>
        </w:rPr>
        <w:t>2007).Symbiotic and phenotypic characterization of rhizobia nodulating common bean(</w:t>
      </w:r>
      <w:r w:rsidRPr="000A3DE4">
        <w:rPr>
          <w:i/>
          <w:iCs/>
          <w:sz w:val="24"/>
          <w:szCs w:val="24"/>
        </w:rPr>
        <w:t xml:space="preserve">Phaseolus vulgaris </w:t>
      </w:r>
      <w:r w:rsidRPr="000A3DE4">
        <w:rPr>
          <w:sz w:val="24"/>
          <w:szCs w:val="24"/>
        </w:rPr>
        <w:t>L</w:t>
      </w:r>
      <w:r w:rsidRPr="000A3DE4">
        <w:rPr>
          <w:i/>
          <w:iCs/>
          <w:sz w:val="24"/>
          <w:szCs w:val="24"/>
        </w:rPr>
        <w:t>.</w:t>
      </w:r>
      <w:r w:rsidRPr="000A3DE4">
        <w:rPr>
          <w:sz w:val="24"/>
          <w:szCs w:val="24"/>
        </w:rPr>
        <w:t>) from Eastern Ethiopia Msc Thesis, Addis Ababa University, Ethiopia</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lastRenderedPageBreak/>
        <w:t>Arayankoon, T., Schomberg, H. H. and Weaver, R. W. (1990).</w:t>
      </w:r>
      <w:proofErr w:type="gramEnd"/>
      <w:r w:rsidRPr="000A3DE4">
        <w:rPr>
          <w:sz w:val="24"/>
          <w:szCs w:val="24"/>
        </w:rPr>
        <w:t xml:space="preserve"> </w:t>
      </w:r>
      <w:proofErr w:type="gramStart"/>
      <w:r w:rsidRPr="000A3DE4">
        <w:rPr>
          <w:sz w:val="24"/>
          <w:szCs w:val="24"/>
        </w:rPr>
        <w:t>Nodulations and N fixation of guar at high temperature.</w:t>
      </w:r>
      <w:proofErr w:type="gramEnd"/>
      <w:r w:rsidRPr="000A3DE4">
        <w:rPr>
          <w:sz w:val="24"/>
          <w:szCs w:val="24"/>
        </w:rPr>
        <w:t xml:space="preserve"> </w:t>
      </w:r>
      <w:proofErr w:type="gramStart"/>
      <w:r w:rsidRPr="000A3DE4">
        <w:rPr>
          <w:sz w:val="24"/>
          <w:szCs w:val="24"/>
        </w:rPr>
        <w:t xml:space="preserve">Plant </w:t>
      </w:r>
      <w:r w:rsidR="00D91CB0" w:rsidRPr="000A3DE4">
        <w:rPr>
          <w:sz w:val="24"/>
          <w:szCs w:val="24"/>
        </w:rPr>
        <w:t>S</w:t>
      </w:r>
      <w:r w:rsidRPr="000A3DE4">
        <w:rPr>
          <w:sz w:val="24"/>
          <w:szCs w:val="24"/>
        </w:rPr>
        <w:t>oil.</w:t>
      </w:r>
      <w:proofErr w:type="gramEnd"/>
      <w:r w:rsidRPr="000A3DE4">
        <w:rPr>
          <w:sz w:val="24"/>
          <w:szCs w:val="24"/>
        </w:rPr>
        <w:t xml:space="preserve"> </w:t>
      </w:r>
      <w:r w:rsidRPr="000A3DE4">
        <w:rPr>
          <w:b/>
          <w:sz w:val="24"/>
          <w:szCs w:val="24"/>
        </w:rPr>
        <w:t>126</w:t>
      </w:r>
      <w:r w:rsidRPr="000A3DE4">
        <w:rPr>
          <w:sz w:val="24"/>
          <w:szCs w:val="24"/>
        </w:rPr>
        <w:t>: 209-213.</w:t>
      </w:r>
    </w:p>
    <w:p w:rsidR="00FD1986" w:rsidRPr="000A3DE4" w:rsidRDefault="00FD1986" w:rsidP="00AE1898">
      <w:pPr>
        <w:pStyle w:val="ListParagraph"/>
        <w:spacing w:before="240" w:after="100" w:afterAutospacing="1" w:line="360" w:lineRule="auto"/>
        <w:ind w:left="450" w:hanging="1008"/>
        <w:contextualSpacing w:val="0"/>
        <w:jc w:val="both"/>
        <w:rPr>
          <w:bCs/>
          <w:i/>
          <w:iCs/>
          <w:sz w:val="24"/>
          <w:szCs w:val="24"/>
        </w:rPr>
      </w:pPr>
      <w:proofErr w:type="gramStart"/>
      <w:r w:rsidRPr="000A3DE4">
        <w:rPr>
          <w:sz w:val="24"/>
          <w:szCs w:val="24"/>
        </w:rPr>
        <w:t>Assefa Keneni, Fassil Assefa and Prabu P. C. (2010).</w:t>
      </w:r>
      <w:proofErr w:type="gramEnd"/>
      <w:r w:rsidRPr="000A3DE4">
        <w:rPr>
          <w:bCs/>
          <w:i/>
          <w:iCs/>
          <w:sz w:val="24"/>
          <w:szCs w:val="24"/>
        </w:rPr>
        <w:t xml:space="preserve"> </w:t>
      </w:r>
      <w:proofErr w:type="gramStart"/>
      <w:r w:rsidRPr="000A3DE4">
        <w:rPr>
          <w:bCs/>
          <w:sz w:val="24"/>
          <w:szCs w:val="24"/>
        </w:rPr>
        <w:t xml:space="preserve">Characterization of Acid and Salt Tolerant </w:t>
      </w:r>
      <w:r w:rsidRPr="000A3DE4">
        <w:rPr>
          <w:bCs/>
          <w:i/>
          <w:iCs/>
          <w:sz w:val="24"/>
          <w:szCs w:val="24"/>
        </w:rPr>
        <w:t xml:space="preserve">Rhizobial </w:t>
      </w:r>
      <w:r w:rsidRPr="000A3DE4">
        <w:rPr>
          <w:bCs/>
          <w:sz w:val="24"/>
          <w:szCs w:val="24"/>
        </w:rPr>
        <w:t>Strains Isolated from Faba Bean Fields of Wollo, Northern Ethiopia .</w:t>
      </w:r>
      <w:r w:rsidRPr="000A3DE4">
        <w:rPr>
          <w:bCs/>
          <w:i/>
          <w:iCs/>
          <w:sz w:val="24"/>
          <w:szCs w:val="24"/>
        </w:rPr>
        <w:t>J. Agr.</w:t>
      </w:r>
      <w:proofErr w:type="gramEnd"/>
      <w:r w:rsidRPr="000A3DE4">
        <w:rPr>
          <w:bCs/>
          <w:i/>
          <w:iCs/>
          <w:sz w:val="24"/>
          <w:szCs w:val="24"/>
        </w:rPr>
        <w:t xml:space="preserve"> Sci. Tech. </w:t>
      </w:r>
      <w:r w:rsidRPr="000A3DE4">
        <w:rPr>
          <w:b/>
          <w:bCs/>
          <w:iCs/>
          <w:sz w:val="24"/>
          <w:szCs w:val="24"/>
        </w:rPr>
        <w:t>12</w:t>
      </w:r>
      <w:r w:rsidRPr="000A3DE4">
        <w:rPr>
          <w:bCs/>
          <w:iCs/>
          <w:sz w:val="24"/>
          <w:szCs w:val="24"/>
        </w:rPr>
        <w:t>: 365-376</w:t>
      </w:r>
      <w:r w:rsidR="00D91CB0" w:rsidRPr="000A3DE4">
        <w:rPr>
          <w:bCs/>
          <w:iCs/>
          <w:sz w:val="24"/>
          <w:szCs w:val="24"/>
        </w:rPr>
        <w:t>.</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bCs/>
          <w:sz w:val="24"/>
          <w:szCs w:val="24"/>
        </w:rPr>
        <w:t xml:space="preserve">Baljinder, S., Ravneet, K and Kashmir, S. (2008).Characterization of </w:t>
      </w:r>
      <w:r w:rsidRPr="000A3DE4">
        <w:rPr>
          <w:bCs/>
          <w:i/>
          <w:iCs/>
          <w:sz w:val="24"/>
          <w:szCs w:val="24"/>
        </w:rPr>
        <w:t xml:space="preserve">Rhizobium </w:t>
      </w:r>
      <w:r w:rsidRPr="000A3DE4">
        <w:rPr>
          <w:bCs/>
          <w:sz w:val="24"/>
          <w:szCs w:val="24"/>
        </w:rPr>
        <w:t xml:space="preserve">strain isolated from </w:t>
      </w:r>
      <w:r w:rsidR="00946E99" w:rsidRPr="000A3DE4">
        <w:rPr>
          <w:bCs/>
          <w:sz w:val="24"/>
          <w:szCs w:val="24"/>
        </w:rPr>
        <w:t>the roots</w:t>
      </w:r>
      <w:r w:rsidRPr="000A3DE4">
        <w:rPr>
          <w:bCs/>
          <w:sz w:val="24"/>
          <w:szCs w:val="24"/>
        </w:rPr>
        <w:t xml:space="preserve"> of </w:t>
      </w:r>
      <w:r w:rsidRPr="000A3DE4">
        <w:rPr>
          <w:bCs/>
          <w:i/>
          <w:iCs/>
          <w:sz w:val="24"/>
          <w:szCs w:val="24"/>
        </w:rPr>
        <w:t xml:space="preserve">Trigonella foenumgraecum </w:t>
      </w:r>
      <w:r w:rsidRPr="000A3DE4">
        <w:rPr>
          <w:bCs/>
          <w:sz w:val="24"/>
          <w:szCs w:val="24"/>
        </w:rPr>
        <w:t>(fenugreek),</w:t>
      </w:r>
      <w:r w:rsidRPr="000A3DE4">
        <w:rPr>
          <w:sz w:val="24"/>
          <w:szCs w:val="24"/>
        </w:rPr>
        <w:t xml:space="preserve"> </w:t>
      </w:r>
      <w:r w:rsidRPr="000A3DE4">
        <w:rPr>
          <w:i/>
          <w:sz w:val="24"/>
          <w:szCs w:val="24"/>
        </w:rPr>
        <w:t>Afr. J. Biotec</w:t>
      </w:r>
      <w:r w:rsidRPr="000A3DE4">
        <w:rPr>
          <w:sz w:val="24"/>
          <w:szCs w:val="24"/>
        </w:rPr>
        <w:t xml:space="preserve">. </w:t>
      </w:r>
      <w:r w:rsidR="00D91CB0" w:rsidRPr="000A3DE4">
        <w:rPr>
          <w:b/>
          <w:sz w:val="24"/>
          <w:szCs w:val="24"/>
        </w:rPr>
        <w:t>7</w:t>
      </w:r>
      <w:r w:rsidR="00D91CB0" w:rsidRPr="000A3DE4">
        <w:rPr>
          <w:sz w:val="24"/>
          <w:szCs w:val="24"/>
        </w:rPr>
        <w:t>:</w:t>
      </w:r>
      <w:r w:rsidRPr="000A3DE4">
        <w:rPr>
          <w:sz w:val="24"/>
          <w:szCs w:val="24"/>
        </w:rPr>
        <w:t>3671-3676.</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proofErr w:type="gramStart"/>
      <w:r w:rsidRPr="000A3DE4">
        <w:rPr>
          <w:sz w:val="24"/>
          <w:szCs w:val="24"/>
        </w:rPr>
        <w:t>BaoLing, H., ChengQun, L., Bo, W.and LiQin, F. (2007).</w:t>
      </w:r>
      <w:proofErr w:type="gramEnd"/>
      <w:r w:rsidRPr="000A3DE4">
        <w:rPr>
          <w:sz w:val="24"/>
          <w:szCs w:val="24"/>
        </w:rPr>
        <w:t xml:space="preserve"> A rhizobia strain isolated from root nodule of gymnosperm </w:t>
      </w:r>
      <w:r w:rsidRPr="000A3DE4">
        <w:rPr>
          <w:i/>
          <w:iCs/>
          <w:sz w:val="24"/>
          <w:szCs w:val="24"/>
        </w:rPr>
        <w:t>Podocarpus macrophyllus.</w:t>
      </w:r>
      <w:r w:rsidRPr="000A3DE4">
        <w:rPr>
          <w:sz w:val="24"/>
          <w:szCs w:val="24"/>
        </w:rPr>
        <w:t xml:space="preserve"> </w:t>
      </w:r>
      <w:r w:rsidRPr="000A3DE4">
        <w:rPr>
          <w:i/>
          <w:sz w:val="24"/>
          <w:szCs w:val="24"/>
        </w:rPr>
        <w:t>Sci. Chin. Ser. C-Life Sci</w:t>
      </w:r>
      <w:r w:rsidRPr="000A3DE4">
        <w:rPr>
          <w:i/>
          <w:iCs/>
          <w:sz w:val="24"/>
          <w:szCs w:val="24"/>
        </w:rPr>
        <w:t>.</w:t>
      </w:r>
      <w:r w:rsidRPr="000A3DE4">
        <w:rPr>
          <w:b/>
          <w:i/>
          <w:iCs/>
          <w:sz w:val="24"/>
          <w:szCs w:val="24"/>
        </w:rPr>
        <w:t xml:space="preserve"> </w:t>
      </w:r>
      <w:r w:rsidRPr="000A3DE4">
        <w:rPr>
          <w:b/>
          <w:sz w:val="24"/>
          <w:szCs w:val="24"/>
        </w:rPr>
        <w:t>50</w:t>
      </w:r>
      <w:r w:rsidRPr="000A3DE4">
        <w:rPr>
          <w:sz w:val="24"/>
          <w:szCs w:val="24"/>
        </w:rPr>
        <w:t>: 1-6.</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Basch, E., Ulbricht, C., Kuo, G., Szapary, P. and Smith</w:t>
      </w:r>
      <w:proofErr w:type="gramStart"/>
      <w:r w:rsidRPr="000A3DE4">
        <w:rPr>
          <w:sz w:val="24"/>
          <w:szCs w:val="24"/>
        </w:rPr>
        <w:t>,M</w:t>
      </w:r>
      <w:proofErr w:type="gramEnd"/>
      <w:r w:rsidRPr="000A3DE4">
        <w:rPr>
          <w:sz w:val="24"/>
          <w:szCs w:val="24"/>
        </w:rPr>
        <w:t xml:space="preserve">. (2003). </w:t>
      </w:r>
      <w:proofErr w:type="gramStart"/>
      <w:r w:rsidRPr="000A3DE4">
        <w:rPr>
          <w:sz w:val="24"/>
          <w:szCs w:val="24"/>
        </w:rPr>
        <w:t>Therapeutic  applications</w:t>
      </w:r>
      <w:proofErr w:type="gramEnd"/>
      <w:r w:rsidRPr="000A3DE4">
        <w:rPr>
          <w:sz w:val="24"/>
          <w:szCs w:val="24"/>
        </w:rPr>
        <w:t xml:space="preserve">  of  fenugreek. </w:t>
      </w:r>
      <w:r w:rsidRPr="000A3DE4">
        <w:rPr>
          <w:i/>
          <w:sz w:val="24"/>
          <w:szCs w:val="24"/>
        </w:rPr>
        <w:t>Alt. Med. Rev</w:t>
      </w:r>
      <w:r w:rsidRPr="000A3DE4">
        <w:rPr>
          <w:sz w:val="24"/>
          <w:szCs w:val="24"/>
        </w:rPr>
        <w:t xml:space="preserve">. </w:t>
      </w:r>
      <w:r w:rsidRPr="000A3DE4">
        <w:rPr>
          <w:b/>
          <w:sz w:val="24"/>
          <w:szCs w:val="24"/>
        </w:rPr>
        <w:t>8</w:t>
      </w:r>
      <w:r w:rsidRPr="000A3DE4">
        <w:rPr>
          <w:sz w:val="24"/>
          <w:szCs w:val="24"/>
        </w:rPr>
        <w:t>: 20-27.</w:t>
      </w:r>
    </w:p>
    <w:p w:rsidR="00FD1986" w:rsidRPr="000A3DE4" w:rsidRDefault="00FD1986" w:rsidP="00AE1898">
      <w:pPr>
        <w:pStyle w:val="ListParagraph"/>
        <w:autoSpaceDE w:val="0"/>
        <w:autoSpaceDN w:val="0"/>
        <w:adjustRightInd w:val="0"/>
        <w:spacing w:before="240" w:after="100" w:afterAutospacing="1" w:line="360" w:lineRule="auto"/>
        <w:ind w:left="450" w:hanging="1008"/>
        <w:jc w:val="both"/>
        <w:rPr>
          <w:rFonts w:ascii="TimesNewRomanPSMT" w:eastAsiaTheme="minorHAnsi" w:hAnsi="TimesNewRomanPSMT" w:cs="TimesNewRomanPSMT"/>
          <w:sz w:val="24"/>
          <w:szCs w:val="24"/>
          <w:lang w:eastAsia="en-US"/>
        </w:rPr>
      </w:pPr>
      <w:r w:rsidRPr="000A3DE4">
        <w:rPr>
          <w:rFonts w:ascii="TimesNewRomanPSMT" w:eastAsiaTheme="minorHAnsi" w:hAnsi="TimesNewRomanPSMT" w:cs="TimesNewRomanPSMT"/>
          <w:sz w:val="24"/>
          <w:szCs w:val="24"/>
          <w:lang w:eastAsia="en-US"/>
        </w:rPr>
        <w:t xml:space="preserve">Basu, S.K. (2006). </w:t>
      </w:r>
      <w:proofErr w:type="gramStart"/>
      <w:r w:rsidRPr="000A3DE4">
        <w:rPr>
          <w:rFonts w:ascii="TimesNewRomanPSMT" w:eastAsiaTheme="minorHAnsi" w:hAnsi="TimesNewRomanPSMT" w:cs="TimesNewRomanPSMT"/>
          <w:sz w:val="24"/>
          <w:szCs w:val="24"/>
          <w:lang w:eastAsia="en-US"/>
        </w:rPr>
        <w:t>Seed production technology for fenugreek (</w:t>
      </w:r>
      <w:r w:rsidRPr="000A3DE4">
        <w:rPr>
          <w:rFonts w:eastAsiaTheme="minorHAnsi"/>
          <w:i/>
          <w:iCs/>
          <w:sz w:val="24"/>
          <w:szCs w:val="24"/>
          <w:lang w:eastAsia="en-US"/>
        </w:rPr>
        <w:t xml:space="preserve">Trigonella foenum-graecum </w:t>
      </w:r>
      <w:r w:rsidRPr="000A3DE4">
        <w:rPr>
          <w:rFonts w:ascii="TimesNewRomanPSMT" w:eastAsiaTheme="minorHAnsi" w:hAnsi="TimesNewRomanPSMT" w:cs="TimesNewRomanPSMT"/>
          <w:sz w:val="24"/>
          <w:szCs w:val="24"/>
          <w:lang w:eastAsia="en-US"/>
        </w:rPr>
        <w:t>L.) in the Canadian.</w:t>
      </w:r>
      <w:proofErr w:type="gramEnd"/>
      <w:r w:rsidRPr="000A3DE4">
        <w:rPr>
          <w:rFonts w:ascii="TimesNewRomanPSMT" w:eastAsiaTheme="minorHAnsi" w:hAnsi="TimesNewRomanPSMT" w:cs="TimesNewRomanPSMT"/>
          <w:sz w:val="24"/>
          <w:szCs w:val="24"/>
          <w:lang w:eastAsia="en-US"/>
        </w:rPr>
        <w:t xml:space="preserve"> </w:t>
      </w:r>
      <w:proofErr w:type="gramStart"/>
      <w:r w:rsidRPr="000A3DE4">
        <w:rPr>
          <w:rFonts w:ascii="TimesNewRomanPSMT" w:eastAsiaTheme="minorHAnsi" w:hAnsi="TimesNewRomanPSMT" w:cs="TimesNewRomanPSMT"/>
          <w:sz w:val="24"/>
          <w:szCs w:val="24"/>
          <w:lang w:eastAsia="en-US"/>
        </w:rPr>
        <w:t>Master of Science Thesis.</w:t>
      </w:r>
      <w:proofErr w:type="gramEnd"/>
      <w:r w:rsidRPr="000A3DE4">
        <w:rPr>
          <w:rFonts w:ascii="TimesNewRomanPSMT" w:eastAsiaTheme="minorHAnsi" w:hAnsi="TimesNewRomanPSMT" w:cs="TimesNewRomanPSMT"/>
          <w:sz w:val="24"/>
          <w:szCs w:val="24"/>
          <w:lang w:eastAsia="en-US"/>
        </w:rPr>
        <w:t xml:space="preserve"> </w:t>
      </w:r>
      <w:proofErr w:type="gramStart"/>
      <w:r w:rsidRPr="000A3DE4">
        <w:rPr>
          <w:rFonts w:ascii="TimesNewRomanPSMT" w:eastAsiaTheme="minorHAnsi" w:hAnsi="TimesNewRomanPSMT" w:cs="TimesNewRomanPSMT"/>
          <w:sz w:val="24"/>
          <w:szCs w:val="24"/>
          <w:lang w:eastAsia="en-US"/>
        </w:rPr>
        <w:t>Department of Biological Sciences University</w:t>
      </w:r>
      <w:r w:rsidR="00D91CB0" w:rsidRPr="000A3DE4">
        <w:rPr>
          <w:rFonts w:ascii="TimesNewRomanPSMT" w:eastAsiaTheme="minorHAnsi" w:hAnsi="TimesNewRomanPSMT" w:cs="TimesNewRomanPSMT"/>
          <w:sz w:val="24"/>
          <w:szCs w:val="24"/>
          <w:lang w:eastAsia="en-US"/>
        </w:rPr>
        <w:t xml:space="preserve"> of Lethbridge, Alberta, Canada</w:t>
      </w:r>
      <w:r w:rsidRPr="000A3DE4">
        <w:rPr>
          <w:rFonts w:ascii="TimesNewRomanPSMT" w:eastAsiaTheme="minorHAnsi" w:hAnsi="TimesNewRomanPSMT" w:cs="TimesNewRomanPSMT"/>
          <w:sz w:val="24"/>
          <w:szCs w:val="24"/>
          <w:lang w:eastAsia="en-US"/>
        </w:rPr>
        <w:t>.</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rStyle w:val="citation"/>
        </w:rPr>
      </w:pPr>
      <w:r w:rsidRPr="006F2704">
        <w:rPr>
          <w:rStyle w:val="citation"/>
          <w:sz w:val="24"/>
          <w:szCs w:val="24"/>
        </w:rPr>
        <w:t xml:space="preserve">Baulcombe, D.and Verma, D.P. (1978). Preparation of a complementary DNA for leghaemoglobin and direct demonstration that leghaemoglobin is encoded by the soybean genome. </w:t>
      </w:r>
      <w:r w:rsidRPr="006F2704">
        <w:rPr>
          <w:rStyle w:val="ref-journal"/>
          <w:i/>
          <w:sz w:val="24"/>
          <w:szCs w:val="24"/>
        </w:rPr>
        <w:t>Nucleic Acids Res</w:t>
      </w:r>
      <w:r w:rsidRPr="006F2704">
        <w:rPr>
          <w:rStyle w:val="ref-journal"/>
          <w:sz w:val="24"/>
          <w:szCs w:val="24"/>
        </w:rPr>
        <w:t>.</w:t>
      </w:r>
      <w:r w:rsidRPr="006F2704">
        <w:rPr>
          <w:rStyle w:val="ref-vol"/>
          <w:b/>
          <w:sz w:val="24"/>
          <w:szCs w:val="24"/>
        </w:rPr>
        <w:t>5</w:t>
      </w:r>
      <w:r w:rsidR="00D91CB0" w:rsidRPr="006F2704">
        <w:rPr>
          <w:rStyle w:val="citation"/>
          <w:sz w:val="24"/>
          <w:szCs w:val="24"/>
        </w:rPr>
        <w:t>:</w:t>
      </w:r>
      <w:r w:rsidRPr="006F2704">
        <w:rPr>
          <w:rStyle w:val="citation"/>
          <w:sz w:val="24"/>
          <w:szCs w:val="24"/>
        </w:rPr>
        <w:t>4141–4155</w:t>
      </w:r>
      <w:r w:rsidRPr="000A3DE4">
        <w:rPr>
          <w:rStyle w:val="citation"/>
        </w:rPr>
        <w:t>.</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rFonts w:ascii="TimesNewRomanPSMT" w:eastAsiaTheme="minorHAnsi" w:hAnsi="TimesNewRomanPSMT" w:cs="TimesNewRomanPSMT"/>
          <w:sz w:val="24"/>
          <w:szCs w:val="24"/>
          <w:lang w:eastAsia="en-US"/>
        </w:rPr>
        <w:t>Bernal, G. and Graham, P. H. (2001).</w:t>
      </w:r>
      <w:proofErr w:type="gramEnd"/>
      <w:r w:rsidRPr="000A3DE4">
        <w:rPr>
          <w:rFonts w:ascii="TimesNewRomanPSMT" w:eastAsiaTheme="minorHAnsi" w:hAnsi="TimesNewRomanPSMT" w:cs="TimesNewRomanPSMT"/>
          <w:sz w:val="24"/>
          <w:szCs w:val="24"/>
          <w:lang w:eastAsia="en-US"/>
        </w:rPr>
        <w:t xml:space="preserve"> Diversity in the rhizobia associated with </w:t>
      </w:r>
      <w:r w:rsidRPr="000A3DE4">
        <w:rPr>
          <w:rFonts w:eastAsiaTheme="minorHAnsi"/>
          <w:i/>
          <w:iCs/>
          <w:sz w:val="24"/>
          <w:szCs w:val="24"/>
          <w:lang w:eastAsia="en-US"/>
        </w:rPr>
        <w:t xml:space="preserve">Phasioles vulgaris L. </w:t>
      </w:r>
      <w:r w:rsidRPr="000A3DE4">
        <w:rPr>
          <w:rFonts w:ascii="TimesNewRomanPSMT" w:eastAsiaTheme="minorHAnsi" w:hAnsi="TimesNewRomanPSMT" w:cs="TimesNewRomanPSMT"/>
          <w:sz w:val="24"/>
          <w:szCs w:val="24"/>
          <w:lang w:eastAsia="en-US"/>
        </w:rPr>
        <w:t>in Ecuadore and comparisons with Mexican bean rhizobia.</w:t>
      </w:r>
      <w:r w:rsidRPr="000A3DE4">
        <w:rPr>
          <w:rFonts w:eastAsiaTheme="minorHAnsi"/>
          <w:i/>
          <w:iCs/>
          <w:sz w:val="24"/>
          <w:szCs w:val="24"/>
          <w:lang w:eastAsia="en-US"/>
        </w:rPr>
        <w:t xml:space="preserve"> Can. J.Microbiol.</w:t>
      </w:r>
      <w:r w:rsidRPr="000A3DE4">
        <w:rPr>
          <w:rFonts w:eastAsiaTheme="minorHAnsi"/>
          <w:b/>
          <w:bCs/>
          <w:sz w:val="24"/>
          <w:szCs w:val="24"/>
          <w:lang w:eastAsia="en-US"/>
        </w:rPr>
        <w:t>47</w:t>
      </w:r>
      <w:r w:rsidRPr="000A3DE4">
        <w:rPr>
          <w:rFonts w:eastAsiaTheme="minorHAnsi"/>
          <w:bCs/>
          <w:sz w:val="24"/>
          <w:szCs w:val="24"/>
          <w:lang w:eastAsia="en-US"/>
        </w:rPr>
        <w:t xml:space="preserve">: </w:t>
      </w:r>
      <w:r w:rsidRPr="000A3DE4">
        <w:rPr>
          <w:rFonts w:ascii="TimesNewRomanPSMT" w:eastAsiaTheme="minorHAnsi" w:hAnsi="TimesNewRomanPSMT" w:cs="TimesNewRomanPSMT"/>
          <w:sz w:val="24"/>
          <w:szCs w:val="24"/>
          <w:lang w:eastAsia="en-US"/>
        </w:rPr>
        <w:t>526-534</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sz w:val="24"/>
          <w:szCs w:val="24"/>
        </w:rPr>
        <w:t>Bertrand, D. E., David, B. and Peter, J. B. (1985).Characterization of rhizobia from ineffective alfalfa nodules: ability to nodulate bean plants [</w:t>
      </w:r>
      <w:r w:rsidRPr="000A3DE4">
        <w:rPr>
          <w:i/>
          <w:sz w:val="24"/>
          <w:szCs w:val="24"/>
        </w:rPr>
        <w:t>phaseolus vulgaris</w:t>
      </w:r>
      <w:r w:rsidRPr="000A3DE4">
        <w:rPr>
          <w:sz w:val="24"/>
          <w:szCs w:val="24"/>
        </w:rPr>
        <w:t xml:space="preserve"> (L.) savi.].</w:t>
      </w:r>
      <w:r w:rsidRPr="000A3DE4">
        <w:rPr>
          <w:i/>
          <w:sz w:val="24"/>
          <w:szCs w:val="24"/>
        </w:rPr>
        <w:t xml:space="preserve">Applied and </w:t>
      </w:r>
      <w:r w:rsidR="00D91CB0" w:rsidRPr="000A3DE4">
        <w:rPr>
          <w:i/>
          <w:sz w:val="24"/>
          <w:szCs w:val="24"/>
        </w:rPr>
        <w:t>E</w:t>
      </w:r>
      <w:r w:rsidRPr="000A3DE4">
        <w:rPr>
          <w:i/>
          <w:sz w:val="24"/>
          <w:szCs w:val="24"/>
        </w:rPr>
        <w:t xml:space="preserve">nvironmental </w:t>
      </w:r>
      <w:r w:rsidR="00D91CB0" w:rsidRPr="000A3DE4">
        <w:rPr>
          <w:i/>
          <w:sz w:val="24"/>
          <w:szCs w:val="24"/>
        </w:rPr>
        <w:t>M</w:t>
      </w:r>
      <w:r w:rsidRPr="000A3DE4">
        <w:rPr>
          <w:i/>
          <w:sz w:val="24"/>
          <w:szCs w:val="24"/>
        </w:rPr>
        <w:t>icrobiology,</w:t>
      </w:r>
      <w:r w:rsidRPr="000A3DE4">
        <w:rPr>
          <w:sz w:val="24"/>
          <w:szCs w:val="24"/>
        </w:rPr>
        <w:t xml:space="preserve"> </w:t>
      </w:r>
      <w:r w:rsidR="00D91CB0" w:rsidRPr="000A3DE4">
        <w:rPr>
          <w:b/>
          <w:sz w:val="24"/>
          <w:szCs w:val="24"/>
        </w:rPr>
        <w:t>8</w:t>
      </w:r>
      <w:r w:rsidR="00D91CB0" w:rsidRPr="000A3DE4">
        <w:rPr>
          <w:sz w:val="24"/>
          <w:szCs w:val="24"/>
        </w:rPr>
        <w:t>:</w:t>
      </w:r>
      <w:r w:rsidRPr="000A3DE4">
        <w:rPr>
          <w:sz w:val="24"/>
          <w:szCs w:val="24"/>
        </w:rPr>
        <w:t>1422-1427.</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pPr>
      <w:r w:rsidRPr="000A3DE4">
        <w:rPr>
          <w:sz w:val="24"/>
          <w:szCs w:val="24"/>
        </w:rPr>
        <w:t xml:space="preserve">Bhatti, M.A.and Khan, M.T.J. (1996). </w:t>
      </w:r>
      <w:proofErr w:type="gramStart"/>
      <w:r w:rsidRPr="000A3DE4">
        <w:rPr>
          <w:sz w:val="24"/>
          <w:szCs w:val="24"/>
        </w:rPr>
        <w:t xml:space="preserve">Antibacterial activity of </w:t>
      </w:r>
      <w:r w:rsidRPr="000A3DE4">
        <w:rPr>
          <w:i/>
          <w:iCs/>
          <w:sz w:val="24"/>
          <w:szCs w:val="24"/>
        </w:rPr>
        <w:t xml:space="preserve">Trigonella foenumgraecum </w:t>
      </w:r>
      <w:r w:rsidRPr="000A3DE4">
        <w:rPr>
          <w:sz w:val="24"/>
          <w:szCs w:val="24"/>
        </w:rPr>
        <w:t>seeds.</w:t>
      </w:r>
      <w:proofErr w:type="gramEnd"/>
      <w:r w:rsidRPr="000A3DE4">
        <w:rPr>
          <w:sz w:val="24"/>
          <w:szCs w:val="24"/>
        </w:rPr>
        <w:t xml:space="preserve"> </w:t>
      </w:r>
      <w:r w:rsidRPr="000A3DE4">
        <w:rPr>
          <w:i/>
          <w:sz w:val="24"/>
          <w:szCs w:val="24"/>
        </w:rPr>
        <w:t>Fitoterapia</w:t>
      </w:r>
      <w:r w:rsidRPr="000A3DE4">
        <w:rPr>
          <w:sz w:val="24"/>
          <w:szCs w:val="24"/>
        </w:rPr>
        <w:t xml:space="preserve"> </w:t>
      </w:r>
      <w:r w:rsidRPr="000A3DE4">
        <w:rPr>
          <w:b/>
          <w:sz w:val="24"/>
          <w:szCs w:val="24"/>
        </w:rPr>
        <w:t>67</w:t>
      </w:r>
      <w:r w:rsidRPr="000A3DE4">
        <w:rPr>
          <w:sz w:val="24"/>
          <w:szCs w:val="24"/>
        </w:rPr>
        <w:t>: 372-374.</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lastRenderedPageBreak/>
        <w:t>Bordeleau, L. M. and Prevost, D. (1994).</w:t>
      </w:r>
      <w:proofErr w:type="gramEnd"/>
      <w:r w:rsidRPr="000A3DE4">
        <w:rPr>
          <w:sz w:val="24"/>
          <w:szCs w:val="24"/>
        </w:rPr>
        <w:t xml:space="preserve"> </w:t>
      </w:r>
      <w:proofErr w:type="gramStart"/>
      <w:r w:rsidRPr="000A3DE4">
        <w:rPr>
          <w:sz w:val="24"/>
          <w:szCs w:val="24"/>
        </w:rPr>
        <w:t>Nodulation and nitrogen fixation in extreme environments.</w:t>
      </w:r>
      <w:proofErr w:type="gramEnd"/>
      <w:r w:rsidRPr="000A3DE4">
        <w:rPr>
          <w:sz w:val="24"/>
          <w:szCs w:val="24"/>
        </w:rPr>
        <w:t xml:space="preserve"> </w:t>
      </w:r>
      <w:r w:rsidRPr="000A3DE4">
        <w:rPr>
          <w:i/>
          <w:sz w:val="24"/>
          <w:szCs w:val="24"/>
        </w:rPr>
        <w:t xml:space="preserve">Plant </w:t>
      </w:r>
      <w:r w:rsidR="00D91CB0" w:rsidRPr="000A3DE4">
        <w:rPr>
          <w:i/>
          <w:sz w:val="24"/>
          <w:szCs w:val="24"/>
        </w:rPr>
        <w:t>S</w:t>
      </w:r>
      <w:r w:rsidRPr="000A3DE4">
        <w:rPr>
          <w:i/>
          <w:sz w:val="24"/>
          <w:szCs w:val="24"/>
        </w:rPr>
        <w:t>oil</w:t>
      </w:r>
      <w:r w:rsidRPr="000A3DE4">
        <w:rPr>
          <w:sz w:val="24"/>
          <w:szCs w:val="24"/>
        </w:rPr>
        <w:t xml:space="preserve"> </w:t>
      </w:r>
      <w:r w:rsidRPr="000A3DE4">
        <w:rPr>
          <w:b/>
          <w:sz w:val="24"/>
          <w:szCs w:val="24"/>
        </w:rPr>
        <w:t>161</w:t>
      </w:r>
      <w:r w:rsidRPr="000A3DE4">
        <w:rPr>
          <w:sz w:val="24"/>
          <w:szCs w:val="24"/>
        </w:rPr>
        <w:t>: 115-124.</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Brockwell, J., Bottomley, P. J. and Thies, J. E. (1995).</w:t>
      </w:r>
      <w:proofErr w:type="gramEnd"/>
      <w:r w:rsidRPr="000A3DE4">
        <w:rPr>
          <w:sz w:val="24"/>
          <w:szCs w:val="24"/>
        </w:rPr>
        <w:t xml:space="preserve"> </w:t>
      </w:r>
      <w:proofErr w:type="gramStart"/>
      <w:r w:rsidRPr="000A3DE4">
        <w:rPr>
          <w:sz w:val="24"/>
          <w:szCs w:val="24"/>
        </w:rPr>
        <w:t>Manipulation of rhizobia microflora for improving crop productivity and soil fertility.</w:t>
      </w:r>
      <w:proofErr w:type="gramEnd"/>
      <w:r w:rsidRPr="000A3DE4">
        <w:rPr>
          <w:sz w:val="24"/>
          <w:szCs w:val="24"/>
        </w:rPr>
        <w:t xml:space="preserve"> </w:t>
      </w:r>
      <w:r w:rsidRPr="000A3DE4">
        <w:rPr>
          <w:i/>
          <w:sz w:val="24"/>
          <w:szCs w:val="24"/>
        </w:rPr>
        <w:t>Plant Soil</w:t>
      </w:r>
      <w:r w:rsidRPr="000A3DE4">
        <w:rPr>
          <w:sz w:val="24"/>
          <w:szCs w:val="24"/>
        </w:rPr>
        <w:t xml:space="preserve"> </w:t>
      </w:r>
      <w:r w:rsidRPr="000A3DE4">
        <w:rPr>
          <w:b/>
          <w:sz w:val="24"/>
          <w:szCs w:val="24"/>
        </w:rPr>
        <w:t>174</w:t>
      </w:r>
      <w:r w:rsidRPr="000A3DE4">
        <w:rPr>
          <w:sz w:val="24"/>
          <w:szCs w:val="24"/>
        </w:rPr>
        <w:t>: 143-80.</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Burris, R. H., and Roberts, G. P. (1993).</w:t>
      </w:r>
      <w:proofErr w:type="gramEnd"/>
      <w:r w:rsidRPr="000A3DE4">
        <w:rPr>
          <w:sz w:val="24"/>
          <w:szCs w:val="24"/>
        </w:rPr>
        <w:t xml:space="preserve"> </w:t>
      </w:r>
      <w:proofErr w:type="gramStart"/>
      <w:r w:rsidRPr="000A3DE4">
        <w:rPr>
          <w:sz w:val="24"/>
          <w:szCs w:val="24"/>
        </w:rPr>
        <w:t>Biological nitrogen fixation.</w:t>
      </w:r>
      <w:proofErr w:type="gramEnd"/>
      <w:r w:rsidRPr="000A3DE4">
        <w:rPr>
          <w:i/>
          <w:iCs/>
          <w:sz w:val="24"/>
          <w:szCs w:val="24"/>
        </w:rPr>
        <w:t xml:space="preserve"> </w:t>
      </w:r>
      <w:proofErr w:type="gramStart"/>
      <w:r w:rsidRPr="000A3DE4">
        <w:rPr>
          <w:i/>
          <w:iCs/>
          <w:sz w:val="24"/>
          <w:szCs w:val="24"/>
        </w:rPr>
        <w:t>Annu.</w:t>
      </w:r>
      <w:proofErr w:type="gramEnd"/>
      <w:r w:rsidRPr="000A3DE4">
        <w:rPr>
          <w:i/>
          <w:iCs/>
          <w:sz w:val="24"/>
          <w:szCs w:val="24"/>
        </w:rPr>
        <w:t xml:space="preserve"> Rev. Nutr.</w:t>
      </w:r>
      <w:r w:rsidRPr="000A3DE4">
        <w:rPr>
          <w:b/>
          <w:bCs/>
          <w:sz w:val="24"/>
          <w:szCs w:val="24"/>
        </w:rPr>
        <w:t>13</w:t>
      </w:r>
      <w:r w:rsidRPr="000A3DE4">
        <w:rPr>
          <w:sz w:val="24"/>
          <w:szCs w:val="24"/>
        </w:rPr>
        <w:t>:317-335.</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Central Statistical Agency (CSA) (2012)"</w:t>
      </w:r>
      <w:hyperlink r:id="rId17" w:history="1">
        <w:r w:rsidRPr="000A3DE4">
          <w:rPr>
            <w:rStyle w:val="Hyperlink"/>
            <w:color w:val="auto"/>
            <w:sz w:val="24"/>
            <w:szCs w:val="24"/>
            <w:u w:val="none"/>
          </w:rPr>
          <w:t>Agricultural sample survey; area and production of crops</w:t>
        </w:r>
      </w:hyperlink>
      <w:r w:rsidRPr="000A3DE4">
        <w:rPr>
          <w:sz w:val="24"/>
          <w:szCs w:val="24"/>
        </w:rPr>
        <w:t>."</w:t>
      </w:r>
      <w:proofErr w:type="gramEnd"/>
      <w:r w:rsidRPr="000A3DE4">
        <w:rPr>
          <w:sz w:val="24"/>
          <w:szCs w:val="24"/>
        </w:rPr>
        <w:t xml:space="preserve"> Report volume I, Addis Ababa, Ethiopia</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Correa, O. S. and Barneix, A. J. (1997).</w:t>
      </w:r>
      <w:proofErr w:type="gramEnd"/>
      <w:r w:rsidRPr="000A3DE4">
        <w:rPr>
          <w:sz w:val="24"/>
          <w:szCs w:val="24"/>
        </w:rPr>
        <w:t xml:space="preserve"> </w:t>
      </w:r>
      <w:proofErr w:type="gramStart"/>
      <w:r w:rsidRPr="000A3DE4">
        <w:rPr>
          <w:sz w:val="24"/>
          <w:szCs w:val="24"/>
        </w:rPr>
        <w:t xml:space="preserve">Cellular mechanisms of pH tolerance in </w:t>
      </w:r>
      <w:r w:rsidRPr="000A3DE4">
        <w:rPr>
          <w:i/>
          <w:sz w:val="24"/>
          <w:szCs w:val="24"/>
        </w:rPr>
        <w:t>Rhizobium</w:t>
      </w:r>
      <w:r w:rsidRPr="000A3DE4">
        <w:rPr>
          <w:i/>
          <w:iCs/>
          <w:sz w:val="24"/>
          <w:szCs w:val="24"/>
        </w:rPr>
        <w:t xml:space="preserve"> loti</w:t>
      </w:r>
      <w:r w:rsidRPr="000A3DE4">
        <w:rPr>
          <w:sz w:val="24"/>
          <w:szCs w:val="24"/>
        </w:rPr>
        <w:t>.</w:t>
      </w:r>
      <w:proofErr w:type="gramEnd"/>
      <w:r w:rsidRPr="000A3DE4">
        <w:rPr>
          <w:sz w:val="24"/>
          <w:szCs w:val="24"/>
        </w:rPr>
        <w:t xml:space="preserve"> </w:t>
      </w:r>
      <w:proofErr w:type="gramStart"/>
      <w:r w:rsidRPr="000A3DE4">
        <w:rPr>
          <w:i/>
          <w:iCs/>
          <w:sz w:val="24"/>
          <w:szCs w:val="24"/>
        </w:rPr>
        <w:t>World J. Microbiol.</w:t>
      </w:r>
      <w:proofErr w:type="gramEnd"/>
      <w:r w:rsidRPr="000A3DE4">
        <w:rPr>
          <w:i/>
          <w:iCs/>
          <w:sz w:val="24"/>
          <w:szCs w:val="24"/>
        </w:rPr>
        <w:t xml:space="preserve"> </w:t>
      </w:r>
      <w:proofErr w:type="gramStart"/>
      <w:r w:rsidRPr="000A3DE4">
        <w:rPr>
          <w:i/>
          <w:iCs/>
          <w:sz w:val="24"/>
          <w:szCs w:val="24"/>
        </w:rPr>
        <w:t>Biotechnol</w:t>
      </w:r>
      <w:r w:rsidRPr="000A3DE4">
        <w:rPr>
          <w:sz w:val="24"/>
          <w:szCs w:val="24"/>
        </w:rPr>
        <w:t>.</w:t>
      </w:r>
      <w:proofErr w:type="gramEnd"/>
      <w:r w:rsidRPr="000A3DE4">
        <w:rPr>
          <w:sz w:val="24"/>
          <w:szCs w:val="24"/>
        </w:rPr>
        <w:t xml:space="preserve"> </w:t>
      </w:r>
      <w:proofErr w:type="gramStart"/>
      <w:r w:rsidRPr="000A3DE4">
        <w:rPr>
          <w:b/>
          <w:bCs/>
          <w:sz w:val="24"/>
          <w:szCs w:val="24"/>
        </w:rPr>
        <w:t>13</w:t>
      </w:r>
      <w:r w:rsidRPr="000A3DE4">
        <w:rPr>
          <w:bCs/>
          <w:sz w:val="24"/>
          <w:szCs w:val="24"/>
        </w:rPr>
        <w:t>:</w:t>
      </w:r>
      <w:r w:rsidRPr="000A3DE4">
        <w:rPr>
          <w:sz w:val="24"/>
          <w:szCs w:val="24"/>
        </w:rPr>
        <w:t xml:space="preserve"> 153- 157.</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Csonke, L. N. and Hanson, A.D. (1991).Prokaryotic osmoregulation: genetics and physiology. </w:t>
      </w:r>
      <w:proofErr w:type="gramStart"/>
      <w:r w:rsidRPr="000A3DE4">
        <w:rPr>
          <w:i/>
          <w:iCs/>
          <w:sz w:val="24"/>
          <w:szCs w:val="24"/>
        </w:rPr>
        <w:t>Annu.</w:t>
      </w:r>
      <w:proofErr w:type="gramEnd"/>
      <w:r w:rsidRPr="000A3DE4">
        <w:rPr>
          <w:i/>
          <w:iCs/>
          <w:sz w:val="24"/>
          <w:szCs w:val="24"/>
        </w:rPr>
        <w:t xml:space="preserve"> Rev. Plant Physiol</w:t>
      </w:r>
      <w:r w:rsidRPr="000A3DE4">
        <w:rPr>
          <w:sz w:val="24"/>
          <w:szCs w:val="24"/>
        </w:rPr>
        <w:t>.</w:t>
      </w:r>
      <w:r w:rsidRPr="000A3DE4">
        <w:rPr>
          <w:bCs/>
          <w:sz w:val="24"/>
          <w:szCs w:val="24"/>
        </w:rPr>
        <w:t xml:space="preserve"> </w:t>
      </w:r>
      <w:r w:rsidRPr="000A3DE4">
        <w:rPr>
          <w:b/>
          <w:bCs/>
          <w:sz w:val="24"/>
          <w:szCs w:val="24"/>
        </w:rPr>
        <w:t>45</w:t>
      </w:r>
      <w:r w:rsidRPr="000A3DE4">
        <w:rPr>
          <w:sz w:val="24"/>
          <w:szCs w:val="24"/>
        </w:rPr>
        <w:t>:569-606.</w:t>
      </w:r>
    </w:p>
    <w:p w:rsidR="00FD1986" w:rsidRPr="000A3DE4" w:rsidRDefault="00FD1986" w:rsidP="00AE1898">
      <w:pPr>
        <w:pStyle w:val="ListParagraph"/>
        <w:spacing w:before="240" w:after="100" w:afterAutospacing="1" w:line="360" w:lineRule="auto"/>
        <w:ind w:left="450" w:hanging="1008"/>
        <w:jc w:val="both"/>
        <w:rPr>
          <w:i/>
          <w:iCs/>
          <w:sz w:val="24"/>
          <w:szCs w:val="24"/>
        </w:rPr>
      </w:pPr>
      <w:r w:rsidRPr="000A3DE4">
        <w:rPr>
          <w:sz w:val="24"/>
          <w:szCs w:val="24"/>
        </w:rPr>
        <w:t xml:space="preserve">Cutting, J. A. </w:t>
      </w:r>
      <w:proofErr w:type="gramStart"/>
      <w:r w:rsidRPr="000A3DE4">
        <w:rPr>
          <w:sz w:val="24"/>
          <w:szCs w:val="24"/>
        </w:rPr>
        <w:t>and  Schulman</w:t>
      </w:r>
      <w:proofErr w:type="gramEnd"/>
      <w:r w:rsidRPr="000A3DE4">
        <w:rPr>
          <w:sz w:val="24"/>
          <w:szCs w:val="24"/>
        </w:rPr>
        <w:t xml:space="preserve">, H. M. (1969).The site of heme synthesis in soyabean nodules. </w:t>
      </w:r>
      <w:proofErr w:type="gramStart"/>
      <w:r w:rsidRPr="000A3DE4">
        <w:rPr>
          <w:i/>
          <w:iCs/>
          <w:sz w:val="24"/>
          <w:szCs w:val="24"/>
        </w:rPr>
        <w:t>Biochim.</w:t>
      </w:r>
      <w:proofErr w:type="gramEnd"/>
      <w:r w:rsidRPr="000A3DE4">
        <w:rPr>
          <w:i/>
          <w:iCs/>
          <w:sz w:val="24"/>
          <w:szCs w:val="24"/>
        </w:rPr>
        <w:t xml:space="preserve"> </w:t>
      </w:r>
      <w:proofErr w:type="gramStart"/>
      <w:r w:rsidRPr="000A3DE4">
        <w:rPr>
          <w:i/>
          <w:iCs/>
          <w:sz w:val="24"/>
          <w:szCs w:val="24"/>
        </w:rPr>
        <w:t>biophys</w:t>
      </w:r>
      <w:proofErr w:type="gramEnd"/>
      <w:r w:rsidRPr="000A3DE4">
        <w:rPr>
          <w:i/>
          <w:iCs/>
          <w:sz w:val="24"/>
          <w:szCs w:val="24"/>
        </w:rPr>
        <w:t xml:space="preserve">. </w:t>
      </w:r>
      <w:proofErr w:type="gramStart"/>
      <w:r w:rsidRPr="000A3DE4">
        <w:rPr>
          <w:i/>
          <w:iCs/>
          <w:sz w:val="24"/>
          <w:szCs w:val="24"/>
        </w:rPr>
        <w:t>Acta.</w:t>
      </w:r>
      <w:proofErr w:type="gramEnd"/>
      <w:r w:rsidRPr="000A3DE4">
        <w:rPr>
          <w:iCs/>
          <w:sz w:val="24"/>
          <w:szCs w:val="24"/>
        </w:rPr>
        <w:t xml:space="preserve"> </w:t>
      </w:r>
      <w:r w:rsidRPr="000A3DE4">
        <w:rPr>
          <w:b/>
          <w:iCs/>
          <w:sz w:val="24"/>
          <w:szCs w:val="24"/>
        </w:rPr>
        <w:t>192</w:t>
      </w:r>
      <w:r w:rsidR="00D91CB0" w:rsidRPr="000A3DE4">
        <w:rPr>
          <w:iCs/>
          <w:sz w:val="24"/>
          <w:szCs w:val="24"/>
        </w:rPr>
        <w:t>:</w:t>
      </w:r>
      <w:r w:rsidRPr="000A3DE4">
        <w:rPr>
          <w:iCs/>
          <w:sz w:val="24"/>
          <w:szCs w:val="24"/>
        </w:rPr>
        <w:t>486-493</w:t>
      </w:r>
      <w:r w:rsidRPr="000A3DE4">
        <w:rPr>
          <w:i/>
          <w:iCs/>
          <w:sz w:val="24"/>
          <w:szCs w:val="24"/>
        </w:rPr>
        <w:t>.</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Desperrier, N., Baccou, J.C.and Sauvaire, Y. (1985). Nitrogen fixation and nitrate assimilation in field grown fenugreek (</w:t>
      </w:r>
      <w:r w:rsidRPr="000A3DE4">
        <w:rPr>
          <w:i/>
          <w:iCs/>
          <w:sz w:val="24"/>
          <w:szCs w:val="24"/>
        </w:rPr>
        <w:t>Trigonella</w:t>
      </w:r>
      <w:r w:rsidRPr="000A3DE4">
        <w:rPr>
          <w:sz w:val="24"/>
          <w:szCs w:val="24"/>
        </w:rPr>
        <w:t xml:space="preserve"> </w:t>
      </w:r>
      <w:r w:rsidRPr="000A3DE4">
        <w:rPr>
          <w:i/>
          <w:iCs/>
          <w:sz w:val="24"/>
          <w:szCs w:val="24"/>
        </w:rPr>
        <w:t>foenum graecum</w:t>
      </w:r>
      <w:r w:rsidRPr="000A3DE4">
        <w:rPr>
          <w:sz w:val="24"/>
          <w:szCs w:val="24"/>
        </w:rPr>
        <w:t xml:space="preserve">). </w:t>
      </w:r>
      <w:r w:rsidRPr="000A3DE4">
        <w:rPr>
          <w:i/>
          <w:sz w:val="24"/>
          <w:szCs w:val="24"/>
        </w:rPr>
        <w:t>Plant Soil</w:t>
      </w:r>
      <w:r w:rsidRPr="000A3DE4">
        <w:rPr>
          <w:sz w:val="24"/>
          <w:szCs w:val="24"/>
        </w:rPr>
        <w:t xml:space="preserve"> </w:t>
      </w:r>
      <w:r w:rsidRPr="000A3DE4">
        <w:rPr>
          <w:b/>
          <w:sz w:val="24"/>
          <w:szCs w:val="24"/>
        </w:rPr>
        <w:t>92</w:t>
      </w:r>
      <w:r w:rsidRPr="000A3DE4">
        <w:rPr>
          <w:sz w:val="24"/>
          <w:szCs w:val="24"/>
        </w:rPr>
        <w:t>: 189-199</w:t>
      </w:r>
    </w:p>
    <w:p w:rsidR="00FD1986" w:rsidRPr="000A3DE4" w:rsidRDefault="00FD1986" w:rsidP="00AE1898">
      <w:pPr>
        <w:pStyle w:val="ListParagraph"/>
        <w:spacing w:before="240" w:after="100" w:afterAutospacing="1" w:line="360" w:lineRule="auto"/>
        <w:ind w:left="450" w:hanging="1008"/>
        <w:contextualSpacing w:val="0"/>
        <w:jc w:val="both"/>
        <w:rPr>
          <w:rFonts w:eastAsia="Times New Roman"/>
          <w:iCs/>
          <w:sz w:val="24"/>
          <w:szCs w:val="24"/>
        </w:rPr>
      </w:pPr>
      <w:r w:rsidRPr="000A3DE4">
        <w:rPr>
          <w:rFonts w:eastAsia="Times New Roman"/>
          <w:sz w:val="24"/>
          <w:szCs w:val="24"/>
        </w:rPr>
        <w:t>Dixon R. O. D., Wheeler C. T.</w:t>
      </w:r>
      <w:r w:rsidRPr="000A3DE4">
        <w:rPr>
          <w:rFonts w:eastAsia="Times New Roman"/>
          <w:i/>
          <w:iCs/>
          <w:sz w:val="24"/>
          <w:szCs w:val="24"/>
        </w:rPr>
        <w:t xml:space="preserve"> (1986) Nitrogen fixation in plants.</w:t>
      </w:r>
      <w:r w:rsidRPr="000A3DE4">
        <w:rPr>
          <w:rFonts w:eastAsia="Times New Roman"/>
          <w:iCs/>
          <w:sz w:val="24"/>
          <w:szCs w:val="24"/>
        </w:rPr>
        <w:t xml:space="preserve"> </w:t>
      </w:r>
      <w:proofErr w:type="gramStart"/>
      <w:r w:rsidRPr="000A3DE4">
        <w:rPr>
          <w:rFonts w:eastAsia="Times New Roman"/>
          <w:iCs/>
          <w:sz w:val="24"/>
          <w:szCs w:val="24"/>
        </w:rPr>
        <w:t>(Blackie, Glasgow, United</w:t>
      </w:r>
      <w:r w:rsidRPr="000A3DE4">
        <w:rPr>
          <w:rFonts w:eastAsia="Times New Roman"/>
          <w:i/>
          <w:iCs/>
          <w:sz w:val="24"/>
          <w:szCs w:val="24"/>
        </w:rPr>
        <w:t xml:space="preserve"> </w:t>
      </w:r>
      <w:r w:rsidRPr="000A3DE4">
        <w:rPr>
          <w:rFonts w:eastAsia="Times New Roman"/>
          <w:iCs/>
          <w:sz w:val="24"/>
          <w:szCs w:val="24"/>
        </w:rPr>
        <w:t>Kingdom).</w:t>
      </w:r>
      <w:proofErr w:type="gramEnd"/>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sz w:val="24"/>
          <w:szCs w:val="24"/>
        </w:rPr>
        <w:t xml:space="preserve">Dudeja, S.S., Khurana, A.L.and Kundu, B.S. (1981). </w:t>
      </w:r>
      <w:proofErr w:type="gramStart"/>
      <w:r w:rsidRPr="000A3DE4">
        <w:rPr>
          <w:sz w:val="24"/>
          <w:szCs w:val="24"/>
        </w:rPr>
        <w:t xml:space="preserve">Effect of </w:t>
      </w:r>
      <w:r w:rsidRPr="000A3DE4">
        <w:rPr>
          <w:i/>
          <w:iCs/>
          <w:sz w:val="24"/>
          <w:szCs w:val="24"/>
        </w:rPr>
        <w:t xml:space="preserve">Rhizobium </w:t>
      </w:r>
      <w:r w:rsidRPr="000A3DE4">
        <w:rPr>
          <w:sz w:val="24"/>
          <w:szCs w:val="24"/>
        </w:rPr>
        <w:t>and phosphomicroorganisms on yield and nutrient uptake in chickpea.</w:t>
      </w:r>
      <w:proofErr w:type="gramEnd"/>
      <w:r w:rsidRPr="000A3DE4">
        <w:rPr>
          <w:sz w:val="24"/>
          <w:szCs w:val="24"/>
        </w:rPr>
        <w:t xml:space="preserve"> </w:t>
      </w:r>
      <w:proofErr w:type="gramStart"/>
      <w:r w:rsidRPr="000A3DE4">
        <w:rPr>
          <w:i/>
          <w:sz w:val="24"/>
          <w:szCs w:val="24"/>
        </w:rPr>
        <w:t>Curr.</w:t>
      </w:r>
      <w:proofErr w:type="gramEnd"/>
      <w:r w:rsidRPr="000A3DE4">
        <w:rPr>
          <w:i/>
          <w:sz w:val="24"/>
          <w:szCs w:val="24"/>
        </w:rPr>
        <w:t xml:space="preserve"> Sci</w:t>
      </w:r>
      <w:r w:rsidRPr="000A3DE4">
        <w:rPr>
          <w:sz w:val="24"/>
          <w:szCs w:val="24"/>
        </w:rPr>
        <w:t xml:space="preserve">. </w:t>
      </w:r>
      <w:r w:rsidRPr="000A3DE4">
        <w:rPr>
          <w:b/>
          <w:sz w:val="24"/>
          <w:szCs w:val="24"/>
        </w:rPr>
        <w:t>50</w:t>
      </w:r>
      <w:r w:rsidRPr="000A3DE4">
        <w:rPr>
          <w:sz w:val="24"/>
          <w:szCs w:val="24"/>
        </w:rPr>
        <w:t>: 503-505.</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Edison, S. (1995). Spices- Research support to productivity. In: </w:t>
      </w:r>
      <w:r w:rsidRPr="000A3DE4">
        <w:rPr>
          <w:i/>
          <w:sz w:val="24"/>
          <w:szCs w:val="24"/>
        </w:rPr>
        <w:t>The Hindu Survey of Indian Agriculture</w:t>
      </w:r>
      <w:r w:rsidRPr="000A3DE4">
        <w:rPr>
          <w:sz w:val="24"/>
          <w:szCs w:val="24"/>
        </w:rPr>
        <w:t xml:space="preserve">, Pp.101-105, (Ravi, N., </w:t>
      </w:r>
      <w:proofErr w:type="gramStart"/>
      <w:r w:rsidRPr="000A3DE4">
        <w:rPr>
          <w:sz w:val="24"/>
          <w:szCs w:val="24"/>
        </w:rPr>
        <w:t>ed</w:t>
      </w:r>
      <w:proofErr w:type="gramEnd"/>
      <w:r w:rsidRPr="000A3DE4">
        <w:rPr>
          <w:sz w:val="24"/>
          <w:szCs w:val="24"/>
        </w:rPr>
        <w:t>.). Kasturi and Sons Ltd., National Press, Madras.</w:t>
      </w:r>
    </w:p>
    <w:p w:rsidR="00FD1986" w:rsidRPr="000A3DE4" w:rsidRDefault="00FD1986" w:rsidP="00AE1898">
      <w:pPr>
        <w:spacing w:before="240" w:after="100" w:afterAutospacing="1" w:line="360" w:lineRule="auto"/>
        <w:ind w:left="450" w:hanging="1008"/>
        <w:jc w:val="both"/>
        <w:rPr>
          <w:sz w:val="24"/>
          <w:szCs w:val="24"/>
        </w:rPr>
      </w:pPr>
      <w:r w:rsidRPr="000A3DE4">
        <w:rPr>
          <w:rFonts w:eastAsia="Times New Roman"/>
          <w:sz w:val="24"/>
          <w:szCs w:val="24"/>
          <w:lang w:eastAsia="en-US"/>
        </w:rPr>
        <w:t>El- Shinnawi, M. M., El- Saify, A. N. and Waly, J. M. (1989). Influence of the ionic form</w:t>
      </w:r>
      <w:r w:rsidR="00946E99" w:rsidRPr="000A3DE4">
        <w:rPr>
          <w:sz w:val="24"/>
          <w:szCs w:val="24"/>
        </w:rPr>
        <w:t xml:space="preserve"> </w:t>
      </w:r>
      <w:r w:rsidRPr="000A3DE4">
        <w:rPr>
          <w:rFonts w:eastAsia="Times New Roman"/>
          <w:sz w:val="24"/>
          <w:szCs w:val="24"/>
          <w:lang w:eastAsia="en-US"/>
        </w:rPr>
        <w:t xml:space="preserve">of mineral salts on growth of faba bean and </w:t>
      </w:r>
      <w:r w:rsidRPr="000A3DE4">
        <w:rPr>
          <w:rFonts w:eastAsia="Times New Roman"/>
          <w:i/>
          <w:iCs/>
          <w:sz w:val="24"/>
          <w:szCs w:val="24"/>
          <w:lang w:eastAsia="en-US"/>
        </w:rPr>
        <w:t xml:space="preserve">Rhizobium leguminosarum. </w:t>
      </w:r>
      <w:proofErr w:type="gramStart"/>
      <w:r w:rsidRPr="000A3DE4">
        <w:rPr>
          <w:rFonts w:eastAsia="Times New Roman"/>
          <w:i/>
          <w:iCs/>
          <w:sz w:val="24"/>
          <w:szCs w:val="24"/>
          <w:lang w:eastAsia="en-US"/>
        </w:rPr>
        <w:t>World</w:t>
      </w:r>
      <w:r w:rsidRPr="000A3DE4">
        <w:rPr>
          <w:sz w:val="24"/>
          <w:szCs w:val="24"/>
        </w:rPr>
        <w:t xml:space="preserve"> </w:t>
      </w:r>
      <w:r w:rsidR="00E00FD9" w:rsidRPr="000A3DE4">
        <w:rPr>
          <w:sz w:val="24"/>
          <w:szCs w:val="24"/>
        </w:rPr>
        <w:t xml:space="preserve"> </w:t>
      </w:r>
      <w:r w:rsidRPr="000A3DE4">
        <w:rPr>
          <w:rFonts w:eastAsia="Times New Roman"/>
          <w:i/>
          <w:iCs/>
          <w:sz w:val="24"/>
          <w:szCs w:val="24"/>
          <w:lang w:eastAsia="en-US"/>
        </w:rPr>
        <w:t>J</w:t>
      </w:r>
      <w:proofErr w:type="gramEnd"/>
      <w:r w:rsidRPr="000A3DE4">
        <w:rPr>
          <w:rFonts w:eastAsia="Times New Roman"/>
          <w:i/>
          <w:iCs/>
          <w:sz w:val="24"/>
          <w:szCs w:val="24"/>
          <w:lang w:eastAsia="en-US"/>
        </w:rPr>
        <w:t>.</w:t>
      </w:r>
      <w:r w:rsidR="00E00FD9" w:rsidRPr="000A3DE4">
        <w:rPr>
          <w:rFonts w:eastAsia="Times New Roman"/>
          <w:i/>
          <w:iCs/>
          <w:sz w:val="24"/>
          <w:szCs w:val="24"/>
          <w:lang w:eastAsia="en-US"/>
        </w:rPr>
        <w:t xml:space="preserve"> </w:t>
      </w:r>
      <w:r w:rsidRPr="000A3DE4">
        <w:rPr>
          <w:rFonts w:eastAsia="Times New Roman"/>
          <w:i/>
          <w:iCs/>
          <w:sz w:val="24"/>
          <w:szCs w:val="24"/>
          <w:lang w:eastAsia="en-US"/>
        </w:rPr>
        <w:t xml:space="preserve">Microbiol. </w:t>
      </w:r>
      <w:proofErr w:type="gramStart"/>
      <w:r w:rsidRPr="000A3DE4">
        <w:rPr>
          <w:rFonts w:eastAsia="Times New Roman"/>
          <w:i/>
          <w:iCs/>
          <w:sz w:val="24"/>
          <w:szCs w:val="24"/>
          <w:lang w:eastAsia="en-US"/>
        </w:rPr>
        <w:t>Biotec</w:t>
      </w:r>
      <w:r w:rsidRPr="000A3DE4">
        <w:rPr>
          <w:rFonts w:eastAsia="Times New Roman"/>
          <w:sz w:val="24"/>
          <w:szCs w:val="24"/>
          <w:lang w:eastAsia="en-US"/>
        </w:rPr>
        <w:t>.</w:t>
      </w:r>
      <w:proofErr w:type="gramEnd"/>
      <w:r w:rsidRPr="000A3DE4">
        <w:rPr>
          <w:rFonts w:eastAsia="Times New Roman"/>
          <w:sz w:val="24"/>
          <w:szCs w:val="24"/>
          <w:lang w:eastAsia="en-US"/>
        </w:rPr>
        <w:t xml:space="preserve"> </w:t>
      </w:r>
      <w:r w:rsidRPr="000A3DE4">
        <w:rPr>
          <w:rFonts w:eastAsia="Times New Roman"/>
          <w:b/>
          <w:bCs/>
          <w:sz w:val="24"/>
          <w:szCs w:val="24"/>
          <w:lang w:eastAsia="en-US"/>
        </w:rPr>
        <w:t>5</w:t>
      </w:r>
      <w:r w:rsidRPr="000A3DE4">
        <w:rPr>
          <w:rFonts w:eastAsia="Times New Roman"/>
          <w:bCs/>
          <w:sz w:val="24"/>
          <w:szCs w:val="24"/>
          <w:lang w:eastAsia="en-US"/>
        </w:rPr>
        <w:t xml:space="preserve">: </w:t>
      </w:r>
      <w:r w:rsidRPr="000A3DE4">
        <w:rPr>
          <w:rFonts w:eastAsia="Times New Roman"/>
          <w:sz w:val="24"/>
          <w:szCs w:val="24"/>
          <w:lang w:eastAsia="en-US"/>
        </w:rPr>
        <w:t>247-254</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bCs/>
          <w:sz w:val="24"/>
          <w:szCs w:val="24"/>
        </w:rPr>
      </w:pPr>
      <w:proofErr w:type="gramStart"/>
      <w:r w:rsidRPr="000A3DE4">
        <w:rPr>
          <w:bCs/>
          <w:sz w:val="24"/>
          <w:szCs w:val="24"/>
        </w:rPr>
        <w:lastRenderedPageBreak/>
        <w:t>FAO, (1996).</w:t>
      </w:r>
      <w:proofErr w:type="gramEnd"/>
      <w:r w:rsidRPr="000A3DE4">
        <w:rPr>
          <w:bCs/>
          <w:sz w:val="24"/>
          <w:szCs w:val="24"/>
        </w:rPr>
        <w:t xml:space="preserve"> </w:t>
      </w:r>
      <w:proofErr w:type="gramStart"/>
      <w:r w:rsidRPr="000A3DE4">
        <w:rPr>
          <w:bCs/>
          <w:sz w:val="24"/>
          <w:szCs w:val="24"/>
        </w:rPr>
        <w:t>Country report</w:t>
      </w:r>
      <w:r w:rsidRPr="000A3DE4">
        <w:rPr>
          <w:sz w:val="24"/>
          <w:szCs w:val="24"/>
        </w:rPr>
        <w:t xml:space="preserve"> </w:t>
      </w:r>
      <w:r w:rsidRPr="000A3DE4">
        <w:rPr>
          <w:bCs/>
          <w:sz w:val="24"/>
          <w:szCs w:val="24"/>
        </w:rPr>
        <w:t>to the FAO international</w:t>
      </w:r>
      <w:r w:rsidRPr="000A3DE4">
        <w:rPr>
          <w:sz w:val="24"/>
          <w:szCs w:val="24"/>
        </w:rPr>
        <w:t xml:space="preserve"> </w:t>
      </w:r>
      <w:r w:rsidRPr="000A3DE4">
        <w:rPr>
          <w:bCs/>
          <w:sz w:val="24"/>
          <w:szCs w:val="24"/>
        </w:rPr>
        <w:t>technical conference</w:t>
      </w:r>
      <w:r w:rsidRPr="000A3DE4">
        <w:rPr>
          <w:sz w:val="24"/>
          <w:szCs w:val="24"/>
        </w:rPr>
        <w:t xml:space="preserve"> </w:t>
      </w:r>
      <w:r w:rsidRPr="000A3DE4">
        <w:rPr>
          <w:bCs/>
          <w:sz w:val="24"/>
          <w:szCs w:val="24"/>
        </w:rPr>
        <w:t>on plant gene</w:t>
      </w:r>
      <w:r w:rsidR="00E00FD9" w:rsidRPr="000A3DE4">
        <w:rPr>
          <w:bCs/>
          <w:sz w:val="24"/>
          <w:szCs w:val="24"/>
        </w:rPr>
        <w:t>tic resources.</w:t>
      </w:r>
      <w:proofErr w:type="gramEnd"/>
      <w:r w:rsidR="00E00FD9" w:rsidRPr="000A3DE4">
        <w:rPr>
          <w:bCs/>
          <w:sz w:val="24"/>
          <w:szCs w:val="24"/>
        </w:rPr>
        <w:t xml:space="preserve"> Leipzig, Germeny</w:t>
      </w:r>
      <w:r w:rsidRPr="000A3DE4">
        <w:rPr>
          <w:bCs/>
          <w:sz w:val="24"/>
          <w:szCs w:val="24"/>
        </w:rPr>
        <w:t>.</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FAO.</w:t>
      </w:r>
      <w:proofErr w:type="gramEnd"/>
      <w:r w:rsidRPr="000A3DE4">
        <w:rPr>
          <w:sz w:val="24"/>
          <w:szCs w:val="24"/>
        </w:rPr>
        <w:t xml:space="preserve"> </w:t>
      </w:r>
      <w:proofErr w:type="gramStart"/>
      <w:r w:rsidRPr="000A3DE4">
        <w:rPr>
          <w:sz w:val="24"/>
          <w:szCs w:val="24"/>
        </w:rPr>
        <w:t>(1990). Fertilizer yearbook, vol 39 FAO, Rome, Italy.</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Fassil Assefa (1993). </w:t>
      </w:r>
      <w:proofErr w:type="gramStart"/>
      <w:r w:rsidRPr="000A3DE4">
        <w:rPr>
          <w:sz w:val="24"/>
          <w:szCs w:val="24"/>
        </w:rPr>
        <w:t xml:space="preserve">Nodulation and Nitrogen fixation by </w:t>
      </w:r>
      <w:r w:rsidRPr="000A3DE4">
        <w:rPr>
          <w:i/>
          <w:iCs/>
          <w:sz w:val="24"/>
          <w:szCs w:val="24"/>
        </w:rPr>
        <w:t xml:space="preserve">Rhizobium </w:t>
      </w:r>
      <w:r w:rsidRPr="000A3DE4">
        <w:rPr>
          <w:sz w:val="24"/>
          <w:szCs w:val="24"/>
        </w:rPr>
        <w:t xml:space="preserve">and </w:t>
      </w:r>
      <w:r w:rsidRPr="000A3DE4">
        <w:rPr>
          <w:i/>
          <w:iCs/>
          <w:sz w:val="24"/>
          <w:szCs w:val="24"/>
        </w:rPr>
        <w:t>Bradyrhizobium</w:t>
      </w:r>
      <w:r w:rsidRPr="000A3DE4">
        <w:rPr>
          <w:sz w:val="24"/>
          <w:szCs w:val="24"/>
        </w:rPr>
        <w:t xml:space="preserve"> species of some indigenous Tree Legumes of Ethiopia.</w:t>
      </w:r>
      <w:proofErr w:type="gramEnd"/>
      <w:r w:rsidRPr="000A3DE4">
        <w:rPr>
          <w:i/>
          <w:iCs/>
          <w:sz w:val="24"/>
          <w:szCs w:val="24"/>
        </w:rPr>
        <w:t xml:space="preserve"> </w:t>
      </w:r>
      <w:proofErr w:type="gramStart"/>
      <w:r w:rsidRPr="000A3DE4">
        <w:rPr>
          <w:sz w:val="24"/>
          <w:szCs w:val="24"/>
        </w:rPr>
        <w:t>Dissertation, University of Bayreuth, Germany.</w:t>
      </w:r>
      <w:proofErr w:type="gramEnd"/>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sz w:val="24"/>
          <w:szCs w:val="24"/>
        </w:rPr>
        <w:t>Fekadu Shimekite (2006).Pattern of Nodulation and Nitrogen Fixing Performance of Introduced Legumes   in Some Parts of North Gondar, Ethiopia, Msc Thesis, Addis Ababa University, Ethiop</w:t>
      </w:r>
      <w:r w:rsidR="00946E99" w:rsidRPr="000A3DE4">
        <w:rPr>
          <w:sz w:val="24"/>
          <w:szCs w:val="24"/>
        </w:rPr>
        <w:t>ia.</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Freiberg, C., Fellay R., Bairoch A., Broughton W.J., Rosenthal A.</w:t>
      </w:r>
      <w:proofErr w:type="gramEnd"/>
      <w:r w:rsidRPr="000A3DE4">
        <w:rPr>
          <w:sz w:val="24"/>
          <w:szCs w:val="24"/>
        </w:rPr>
        <w:t xml:space="preserve">  </w:t>
      </w:r>
      <w:proofErr w:type="gramStart"/>
      <w:r w:rsidRPr="000A3DE4">
        <w:rPr>
          <w:sz w:val="24"/>
          <w:szCs w:val="24"/>
        </w:rPr>
        <w:t>and</w:t>
      </w:r>
      <w:proofErr w:type="gramEnd"/>
      <w:r w:rsidRPr="000A3DE4">
        <w:rPr>
          <w:sz w:val="24"/>
          <w:szCs w:val="24"/>
        </w:rPr>
        <w:t xml:space="preserve"> Perret X.(1997). </w:t>
      </w:r>
      <w:proofErr w:type="gramStart"/>
      <w:r w:rsidRPr="000A3DE4">
        <w:rPr>
          <w:sz w:val="24"/>
          <w:szCs w:val="24"/>
        </w:rPr>
        <w:t>Molecular basis of</w:t>
      </w:r>
      <w:r w:rsidRPr="000A3DE4">
        <w:rPr>
          <w:i/>
          <w:iCs/>
          <w:sz w:val="24"/>
          <w:szCs w:val="24"/>
        </w:rPr>
        <w:t xml:space="preserve"> </w:t>
      </w:r>
      <w:r w:rsidRPr="000A3DE4">
        <w:rPr>
          <w:sz w:val="24"/>
          <w:szCs w:val="24"/>
        </w:rPr>
        <w:t xml:space="preserve">symbiosis between </w:t>
      </w:r>
      <w:r w:rsidRPr="000A3DE4">
        <w:rPr>
          <w:i/>
          <w:iCs/>
          <w:sz w:val="24"/>
          <w:szCs w:val="24"/>
        </w:rPr>
        <w:t xml:space="preserve">Rhizobium </w:t>
      </w:r>
      <w:r w:rsidRPr="000A3DE4">
        <w:rPr>
          <w:sz w:val="24"/>
          <w:szCs w:val="24"/>
        </w:rPr>
        <w:t>and legumes.</w:t>
      </w:r>
      <w:proofErr w:type="gramEnd"/>
      <w:r w:rsidRPr="000A3DE4">
        <w:rPr>
          <w:sz w:val="24"/>
          <w:szCs w:val="24"/>
        </w:rPr>
        <w:t xml:space="preserve"> </w:t>
      </w:r>
      <w:r w:rsidRPr="000A3DE4">
        <w:rPr>
          <w:i/>
          <w:iCs/>
          <w:sz w:val="24"/>
          <w:szCs w:val="24"/>
        </w:rPr>
        <w:t xml:space="preserve">Nature </w:t>
      </w:r>
      <w:r w:rsidRPr="000A3DE4">
        <w:rPr>
          <w:b/>
          <w:bCs/>
          <w:sz w:val="24"/>
          <w:szCs w:val="24"/>
        </w:rPr>
        <w:t>387</w:t>
      </w:r>
      <w:r w:rsidRPr="000A3DE4">
        <w:rPr>
          <w:sz w:val="24"/>
          <w:szCs w:val="24"/>
        </w:rPr>
        <w:t>: 394-401.</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Gary, S. (2007</w:t>
      </w:r>
      <w:r w:rsidR="00946E99" w:rsidRPr="000A3DE4">
        <w:rPr>
          <w:sz w:val="24"/>
          <w:szCs w:val="24"/>
        </w:rPr>
        <w:t>)</w:t>
      </w:r>
      <w:r w:rsidRPr="000A3DE4">
        <w:rPr>
          <w:sz w:val="24"/>
          <w:szCs w:val="24"/>
        </w:rPr>
        <w:t>. The rhizobium-legume nitrogen fixing symbiosis</w:t>
      </w:r>
      <w:r w:rsidRPr="000A3DE4">
        <w:rPr>
          <w:bCs/>
          <w:sz w:val="24"/>
          <w:szCs w:val="24"/>
        </w:rPr>
        <w:t xml:space="preserve"> </w:t>
      </w:r>
      <w:r w:rsidRPr="000A3DE4">
        <w:rPr>
          <w:rStyle w:val="Strong"/>
          <w:sz w:val="24"/>
          <w:szCs w:val="24"/>
        </w:rPr>
        <w:t>In</w:t>
      </w:r>
      <w:r w:rsidRPr="000A3DE4">
        <w:rPr>
          <w:rStyle w:val="Strong"/>
          <w:b w:val="0"/>
          <w:sz w:val="24"/>
          <w:szCs w:val="24"/>
        </w:rPr>
        <w:t xml:space="preserve">: </w:t>
      </w:r>
      <w:r w:rsidRPr="000A3DE4">
        <w:rPr>
          <w:bCs/>
          <w:i/>
          <w:sz w:val="24"/>
          <w:szCs w:val="24"/>
        </w:rPr>
        <w:t>biology of nitrogen cycle</w:t>
      </w:r>
      <w:r w:rsidRPr="000A3DE4">
        <w:rPr>
          <w:bCs/>
          <w:sz w:val="24"/>
          <w:szCs w:val="24"/>
        </w:rPr>
        <w:t>, pp. 148-164, (</w:t>
      </w:r>
      <w:r w:rsidRPr="000A3DE4">
        <w:rPr>
          <w:sz w:val="24"/>
          <w:szCs w:val="24"/>
        </w:rPr>
        <w:t xml:space="preserve">Bothe, H., Ferguson, S.J. and Newton, W.E., </w:t>
      </w:r>
      <w:proofErr w:type="gramStart"/>
      <w:r w:rsidRPr="000A3DE4">
        <w:rPr>
          <w:sz w:val="24"/>
          <w:szCs w:val="24"/>
        </w:rPr>
        <w:t>eds</w:t>
      </w:r>
      <w:proofErr w:type="gramEnd"/>
      <w:r w:rsidRPr="000A3DE4">
        <w:rPr>
          <w:sz w:val="24"/>
          <w:szCs w:val="24"/>
        </w:rPr>
        <w:t>) .Oxford university pres</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Giller, K. E. (2003).</w:t>
      </w:r>
      <w:proofErr w:type="gramEnd"/>
      <w:r w:rsidRPr="000A3DE4">
        <w:rPr>
          <w:sz w:val="24"/>
          <w:szCs w:val="24"/>
        </w:rPr>
        <w:t xml:space="preserve"> </w:t>
      </w:r>
      <w:proofErr w:type="gramStart"/>
      <w:r w:rsidRPr="000A3DE4">
        <w:rPr>
          <w:sz w:val="24"/>
          <w:szCs w:val="24"/>
        </w:rPr>
        <w:t>Biological nitrogen fixation.</w:t>
      </w:r>
      <w:proofErr w:type="gramEnd"/>
      <w:r w:rsidRPr="000A3DE4">
        <w:rPr>
          <w:sz w:val="24"/>
          <w:szCs w:val="24"/>
        </w:rPr>
        <w:t xml:space="preserve"> </w:t>
      </w:r>
      <w:r w:rsidRPr="000A3DE4">
        <w:rPr>
          <w:b/>
          <w:sz w:val="24"/>
          <w:szCs w:val="24"/>
        </w:rPr>
        <w:t>In</w:t>
      </w:r>
      <w:r w:rsidRPr="000A3DE4">
        <w:rPr>
          <w:sz w:val="24"/>
          <w:szCs w:val="24"/>
        </w:rPr>
        <w:t xml:space="preserve">: </w:t>
      </w:r>
      <w:r w:rsidRPr="000A3DE4">
        <w:rPr>
          <w:i/>
          <w:sz w:val="24"/>
          <w:szCs w:val="24"/>
        </w:rPr>
        <w:t>Trees, crops, and soil fertility</w:t>
      </w:r>
      <w:r w:rsidRPr="000A3DE4">
        <w:rPr>
          <w:sz w:val="24"/>
          <w:szCs w:val="24"/>
        </w:rPr>
        <w:t xml:space="preserve">, pp. 259-270, (Schroth, G. and Sinclair, F.L. </w:t>
      </w:r>
      <w:proofErr w:type="gramStart"/>
      <w:r w:rsidRPr="000A3DE4">
        <w:rPr>
          <w:sz w:val="24"/>
          <w:szCs w:val="24"/>
        </w:rPr>
        <w:t>eds</w:t>
      </w:r>
      <w:proofErr w:type="gramEnd"/>
      <w:r w:rsidRPr="000A3DE4">
        <w:rPr>
          <w:sz w:val="24"/>
          <w:szCs w:val="24"/>
        </w:rPr>
        <w:t>), CABI publishing, Walling Ford, UK.</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Graham, P. H. (1992). Stress tolerance in </w:t>
      </w:r>
      <w:r w:rsidRPr="000A3DE4">
        <w:rPr>
          <w:i/>
          <w:iCs/>
          <w:sz w:val="24"/>
          <w:szCs w:val="24"/>
        </w:rPr>
        <w:t>Rhizobium</w:t>
      </w:r>
      <w:r w:rsidRPr="000A3DE4">
        <w:rPr>
          <w:sz w:val="24"/>
          <w:szCs w:val="24"/>
        </w:rPr>
        <w:t xml:space="preserve"> and </w:t>
      </w:r>
      <w:r w:rsidRPr="000A3DE4">
        <w:rPr>
          <w:i/>
          <w:iCs/>
          <w:sz w:val="24"/>
          <w:szCs w:val="24"/>
        </w:rPr>
        <w:t>Bradyrhizobium</w:t>
      </w:r>
      <w:r w:rsidR="00946E99" w:rsidRPr="000A3DE4">
        <w:rPr>
          <w:sz w:val="24"/>
          <w:szCs w:val="24"/>
        </w:rPr>
        <w:t xml:space="preserve">, and nodulation </w:t>
      </w:r>
      <w:r w:rsidRPr="000A3DE4">
        <w:rPr>
          <w:sz w:val="24"/>
          <w:szCs w:val="24"/>
        </w:rPr>
        <w:t>under adverse soil conditions.</w:t>
      </w:r>
      <w:r w:rsidRPr="000A3DE4">
        <w:rPr>
          <w:i/>
          <w:iCs/>
          <w:sz w:val="24"/>
          <w:szCs w:val="24"/>
        </w:rPr>
        <w:t xml:space="preserve"> Can. J. Microbiol.</w:t>
      </w:r>
      <w:r w:rsidRPr="000A3DE4">
        <w:rPr>
          <w:b/>
          <w:bCs/>
          <w:sz w:val="24"/>
          <w:szCs w:val="24"/>
        </w:rPr>
        <w:t>38</w:t>
      </w:r>
      <w:r w:rsidRPr="000A3DE4">
        <w:rPr>
          <w:sz w:val="24"/>
          <w:szCs w:val="24"/>
        </w:rPr>
        <w:t>:475-484.</w:t>
      </w:r>
    </w:p>
    <w:p w:rsidR="00FD1986" w:rsidRPr="000A3DE4" w:rsidRDefault="00FD1986" w:rsidP="00AE1898">
      <w:pPr>
        <w:autoSpaceDE w:val="0"/>
        <w:autoSpaceDN w:val="0"/>
        <w:adjustRightInd w:val="0"/>
        <w:spacing w:before="240" w:after="100" w:afterAutospacing="1" w:line="360" w:lineRule="auto"/>
        <w:ind w:left="432" w:hanging="1008"/>
        <w:jc w:val="both"/>
        <w:rPr>
          <w:rFonts w:ascii="BookmanOldStyle" w:eastAsiaTheme="minorHAnsi" w:hAnsi="BookmanOldStyle" w:cs="BookmanOldStyle"/>
          <w:sz w:val="24"/>
          <w:szCs w:val="24"/>
          <w:lang w:eastAsia="en-US"/>
        </w:rPr>
      </w:pPr>
      <w:r w:rsidRPr="000A3DE4">
        <w:rPr>
          <w:rFonts w:ascii="BookmanOldStyle" w:eastAsiaTheme="minorHAnsi" w:hAnsi="BookmanOldStyle" w:cs="BookmanOldStyle"/>
          <w:sz w:val="24"/>
          <w:szCs w:val="24"/>
          <w:lang w:eastAsia="en-US"/>
        </w:rPr>
        <w:t>Graham, P. H., Draeger, K. J., Ferrey, M. L., Conroy, M. J., Hammer, B. E., MartõÂnez, E., Aarons, S. R. and Quinto, C. (1994).</w:t>
      </w:r>
      <w:r w:rsidRPr="000A3DE4">
        <w:rPr>
          <w:sz w:val="24"/>
          <w:szCs w:val="24"/>
        </w:rPr>
        <w:t xml:space="preserve">Acid pH tolerance in strains of </w:t>
      </w:r>
      <w:r w:rsidRPr="000A3DE4">
        <w:rPr>
          <w:i/>
          <w:sz w:val="24"/>
          <w:szCs w:val="24"/>
        </w:rPr>
        <w:t>Rhizobium</w:t>
      </w:r>
      <w:r w:rsidRPr="000A3DE4">
        <w:rPr>
          <w:sz w:val="24"/>
          <w:szCs w:val="24"/>
        </w:rPr>
        <w:t xml:space="preserve"> and </w:t>
      </w:r>
      <w:r w:rsidRPr="000A3DE4">
        <w:rPr>
          <w:i/>
          <w:sz w:val="24"/>
          <w:szCs w:val="24"/>
        </w:rPr>
        <w:t>bradyrhizobium,</w:t>
      </w:r>
      <w:r w:rsidRPr="000A3DE4">
        <w:rPr>
          <w:sz w:val="24"/>
          <w:szCs w:val="24"/>
        </w:rPr>
        <w:t xml:space="preserve"> and initial studies on the basis for acid tolerance of </w:t>
      </w:r>
      <w:r w:rsidRPr="000A3DE4">
        <w:rPr>
          <w:i/>
          <w:sz w:val="24"/>
          <w:szCs w:val="24"/>
        </w:rPr>
        <w:t>Rhizobium</w:t>
      </w:r>
      <w:r w:rsidRPr="000A3DE4">
        <w:rPr>
          <w:sz w:val="24"/>
          <w:szCs w:val="24"/>
        </w:rPr>
        <w:t xml:space="preserve"> tropic UMR1899. </w:t>
      </w:r>
      <w:proofErr w:type="gramStart"/>
      <w:r w:rsidRPr="000A3DE4">
        <w:rPr>
          <w:i/>
          <w:sz w:val="24"/>
          <w:szCs w:val="24"/>
        </w:rPr>
        <w:t>Can. J.Microbiol</w:t>
      </w:r>
      <w:r w:rsidRPr="000A3DE4">
        <w:rPr>
          <w:sz w:val="24"/>
          <w:szCs w:val="24"/>
        </w:rPr>
        <w:t>.</w:t>
      </w:r>
      <w:proofErr w:type="gramEnd"/>
      <w:r w:rsidRPr="000A3DE4">
        <w:rPr>
          <w:sz w:val="24"/>
          <w:szCs w:val="24"/>
        </w:rPr>
        <w:t xml:space="preserve"> </w:t>
      </w:r>
      <w:r w:rsidRPr="000A3DE4">
        <w:rPr>
          <w:b/>
          <w:sz w:val="24"/>
          <w:szCs w:val="24"/>
        </w:rPr>
        <w:t>40</w:t>
      </w:r>
      <w:r w:rsidRPr="000A3DE4">
        <w:rPr>
          <w:sz w:val="24"/>
          <w:szCs w:val="24"/>
        </w:rPr>
        <w:t>: 198-207.</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Guerin, V., Trinchant, J. C. and Rigaud, J. (1991).</w:t>
      </w:r>
      <w:proofErr w:type="gramEnd"/>
      <w:r w:rsidRPr="000A3DE4">
        <w:rPr>
          <w:sz w:val="24"/>
          <w:szCs w:val="24"/>
        </w:rPr>
        <w:t xml:space="preserve"> Nitrogen fixation (C</w:t>
      </w:r>
      <w:r w:rsidRPr="000A3DE4">
        <w:rPr>
          <w:sz w:val="24"/>
          <w:szCs w:val="24"/>
          <w:vertAlign w:val="subscript"/>
        </w:rPr>
        <w:t>2</w:t>
      </w:r>
      <w:r w:rsidRPr="000A3DE4">
        <w:rPr>
          <w:sz w:val="24"/>
          <w:szCs w:val="24"/>
        </w:rPr>
        <w:t>H</w:t>
      </w:r>
      <w:r w:rsidRPr="000A3DE4">
        <w:rPr>
          <w:sz w:val="24"/>
          <w:szCs w:val="24"/>
          <w:vertAlign w:val="subscript"/>
        </w:rPr>
        <w:t>2</w:t>
      </w:r>
      <w:r w:rsidRPr="000A3DE4">
        <w:rPr>
          <w:sz w:val="24"/>
          <w:szCs w:val="24"/>
        </w:rPr>
        <w:t>) reduction by broad bean (</w:t>
      </w:r>
      <w:r w:rsidRPr="000A3DE4">
        <w:rPr>
          <w:i/>
          <w:iCs/>
          <w:sz w:val="24"/>
          <w:szCs w:val="24"/>
        </w:rPr>
        <w:t>Vicia faba</w:t>
      </w:r>
      <w:r w:rsidRPr="000A3DE4">
        <w:rPr>
          <w:sz w:val="24"/>
          <w:szCs w:val="24"/>
        </w:rPr>
        <w:t xml:space="preserve"> L.) nodules and bacteriods under water restricted conditions. </w:t>
      </w:r>
      <w:r w:rsidRPr="000A3DE4">
        <w:rPr>
          <w:i/>
          <w:iCs/>
          <w:sz w:val="24"/>
          <w:szCs w:val="24"/>
        </w:rPr>
        <w:t xml:space="preserve">Plant </w:t>
      </w:r>
      <w:r w:rsidR="00E00FD9" w:rsidRPr="000A3DE4">
        <w:rPr>
          <w:i/>
          <w:iCs/>
          <w:sz w:val="24"/>
          <w:szCs w:val="24"/>
        </w:rPr>
        <w:t>P</w:t>
      </w:r>
      <w:r w:rsidRPr="000A3DE4">
        <w:rPr>
          <w:i/>
          <w:iCs/>
          <w:sz w:val="24"/>
          <w:szCs w:val="24"/>
        </w:rPr>
        <w:t>hysiol</w:t>
      </w:r>
      <w:r w:rsidRPr="000A3DE4">
        <w:rPr>
          <w:sz w:val="24"/>
          <w:szCs w:val="24"/>
        </w:rPr>
        <w:t xml:space="preserve">. </w:t>
      </w:r>
      <w:r w:rsidRPr="000A3DE4">
        <w:rPr>
          <w:b/>
          <w:bCs/>
          <w:sz w:val="24"/>
          <w:szCs w:val="24"/>
        </w:rPr>
        <w:t>92</w:t>
      </w:r>
      <w:r w:rsidRPr="000A3DE4">
        <w:rPr>
          <w:sz w:val="24"/>
          <w:szCs w:val="24"/>
        </w:rPr>
        <w:t>:595-601.</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proofErr w:type="gramStart"/>
      <w:r w:rsidRPr="000A3DE4">
        <w:rPr>
          <w:bCs/>
          <w:sz w:val="24"/>
          <w:szCs w:val="24"/>
        </w:rPr>
        <w:lastRenderedPageBreak/>
        <w:t>Hanaa, A. and Mustapha, M. E. (2009).</w:t>
      </w:r>
      <w:proofErr w:type="gramEnd"/>
      <w:r w:rsidRPr="000A3DE4">
        <w:rPr>
          <w:bCs/>
          <w:sz w:val="24"/>
          <w:szCs w:val="24"/>
        </w:rPr>
        <w:t xml:space="preserve"> </w:t>
      </w:r>
      <w:proofErr w:type="gramStart"/>
      <w:r w:rsidRPr="000A3DE4">
        <w:rPr>
          <w:bCs/>
          <w:sz w:val="24"/>
          <w:szCs w:val="24"/>
        </w:rPr>
        <w:t xml:space="preserve">Germination, growth and nodulation of </w:t>
      </w:r>
      <w:r w:rsidRPr="000A3DE4">
        <w:rPr>
          <w:bCs/>
          <w:i/>
          <w:iCs/>
          <w:sz w:val="24"/>
          <w:szCs w:val="24"/>
        </w:rPr>
        <w:t xml:space="preserve">Trigonella foenum graecum </w:t>
      </w:r>
      <w:r w:rsidRPr="000A3DE4">
        <w:rPr>
          <w:bCs/>
          <w:sz w:val="24"/>
          <w:szCs w:val="24"/>
        </w:rPr>
        <w:t>(Fenu Greek) under salt stress.</w:t>
      </w:r>
      <w:proofErr w:type="gramEnd"/>
      <w:r w:rsidRPr="000A3DE4">
        <w:rPr>
          <w:sz w:val="24"/>
          <w:szCs w:val="24"/>
        </w:rPr>
        <w:t xml:space="preserve"> </w:t>
      </w:r>
      <w:r w:rsidRPr="000A3DE4">
        <w:rPr>
          <w:i/>
          <w:sz w:val="24"/>
          <w:szCs w:val="24"/>
        </w:rPr>
        <w:t>Afr. J. of Biotec,</w:t>
      </w:r>
      <w:r w:rsidR="00E00FD9" w:rsidRPr="000A3DE4">
        <w:rPr>
          <w:sz w:val="24"/>
          <w:szCs w:val="24"/>
        </w:rPr>
        <w:t xml:space="preserve"> </w:t>
      </w:r>
      <w:r w:rsidR="00E00FD9" w:rsidRPr="000A3DE4">
        <w:rPr>
          <w:b/>
          <w:sz w:val="24"/>
          <w:szCs w:val="24"/>
        </w:rPr>
        <w:t>8</w:t>
      </w:r>
      <w:r w:rsidR="00946E99" w:rsidRPr="000A3DE4">
        <w:rPr>
          <w:sz w:val="24"/>
          <w:szCs w:val="24"/>
        </w:rPr>
        <w:t>:</w:t>
      </w:r>
      <w:r w:rsidRPr="000A3DE4">
        <w:rPr>
          <w:sz w:val="24"/>
          <w:szCs w:val="24"/>
        </w:rPr>
        <w:t xml:space="preserve"> 2489-2496.</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proofErr w:type="gramStart"/>
      <w:r w:rsidRPr="000A3DE4">
        <w:rPr>
          <w:sz w:val="24"/>
          <w:szCs w:val="24"/>
        </w:rPr>
        <w:t>Hashem, F.M., Swelim, D.M., Kuykendall, L.D., Mohamed, A.I., Abdel-Wahab, S.M.and Hegazi, N.I. (1998).</w:t>
      </w:r>
      <w:proofErr w:type="gramEnd"/>
      <w:r w:rsidRPr="000A3DE4">
        <w:rPr>
          <w:sz w:val="24"/>
          <w:szCs w:val="24"/>
        </w:rPr>
        <w:t xml:space="preserve"> </w:t>
      </w:r>
      <w:proofErr w:type="gramStart"/>
      <w:r w:rsidRPr="000A3DE4">
        <w:rPr>
          <w:sz w:val="24"/>
          <w:szCs w:val="24"/>
        </w:rPr>
        <w:t xml:space="preserve">Identification and characterization of salt and thermo-tolerant Leucaena nodulating </w:t>
      </w:r>
      <w:r w:rsidRPr="000A3DE4">
        <w:rPr>
          <w:i/>
          <w:iCs/>
          <w:sz w:val="24"/>
          <w:szCs w:val="24"/>
        </w:rPr>
        <w:t xml:space="preserve">Rhizobium </w:t>
      </w:r>
      <w:r w:rsidRPr="000A3DE4">
        <w:rPr>
          <w:sz w:val="24"/>
          <w:szCs w:val="24"/>
        </w:rPr>
        <w:t>strains.</w:t>
      </w:r>
      <w:proofErr w:type="gramEnd"/>
      <w:r w:rsidRPr="000A3DE4">
        <w:rPr>
          <w:sz w:val="24"/>
          <w:szCs w:val="24"/>
        </w:rPr>
        <w:t xml:space="preserve"> </w:t>
      </w:r>
      <w:r w:rsidRPr="000A3DE4">
        <w:rPr>
          <w:i/>
          <w:sz w:val="24"/>
          <w:szCs w:val="24"/>
        </w:rPr>
        <w:t xml:space="preserve">Biol. Fert. </w:t>
      </w:r>
      <w:proofErr w:type="gramStart"/>
      <w:r w:rsidRPr="000A3DE4">
        <w:rPr>
          <w:i/>
          <w:sz w:val="24"/>
          <w:szCs w:val="24"/>
        </w:rPr>
        <w:t>Soil.</w:t>
      </w:r>
      <w:proofErr w:type="gramEnd"/>
      <w:r w:rsidRPr="000A3DE4">
        <w:rPr>
          <w:sz w:val="24"/>
          <w:szCs w:val="24"/>
        </w:rPr>
        <w:t xml:space="preserve"> </w:t>
      </w:r>
      <w:r w:rsidRPr="000A3DE4">
        <w:rPr>
          <w:b/>
          <w:sz w:val="24"/>
          <w:szCs w:val="24"/>
        </w:rPr>
        <w:t>27</w:t>
      </w:r>
      <w:r w:rsidRPr="000A3DE4">
        <w:rPr>
          <w:sz w:val="24"/>
          <w:szCs w:val="24"/>
        </w:rPr>
        <w:t>: 335-341.</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Herridge, D. and Rose, I. (2000).</w:t>
      </w:r>
      <w:proofErr w:type="gramEnd"/>
      <w:r w:rsidRPr="000A3DE4">
        <w:rPr>
          <w:sz w:val="24"/>
          <w:szCs w:val="24"/>
        </w:rPr>
        <w:t xml:space="preserve"> </w:t>
      </w:r>
      <w:proofErr w:type="gramStart"/>
      <w:r w:rsidRPr="000A3DE4">
        <w:rPr>
          <w:sz w:val="24"/>
          <w:szCs w:val="24"/>
        </w:rPr>
        <w:t>Breeding for enhanced nitrogen fixation in crop legumes.</w:t>
      </w:r>
      <w:proofErr w:type="gramEnd"/>
      <w:r w:rsidRPr="000A3DE4">
        <w:rPr>
          <w:sz w:val="24"/>
          <w:szCs w:val="24"/>
        </w:rPr>
        <w:t xml:space="preserve">  </w:t>
      </w:r>
      <w:r w:rsidRPr="000A3DE4">
        <w:rPr>
          <w:i/>
          <w:sz w:val="24"/>
          <w:szCs w:val="24"/>
        </w:rPr>
        <w:t>Field Crops Res</w:t>
      </w:r>
      <w:r w:rsidRPr="000A3DE4">
        <w:rPr>
          <w:sz w:val="24"/>
          <w:szCs w:val="24"/>
        </w:rPr>
        <w:t xml:space="preserve">. </w:t>
      </w:r>
      <w:r w:rsidRPr="000A3DE4">
        <w:rPr>
          <w:b/>
          <w:sz w:val="24"/>
          <w:szCs w:val="24"/>
        </w:rPr>
        <w:t>65</w:t>
      </w:r>
      <w:r w:rsidRPr="000A3DE4">
        <w:rPr>
          <w:sz w:val="24"/>
          <w:szCs w:val="24"/>
        </w:rPr>
        <w:t>:229–248.</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Howieson, J.G., O’Hara, G.W. and Loi, A., (2000). </w:t>
      </w:r>
      <w:proofErr w:type="gramStart"/>
      <w:r w:rsidRPr="000A3DE4">
        <w:rPr>
          <w:sz w:val="24"/>
          <w:szCs w:val="24"/>
        </w:rPr>
        <w:t>The legume-rhizobia relationship in the Mediterranean basin.</w:t>
      </w:r>
      <w:proofErr w:type="gramEnd"/>
      <w:r w:rsidRPr="000A3DE4">
        <w:rPr>
          <w:sz w:val="24"/>
          <w:szCs w:val="24"/>
        </w:rPr>
        <w:t xml:space="preserve"> </w:t>
      </w:r>
      <w:r w:rsidRPr="000A3DE4">
        <w:rPr>
          <w:b/>
          <w:sz w:val="24"/>
          <w:szCs w:val="24"/>
        </w:rPr>
        <w:t>In</w:t>
      </w:r>
      <w:proofErr w:type="gramStart"/>
      <w:r w:rsidRPr="000A3DE4">
        <w:rPr>
          <w:sz w:val="24"/>
          <w:szCs w:val="24"/>
        </w:rPr>
        <w:t>:</w:t>
      </w:r>
      <w:r w:rsidRPr="000A3DE4">
        <w:rPr>
          <w:i/>
          <w:sz w:val="24"/>
          <w:szCs w:val="24"/>
        </w:rPr>
        <w:t>Legumes</w:t>
      </w:r>
      <w:proofErr w:type="gramEnd"/>
      <w:r w:rsidRPr="000A3DE4">
        <w:rPr>
          <w:i/>
          <w:sz w:val="24"/>
          <w:szCs w:val="24"/>
        </w:rPr>
        <w:t xml:space="preserve"> for Mediterranean Forage Crops, Pastures and Alternative Uses</w:t>
      </w:r>
      <w:r w:rsidRPr="000A3DE4">
        <w:rPr>
          <w:sz w:val="24"/>
          <w:szCs w:val="24"/>
        </w:rPr>
        <w:t xml:space="preserve"> (Sulas, L., ed.). </w:t>
      </w:r>
      <w:proofErr w:type="gramStart"/>
      <w:r w:rsidRPr="000A3DE4">
        <w:rPr>
          <w:sz w:val="24"/>
          <w:szCs w:val="24"/>
        </w:rPr>
        <w:t>Zaragoza CIHEAM-IAMZ.</w:t>
      </w:r>
      <w:proofErr w:type="gramEnd"/>
      <w:r w:rsidRPr="000A3DE4">
        <w:rPr>
          <w:sz w:val="24"/>
          <w:szCs w:val="24"/>
        </w:rPr>
        <w:t xml:space="preserve"> Cahiers </w:t>
      </w:r>
      <w:proofErr w:type="gramStart"/>
      <w:r w:rsidRPr="000A3DE4">
        <w:rPr>
          <w:sz w:val="24"/>
          <w:szCs w:val="24"/>
        </w:rPr>
        <w:t xml:space="preserve">Options </w:t>
      </w:r>
      <w:r w:rsidR="00E00FD9" w:rsidRPr="000A3DE4">
        <w:rPr>
          <w:sz w:val="24"/>
          <w:szCs w:val="24"/>
        </w:rPr>
        <w:t>.</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pPr>
      <w:r w:rsidRPr="000A3DE4">
        <w:t xml:space="preserve"> </w:t>
      </w:r>
      <w:hyperlink r:id="rId18" w:history="1">
        <w:r w:rsidRPr="000A3DE4">
          <w:rPr>
            <w:rStyle w:val="Hyperlink"/>
            <w:color w:val="auto"/>
            <w:sz w:val="24"/>
            <w:szCs w:val="24"/>
          </w:rPr>
          <w:t>http://botanical.com/botanical/mgmh/f/fenugr07.html</w:t>
        </w:r>
      </w:hyperlink>
    </w:p>
    <w:p w:rsidR="00FD1986" w:rsidRPr="000A3DE4" w:rsidRDefault="00FD1986" w:rsidP="00AE1898">
      <w:pPr>
        <w:pStyle w:val="ListParagraph"/>
        <w:spacing w:before="240" w:after="100" w:afterAutospacing="1" w:line="360" w:lineRule="auto"/>
        <w:ind w:left="450" w:hanging="1008"/>
        <w:contextualSpacing w:val="0"/>
        <w:jc w:val="both"/>
      </w:pPr>
      <w:r w:rsidRPr="000A3DE4">
        <w:t xml:space="preserve"> </w:t>
      </w:r>
      <w:hyperlink r:id="rId19" w:history="1">
        <w:r w:rsidRPr="000A3DE4">
          <w:rPr>
            <w:rStyle w:val="Hyperlink"/>
            <w:color w:val="auto"/>
          </w:rPr>
          <w:t>http://www.alveo.co/herbs,fenugreek.html</w:t>
        </w:r>
      </w:hyperlink>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t xml:space="preserve"> </w:t>
      </w:r>
      <w:hyperlink r:id="rId20" w:anchor="ixzz1zGA5tcnR" w:history="1">
        <w:r w:rsidRPr="000A3DE4">
          <w:rPr>
            <w:rStyle w:val="Hyperlink"/>
            <w:rFonts w:eastAsia="Times New Roman"/>
            <w:color w:val="auto"/>
            <w:sz w:val="24"/>
            <w:szCs w:val="24"/>
          </w:rPr>
          <w:t>http://www.ehow.com/how_4667316_use-fenugreek-breast-milk supply.html#ixzz1zGA5tcnR</w:t>
        </w:r>
      </w:hyperlink>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proofErr w:type="gramStart"/>
      <w:r w:rsidRPr="000A3DE4">
        <w:rPr>
          <w:sz w:val="24"/>
          <w:szCs w:val="24"/>
        </w:rPr>
        <w:t>Hungaria, M., Andrade, D.S.and Chueira, L.M. (2000).</w:t>
      </w:r>
      <w:proofErr w:type="gramEnd"/>
      <w:r w:rsidRPr="000A3DE4">
        <w:rPr>
          <w:sz w:val="24"/>
          <w:szCs w:val="24"/>
        </w:rPr>
        <w:t xml:space="preserve"> </w:t>
      </w:r>
      <w:proofErr w:type="gramStart"/>
      <w:r w:rsidRPr="000A3DE4">
        <w:rPr>
          <w:sz w:val="24"/>
          <w:szCs w:val="24"/>
        </w:rPr>
        <w:t>Isolation and characterization of new efficient and competitive bean (</w:t>
      </w:r>
      <w:r w:rsidRPr="000A3DE4">
        <w:rPr>
          <w:i/>
          <w:iCs/>
          <w:sz w:val="24"/>
          <w:szCs w:val="24"/>
        </w:rPr>
        <w:t>Phaseolus</w:t>
      </w:r>
      <w:r w:rsidRPr="000A3DE4">
        <w:rPr>
          <w:sz w:val="24"/>
          <w:szCs w:val="24"/>
        </w:rPr>
        <w:t xml:space="preserve"> </w:t>
      </w:r>
      <w:r w:rsidRPr="000A3DE4">
        <w:rPr>
          <w:i/>
          <w:iCs/>
          <w:sz w:val="24"/>
          <w:szCs w:val="24"/>
        </w:rPr>
        <w:t xml:space="preserve">vulgaris </w:t>
      </w:r>
      <w:r w:rsidRPr="000A3DE4">
        <w:rPr>
          <w:sz w:val="24"/>
          <w:szCs w:val="24"/>
        </w:rPr>
        <w:t>L.) rhizobia in Brazil.</w:t>
      </w:r>
      <w:proofErr w:type="gramEnd"/>
      <w:r w:rsidRPr="000A3DE4">
        <w:rPr>
          <w:sz w:val="24"/>
          <w:szCs w:val="24"/>
        </w:rPr>
        <w:t xml:space="preserve"> </w:t>
      </w:r>
      <w:r w:rsidRPr="000A3DE4">
        <w:rPr>
          <w:i/>
          <w:sz w:val="24"/>
          <w:szCs w:val="24"/>
        </w:rPr>
        <w:t>Soil Biol. Biochem</w:t>
      </w:r>
      <w:r w:rsidRPr="000A3DE4">
        <w:rPr>
          <w:sz w:val="24"/>
          <w:szCs w:val="24"/>
        </w:rPr>
        <w:t xml:space="preserve">. </w:t>
      </w:r>
      <w:r w:rsidRPr="000A3DE4">
        <w:rPr>
          <w:b/>
          <w:sz w:val="24"/>
          <w:szCs w:val="24"/>
        </w:rPr>
        <w:t>32</w:t>
      </w:r>
      <w:r w:rsidRPr="000A3DE4">
        <w:rPr>
          <w:sz w:val="24"/>
          <w:szCs w:val="24"/>
        </w:rPr>
        <w:t>: 1515-1528.</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proofErr w:type="gramStart"/>
      <w:r w:rsidRPr="000A3DE4">
        <w:rPr>
          <w:sz w:val="24"/>
          <w:szCs w:val="24"/>
        </w:rPr>
        <w:t>Hungria, M., Chueire, L.M.O., Coca, R.G. and Megias, M. (2001).</w:t>
      </w:r>
      <w:proofErr w:type="gramEnd"/>
      <w:r w:rsidRPr="000A3DE4">
        <w:rPr>
          <w:sz w:val="24"/>
          <w:szCs w:val="24"/>
        </w:rPr>
        <w:t xml:space="preserve"> Preliminary characterization of fast growing rhizobial strains isolated from soybean nodules in Brazil. </w:t>
      </w:r>
      <w:r w:rsidRPr="000A3DE4">
        <w:rPr>
          <w:i/>
          <w:sz w:val="24"/>
          <w:szCs w:val="24"/>
        </w:rPr>
        <w:t>Soil Biol. Biochem</w:t>
      </w:r>
      <w:r w:rsidRPr="000A3DE4">
        <w:rPr>
          <w:sz w:val="24"/>
          <w:szCs w:val="24"/>
        </w:rPr>
        <w:t xml:space="preserve">. </w:t>
      </w:r>
      <w:r w:rsidRPr="000A3DE4">
        <w:rPr>
          <w:b/>
          <w:sz w:val="24"/>
          <w:szCs w:val="24"/>
        </w:rPr>
        <w:t>33</w:t>
      </w:r>
      <w:r w:rsidRPr="000A3DE4">
        <w:rPr>
          <w:sz w:val="24"/>
          <w:szCs w:val="24"/>
        </w:rPr>
        <w:t>: 1349-1361.</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Hungria, M.A., Franco, A.</w:t>
      </w:r>
      <w:proofErr w:type="gramEnd"/>
      <w:r w:rsidRPr="000A3DE4">
        <w:rPr>
          <w:sz w:val="24"/>
          <w:szCs w:val="24"/>
        </w:rPr>
        <w:t xml:space="preserve">  </w:t>
      </w:r>
      <w:proofErr w:type="gramStart"/>
      <w:r w:rsidRPr="000A3DE4">
        <w:rPr>
          <w:sz w:val="24"/>
          <w:szCs w:val="24"/>
        </w:rPr>
        <w:t>and</w:t>
      </w:r>
      <w:proofErr w:type="gramEnd"/>
      <w:r w:rsidRPr="000A3DE4">
        <w:rPr>
          <w:sz w:val="24"/>
          <w:szCs w:val="24"/>
        </w:rPr>
        <w:t xml:space="preserve"> Sprent, J. I.  (1989). New sources of high temperature tolerant rhizobia for </w:t>
      </w:r>
      <w:r w:rsidRPr="000A3DE4">
        <w:rPr>
          <w:i/>
          <w:iCs/>
          <w:sz w:val="24"/>
          <w:szCs w:val="24"/>
        </w:rPr>
        <w:t>Phaselous vulgaris L</w:t>
      </w:r>
      <w:r w:rsidRPr="000A3DE4">
        <w:rPr>
          <w:sz w:val="24"/>
          <w:szCs w:val="24"/>
        </w:rPr>
        <w:t xml:space="preserve">. </w:t>
      </w:r>
      <w:r w:rsidRPr="000A3DE4">
        <w:rPr>
          <w:i/>
          <w:iCs/>
          <w:sz w:val="24"/>
          <w:szCs w:val="24"/>
        </w:rPr>
        <w:t xml:space="preserve">Plant </w:t>
      </w:r>
      <w:r w:rsidR="00E00FD9" w:rsidRPr="000A3DE4">
        <w:rPr>
          <w:i/>
          <w:iCs/>
          <w:sz w:val="24"/>
          <w:szCs w:val="24"/>
        </w:rPr>
        <w:t>S</w:t>
      </w:r>
      <w:r w:rsidRPr="000A3DE4">
        <w:rPr>
          <w:i/>
          <w:iCs/>
          <w:sz w:val="24"/>
          <w:szCs w:val="24"/>
        </w:rPr>
        <w:t>oil</w:t>
      </w:r>
      <w:r w:rsidRPr="000A3DE4">
        <w:rPr>
          <w:sz w:val="24"/>
          <w:szCs w:val="24"/>
        </w:rPr>
        <w:t xml:space="preserve"> </w:t>
      </w:r>
      <w:r w:rsidRPr="000A3DE4">
        <w:rPr>
          <w:b/>
          <w:bCs/>
          <w:sz w:val="24"/>
          <w:szCs w:val="24"/>
        </w:rPr>
        <w:t>149</w:t>
      </w:r>
      <w:r w:rsidRPr="000A3DE4">
        <w:rPr>
          <w:sz w:val="24"/>
          <w:szCs w:val="24"/>
        </w:rPr>
        <w:t>: 103-109.</w:t>
      </w:r>
    </w:p>
    <w:p w:rsidR="00FD1986" w:rsidRPr="000A3DE4" w:rsidRDefault="00FD1986" w:rsidP="00AE1898">
      <w:pPr>
        <w:pStyle w:val="ListParagraph"/>
        <w:spacing w:before="240" w:after="100" w:afterAutospacing="1" w:line="360" w:lineRule="auto"/>
        <w:ind w:left="450" w:hanging="1008"/>
        <w:contextualSpacing w:val="0"/>
        <w:jc w:val="both"/>
        <w:rPr>
          <w:rFonts w:ascii="TimesNewRomanPSMT" w:hAnsi="TimesNewRomanPSMT" w:cs="TimesNewRomanPSMT"/>
          <w:sz w:val="24"/>
          <w:szCs w:val="24"/>
        </w:rPr>
      </w:pPr>
      <w:proofErr w:type="gramStart"/>
      <w:r w:rsidRPr="000A3DE4">
        <w:rPr>
          <w:rFonts w:ascii="TimesNewRomanPSMT" w:hAnsi="TimesNewRomanPSMT" w:cs="TimesNewRomanPSMT"/>
          <w:sz w:val="24"/>
          <w:szCs w:val="24"/>
        </w:rPr>
        <w:t>Johnston, A.W. B. and Beringer, J. E. (1976).</w:t>
      </w:r>
      <w:proofErr w:type="gramEnd"/>
      <w:r w:rsidRPr="000A3DE4">
        <w:rPr>
          <w:rFonts w:ascii="TimesNewRomanPSMT" w:hAnsi="TimesNewRomanPSMT" w:cs="TimesNewRomanPSMT"/>
          <w:sz w:val="24"/>
          <w:szCs w:val="24"/>
        </w:rPr>
        <w:t xml:space="preserve"> </w:t>
      </w:r>
      <w:proofErr w:type="gramStart"/>
      <w:r w:rsidRPr="000A3DE4">
        <w:rPr>
          <w:rFonts w:ascii="TimesNewRomanPSMT" w:hAnsi="TimesNewRomanPSMT" w:cs="TimesNewRomanPSMT"/>
          <w:sz w:val="24"/>
          <w:szCs w:val="24"/>
        </w:rPr>
        <w:t xml:space="preserve">Pea root nodules containing more than one </w:t>
      </w:r>
      <w:r w:rsidRPr="000A3DE4">
        <w:rPr>
          <w:i/>
          <w:iCs/>
          <w:sz w:val="24"/>
          <w:szCs w:val="24"/>
        </w:rPr>
        <w:t xml:space="preserve">Rhizobium </w:t>
      </w:r>
      <w:r w:rsidR="00F41D8F" w:rsidRPr="000A3DE4">
        <w:rPr>
          <w:i/>
          <w:iCs/>
          <w:sz w:val="24"/>
          <w:szCs w:val="24"/>
        </w:rPr>
        <w:t>s</w:t>
      </w:r>
      <w:r w:rsidRPr="000A3DE4">
        <w:rPr>
          <w:i/>
          <w:iCs/>
          <w:sz w:val="24"/>
          <w:szCs w:val="24"/>
        </w:rPr>
        <w:t>pecies</w:t>
      </w:r>
      <w:r w:rsidRPr="000A3DE4">
        <w:rPr>
          <w:rFonts w:ascii="TimesNewRomanPSMT" w:hAnsi="TimesNewRomanPSMT" w:cs="TimesNewRomanPSMT"/>
          <w:sz w:val="24"/>
          <w:szCs w:val="24"/>
        </w:rPr>
        <w:t>.</w:t>
      </w:r>
      <w:proofErr w:type="gramEnd"/>
      <w:r w:rsidRPr="000A3DE4">
        <w:rPr>
          <w:rFonts w:ascii="TimesNewRomanPSMT" w:hAnsi="TimesNewRomanPSMT" w:cs="TimesNewRomanPSMT"/>
          <w:sz w:val="24"/>
          <w:szCs w:val="24"/>
        </w:rPr>
        <w:t xml:space="preserve"> </w:t>
      </w:r>
      <w:proofErr w:type="gramStart"/>
      <w:r w:rsidRPr="000A3DE4">
        <w:rPr>
          <w:i/>
          <w:iCs/>
          <w:sz w:val="24"/>
          <w:szCs w:val="24"/>
        </w:rPr>
        <w:t>Nature</w:t>
      </w:r>
      <w:r w:rsidR="00946E99" w:rsidRPr="000A3DE4">
        <w:rPr>
          <w:rFonts w:ascii="TimesNewRomanPSMT" w:hAnsi="TimesNewRomanPSMT" w:cs="TimesNewRomanPSMT"/>
          <w:sz w:val="24"/>
          <w:szCs w:val="24"/>
        </w:rPr>
        <w:t xml:space="preserve"> </w:t>
      </w:r>
      <w:r w:rsidRPr="000A3DE4">
        <w:rPr>
          <w:rFonts w:ascii="TimesNewRomanPSMT" w:hAnsi="TimesNewRomanPSMT" w:cs="TimesNewRomanPSMT"/>
          <w:sz w:val="24"/>
          <w:szCs w:val="24"/>
        </w:rPr>
        <w:t xml:space="preserve"> </w:t>
      </w:r>
      <w:r w:rsidRPr="000A3DE4">
        <w:rPr>
          <w:b/>
          <w:bCs/>
          <w:sz w:val="24"/>
          <w:szCs w:val="24"/>
        </w:rPr>
        <w:t>264</w:t>
      </w:r>
      <w:proofErr w:type="gramEnd"/>
      <w:r w:rsidRPr="000A3DE4">
        <w:rPr>
          <w:rFonts w:ascii="TimesNewRomanPSMT" w:hAnsi="TimesNewRomanPSMT" w:cs="TimesNewRomanPSMT"/>
          <w:sz w:val="24"/>
          <w:szCs w:val="24"/>
        </w:rPr>
        <w:t>: 502-504.</w:t>
      </w:r>
    </w:p>
    <w:p w:rsidR="00FD1986" w:rsidRPr="000A3DE4" w:rsidRDefault="00FD1986" w:rsidP="00AE1898">
      <w:pPr>
        <w:pStyle w:val="ListParagraph"/>
        <w:autoSpaceDE w:val="0"/>
        <w:autoSpaceDN w:val="0"/>
        <w:adjustRightInd w:val="0"/>
        <w:spacing w:before="240" w:after="100" w:afterAutospacing="1" w:line="360" w:lineRule="auto"/>
        <w:ind w:left="450" w:hanging="1008"/>
        <w:jc w:val="both"/>
        <w:rPr>
          <w:rFonts w:ascii="TimesNewRomanPSMT" w:eastAsiaTheme="minorHAnsi" w:hAnsi="TimesNewRomanPSMT" w:cs="TimesNewRomanPSMT"/>
          <w:sz w:val="24"/>
          <w:szCs w:val="24"/>
          <w:lang w:eastAsia="en-US"/>
        </w:rPr>
      </w:pPr>
      <w:proofErr w:type="gramStart"/>
      <w:r w:rsidRPr="000A3DE4">
        <w:rPr>
          <w:sz w:val="24"/>
          <w:szCs w:val="24"/>
        </w:rPr>
        <w:lastRenderedPageBreak/>
        <w:t>Jordan, D. C. (1984).</w:t>
      </w:r>
      <w:proofErr w:type="gramEnd"/>
      <w:r w:rsidRPr="000A3DE4">
        <w:rPr>
          <w:sz w:val="24"/>
          <w:szCs w:val="24"/>
        </w:rPr>
        <w:t xml:space="preserve"> Family III Rhizobiaceae CONN 1938, 321, </w:t>
      </w:r>
      <w:r w:rsidRPr="000A3DE4">
        <w:rPr>
          <w:b/>
          <w:sz w:val="24"/>
          <w:szCs w:val="24"/>
        </w:rPr>
        <w:t>In</w:t>
      </w:r>
      <w:r w:rsidRPr="000A3DE4">
        <w:rPr>
          <w:sz w:val="24"/>
          <w:szCs w:val="24"/>
        </w:rPr>
        <w:t>:</w:t>
      </w:r>
      <w:r w:rsidRPr="000A3DE4">
        <w:rPr>
          <w:i/>
          <w:sz w:val="24"/>
          <w:szCs w:val="24"/>
        </w:rPr>
        <w:t xml:space="preserve"> Bergey's Manual of Systematic Bacteriology</w:t>
      </w:r>
      <w:r w:rsidRPr="000A3DE4">
        <w:rPr>
          <w:sz w:val="24"/>
          <w:szCs w:val="24"/>
        </w:rPr>
        <w:t xml:space="preserve">, pp. 235-244, (Krieg, N.R. and Holt, J.G. </w:t>
      </w:r>
      <w:proofErr w:type="gramStart"/>
      <w:r w:rsidRPr="000A3DE4">
        <w:rPr>
          <w:sz w:val="24"/>
          <w:szCs w:val="24"/>
        </w:rPr>
        <w:t>eds</w:t>
      </w:r>
      <w:proofErr w:type="gramEnd"/>
      <w:r w:rsidRPr="000A3DE4">
        <w:rPr>
          <w:sz w:val="24"/>
          <w:szCs w:val="24"/>
        </w:rPr>
        <w:t xml:space="preserve">.). </w:t>
      </w:r>
      <w:proofErr w:type="gramStart"/>
      <w:r w:rsidRPr="000A3DE4">
        <w:rPr>
          <w:sz w:val="24"/>
          <w:szCs w:val="24"/>
        </w:rPr>
        <w:t>William and Wilkins, Baltimore/London.</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Kishinevsky, B. D.</w:t>
      </w:r>
      <w:proofErr w:type="gramStart"/>
      <w:r w:rsidRPr="000A3DE4">
        <w:rPr>
          <w:sz w:val="24"/>
          <w:szCs w:val="24"/>
        </w:rPr>
        <w:t>,Sen</w:t>
      </w:r>
      <w:proofErr w:type="gramEnd"/>
      <w:r w:rsidRPr="000A3DE4">
        <w:rPr>
          <w:sz w:val="24"/>
          <w:szCs w:val="24"/>
        </w:rPr>
        <w:t xml:space="preserve">, D. and Weaver, R. W. (1992). </w:t>
      </w:r>
      <w:proofErr w:type="gramStart"/>
      <w:r w:rsidRPr="000A3DE4">
        <w:rPr>
          <w:sz w:val="24"/>
          <w:szCs w:val="24"/>
        </w:rPr>
        <w:t>Effect of high root temperatures of</w:t>
      </w:r>
      <w:r w:rsidRPr="000A3DE4">
        <w:rPr>
          <w:i/>
          <w:sz w:val="24"/>
          <w:szCs w:val="24"/>
        </w:rPr>
        <w:t xml:space="preserve"> Bradyrhizobium</w:t>
      </w:r>
      <w:r w:rsidR="00177BFF" w:rsidRPr="000A3DE4">
        <w:rPr>
          <w:sz w:val="24"/>
          <w:szCs w:val="24"/>
        </w:rPr>
        <w:t xml:space="preserve"> </w:t>
      </w:r>
      <w:r w:rsidRPr="000A3DE4">
        <w:rPr>
          <w:sz w:val="24"/>
          <w:szCs w:val="24"/>
        </w:rPr>
        <w:t>peanut symbiosis.</w:t>
      </w:r>
      <w:proofErr w:type="gramEnd"/>
      <w:r w:rsidRPr="000A3DE4">
        <w:rPr>
          <w:sz w:val="24"/>
          <w:szCs w:val="24"/>
        </w:rPr>
        <w:t xml:space="preserve"> </w:t>
      </w:r>
      <w:proofErr w:type="gramStart"/>
      <w:r w:rsidRPr="000A3DE4">
        <w:rPr>
          <w:i/>
          <w:sz w:val="24"/>
          <w:szCs w:val="24"/>
        </w:rPr>
        <w:t xml:space="preserve">Plant  </w:t>
      </w:r>
      <w:r w:rsidR="00F41D8F" w:rsidRPr="000A3DE4">
        <w:rPr>
          <w:i/>
          <w:sz w:val="24"/>
          <w:szCs w:val="24"/>
        </w:rPr>
        <w:t>S</w:t>
      </w:r>
      <w:r w:rsidRPr="000A3DE4">
        <w:rPr>
          <w:i/>
          <w:sz w:val="24"/>
          <w:szCs w:val="24"/>
        </w:rPr>
        <w:t>oil</w:t>
      </w:r>
      <w:proofErr w:type="gramEnd"/>
      <w:r w:rsidRPr="000A3DE4">
        <w:rPr>
          <w:sz w:val="24"/>
          <w:szCs w:val="24"/>
        </w:rPr>
        <w:t xml:space="preserve"> </w:t>
      </w:r>
      <w:r w:rsidR="006F2704">
        <w:rPr>
          <w:sz w:val="24"/>
          <w:szCs w:val="24"/>
        </w:rPr>
        <w:t xml:space="preserve"> </w:t>
      </w:r>
      <w:r w:rsidRPr="000A3DE4">
        <w:rPr>
          <w:b/>
          <w:sz w:val="24"/>
          <w:szCs w:val="24"/>
        </w:rPr>
        <w:t>143</w:t>
      </w:r>
      <w:r w:rsidRPr="000A3DE4">
        <w:rPr>
          <w:sz w:val="24"/>
          <w:szCs w:val="24"/>
        </w:rPr>
        <w:t>: 275-282.</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proofErr w:type="gramStart"/>
      <w:r w:rsidRPr="000A3DE4">
        <w:rPr>
          <w:sz w:val="24"/>
          <w:szCs w:val="24"/>
        </w:rPr>
        <w:t>Küçük ,C.and</w:t>
      </w:r>
      <w:proofErr w:type="gramEnd"/>
      <w:r w:rsidRPr="000A3DE4">
        <w:rPr>
          <w:sz w:val="24"/>
          <w:szCs w:val="24"/>
        </w:rPr>
        <w:t xml:space="preserve">  Kıvanç, M. (2008). Preliminary characterization of </w:t>
      </w:r>
      <w:r w:rsidRPr="000A3DE4">
        <w:rPr>
          <w:i/>
          <w:iCs/>
          <w:sz w:val="24"/>
          <w:szCs w:val="24"/>
        </w:rPr>
        <w:t xml:space="preserve">Rhizobium </w:t>
      </w:r>
      <w:r w:rsidRPr="000A3DE4">
        <w:rPr>
          <w:sz w:val="24"/>
          <w:szCs w:val="24"/>
        </w:rPr>
        <w:t xml:space="preserve">strains isolated from chickpea nodules. </w:t>
      </w:r>
      <w:r w:rsidR="00F41D8F" w:rsidRPr="000A3DE4">
        <w:rPr>
          <w:i/>
          <w:sz w:val="24"/>
          <w:szCs w:val="24"/>
        </w:rPr>
        <w:t>Afr. J. Biotec</w:t>
      </w:r>
      <w:r w:rsidRPr="000A3DE4">
        <w:rPr>
          <w:sz w:val="24"/>
          <w:szCs w:val="24"/>
        </w:rPr>
        <w:t xml:space="preserve">. </w:t>
      </w:r>
      <w:r w:rsidRPr="000A3DE4">
        <w:rPr>
          <w:b/>
          <w:sz w:val="24"/>
          <w:szCs w:val="24"/>
        </w:rPr>
        <w:t>7</w:t>
      </w:r>
      <w:r w:rsidRPr="000A3DE4">
        <w:rPr>
          <w:sz w:val="24"/>
          <w:szCs w:val="24"/>
        </w:rPr>
        <w:t>: 772-775.</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sz w:val="24"/>
          <w:szCs w:val="24"/>
        </w:rPr>
        <w:t xml:space="preserve">Kucuk, C, Kivanc, M.and Kinaci, E (2006). </w:t>
      </w:r>
      <w:proofErr w:type="gramStart"/>
      <w:r w:rsidRPr="000A3DE4">
        <w:rPr>
          <w:sz w:val="24"/>
          <w:szCs w:val="24"/>
        </w:rPr>
        <w:t xml:space="preserve">Characterization of </w:t>
      </w:r>
      <w:r w:rsidRPr="000A3DE4">
        <w:rPr>
          <w:i/>
          <w:iCs/>
          <w:sz w:val="24"/>
          <w:szCs w:val="24"/>
        </w:rPr>
        <w:t xml:space="preserve">Rhizobium </w:t>
      </w:r>
      <w:r w:rsidRPr="000A3DE4">
        <w:rPr>
          <w:i/>
          <w:sz w:val="24"/>
          <w:szCs w:val="24"/>
        </w:rPr>
        <w:t>Sp</w:t>
      </w:r>
      <w:r w:rsidRPr="000A3DE4">
        <w:rPr>
          <w:sz w:val="24"/>
          <w:szCs w:val="24"/>
        </w:rPr>
        <w:t>.Isolated from Bean.</w:t>
      </w:r>
      <w:proofErr w:type="gramEnd"/>
      <w:r w:rsidRPr="000A3DE4">
        <w:rPr>
          <w:sz w:val="24"/>
          <w:szCs w:val="24"/>
        </w:rPr>
        <w:t xml:space="preserve"> </w:t>
      </w:r>
      <w:proofErr w:type="gramStart"/>
      <w:r w:rsidRPr="000A3DE4">
        <w:rPr>
          <w:i/>
          <w:sz w:val="24"/>
          <w:szCs w:val="24"/>
        </w:rPr>
        <w:t>Turk.</w:t>
      </w:r>
      <w:proofErr w:type="gramEnd"/>
      <w:r w:rsidRPr="000A3DE4">
        <w:rPr>
          <w:i/>
          <w:sz w:val="24"/>
          <w:szCs w:val="24"/>
        </w:rPr>
        <w:t xml:space="preserve"> J. Biol</w:t>
      </w:r>
      <w:r w:rsidRPr="000A3DE4">
        <w:rPr>
          <w:i/>
          <w:iCs/>
          <w:sz w:val="24"/>
          <w:szCs w:val="24"/>
        </w:rPr>
        <w:t xml:space="preserve">. </w:t>
      </w:r>
      <w:r w:rsidRPr="000A3DE4">
        <w:rPr>
          <w:b/>
          <w:sz w:val="24"/>
          <w:szCs w:val="24"/>
        </w:rPr>
        <w:t>30</w:t>
      </w:r>
      <w:r w:rsidRPr="000A3DE4">
        <w:rPr>
          <w:sz w:val="24"/>
          <w:szCs w:val="24"/>
        </w:rPr>
        <w:t>: 127-132.</w:t>
      </w:r>
    </w:p>
    <w:p w:rsidR="00FD1986" w:rsidRPr="000A3DE4" w:rsidRDefault="006F2704"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Pr>
          <w:sz w:val="24"/>
          <w:szCs w:val="24"/>
        </w:rPr>
        <w:t xml:space="preserve">Lapinskas, E., Ambrazaitiene, </w:t>
      </w:r>
      <w:r w:rsidR="00FD1986" w:rsidRPr="000A3DE4">
        <w:rPr>
          <w:sz w:val="24"/>
          <w:szCs w:val="24"/>
        </w:rPr>
        <w:t>D</w:t>
      </w:r>
      <w:r>
        <w:rPr>
          <w:sz w:val="24"/>
          <w:szCs w:val="24"/>
        </w:rPr>
        <w:t>. and Piaulokaite-motuziene, L. (2005).</w:t>
      </w:r>
      <w:proofErr w:type="gramEnd"/>
      <w:r>
        <w:rPr>
          <w:sz w:val="24"/>
          <w:szCs w:val="24"/>
        </w:rPr>
        <w:t xml:space="preserve"> </w:t>
      </w:r>
      <w:proofErr w:type="gramStart"/>
      <w:r w:rsidR="00FD1986" w:rsidRPr="000A3DE4">
        <w:rPr>
          <w:sz w:val="24"/>
          <w:szCs w:val="24"/>
        </w:rPr>
        <w:t>Estimation of soil microbiological properties in relation to soil acidity and fertilization.</w:t>
      </w:r>
      <w:proofErr w:type="gramEnd"/>
      <w:r w:rsidR="00FD1986" w:rsidRPr="000A3DE4">
        <w:rPr>
          <w:sz w:val="24"/>
          <w:szCs w:val="24"/>
        </w:rPr>
        <w:t xml:space="preserve"> </w:t>
      </w:r>
      <w:proofErr w:type="gramStart"/>
      <w:r w:rsidR="00FD1986" w:rsidRPr="000A3DE4">
        <w:rPr>
          <w:i/>
          <w:sz w:val="24"/>
          <w:szCs w:val="24"/>
        </w:rPr>
        <w:t>Latvian J. Agro</w:t>
      </w:r>
      <w:r w:rsidR="00FD1986" w:rsidRPr="000A3DE4">
        <w:rPr>
          <w:sz w:val="24"/>
          <w:szCs w:val="24"/>
        </w:rPr>
        <w:t>.</w:t>
      </w:r>
      <w:proofErr w:type="gramEnd"/>
      <w:r w:rsidR="00FD1986" w:rsidRPr="000A3DE4">
        <w:rPr>
          <w:sz w:val="24"/>
          <w:szCs w:val="24"/>
        </w:rPr>
        <w:t xml:space="preserve"> </w:t>
      </w:r>
      <w:r w:rsidR="00FD1986" w:rsidRPr="000A3DE4">
        <w:rPr>
          <w:b/>
          <w:sz w:val="24"/>
          <w:szCs w:val="24"/>
        </w:rPr>
        <w:t>8</w:t>
      </w:r>
      <w:r w:rsidR="00FD1986" w:rsidRPr="000A3DE4">
        <w:rPr>
          <w:sz w:val="24"/>
          <w:szCs w:val="24"/>
        </w:rPr>
        <w:t>:39-43.</w:t>
      </w:r>
    </w:p>
    <w:p w:rsidR="00FD1986" w:rsidRPr="000A3DE4" w:rsidRDefault="00FD1986" w:rsidP="00AE1898">
      <w:pPr>
        <w:pStyle w:val="ListParagraph"/>
        <w:spacing w:before="240" w:after="100" w:afterAutospacing="1" w:line="360" w:lineRule="auto"/>
        <w:ind w:left="450" w:hanging="1008"/>
        <w:jc w:val="both"/>
        <w:rPr>
          <w:sz w:val="24"/>
          <w:szCs w:val="24"/>
        </w:rPr>
      </w:pPr>
      <w:proofErr w:type="gramStart"/>
      <w:r w:rsidRPr="000A3DE4">
        <w:rPr>
          <w:sz w:val="24"/>
          <w:szCs w:val="24"/>
        </w:rPr>
        <w:t>Luis, M. (2011).</w:t>
      </w:r>
      <w:proofErr w:type="gramEnd"/>
      <w:r w:rsidRPr="000A3DE4">
        <w:rPr>
          <w:sz w:val="24"/>
          <w:szCs w:val="24"/>
        </w:rPr>
        <w:t xml:space="preserve"> </w:t>
      </w:r>
      <w:r w:rsidRPr="000A3DE4">
        <w:rPr>
          <w:i/>
          <w:sz w:val="24"/>
          <w:szCs w:val="24"/>
        </w:rPr>
        <w:t>BNF Cereals: engineering nitrogen fixation in mitochondria</w:t>
      </w:r>
      <w:r w:rsidRPr="000A3DE4">
        <w:rPr>
          <w:sz w:val="24"/>
          <w:szCs w:val="24"/>
        </w:rPr>
        <w:t xml:space="preserve">. </w:t>
      </w:r>
      <w:proofErr w:type="gramStart"/>
      <w:r w:rsidRPr="000A3DE4">
        <w:rPr>
          <w:sz w:val="24"/>
          <w:szCs w:val="24"/>
        </w:rPr>
        <w:t>Bill &amp; Melinda Gates Foundation.</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i/>
          <w:iCs/>
          <w:sz w:val="24"/>
          <w:szCs w:val="24"/>
        </w:rPr>
      </w:pPr>
      <w:proofErr w:type="gramStart"/>
      <w:r w:rsidRPr="000A3DE4">
        <w:rPr>
          <w:sz w:val="24"/>
          <w:szCs w:val="24"/>
        </w:rPr>
        <w:t>Lupwayi, N. Z. and Haque, I. (1994).</w:t>
      </w:r>
      <w:proofErr w:type="gramEnd"/>
      <w:r w:rsidRPr="000A3DE4">
        <w:rPr>
          <w:sz w:val="24"/>
          <w:szCs w:val="24"/>
        </w:rPr>
        <w:t xml:space="preserve"> </w:t>
      </w:r>
      <w:proofErr w:type="gramStart"/>
      <w:r w:rsidRPr="000A3DE4">
        <w:rPr>
          <w:i/>
          <w:iCs/>
          <w:sz w:val="24"/>
          <w:szCs w:val="24"/>
        </w:rPr>
        <w:t xml:space="preserve">Legume-Rhizobium Technology Manual </w:t>
      </w:r>
      <w:r w:rsidRPr="000A3DE4">
        <w:rPr>
          <w:sz w:val="24"/>
          <w:szCs w:val="24"/>
        </w:rPr>
        <w:t>Environmental Science Division, International Livestock Center fo</w:t>
      </w:r>
      <w:r w:rsidR="00F41D8F" w:rsidRPr="000A3DE4">
        <w:rPr>
          <w:sz w:val="24"/>
          <w:szCs w:val="24"/>
        </w:rPr>
        <w:t xml:space="preserve">r </w:t>
      </w:r>
      <w:r w:rsidR="006F2704" w:rsidRPr="000A3DE4">
        <w:rPr>
          <w:sz w:val="24"/>
          <w:szCs w:val="24"/>
        </w:rPr>
        <w:t>Africa, Addis</w:t>
      </w:r>
      <w:r w:rsidR="00F41D8F" w:rsidRPr="000A3DE4">
        <w:rPr>
          <w:sz w:val="24"/>
          <w:szCs w:val="24"/>
        </w:rPr>
        <w:t xml:space="preserve"> Ababa, Ethiopia</w:t>
      </w:r>
      <w:r w:rsidRPr="000A3DE4">
        <w:rPr>
          <w:sz w:val="24"/>
          <w:szCs w:val="24"/>
        </w:rPr>
        <w:t>.</w:t>
      </w:r>
      <w:proofErr w:type="gramEnd"/>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sz w:val="24"/>
          <w:szCs w:val="24"/>
        </w:rPr>
        <w:t>Maâtallah, J., Berraho, E.B., Sanjuan, J.</w:t>
      </w:r>
      <w:proofErr w:type="gramStart"/>
      <w:r w:rsidRPr="000A3DE4">
        <w:rPr>
          <w:sz w:val="24"/>
          <w:szCs w:val="24"/>
        </w:rPr>
        <w:t>,and</w:t>
      </w:r>
      <w:proofErr w:type="gramEnd"/>
      <w:r w:rsidRPr="000A3DE4">
        <w:rPr>
          <w:sz w:val="24"/>
          <w:szCs w:val="24"/>
        </w:rPr>
        <w:t xml:space="preserve"> Lluch, C. (2002). Phenotypic characterization of rhizobia isolated from chickpea (</w:t>
      </w:r>
      <w:r w:rsidRPr="000A3DE4">
        <w:rPr>
          <w:i/>
          <w:iCs/>
          <w:sz w:val="24"/>
          <w:szCs w:val="24"/>
        </w:rPr>
        <w:t>Cicer arietinum</w:t>
      </w:r>
      <w:r w:rsidRPr="000A3DE4">
        <w:rPr>
          <w:sz w:val="24"/>
          <w:szCs w:val="24"/>
        </w:rPr>
        <w:t xml:space="preserve">) growing in Moroccan soils. </w:t>
      </w:r>
      <w:r w:rsidRPr="000A3DE4">
        <w:rPr>
          <w:i/>
          <w:sz w:val="24"/>
          <w:szCs w:val="24"/>
        </w:rPr>
        <w:t>Agronomie</w:t>
      </w:r>
      <w:r w:rsidRPr="000A3DE4">
        <w:rPr>
          <w:sz w:val="24"/>
          <w:szCs w:val="24"/>
        </w:rPr>
        <w:t xml:space="preserve">, </w:t>
      </w:r>
      <w:r w:rsidRPr="000A3DE4">
        <w:rPr>
          <w:b/>
          <w:sz w:val="24"/>
          <w:szCs w:val="24"/>
        </w:rPr>
        <w:t>22</w:t>
      </w:r>
      <w:r w:rsidRPr="000A3DE4">
        <w:rPr>
          <w:sz w:val="24"/>
          <w:szCs w:val="24"/>
        </w:rPr>
        <w:t>: 321-329</w:t>
      </w:r>
    </w:p>
    <w:p w:rsidR="00FD1986" w:rsidRPr="000A3DE4" w:rsidRDefault="00FD1986" w:rsidP="00AE1898">
      <w:pPr>
        <w:pStyle w:val="ListParagraph"/>
        <w:spacing w:before="240" w:after="100" w:afterAutospacing="1" w:line="360" w:lineRule="auto"/>
        <w:ind w:left="450" w:hanging="1008"/>
        <w:contextualSpacing w:val="0"/>
        <w:jc w:val="both"/>
        <w:rPr>
          <w:rFonts w:eastAsia="Times New Roman"/>
          <w:sz w:val="24"/>
          <w:szCs w:val="24"/>
        </w:rPr>
      </w:pPr>
      <w:r w:rsidRPr="000A3DE4">
        <w:rPr>
          <w:sz w:val="24"/>
          <w:szCs w:val="24"/>
        </w:rPr>
        <w:t xml:space="preserve"> Marina, L. R., Evgeny, E. A., Larissa, A. S., Tatjana, D.K, Mathias ,K. J., Peter ,W. Y. and                         Boris V. S,   (2002). Diversity of </w:t>
      </w:r>
      <w:r w:rsidRPr="000A3DE4">
        <w:rPr>
          <w:i/>
          <w:iCs/>
          <w:sz w:val="24"/>
          <w:szCs w:val="24"/>
        </w:rPr>
        <w:t>Sinorhizobium</w:t>
      </w:r>
      <w:r w:rsidRPr="000A3DE4">
        <w:rPr>
          <w:sz w:val="24"/>
          <w:szCs w:val="24"/>
        </w:rPr>
        <w:t xml:space="preserve"> </w:t>
      </w:r>
      <w:r w:rsidRPr="000A3DE4">
        <w:rPr>
          <w:i/>
          <w:iCs/>
          <w:sz w:val="24"/>
          <w:szCs w:val="24"/>
        </w:rPr>
        <w:t>meliloti</w:t>
      </w:r>
      <w:r w:rsidRPr="000A3DE4">
        <w:rPr>
          <w:sz w:val="24"/>
          <w:szCs w:val="24"/>
        </w:rPr>
        <w:t xml:space="preserve"> from the Central Asian Alfalfa Gene Center, </w:t>
      </w:r>
      <w:r w:rsidRPr="000A3DE4">
        <w:rPr>
          <w:i/>
          <w:sz w:val="24"/>
          <w:szCs w:val="24"/>
        </w:rPr>
        <w:t>Applied and Environmental</w:t>
      </w:r>
      <w:r w:rsidRPr="000A3DE4">
        <w:rPr>
          <w:sz w:val="24"/>
          <w:szCs w:val="24"/>
        </w:rPr>
        <w:t xml:space="preserve"> </w:t>
      </w:r>
      <w:r w:rsidRPr="000A3DE4">
        <w:rPr>
          <w:i/>
          <w:sz w:val="24"/>
          <w:szCs w:val="24"/>
        </w:rPr>
        <w:t>Microbiology</w:t>
      </w:r>
      <w:r w:rsidR="00F41D8F" w:rsidRPr="000A3DE4">
        <w:rPr>
          <w:sz w:val="24"/>
          <w:szCs w:val="24"/>
        </w:rPr>
        <w:t xml:space="preserve">, </w:t>
      </w:r>
      <w:r w:rsidR="00F41D8F" w:rsidRPr="000A3DE4">
        <w:rPr>
          <w:b/>
          <w:sz w:val="24"/>
          <w:szCs w:val="24"/>
        </w:rPr>
        <w:t>68</w:t>
      </w:r>
      <w:r w:rsidRPr="000A3DE4">
        <w:rPr>
          <w:sz w:val="24"/>
          <w:szCs w:val="24"/>
        </w:rPr>
        <w:t>: 4694–4697</w:t>
      </w:r>
    </w:p>
    <w:p w:rsidR="00FD1986" w:rsidRPr="000A3DE4" w:rsidRDefault="00FD1986" w:rsidP="00AE1898">
      <w:pPr>
        <w:pStyle w:val="ListParagraph"/>
        <w:autoSpaceDE w:val="0"/>
        <w:autoSpaceDN w:val="0"/>
        <w:adjustRightInd w:val="0"/>
        <w:spacing w:before="240" w:after="100" w:afterAutospacing="1" w:line="360" w:lineRule="auto"/>
        <w:ind w:left="450" w:hanging="1008"/>
        <w:jc w:val="both"/>
        <w:rPr>
          <w:sz w:val="24"/>
          <w:szCs w:val="24"/>
        </w:rPr>
      </w:pPr>
      <w:proofErr w:type="gramStart"/>
      <w:r w:rsidRPr="000A3DE4">
        <w:rPr>
          <w:sz w:val="24"/>
          <w:szCs w:val="24"/>
        </w:rPr>
        <w:t>Martinez-Romero E., Segovia, L., Mercante F. M., Franco A. A., Graham P. and Pardo M. A. (1991).</w:t>
      </w:r>
      <w:proofErr w:type="gramEnd"/>
      <w:r w:rsidRPr="000A3DE4">
        <w:rPr>
          <w:sz w:val="24"/>
          <w:szCs w:val="24"/>
        </w:rPr>
        <w:t xml:space="preserve"> </w:t>
      </w:r>
      <w:proofErr w:type="gramStart"/>
      <w:r w:rsidRPr="000A3DE4">
        <w:rPr>
          <w:i/>
          <w:iCs/>
          <w:sz w:val="24"/>
          <w:szCs w:val="24"/>
        </w:rPr>
        <w:t xml:space="preserve">Rhizobium tropici, </w:t>
      </w:r>
      <w:r w:rsidRPr="000A3DE4">
        <w:rPr>
          <w:sz w:val="24"/>
          <w:szCs w:val="24"/>
        </w:rPr>
        <w:t xml:space="preserve">a novel species nodulating </w:t>
      </w:r>
      <w:r w:rsidRPr="000A3DE4">
        <w:rPr>
          <w:i/>
          <w:iCs/>
          <w:sz w:val="24"/>
          <w:szCs w:val="24"/>
        </w:rPr>
        <w:t xml:space="preserve">Phaseolus vulgaris </w:t>
      </w:r>
      <w:r w:rsidRPr="000A3DE4">
        <w:rPr>
          <w:sz w:val="24"/>
          <w:szCs w:val="24"/>
        </w:rPr>
        <w:t>L. Beans and</w:t>
      </w:r>
      <w:r w:rsidRPr="000A3DE4">
        <w:rPr>
          <w:i/>
          <w:iCs/>
          <w:sz w:val="24"/>
          <w:szCs w:val="24"/>
        </w:rPr>
        <w:t xml:space="preserve"> Leucaena </w:t>
      </w:r>
      <w:r w:rsidRPr="000A3DE4">
        <w:rPr>
          <w:sz w:val="24"/>
          <w:szCs w:val="24"/>
        </w:rPr>
        <w:t>sp. trees.</w:t>
      </w:r>
      <w:proofErr w:type="gramEnd"/>
      <w:r w:rsidRPr="000A3DE4">
        <w:rPr>
          <w:sz w:val="24"/>
          <w:szCs w:val="24"/>
        </w:rPr>
        <w:t xml:space="preserve"> </w:t>
      </w:r>
      <w:proofErr w:type="gramStart"/>
      <w:r w:rsidRPr="000A3DE4">
        <w:rPr>
          <w:i/>
          <w:iCs/>
          <w:sz w:val="24"/>
          <w:szCs w:val="24"/>
        </w:rPr>
        <w:t>International J. System.</w:t>
      </w:r>
      <w:proofErr w:type="gramEnd"/>
      <w:r w:rsidRPr="000A3DE4">
        <w:rPr>
          <w:i/>
          <w:iCs/>
          <w:sz w:val="24"/>
          <w:szCs w:val="24"/>
        </w:rPr>
        <w:t xml:space="preserve"> </w:t>
      </w:r>
      <w:proofErr w:type="gramStart"/>
      <w:r w:rsidRPr="000A3DE4">
        <w:rPr>
          <w:i/>
          <w:iCs/>
          <w:sz w:val="24"/>
          <w:szCs w:val="24"/>
        </w:rPr>
        <w:t>Bacteriol.</w:t>
      </w:r>
      <w:proofErr w:type="gramEnd"/>
      <w:r w:rsidRPr="000A3DE4">
        <w:rPr>
          <w:b/>
          <w:i/>
          <w:iCs/>
          <w:sz w:val="24"/>
          <w:szCs w:val="24"/>
        </w:rPr>
        <w:t xml:space="preserve"> </w:t>
      </w:r>
      <w:r w:rsidRPr="000A3DE4">
        <w:rPr>
          <w:b/>
          <w:bCs/>
          <w:sz w:val="24"/>
          <w:szCs w:val="24"/>
        </w:rPr>
        <w:t>41</w:t>
      </w:r>
      <w:r w:rsidRPr="000A3DE4">
        <w:rPr>
          <w:sz w:val="24"/>
          <w:szCs w:val="24"/>
        </w:rPr>
        <w:t>: 417-426.</w:t>
      </w:r>
    </w:p>
    <w:p w:rsidR="00FD1986" w:rsidRPr="000A3DE4" w:rsidRDefault="00FD1986" w:rsidP="00AE1898">
      <w:pPr>
        <w:pStyle w:val="ListParagraph"/>
        <w:autoSpaceDE w:val="0"/>
        <w:autoSpaceDN w:val="0"/>
        <w:adjustRightInd w:val="0"/>
        <w:spacing w:before="240" w:after="100" w:afterAutospacing="1" w:line="360" w:lineRule="auto"/>
        <w:ind w:left="450" w:hanging="1008"/>
        <w:jc w:val="both"/>
        <w:rPr>
          <w:rFonts w:eastAsiaTheme="minorHAnsi"/>
          <w:bCs/>
          <w:i/>
          <w:sz w:val="24"/>
          <w:szCs w:val="24"/>
          <w:lang w:eastAsia="en-US"/>
        </w:rPr>
      </w:pPr>
      <w:r w:rsidRPr="000A3DE4">
        <w:rPr>
          <w:rFonts w:eastAsiaTheme="minorHAnsi"/>
          <w:bCs/>
          <w:sz w:val="24"/>
          <w:szCs w:val="24"/>
          <w:lang w:eastAsia="en-US"/>
        </w:rPr>
        <w:lastRenderedPageBreak/>
        <w:t>Mehrafarin, A., Rezazadeh, S. Z and Qaderi, A. E. (2011) .A review on biology, cultivation and biotechnology of fenugreek (</w:t>
      </w:r>
      <w:r w:rsidRPr="000A3DE4">
        <w:rPr>
          <w:rFonts w:eastAsiaTheme="minorHAnsi"/>
          <w:bCs/>
          <w:i/>
          <w:iCs/>
          <w:sz w:val="24"/>
          <w:szCs w:val="24"/>
          <w:lang w:eastAsia="en-US"/>
        </w:rPr>
        <w:t xml:space="preserve">trigonella foenum-graecum </w:t>
      </w:r>
      <w:r w:rsidRPr="000A3DE4">
        <w:rPr>
          <w:rFonts w:eastAsiaTheme="minorHAnsi"/>
          <w:bCs/>
          <w:sz w:val="24"/>
          <w:szCs w:val="24"/>
          <w:lang w:eastAsia="en-US"/>
        </w:rPr>
        <w:t xml:space="preserve">l.) as a valuable medicinal plant and multipurpose. </w:t>
      </w:r>
      <w:r w:rsidRPr="000A3DE4">
        <w:rPr>
          <w:rFonts w:eastAsiaTheme="minorHAnsi"/>
          <w:bCs/>
          <w:i/>
          <w:sz w:val="24"/>
          <w:szCs w:val="24"/>
          <w:lang w:eastAsia="en-US"/>
        </w:rPr>
        <w:t>Review</w:t>
      </w:r>
    </w:p>
    <w:p w:rsidR="00FD1986" w:rsidRPr="000A3DE4" w:rsidRDefault="00946E99" w:rsidP="00AE1898">
      <w:pPr>
        <w:pStyle w:val="ListParagraph"/>
        <w:autoSpaceDE w:val="0"/>
        <w:autoSpaceDN w:val="0"/>
        <w:adjustRightInd w:val="0"/>
        <w:spacing w:before="240" w:after="100" w:afterAutospacing="1" w:line="360" w:lineRule="auto"/>
        <w:ind w:left="450" w:hanging="1008"/>
        <w:jc w:val="both"/>
        <w:rPr>
          <w:sz w:val="24"/>
          <w:szCs w:val="24"/>
        </w:rPr>
      </w:pPr>
      <w:r w:rsidRPr="000A3DE4">
        <w:rPr>
          <w:sz w:val="24"/>
          <w:szCs w:val="24"/>
        </w:rPr>
        <w:t>Milcamps, A., Struffi, P.</w:t>
      </w:r>
      <w:r w:rsidR="00FD1986" w:rsidRPr="000A3DE4">
        <w:rPr>
          <w:sz w:val="24"/>
          <w:szCs w:val="24"/>
        </w:rPr>
        <w:t xml:space="preserve"> and de Bruijn, F.(2001).The </w:t>
      </w:r>
      <w:r w:rsidR="00FD1986" w:rsidRPr="000A3DE4">
        <w:rPr>
          <w:i/>
          <w:iCs/>
          <w:sz w:val="24"/>
          <w:szCs w:val="24"/>
        </w:rPr>
        <w:t>Sinorhizobium</w:t>
      </w:r>
      <w:r w:rsidR="00FD1986" w:rsidRPr="000A3DE4">
        <w:rPr>
          <w:sz w:val="24"/>
          <w:szCs w:val="24"/>
        </w:rPr>
        <w:t xml:space="preserve"> </w:t>
      </w:r>
      <w:r w:rsidR="00FD1986" w:rsidRPr="000A3DE4">
        <w:rPr>
          <w:i/>
          <w:iCs/>
          <w:sz w:val="24"/>
          <w:szCs w:val="24"/>
        </w:rPr>
        <w:t>meliloti</w:t>
      </w:r>
      <w:r w:rsidR="00FD1986" w:rsidRPr="000A3DE4">
        <w:rPr>
          <w:sz w:val="24"/>
          <w:szCs w:val="24"/>
        </w:rPr>
        <w:t xml:space="preserve"> Nutrient-Deprivation-Induced Tyrosine Degradation Gene hmgA Is Controlled by a Novel Member of the arsR Family of Regulatory Genes, </w:t>
      </w:r>
      <w:r w:rsidR="00FD1986" w:rsidRPr="000A3DE4">
        <w:rPr>
          <w:i/>
          <w:sz w:val="24"/>
          <w:szCs w:val="24"/>
        </w:rPr>
        <w:t>Applied and Environmental Microbiology</w:t>
      </w:r>
      <w:r w:rsidR="00F41D8F" w:rsidRPr="000A3DE4">
        <w:rPr>
          <w:sz w:val="24"/>
          <w:szCs w:val="24"/>
        </w:rPr>
        <w:t xml:space="preserve"> </w:t>
      </w:r>
      <w:r w:rsidR="006F2704">
        <w:rPr>
          <w:sz w:val="24"/>
          <w:szCs w:val="24"/>
        </w:rPr>
        <w:t xml:space="preserve"> </w:t>
      </w:r>
      <w:r w:rsidR="00F41D8F" w:rsidRPr="000A3DE4">
        <w:rPr>
          <w:b/>
          <w:sz w:val="24"/>
          <w:szCs w:val="24"/>
        </w:rPr>
        <w:t>67</w:t>
      </w:r>
      <w:r w:rsidR="00FD1986" w:rsidRPr="000A3DE4">
        <w:rPr>
          <w:sz w:val="24"/>
          <w:szCs w:val="24"/>
        </w:rPr>
        <w:t>: 2641–2648</w:t>
      </w:r>
    </w:p>
    <w:p w:rsidR="00FD1986" w:rsidRPr="000A3DE4" w:rsidRDefault="00FD1986" w:rsidP="00AE1898">
      <w:pPr>
        <w:pStyle w:val="ListParagraph"/>
        <w:autoSpaceDE w:val="0"/>
        <w:autoSpaceDN w:val="0"/>
        <w:adjustRightInd w:val="0"/>
        <w:spacing w:before="240" w:after="100" w:afterAutospacing="1" w:line="360" w:lineRule="auto"/>
        <w:ind w:left="450" w:hanging="1008"/>
        <w:jc w:val="both"/>
        <w:rPr>
          <w:rFonts w:eastAsia="Times New Roman"/>
          <w:sz w:val="24"/>
          <w:szCs w:val="24"/>
          <w:lang w:eastAsia="en-US"/>
        </w:rPr>
      </w:pPr>
      <w:proofErr w:type="gramStart"/>
      <w:r w:rsidRPr="000A3DE4">
        <w:rPr>
          <w:rFonts w:eastAsia="Times New Roman"/>
          <w:sz w:val="24"/>
          <w:szCs w:val="24"/>
          <w:lang w:eastAsia="en-US"/>
        </w:rPr>
        <w:t>Miller, K. J. and Wood, J. M. (1996).</w:t>
      </w:r>
      <w:proofErr w:type="gramEnd"/>
      <w:r w:rsidRPr="000A3DE4">
        <w:rPr>
          <w:rFonts w:eastAsia="Times New Roman"/>
          <w:sz w:val="24"/>
          <w:szCs w:val="24"/>
          <w:lang w:eastAsia="en-US"/>
        </w:rPr>
        <w:t xml:space="preserve"> </w:t>
      </w:r>
      <w:proofErr w:type="gramStart"/>
      <w:r w:rsidRPr="000A3DE4">
        <w:rPr>
          <w:rFonts w:eastAsia="Times New Roman"/>
          <w:sz w:val="24"/>
          <w:szCs w:val="24"/>
          <w:lang w:eastAsia="en-US"/>
        </w:rPr>
        <w:t>Osmoadaplation by rhizosphere bacteria.</w:t>
      </w:r>
      <w:proofErr w:type="gramEnd"/>
      <w:r w:rsidRPr="000A3DE4">
        <w:rPr>
          <w:rFonts w:eastAsia="Times New Roman"/>
          <w:sz w:val="24"/>
          <w:szCs w:val="24"/>
          <w:lang w:eastAsia="en-US"/>
        </w:rPr>
        <w:t xml:space="preserve"> </w:t>
      </w:r>
      <w:r w:rsidRPr="000A3DE4">
        <w:rPr>
          <w:rFonts w:eastAsia="Times New Roman"/>
          <w:i/>
          <w:iCs/>
          <w:sz w:val="24"/>
          <w:szCs w:val="24"/>
          <w:lang w:eastAsia="en-US"/>
        </w:rPr>
        <w:t xml:space="preserve">Annual Rev. Micorbiol. </w:t>
      </w:r>
      <w:r w:rsidRPr="000A3DE4">
        <w:rPr>
          <w:rFonts w:eastAsia="Times New Roman"/>
          <w:b/>
          <w:bCs/>
          <w:sz w:val="24"/>
          <w:szCs w:val="24"/>
          <w:lang w:eastAsia="en-US"/>
        </w:rPr>
        <w:t>50</w:t>
      </w:r>
      <w:r w:rsidRPr="000A3DE4">
        <w:rPr>
          <w:rFonts w:eastAsia="Times New Roman"/>
          <w:bCs/>
          <w:sz w:val="24"/>
          <w:szCs w:val="24"/>
          <w:lang w:eastAsia="en-US"/>
        </w:rPr>
        <w:t xml:space="preserve">: </w:t>
      </w:r>
      <w:r w:rsidRPr="000A3DE4">
        <w:rPr>
          <w:rFonts w:eastAsia="Times New Roman"/>
          <w:sz w:val="24"/>
          <w:szCs w:val="24"/>
          <w:lang w:eastAsia="en-US"/>
        </w:rPr>
        <w:t>101-136.</w:t>
      </w:r>
    </w:p>
    <w:p w:rsidR="00FD1986" w:rsidRPr="000A3DE4" w:rsidRDefault="00FD1986" w:rsidP="00AE1898">
      <w:pPr>
        <w:pStyle w:val="ListParagraph"/>
        <w:autoSpaceDE w:val="0"/>
        <w:autoSpaceDN w:val="0"/>
        <w:adjustRightInd w:val="0"/>
        <w:spacing w:before="240" w:after="100" w:afterAutospacing="1" w:line="360" w:lineRule="auto"/>
        <w:ind w:left="450" w:hanging="1008"/>
        <w:jc w:val="both"/>
        <w:rPr>
          <w:rFonts w:ascii="TimesNewRomanPSMT" w:eastAsiaTheme="minorHAnsi" w:hAnsi="TimesNewRomanPSMT" w:cs="TimesNewRomanPSMT"/>
          <w:i/>
          <w:sz w:val="24"/>
          <w:szCs w:val="24"/>
          <w:lang w:eastAsia="en-US"/>
        </w:rPr>
      </w:pPr>
      <w:r w:rsidRPr="000A3DE4">
        <w:rPr>
          <w:bCs/>
          <w:sz w:val="24"/>
          <w:szCs w:val="24"/>
        </w:rPr>
        <w:t xml:space="preserve">Million </w:t>
      </w:r>
      <w:proofErr w:type="gramStart"/>
      <w:r w:rsidRPr="000A3DE4">
        <w:rPr>
          <w:rFonts w:eastAsiaTheme="minorHAnsi"/>
          <w:bCs/>
          <w:sz w:val="24"/>
          <w:szCs w:val="24"/>
          <w:lang w:eastAsia="en-US"/>
        </w:rPr>
        <w:t>Fikreselassie</w:t>
      </w:r>
      <w:r w:rsidRPr="000A3DE4">
        <w:rPr>
          <w:bCs/>
          <w:sz w:val="24"/>
          <w:szCs w:val="24"/>
        </w:rPr>
        <w:t xml:space="preserve"> </w:t>
      </w:r>
      <w:r w:rsidRPr="000A3DE4">
        <w:rPr>
          <w:sz w:val="24"/>
          <w:szCs w:val="24"/>
        </w:rPr>
        <w:t>,</w:t>
      </w:r>
      <w:proofErr w:type="gramEnd"/>
      <w:r w:rsidRPr="000A3DE4">
        <w:rPr>
          <w:sz w:val="24"/>
          <w:szCs w:val="24"/>
        </w:rPr>
        <w:t xml:space="preserve"> Habtamu</w:t>
      </w:r>
      <w:r w:rsidRPr="000A3DE4">
        <w:rPr>
          <w:rFonts w:eastAsiaTheme="minorHAnsi"/>
          <w:bCs/>
          <w:sz w:val="24"/>
          <w:szCs w:val="24"/>
          <w:lang w:eastAsia="en-US"/>
        </w:rPr>
        <w:t xml:space="preserve">  Zeleke</w:t>
      </w:r>
      <w:r w:rsidRPr="000A3DE4">
        <w:rPr>
          <w:sz w:val="24"/>
          <w:szCs w:val="24"/>
        </w:rPr>
        <w:t xml:space="preserve"> </w:t>
      </w:r>
      <w:r w:rsidRPr="000A3DE4">
        <w:rPr>
          <w:bCs/>
          <w:sz w:val="24"/>
          <w:szCs w:val="24"/>
        </w:rPr>
        <w:t xml:space="preserve">and  Nigussie </w:t>
      </w:r>
      <w:r w:rsidRPr="000A3DE4">
        <w:rPr>
          <w:rFonts w:eastAsiaTheme="minorHAnsi"/>
          <w:bCs/>
          <w:sz w:val="24"/>
          <w:szCs w:val="24"/>
          <w:lang w:eastAsia="en-US"/>
        </w:rPr>
        <w:t>Alemayehu</w:t>
      </w:r>
      <w:r w:rsidRPr="000A3DE4">
        <w:rPr>
          <w:bCs/>
          <w:sz w:val="24"/>
          <w:szCs w:val="24"/>
        </w:rPr>
        <w:t xml:space="preserve">. </w:t>
      </w:r>
      <w:proofErr w:type="gramStart"/>
      <w:r w:rsidRPr="000A3DE4">
        <w:rPr>
          <w:bCs/>
          <w:sz w:val="24"/>
          <w:szCs w:val="24"/>
        </w:rPr>
        <w:t>(2012). Genetic variability of Ethiopian fenugreek (</w:t>
      </w:r>
      <w:r w:rsidRPr="000A3DE4">
        <w:rPr>
          <w:bCs/>
          <w:i/>
          <w:iCs/>
          <w:sz w:val="24"/>
          <w:szCs w:val="24"/>
        </w:rPr>
        <w:t xml:space="preserve">Trigonella foenum-graecum </w:t>
      </w:r>
      <w:r w:rsidRPr="000A3DE4">
        <w:rPr>
          <w:bCs/>
          <w:sz w:val="24"/>
          <w:szCs w:val="24"/>
        </w:rPr>
        <w:t>L.) landraces.</w:t>
      </w:r>
      <w:proofErr w:type="gramEnd"/>
      <w:r w:rsidRPr="000A3DE4">
        <w:rPr>
          <w:bCs/>
          <w:sz w:val="24"/>
          <w:szCs w:val="24"/>
        </w:rPr>
        <w:t xml:space="preserve"> </w:t>
      </w:r>
      <w:proofErr w:type="gramStart"/>
      <w:r w:rsidRPr="000A3DE4">
        <w:rPr>
          <w:i/>
          <w:sz w:val="24"/>
          <w:szCs w:val="24"/>
        </w:rPr>
        <w:t>Journal of Plant Breeding and Crop Science</w:t>
      </w:r>
      <w:r w:rsidRPr="000A3DE4">
        <w:rPr>
          <w:sz w:val="24"/>
          <w:szCs w:val="24"/>
        </w:rPr>
        <w:t>.</w:t>
      </w:r>
      <w:proofErr w:type="gramEnd"/>
      <w:r w:rsidRPr="000A3DE4">
        <w:rPr>
          <w:sz w:val="24"/>
          <w:szCs w:val="24"/>
        </w:rPr>
        <w:t xml:space="preserve"> </w:t>
      </w:r>
      <w:r w:rsidRPr="000A3DE4">
        <w:rPr>
          <w:b/>
          <w:sz w:val="24"/>
          <w:szCs w:val="24"/>
        </w:rPr>
        <w:t>4</w:t>
      </w:r>
      <w:r w:rsidRPr="000A3DE4">
        <w:rPr>
          <w:sz w:val="24"/>
          <w:szCs w:val="24"/>
        </w:rPr>
        <w:t>: 39-48.</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Moat, A. G. and Foster, J. W. (1988).</w:t>
      </w:r>
      <w:proofErr w:type="gramEnd"/>
      <w:r w:rsidRPr="000A3DE4">
        <w:rPr>
          <w:sz w:val="24"/>
          <w:szCs w:val="24"/>
        </w:rPr>
        <w:t xml:space="preserve"> </w:t>
      </w:r>
      <w:r w:rsidRPr="000A3DE4">
        <w:rPr>
          <w:i/>
          <w:iCs/>
          <w:sz w:val="24"/>
          <w:szCs w:val="24"/>
        </w:rPr>
        <w:t>Microbial Physiology</w:t>
      </w:r>
      <w:r w:rsidRPr="000A3DE4">
        <w:rPr>
          <w:sz w:val="24"/>
          <w:szCs w:val="24"/>
        </w:rPr>
        <w:t xml:space="preserve"> 2</w:t>
      </w:r>
      <w:r w:rsidRPr="000A3DE4">
        <w:rPr>
          <w:bCs/>
          <w:i/>
          <w:iCs/>
          <w:sz w:val="24"/>
          <w:szCs w:val="24"/>
        </w:rPr>
        <w:t xml:space="preserve"> </w:t>
      </w:r>
      <w:r w:rsidRPr="000A3DE4">
        <w:rPr>
          <w:sz w:val="24"/>
          <w:szCs w:val="24"/>
        </w:rPr>
        <w:t>ed.</w:t>
      </w:r>
      <w:r w:rsidR="00946E99" w:rsidRPr="000A3DE4">
        <w:rPr>
          <w:sz w:val="24"/>
          <w:szCs w:val="24"/>
        </w:rPr>
        <w:t>, John Wiley and Sons</w:t>
      </w:r>
      <w:r w:rsidR="00F41D8F" w:rsidRPr="000A3DE4">
        <w:rPr>
          <w:sz w:val="24"/>
          <w:szCs w:val="24"/>
        </w:rPr>
        <w:t xml:space="preserve"> Inc.</w:t>
      </w:r>
      <w:proofErr w:type="gramStart"/>
      <w:r w:rsidR="00F41D8F" w:rsidRPr="000A3DE4">
        <w:rPr>
          <w:sz w:val="24"/>
          <w:szCs w:val="24"/>
        </w:rPr>
        <w:t>,New</w:t>
      </w:r>
      <w:proofErr w:type="gramEnd"/>
      <w:r w:rsidR="00F41D8F" w:rsidRPr="000A3DE4">
        <w:rPr>
          <w:sz w:val="24"/>
          <w:szCs w:val="24"/>
        </w:rPr>
        <w:t xml:space="preserve"> York</w:t>
      </w:r>
      <w:r w:rsidRPr="000A3DE4">
        <w:rPr>
          <w:sz w:val="24"/>
          <w:szCs w:val="24"/>
        </w:rPr>
        <w:t>.</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Montanez, A. (2000). Overview and case studies on biological nitrogen fixation: perspectives and limitations. </w:t>
      </w:r>
      <w:r w:rsidRPr="000A3DE4">
        <w:rPr>
          <w:i/>
          <w:iCs/>
          <w:sz w:val="24"/>
          <w:szCs w:val="24"/>
        </w:rPr>
        <w:t xml:space="preserve">Field </w:t>
      </w:r>
      <w:r w:rsidR="00F41D8F" w:rsidRPr="000A3DE4">
        <w:rPr>
          <w:i/>
          <w:iCs/>
          <w:sz w:val="24"/>
          <w:szCs w:val="24"/>
        </w:rPr>
        <w:t>C</w:t>
      </w:r>
      <w:r w:rsidRPr="000A3DE4">
        <w:rPr>
          <w:i/>
          <w:iCs/>
          <w:sz w:val="24"/>
          <w:szCs w:val="24"/>
        </w:rPr>
        <w:t xml:space="preserve">rop </w:t>
      </w:r>
      <w:r w:rsidR="00F41D8F" w:rsidRPr="000A3DE4">
        <w:rPr>
          <w:i/>
          <w:iCs/>
          <w:sz w:val="24"/>
          <w:szCs w:val="24"/>
        </w:rPr>
        <w:t>R</w:t>
      </w:r>
      <w:r w:rsidRPr="000A3DE4">
        <w:rPr>
          <w:i/>
          <w:iCs/>
          <w:sz w:val="24"/>
          <w:szCs w:val="24"/>
        </w:rPr>
        <w:t>es</w:t>
      </w:r>
      <w:r w:rsidRPr="000A3DE4">
        <w:rPr>
          <w:sz w:val="24"/>
          <w:szCs w:val="24"/>
        </w:rPr>
        <w:t xml:space="preserve">. </w:t>
      </w:r>
      <w:r w:rsidRPr="006F2704">
        <w:rPr>
          <w:b/>
          <w:bCs/>
          <w:sz w:val="24"/>
          <w:szCs w:val="24"/>
        </w:rPr>
        <w:t>26</w:t>
      </w:r>
      <w:r w:rsidRPr="000A3DE4">
        <w:rPr>
          <w:sz w:val="24"/>
          <w:szCs w:val="24"/>
        </w:rPr>
        <w:t>: 1-11.</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bCs/>
          <w:sz w:val="24"/>
          <w:szCs w:val="24"/>
        </w:rPr>
        <w:t>Mulissa Jida and Fassil Assefa (2012) .Phenotypic diversity and plant growth promoting</w:t>
      </w:r>
      <w:r w:rsidRPr="000A3DE4">
        <w:rPr>
          <w:sz w:val="24"/>
          <w:szCs w:val="24"/>
        </w:rPr>
        <w:t xml:space="preserve"> </w:t>
      </w:r>
      <w:r w:rsidRPr="000A3DE4">
        <w:rPr>
          <w:bCs/>
          <w:sz w:val="24"/>
          <w:szCs w:val="24"/>
        </w:rPr>
        <w:t xml:space="preserve">characteristics of </w:t>
      </w:r>
      <w:r w:rsidRPr="000A3DE4">
        <w:rPr>
          <w:bCs/>
          <w:i/>
          <w:iCs/>
          <w:sz w:val="24"/>
          <w:szCs w:val="24"/>
        </w:rPr>
        <w:t xml:space="preserve">Mesorhizobium </w:t>
      </w:r>
      <w:r w:rsidRPr="000A3DE4">
        <w:rPr>
          <w:bCs/>
          <w:sz w:val="24"/>
          <w:szCs w:val="24"/>
        </w:rPr>
        <w:t>species isolated from</w:t>
      </w:r>
      <w:r w:rsidRPr="000A3DE4">
        <w:rPr>
          <w:sz w:val="24"/>
          <w:szCs w:val="24"/>
        </w:rPr>
        <w:t xml:space="preserve"> </w:t>
      </w:r>
      <w:r w:rsidRPr="000A3DE4">
        <w:rPr>
          <w:bCs/>
          <w:sz w:val="24"/>
          <w:szCs w:val="24"/>
        </w:rPr>
        <w:t>chickpea (</w:t>
      </w:r>
      <w:r w:rsidRPr="000A3DE4">
        <w:rPr>
          <w:bCs/>
          <w:i/>
          <w:iCs/>
          <w:sz w:val="24"/>
          <w:szCs w:val="24"/>
        </w:rPr>
        <w:t xml:space="preserve">Cicer arietinum </w:t>
      </w:r>
      <w:r w:rsidRPr="000A3DE4">
        <w:rPr>
          <w:bCs/>
          <w:sz w:val="24"/>
          <w:szCs w:val="24"/>
        </w:rPr>
        <w:t xml:space="preserve">L.) growing areas of </w:t>
      </w:r>
      <w:proofErr w:type="gramStart"/>
      <w:r w:rsidRPr="000A3DE4">
        <w:rPr>
          <w:bCs/>
          <w:sz w:val="24"/>
          <w:szCs w:val="24"/>
        </w:rPr>
        <w:t>Ethiopia</w:t>
      </w:r>
      <w:r w:rsidRPr="000A3DE4">
        <w:rPr>
          <w:sz w:val="24"/>
          <w:szCs w:val="24"/>
        </w:rPr>
        <w:t xml:space="preserve"> .</w:t>
      </w:r>
      <w:proofErr w:type="gramEnd"/>
      <w:r w:rsidRPr="000A3DE4">
        <w:rPr>
          <w:sz w:val="24"/>
          <w:szCs w:val="24"/>
        </w:rPr>
        <w:t xml:space="preserve"> </w:t>
      </w:r>
      <w:r w:rsidRPr="000A3DE4">
        <w:rPr>
          <w:i/>
          <w:sz w:val="24"/>
          <w:szCs w:val="24"/>
        </w:rPr>
        <w:t>Afr. J. Biotech.</w:t>
      </w:r>
      <w:r w:rsidR="00F41D8F" w:rsidRPr="000A3DE4">
        <w:rPr>
          <w:sz w:val="24"/>
          <w:szCs w:val="24"/>
        </w:rPr>
        <w:t xml:space="preserve"> </w:t>
      </w:r>
      <w:r w:rsidR="00F41D8F" w:rsidRPr="000A3DE4">
        <w:rPr>
          <w:b/>
          <w:sz w:val="24"/>
          <w:szCs w:val="24"/>
        </w:rPr>
        <w:t>11</w:t>
      </w:r>
      <w:r w:rsidR="00F41D8F" w:rsidRPr="000A3DE4">
        <w:rPr>
          <w:sz w:val="24"/>
          <w:szCs w:val="24"/>
        </w:rPr>
        <w:t>:</w:t>
      </w:r>
      <w:r w:rsidRPr="000A3DE4">
        <w:rPr>
          <w:sz w:val="24"/>
          <w:szCs w:val="24"/>
        </w:rPr>
        <w:t xml:space="preserve"> 7483-7493.</w:t>
      </w:r>
    </w:p>
    <w:p w:rsidR="00FD1986" w:rsidRPr="000A3DE4" w:rsidRDefault="00FD1986" w:rsidP="00AE1898">
      <w:pPr>
        <w:pStyle w:val="ListParagraph"/>
        <w:spacing w:before="240" w:after="100" w:afterAutospacing="1" w:line="360" w:lineRule="auto"/>
        <w:ind w:left="450" w:hanging="1008"/>
        <w:contextualSpacing w:val="0"/>
        <w:jc w:val="both"/>
        <w:rPr>
          <w:rFonts w:eastAsia="Times New Roman"/>
          <w:sz w:val="24"/>
          <w:szCs w:val="24"/>
        </w:rPr>
      </w:pPr>
      <w:r w:rsidRPr="000A3DE4">
        <w:rPr>
          <w:rFonts w:eastAsia="Times New Roman"/>
          <w:iCs/>
          <w:sz w:val="24"/>
          <w:szCs w:val="24"/>
        </w:rPr>
        <w:t>Mulongoy</w:t>
      </w:r>
      <w:proofErr w:type="gramStart"/>
      <w:r w:rsidRPr="000A3DE4">
        <w:rPr>
          <w:rFonts w:eastAsia="Times New Roman"/>
          <w:iCs/>
          <w:sz w:val="24"/>
          <w:szCs w:val="24"/>
        </w:rPr>
        <w:t>,K</w:t>
      </w:r>
      <w:proofErr w:type="gramEnd"/>
      <w:r w:rsidRPr="000A3DE4">
        <w:rPr>
          <w:rFonts w:eastAsia="Times New Roman"/>
          <w:iCs/>
          <w:sz w:val="24"/>
          <w:szCs w:val="24"/>
        </w:rPr>
        <w:t>.</w:t>
      </w:r>
      <w:r w:rsidRPr="000A3DE4">
        <w:rPr>
          <w:rFonts w:eastAsia="Times New Roman"/>
          <w:sz w:val="24"/>
          <w:szCs w:val="24"/>
        </w:rPr>
        <w:t xml:space="preserve"> (2005).</w:t>
      </w:r>
      <w:r w:rsidRPr="000A3DE4">
        <w:rPr>
          <w:rFonts w:eastAsia="Times New Roman"/>
          <w:bCs/>
          <w:kern w:val="36"/>
          <w:sz w:val="24"/>
          <w:szCs w:val="24"/>
        </w:rPr>
        <w:t xml:space="preserve"> Biological nitrogen </w:t>
      </w:r>
      <w:proofErr w:type="gramStart"/>
      <w:r w:rsidRPr="000A3DE4">
        <w:rPr>
          <w:rFonts w:eastAsia="Times New Roman"/>
          <w:bCs/>
          <w:kern w:val="36"/>
          <w:sz w:val="24"/>
          <w:szCs w:val="24"/>
        </w:rPr>
        <w:t>fixation :Technical</w:t>
      </w:r>
      <w:proofErr w:type="gramEnd"/>
      <w:r w:rsidRPr="000A3DE4">
        <w:rPr>
          <w:rFonts w:eastAsia="Times New Roman"/>
          <w:bCs/>
          <w:kern w:val="36"/>
          <w:sz w:val="24"/>
          <w:szCs w:val="24"/>
        </w:rPr>
        <w:t xml:space="preserve"> paper 2</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proofErr w:type="gramStart"/>
      <w:r w:rsidRPr="000A3DE4">
        <w:rPr>
          <w:sz w:val="24"/>
          <w:szCs w:val="24"/>
        </w:rPr>
        <w:t>Musa Adal (2009).</w:t>
      </w:r>
      <w:proofErr w:type="gramEnd"/>
      <w:r w:rsidRPr="000A3DE4">
        <w:rPr>
          <w:sz w:val="24"/>
          <w:szCs w:val="24"/>
        </w:rPr>
        <w:t xml:space="preserve"> Phenotypic and Symbiotic characterization of grass pea (</w:t>
      </w:r>
      <w:r w:rsidRPr="000A3DE4">
        <w:rPr>
          <w:i/>
          <w:iCs/>
          <w:sz w:val="24"/>
          <w:szCs w:val="24"/>
        </w:rPr>
        <w:t>Lathyrus sativus</w:t>
      </w:r>
      <w:r w:rsidRPr="000A3DE4">
        <w:rPr>
          <w:sz w:val="24"/>
          <w:szCs w:val="24"/>
        </w:rPr>
        <w:t xml:space="preserve">) rhizobial isolates from some major growing areas of South Wollo and West Shoa, Ethiopia. </w:t>
      </w:r>
      <w:proofErr w:type="gramStart"/>
      <w:r w:rsidRPr="000A3DE4">
        <w:rPr>
          <w:sz w:val="24"/>
          <w:szCs w:val="24"/>
        </w:rPr>
        <w:t>Msc Thesis, Addis Ababa University, Ethiopia.</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Mwanamwenge, J., Loss, S.P., Siddique, K.H.M. and Cocks, P.S. (1998).</w:t>
      </w:r>
      <w:proofErr w:type="gramEnd"/>
      <w:r w:rsidRPr="000A3DE4">
        <w:rPr>
          <w:sz w:val="24"/>
          <w:szCs w:val="24"/>
        </w:rPr>
        <w:t xml:space="preserve"> Growth, seed yield and water use of fababean (Vicia faba L.) in a short-season Mediterranean-type environment. </w:t>
      </w:r>
      <w:r w:rsidRPr="000A3DE4">
        <w:rPr>
          <w:i/>
          <w:sz w:val="24"/>
          <w:szCs w:val="24"/>
        </w:rPr>
        <w:t xml:space="preserve">Australian J. of Exper. </w:t>
      </w:r>
      <w:proofErr w:type="gramStart"/>
      <w:r w:rsidRPr="000A3DE4">
        <w:rPr>
          <w:i/>
          <w:sz w:val="24"/>
          <w:szCs w:val="24"/>
        </w:rPr>
        <w:t>Agr.</w:t>
      </w:r>
      <w:proofErr w:type="gramEnd"/>
      <w:r w:rsidR="00F41D8F" w:rsidRPr="000A3DE4">
        <w:rPr>
          <w:sz w:val="24"/>
          <w:szCs w:val="24"/>
        </w:rPr>
        <w:t xml:space="preserve"> </w:t>
      </w:r>
      <w:r w:rsidR="00F41D8F" w:rsidRPr="000A3DE4">
        <w:rPr>
          <w:b/>
          <w:sz w:val="24"/>
          <w:szCs w:val="24"/>
        </w:rPr>
        <w:t>38</w:t>
      </w:r>
      <w:r w:rsidR="00F41D8F" w:rsidRPr="000A3DE4">
        <w:rPr>
          <w:sz w:val="24"/>
          <w:szCs w:val="24"/>
        </w:rPr>
        <w:t>:</w:t>
      </w:r>
      <w:r w:rsidRPr="000A3DE4">
        <w:rPr>
          <w:sz w:val="24"/>
          <w:szCs w:val="24"/>
        </w:rPr>
        <w:t>171–180.</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sz w:val="24"/>
          <w:szCs w:val="24"/>
        </w:rPr>
        <w:t>Nagnanda</w:t>
      </w:r>
      <w:proofErr w:type="gramStart"/>
      <w:r w:rsidRPr="000A3DE4">
        <w:rPr>
          <w:sz w:val="24"/>
          <w:szCs w:val="24"/>
        </w:rPr>
        <w:t>,G</w:t>
      </w:r>
      <w:proofErr w:type="gramEnd"/>
      <w:r w:rsidRPr="000A3DE4">
        <w:rPr>
          <w:sz w:val="24"/>
          <w:szCs w:val="24"/>
        </w:rPr>
        <w:t xml:space="preserve">. Arilit,D., Bhattacharya,S. and Kalpana,T.(2010). </w:t>
      </w:r>
      <w:proofErr w:type="gramStart"/>
      <w:r w:rsidRPr="000A3DE4">
        <w:rPr>
          <w:i/>
          <w:sz w:val="24"/>
          <w:szCs w:val="24"/>
        </w:rPr>
        <w:t>In vitro</w:t>
      </w:r>
      <w:r w:rsidRPr="000A3DE4">
        <w:rPr>
          <w:sz w:val="24"/>
          <w:szCs w:val="24"/>
        </w:rPr>
        <w:t xml:space="preserve"> studies on the effects of biofertilizer (</w:t>
      </w:r>
      <w:r w:rsidRPr="000A3DE4">
        <w:rPr>
          <w:i/>
          <w:sz w:val="24"/>
          <w:szCs w:val="24"/>
        </w:rPr>
        <w:t>Azotobacte</w:t>
      </w:r>
      <w:r w:rsidRPr="000A3DE4">
        <w:rPr>
          <w:sz w:val="24"/>
          <w:szCs w:val="24"/>
        </w:rPr>
        <w:t xml:space="preserve">r and </w:t>
      </w:r>
      <w:r w:rsidRPr="000A3DE4">
        <w:rPr>
          <w:i/>
          <w:sz w:val="24"/>
          <w:szCs w:val="24"/>
        </w:rPr>
        <w:t>Rhizobium</w:t>
      </w:r>
      <w:r w:rsidRPr="000A3DE4">
        <w:rPr>
          <w:sz w:val="24"/>
          <w:szCs w:val="24"/>
        </w:rPr>
        <w:t xml:space="preserve">) on seed germination and development of </w:t>
      </w:r>
      <w:r w:rsidRPr="000A3DE4">
        <w:rPr>
          <w:i/>
          <w:sz w:val="24"/>
          <w:szCs w:val="24"/>
        </w:rPr>
        <w:lastRenderedPageBreak/>
        <w:t>Trigonella foenum-graecem</w:t>
      </w:r>
      <w:r w:rsidRPr="000A3DE4">
        <w:rPr>
          <w:sz w:val="24"/>
          <w:szCs w:val="24"/>
        </w:rPr>
        <w:t xml:space="preserve"> L.)</w:t>
      </w:r>
      <w:proofErr w:type="gramEnd"/>
      <w:r w:rsidRPr="000A3DE4">
        <w:rPr>
          <w:sz w:val="24"/>
          <w:szCs w:val="24"/>
        </w:rPr>
        <w:t xml:space="preserve"> </w:t>
      </w:r>
      <w:proofErr w:type="gramStart"/>
      <w:r w:rsidRPr="000A3DE4">
        <w:rPr>
          <w:sz w:val="24"/>
          <w:szCs w:val="24"/>
        </w:rPr>
        <w:t>Using a novel glass marble containing liqid medium.</w:t>
      </w:r>
      <w:proofErr w:type="gramEnd"/>
      <w:r w:rsidRPr="000A3DE4">
        <w:rPr>
          <w:sz w:val="24"/>
          <w:szCs w:val="24"/>
        </w:rPr>
        <w:t xml:space="preserve"> </w:t>
      </w:r>
      <w:r w:rsidRPr="000A3DE4">
        <w:rPr>
          <w:i/>
          <w:sz w:val="24"/>
          <w:szCs w:val="24"/>
        </w:rPr>
        <w:t>Int.j. Bot,</w:t>
      </w:r>
      <w:r w:rsidR="00F41D8F" w:rsidRPr="000A3DE4">
        <w:rPr>
          <w:i/>
          <w:sz w:val="24"/>
          <w:szCs w:val="24"/>
        </w:rPr>
        <w:t xml:space="preserve"> </w:t>
      </w:r>
      <w:r w:rsidR="00F41D8F" w:rsidRPr="000A3DE4">
        <w:rPr>
          <w:b/>
          <w:sz w:val="24"/>
          <w:szCs w:val="24"/>
        </w:rPr>
        <w:t>6</w:t>
      </w:r>
      <w:r w:rsidR="00F41D8F" w:rsidRPr="000A3DE4">
        <w:rPr>
          <w:i/>
          <w:sz w:val="24"/>
          <w:szCs w:val="24"/>
        </w:rPr>
        <w:t>:</w:t>
      </w:r>
      <w:r w:rsidRPr="000A3DE4">
        <w:rPr>
          <w:i/>
          <w:sz w:val="24"/>
          <w:szCs w:val="24"/>
        </w:rPr>
        <w:t xml:space="preserve"> </w:t>
      </w:r>
      <w:r w:rsidRPr="000A3DE4">
        <w:rPr>
          <w:sz w:val="24"/>
          <w:szCs w:val="24"/>
        </w:rPr>
        <w:t>1-10.</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NAS (1979).</w:t>
      </w:r>
      <w:r w:rsidRPr="000A3DE4">
        <w:rPr>
          <w:i/>
          <w:iCs/>
          <w:sz w:val="24"/>
          <w:szCs w:val="24"/>
        </w:rPr>
        <w:t>Tropical Legumes: Resources for the Future</w:t>
      </w:r>
      <w:r w:rsidRPr="000A3DE4">
        <w:rPr>
          <w:sz w:val="24"/>
          <w:szCs w:val="24"/>
        </w:rPr>
        <w:t xml:space="preserve">. </w:t>
      </w:r>
      <w:proofErr w:type="gramStart"/>
      <w:r w:rsidRPr="000A3DE4">
        <w:rPr>
          <w:sz w:val="24"/>
          <w:szCs w:val="24"/>
        </w:rPr>
        <w:t>National Academ</w:t>
      </w:r>
      <w:r w:rsidR="00F41D8F" w:rsidRPr="000A3DE4">
        <w:rPr>
          <w:sz w:val="24"/>
          <w:szCs w:val="24"/>
        </w:rPr>
        <w:t xml:space="preserve">y of Sciences, Washington, </w:t>
      </w:r>
      <w:r w:rsidR="005E150C" w:rsidRPr="000A3DE4">
        <w:rPr>
          <w:sz w:val="24"/>
          <w:szCs w:val="24"/>
        </w:rPr>
        <w:t>D.C.</w:t>
      </w:r>
      <w:proofErr w:type="gramEnd"/>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proofErr w:type="gramStart"/>
      <w:r w:rsidRPr="000A3DE4">
        <w:rPr>
          <w:sz w:val="24"/>
          <w:szCs w:val="24"/>
        </w:rPr>
        <w:t>Nour, S.M., Fernandez, M.P., Normand, P. and Cleyet-Maret, J.C. (1994).</w:t>
      </w:r>
      <w:proofErr w:type="gramEnd"/>
      <w:r w:rsidRPr="000A3DE4">
        <w:rPr>
          <w:sz w:val="24"/>
          <w:szCs w:val="24"/>
        </w:rPr>
        <w:t xml:space="preserve"> </w:t>
      </w:r>
      <w:r w:rsidRPr="000A3DE4">
        <w:rPr>
          <w:i/>
          <w:iCs/>
          <w:sz w:val="24"/>
          <w:szCs w:val="24"/>
        </w:rPr>
        <w:t xml:space="preserve">Rhizobium ciceri </w:t>
      </w:r>
      <w:r w:rsidRPr="000A3DE4">
        <w:rPr>
          <w:sz w:val="24"/>
          <w:szCs w:val="24"/>
        </w:rPr>
        <w:t xml:space="preserve">sp. </w:t>
      </w:r>
      <w:proofErr w:type="gramStart"/>
      <w:r w:rsidRPr="000A3DE4">
        <w:rPr>
          <w:sz w:val="24"/>
          <w:szCs w:val="24"/>
        </w:rPr>
        <w:t>nov</w:t>
      </w:r>
      <w:proofErr w:type="gramEnd"/>
      <w:r w:rsidRPr="000A3DE4">
        <w:rPr>
          <w:sz w:val="24"/>
          <w:szCs w:val="24"/>
        </w:rPr>
        <w:t xml:space="preserve">. </w:t>
      </w:r>
      <w:proofErr w:type="gramStart"/>
      <w:r w:rsidRPr="000A3DE4">
        <w:rPr>
          <w:sz w:val="24"/>
          <w:szCs w:val="24"/>
        </w:rPr>
        <w:t>consisting</w:t>
      </w:r>
      <w:proofErr w:type="gramEnd"/>
      <w:r w:rsidRPr="000A3DE4">
        <w:rPr>
          <w:sz w:val="24"/>
          <w:szCs w:val="24"/>
        </w:rPr>
        <w:t xml:space="preserve"> of strains that nodulate chickpea (</w:t>
      </w:r>
      <w:r w:rsidRPr="000A3DE4">
        <w:rPr>
          <w:i/>
          <w:iCs/>
          <w:sz w:val="24"/>
          <w:szCs w:val="24"/>
        </w:rPr>
        <w:t xml:space="preserve">Cicer arietinum </w:t>
      </w:r>
      <w:r w:rsidRPr="000A3DE4">
        <w:rPr>
          <w:sz w:val="24"/>
          <w:szCs w:val="24"/>
        </w:rPr>
        <w:t xml:space="preserve">L). </w:t>
      </w:r>
      <w:r w:rsidRPr="000A3DE4">
        <w:rPr>
          <w:i/>
          <w:sz w:val="24"/>
          <w:szCs w:val="24"/>
        </w:rPr>
        <w:t>Int. J. Syst. Bacteriol</w:t>
      </w:r>
      <w:r w:rsidRPr="000A3DE4">
        <w:rPr>
          <w:sz w:val="24"/>
          <w:szCs w:val="24"/>
        </w:rPr>
        <w:t xml:space="preserve">. </w:t>
      </w:r>
      <w:r w:rsidRPr="000A3DE4">
        <w:rPr>
          <w:b/>
          <w:sz w:val="24"/>
          <w:szCs w:val="24"/>
        </w:rPr>
        <w:t>44</w:t>
      </w:r>
      <w:r w:rsidRPr="000A3DE4">
        <w:rPr>
          <w:sz w:val="24"/>
          <w:szCs w:val="24"/>
        </w:rPr>
        <w:t>: 511-522</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Nutman, P. S. (1976). </w:t>
      </w:r>
      <w:proofErr w:type="gramStart"/>
      <w:r w:rsidRPr="000A3DE4">
        <w:rPr>
          <w:sz w:val="24"/>
          <w:szCs w:val="24"/>
        </w:rPr>
        <w:t>IBP field experiment on nitrogen fixation by nodulated legumes.</w:t>
      </w:r>
      <w:proofErr w:type="gramEnd"/>
      <w:r w:rsidRPr="000A3DE4">
        <w:rPr>
          <w:bCs/>
          <w:sz w:val="24"/>
          <w:szCs w:val="24"/>
        </w:rPr>
        <w:t xml:space="preserve"> </w:t>
      </w:r>
      <w:r w:rsidRPr="000A3DE4">
        <w:rPr>
          <w:b/>
          <w:bCs/>
          <w:sz w:val="24"/>
          <w:szCs w:val="24"/>
        </w:rPr>
        <w:t>In</w:t>
      </w:r>
      <w:r w:rsidRPr="000A3DE4">
        <w:rPr>
          <w:sz w:val="24"/>
          <w:szCs w:val="24"/>
        </w:rPr>
        <w:t xml:space="preserve">: </w:t>
      </w:r>
      <w:r w:rsidRPr="000A3DE4">
        <w:rPr>
          <w:i/>
          <w:iCs/>
          <w:sz w:val="24"/>
          <w:szCs w:val="24"/>
        </w:rPr>
        <w:t>Symbiotic Nitrogen Fixation in Plants,</w:t>
      </w:r>
      <w:r w:rsidRPr="000A3DE4">
        <w:rPr>
          <w:sz w:val="24"/>
          <w:szCs w:val="24"/>
        </w:rPr>
        <w:t xml:space="preserve"> pp.211-237, (Nutman, P. S., </w:t>
      </w:r>
      <w:proofErr w:type="gramStart"/>
      <w:r w:rsidRPr="000A3DE4">
        <w:rPr>
          <w:sz w:val="24"/>
          <w:szCs w:val="24"/>
        </w:rPr>
        <w:t>ed</w:t>
      </w:r>
      <w:proofErr w:type="gramEnd"/>
      <w:r w:rsidRPr="000A3DE4">
        <w:rPr>
          <w:sz w:val="24"/>
          <w:szCs w:val="24"/>
        </w:rPr>
        <w:t xml:space="preserve">.) </w:t>
      </w:r>
      <w:proofErr w:type="gramStart"/>
      <w:r w:rsidRPr="000A3DE4">
        <w:rPr>
          <w:sz w:val="24"/>
          <w:szCs w:val="24"/>
        </w:rPr>
        <w:t>Cambridge University Press.</w:t>
      </w:r>
      <w:proofErr w:type="gramEnd"/>
    </w:p>
    <w:p w:rsidR="00FD1986" w:rsidRPr="000A3DE4" w:rsidRDefault="00FD1986" w:rsidP="00AE1898">
      <w:pPr>
        <w:pStyle w:val="ListParagraph"/>
        <w:spacing w:before="240" w:after="100" w:afterAutospacing="1" w:line="360" w:lineRule="auto"/>
        <w:ind w:left="450" w:hanging="1008"/>
        <w:jc w:val="both"/>
        <w:rPr>
          <w:rFonts w:eastAsia="Times New Roman"/>
          <w:sz w:val="24"/>
          <w:szCs w:val="24"/>
          <w:lang w:eastAsia="en-US"/>
        </w:rPr>
      </w:pPr>
      <w:proofErr w:type="gramStart"/>
      <w:r w:rsidRPr="000A3DE4">
        <w:rPr>
          <w:rFonts w:eastAsia="Times New Roman"/>
          <w:sz w:val="24"/>
          <w:szCs w:val="24"/>
          <w:lang w:eastAsia="en-US"/>
        </w:rPr>
        <w:t>O’Brian, M.R.</w:t>
      </w:r>
      <w:r w:rsidRPr="000A3DE4">
        <w:rPr>
          <w:rFonts w:eastAsia="Times New Roman"/>
          <w:iCs/>
          <w:sz w:val="24"/>
          <w:szCs w:val="24"/>
          <w:lang w:eastAsia="en-US"/>
        </w:rPr>
        <w:t xml:space="preserve"> (1996)</w:t>
      </w:r>
      <w:r w:rsidRPr="000A3DE4">
        <w:rPr>
          <w:rFonts w:eastAsia="Times New Roman"/>
          <w:i/>
          <w:iCs/>
          <w:sz w:val="24"/>
          <w:szCs w:val="24"/>
          <w:lang w:eastAsia="en-US"/>
        </w:rPr>
        <w:t xml:space="preserve"> </w:t>
      </w:r>
      <w:r w:rsidRPr="000A3DE4">
        <w:rPr>
          <w:rFonts w:eastAsia="Times New Roman"/>
          <w:iCs/>
          <w:sz w:val="24"/>
          <w:szCs w:val="24"/>
          <w:lang w:eastAsia="en-US"/>
        </w:rPr>
        <w:t>Heme synthesis in the Rhizobium-legume symbiosis—a palette for bacterial and eukaryotic pigments</w:t>
      </w:r>
      <w:r w:rsidRPr="000A3DE4">
        <w:rPr>
          <w:rFonts w:eastAsia="Times New Roman"/>
          <w:i/>
          <w:iCs/>
          <w:sz w:val="24"/>
          <w:szCs w:val="24"/>
          <w:lang w:eastAsia="en-US"/>
        </w:rPr>
        <w:t>.</w:t>
      </w:r>
      <w:proofErr w:type="gramEnd"/>
      <w:r w:rsidRPr="000A3DE4">
        <w:rPr>
          <w:rFonts w:eastAsia="Times New Roman"/>
          <w:i/>
          <w:iCs/>
          <w:sz w:val="24"/>
          <w:szCs w:val="24"/>
          <w:lang w:eastAsia="en-US"/>
        </w:rPr>
        <w:t xml:space="preserve"> J. </w:t>
      </w:r>
      <w:r w:rsidR="00946E99" w:rsidRPr="000A3DE4">
        <w:rPr>
          <w:rFonts w:eastAsia="Times New Roman"/>
          <w:i/>
          <w:iCs/>
          <w:sz w:val="24"/>
          <w:szCs w:val="24"/>
          <w:lang w:eastAsia="en-US"/>
        </w:rPr>
        <w:t>Bacteriol.</w:t>
      </w:r>
      <w:r w:rsidRPr="000A3DE4">
        <w:rPr>
          <w:rFonts w:eastAsia="Times New Roman"/>
          <w:i/>
          <w:iCs/>
          <w:sz w:val="24"/>
          <w:szCs w:val="24"/>
          <w:lang w:eastAsia="en-US"/>
        </w:rPr>
        <w:t xml:space="preserve"> </w:t>
      </w:r>
      <w:r w:rsidRPr="000A3DE4">
        <w:rPr>
          <w:rFonts w:eastAsia="Times New Roman"/>
          <w:b/>
          <w:iCs/>
          <w:sz w:val="24"/>
          <w:szCs w:val="24"/>
          <w:lang w:eastAsia="en-US"/>
        </w:rPr>
        <w:t>178</w:t>
      </w:r>
      <w:r w:rsidRPr="000A3DE4">
        <w:rPr>
          <w:rFonts w:eastAsia="Times New Roman"/>
          <w:iCs/>
          <w:sz w:val="24"/>
          <w:szCs w:val="24"/>
          <w:lang w:eastAsia="en-US"/>
        </w:rPr>
        <w:t>:2471–2478.</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Peoples, M. B. and Herridge, D. F. (1990).</w:t>
      </w:r>
      <w:proofErr w:type="gramEnd"/>
      <w:r w:rsidRPr="000A3DE4">
        <w:rPr>
          <w:sz w:val="24"/>
          <w:szCs w:val="24"/>
        </w:rPr>
        <w:t xml:space="preserve"> </w:t>
      </w:r>
      <w:proofErr w:type="gramStart"/>
      <w:r w:rsidRPr="000A3DE4">
        <w:rPr>
          <w:sz w:val="24"/>
          <w:szCs w:val="24"/>
        </w:rPr>
        <w:t>Nitrogen fixation by legumes in tropical and subtropical agriculture.</w:t>
      </w:r>
      <w:proofErr w:type="gramEnd"/>
      <w:r w:rsidRPr="000A3DE4">
        <w:rPr>
          <w:sz w:val="24"/>
          <w:szCs w:val="24"/>
        </w:rPr>
        <w:t xml:space="preserve"> </w:t>
      </w:r>
      <w:r w:rsidRPr="000A3DE4">
        <w:rPr>
          <w:i/>
          <w:iCs/>
          <w:sz w:val="24"/>
          <w:szCs w:val="24"/>
        </w:rPr>
        <w:t>Adv. Agron.</w:t>
      </w:r>
      <w:r w:rsidRPr="000A3DE4">
        <w:rPr>
          <w:sz w:val="24"/>
          <w:szCs w:val="24"/>
        </w:rPr>
        <w:t xml:space="preserve"> </w:t>
      </w:r>
      <w:r w:rsidRPr="000A3DE4">
        <w:rPr>
          <w:b/>
          <w:bCs/>
          <w:sz w:val="24"/>
          <w:szCs w:val="24"/>
        </w:rPr>
        <w:t>44</w:t>
      </w:r>
      <w:r w:rsidRPr="000A3DE4">
        <w:rPr>
          <w:sz w:val="24"/>
          <w:szCs w:val="24"/>
        </w:rPr>
        <w:t>: 155-223.</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Peoples, M. B., Herridge, D. F. and Ladha, J. K. (1995).</w:t>
      </w:r>
      <w:proofErr w:type="gramEnd"/>
      <w:r w:rsidRPr="000A3DE4">
        <w:rPr>
          <w:sz w:val="24"/>
          <w:szCs w:val="24"/>
        </w:rPr>
        <w:t xml:space="preserve"> Biological nitrogen fixation: an efficient source of nitrogen for sustainable agricultural production. </w:t>
      </w:r>
      <w:r w:rsidRPr="000A3DE4">
        <w:rPr>
          <w:i/>
          <w:sz w:val="24"/>
          <w:szCs w:val="24"/>
        </w:rPr>
        <w:t>Plant Soil</w:t>
      </w:r>
      <w:r w:rsidRPr="000A3DE4">
        <w:rPr>
          <w:sz w:val="24"/>
          <w:szCs w:val="24"/>
        </w:rPr>
        <w:t xml:space="preserve"> </w:t>
      </w:r>
      <w:r w:rsidRPr="000A3DE4">
        <w:rPr>
          <w:b/>
          <w:sz w:val="24"/>
          <w:szCs w:val="24"/>
        </w:rPr>
        <w:t>174</w:t>
      </w:r>
      <w:r w:rsidRPr="000A3DE4">
        <w:rPr>
          <w:sz w:val="24"/>
          <w:szCs w:val="24"/>
        </w:rPr>
        <w:t>: 3 -28.</w:t>
      </w:r>
    </w:p>
    <w:p w:rsidR="00FD1986" w:rsidRPr="000A3DE4" w:rsidRDefault="00FD1986" w:rsidP="00AE1898">
      <w:pPr>
        <w:pStyle w:val="ListParagraph"/>
        <w:autoSpaceDE w:val="0"/>
        <w:autoSpaceDN w:val="0"/>
        <w:adjustRightInd w:val="0"/>
        <w:spacing w:before="240" w:after="100" w:afterAutospacing="1" w:line="360" w:lineRule="auto"/>
        <w:ind w:left="450" w:hanging="1008"/>
        <w:jc w:val="both"/>
        <w:rPr>
          <w:rFonts w:ascii="TimesNewRomanPSMT" w:eastAsiaTheme="minorHAnsi" w:hAnsi="TimesNewRomanPSMT" w:cs="TimesNewRomanPSMT"/>
          <w:sz w:val="24"/>
          <w:szCs w:val="24"/>
          <w:lang w:eastAsia="en-US"/>
        </w:rPr>
      </w:pPr>
      <w:r w:rsidRPr="000A3DE4">
        <w:rPr>
          <w:rFonts w:ascii="TimesNewRomanPSMT" w:eastAsiaTheme="minorHAnsi" w:hAnsi="TimesNewRomanPSMT" w:cs="TimesNewRomanPSMT"/>
          <w:sz w:val="24"/>
          <w:szCs w:val="24"/>
          <w:lang w:eastAsia="en-US"/>
        </w:rPr>
        <w:t>Petropoulos, G.A</w:t>
      </w:r>
      <w:proofErr w:type="gramStart"/>
      <w:r w:rsidRPr="000A3DE4">
        <w:rPr>
          <w:rFonts w:ascii="TimesNewRomanPSMT" w:eastAsiaTheme="minorHAnsi" w:hAnsi="TimesNewRomanPSMT" w:cs="TimesNewRomanPSMT"/>
          <w:sz w:val="24"/>
          <w:szCs w:val="24"/>
          <w:lang w:eastAsia="en-US"/>
        </w:rPr>
        <w:t>.(</w:t>
      </w:r>
      <w:proofErr w:type="gramEnd"/>
      <w:r w:rsidRPr="000A3DE4">
        <w:rPr>
          <w:rFonts w:ascii="TimesNewRomanPSMT" w:eastAsiaTheme="minorHAnsi" w:hAnsi="TimesNewRomanPSMT" w:cs="TimesNewRomanPSMT"/>
          <w:sz w:val="24"/>
          <w:szCs w:val="24"/>
          <w:lang w:eastAsia="en-US"/>
        </w:rPr>
        <w:t xml:space="preserve">2002). </w:t>
      </w:r>
      <w:proofErr w:type="gramStart"/>
      <w:r w:rsidRPr="000A3DE4">
        <w:rPr>
          <w:rFonts w:ascii="TimesNewRomanPSMT" w:eastAsiaTheme="minorHAnsi" w:hAnsi="TimesNewRomanPSMT" w:cs="TimesNewRomanPSMT"/>
          <w:sz w:val="24"/>
          <w:szCs w:val="24"/>
          <w:lang w:eastAsia="en-US"/>
        </w:rPr>
        <w:t xml:space="preserve">Fenugreek, The genus </w:t>
      </w:r>
      <w:r w:rsidRPr="000A3DE4">
        <w:rPr>
          <w:rFonts w:eastAsiaTheme="minorHAnsi"/>
          <w:i/>
          <w:iCs/>
          <w:sz w:val="24"/>
          <w:szCs w:val="24"/>
          <w:lang w:eastAsia="en-US"/>
        </w:rPr>
        <w:t>Trigonella</w:t>
      </w:r>
      <w:r w:rsidRPr="000A3DE4">
        <w:rPr>
          <w:rFonts w:ascii="TimesNewRomanPSMT" w:eastAsiaTheme="minorHAnsi" w:hAnsi="TimesNewRomanPSMT" w:cs="TimesNewRomanPSMT"/>
          <w:sz w:val="24"/>
          <w:szCs w:val="24"/>
          <w:lang w:eastAsia="en-US"/>
        </w:rPr>
        <w:t>.</w:t>
      </w:r>
      <w:proofErr w:type="gramEnd"/>
      <w:r w:rsidRPr="000A3DE4">
        <w:rPr>
          <w:rFonts w:ascii="TimesNewRomanPSMT" w:eastAsiaTheme="minorHAnsi" w:hAnsi="TimesNewRomanPSMT" w:cs="TimesNewRomanPSMT"/>
          <w:sz w:val="24"/>
          <w:szCs w:val="24"/>
          <w:lang w:eastAsia="en-US"/>
        </w:rPr>
        <w:t xml:space="preserve"> </w:t>
      </w:r>
      <w:proofErr w:type="gramStart"/>
      <w:r w:rsidRPr="000A3DE4">
        <w:rPr>
          <w:rFonts w:ascii="TimesNewRomanPSMT" w:eastAsiaTheme="minorHAnsi" w:hAnsi="TimesNewRomanPSMT" w:cs="TimesNewRomanPSMT"/>
          <w:sz w:val="24"/>
          <w:szCs w:val="24"/>
          <w:lang w:eastAsia="en-US"/>
        </w:rPr>
        <w:t>Taylor and Fran</w:t>
      </w:r>
      <w:r w:rsidR="006071B0" w:rsidRPr="000A3DE4">
        <w:rPr>
          <w:rFonts w:ascii="TimesNewRomanPSMT" w:eastAsiaTheme="minorHAnsi" w:hAnsi="TimesNewRomanPSMT" w:cs="TimesNewRomanPSMT"/>
          <w:sz w:val="24"/>
          <w:szCs w:val="24"/>
          <w:lang w:eastAsia="en-US"/>
        </w:rPr>
        <w:t>cis, London and New York</w:t>
      </w:r>
      <w:r w:rsidRPr="000A3DE4">
        <w:rPr>
          <w:rFonts w:ascii="TimesNewRomanPSMT" w:eastAsiaTheme="minorHAnsi" w:hAnsi="TimesNewRomanPSMT" w:cs="TimesNewRomanPSMT"/>
          <w:sz w:val="24"/>
          <w:szCs w:val="24"/>
          <w:lang w:eastAsia="en-US"/>
        </w:rPr>
        <w:t>.</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Polhil, R.M.and Raven, P.H. (1981). </w:t>
      </w:r>
      <w:proofErr w:type="gramStart"/>
      <w:r w:rsidRPr="000A3DE4">
        <w:rPr>
          <w:sz w:val="24"/>
          <w:szCs w:val="24"/>
        </w:rPr>
        <w:t>Advances in legume systematic.</w:t>
      </w:r>
      <w:proofErr w:type="gramEnd"/>
      <w:r w:rsidRPr="000A3DE4">
        <w:rPr>
          <w:sz w:val="24"/>
          <w:szCs w:val="24"/>
        </w:rPr>
        <w:t xml:space="preserve"> </w:t>
      </w:r>
      <w:proofErr w:type="gramStart"/>
      <w:r w:rsidRPr="000A3DE4">
        <w:rPr>
          <w:sz w:val="24"/>
          <w:szCs w:val="24"/>
        </w:rPr>
        <w:t>Royal Botanical Gardens New England.</w:t>
      </w:r>
      <w:proofErr w:type="gramEnd"/>
    </w:p>
    <w:p w:rsidR="00FD1986" w:rsidRPr="000A3DE4" w:rsidRDefault="00FD1986" w:rsidP="00AE1898">
      <w:pPr>
        <w:pStyle w:val="ListParagraph"/>
        <w:spacing w:before="240" w:after="100" w:afterAutospacing="1" w:line="360" w:lineRule="auto"/>
        <w:ind w:left="450" w:hanging="1008"/>
        <w:contextualSpacing w:val="0"/>
        <w:jc w:val="both"/>
        <w:rPr>
          <w:rFonts w:eastAsia="Times New Roman"/>
          <w:sz w:val="24"/>
          <w:szCs w:val="24"/>
        </w:rPr>
      </w:pPr>
      <w:proofErr w:type="gramStart"/>
      <w:r w:rsidRPr="000A3DE4">
        <w:rPr>
          <w:rFonts w:eastAsia="Times New Roman"/>
          <w:sz w:val="24"/>
          <w:szCs w:val="24"/>
        </w:rPr>
        <w:t>Postgate, J. R.</w:t>
      </w:r>
      <w:r w:rsidRPr="000A3DE4">
        <w:rPr>
          <w:rFonts w:eastAsia="Times New Roman"/>
          <w:i/>
          <w:iCs/>
          <w:sz w:val="24"/>
          <w:szCs w:val="24"/>
        </w:rPr>
        <w:t xml:space="preserve"> </w:t>
      </w:r>
      <w:r w:rsidRPr="000A3DE4">
        <w:rPr>
          <w:rFonts w:eastAsia="Times New Roman"/>
          <w:iCs/>
          <w:sz w:val="24"/>
          <w:szCs w:val="24"/>
        </w:rPr>
        <w:t>(1982).</w:t>
      </w:r>
      <w:proofErr w:type="gramEnd"/>
      <w:r w:rsidRPr="000A3DE4">
        <w:rPr>
          <w:rFonts w:eastAsia="Times New Roman"/>
          <w:i/>
          <w:iCs/>
          <w:sz w:val="24"/>
          <w:szCs w:val="24"/>
        </w:rPr>
        <w:t xml:space="preserve"> </w:t>
      </w:r>
      <w:proofErr w:type="gramStart"/>
      <w:r w:rsidRPr="000A3DE4">
        <w:rPr>
          <w:rFonts w:eastAsia="Times New Roman"/>
          <w:i/>
          <w:iCs/>
          <w:sz w:val="24"/>
          <w:szCs w:val="24"/>
        </w:rPr>
        <w:t>The fundamentals of nitrogen fixation.</w:t>
      </w:r>
      <w:proofErr w:type="gramEnd"/>
      <w:r w:rsidRPr="000A3DE4">
        <w:rPr>
          <w:rFonts w:eastAsia="Times New Roman"/>
          <w:i/>
          <w:iCs/>
          <w:sz w:val="24"/>
          <w:szCs w:val="24"/>
        </w:rPr>
        <w:t xml:space="preserve"> (</w:t>
      </w:r>
      <w:r w:rsidRPr="000A3DE4">
        <w:rPr>
          <w:rFonts w:eastAsia="Times New Roman"/>
          <w:iCs/>
          <w:sz w:val="24"/>
          <w:szCs w:val="24"/>
        </w:rPr>
        <w:t>Cambridge University Press</w:t>
      </w:r>
      <w:r w:rsidRPr="000A3DE4">
        <w:rPr>
          <w:rFonts w:eastAsia="Times New Roman"/>
          <w:i/>
          <w:iCs/>
          <w:sz w:val="24"/>
          <w:szCs w:val="24"/>
        </w:rPr>
        <w:t xml:space="preserve">, </w:t>
      </w:r>
      <w:r w:rsidRPr="000A3DE4">
        <w:rPr>
          <w:rFonts w:eastAsia="Times New Roman"/>
          <w:iCs/>
          <w:sz w:val="24"/>
          <w:szCs w:val="24"/>
        </w:rPr>
        <w:t>Cambridge, United Kingdom</w:t>
      </w:r>
      <w:r w:rsidRPr="000A3DE4">
        <w:rPr>
          <w:rFonts w:eastAsia="Times New Roman"/>
          <w:i/>
          <w:iCs/>
          <w:sz w:val="24"/>
          <w:szCs w:val="24"/>
        </w:rPr>
        <w:t>)</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Puri, D., Prabhu, K.M, and Murthy, P.S. (2002).</w:t>
      </w:r>
      <w:proofErr w:type="gramEnd"/>
      <w:r w:rsidRPr="000A3DE4">
        <w:rPr>
          <w:sz w:val="24"/>
          <w:szCs w:val="24"/>
        </w:rPr>
        <w:t xml:space="preserve"> Mechanism of action of ahypoglycemic principle isolated from fenugreek seeds, Ind. </w:t>
      </w:r>
      <w:r w:rsidRPr="000A3DE4">
        <w:rPr>
          <w:i/>
          <w:sz w:val="24"/>
          <w:szCs w:val="24"/>
        </w:rPr>
        <w:t>J. Physiol.Pharmacol</w:t>
      </w:r>
      <w:r w:rsidR="006071B0" w:rsidRPr="000A3DE4">
        <w:rPr>
          <w:sz w:val="24"/>
          <w:szCs w:val="24"/>
        </w:rPr>
        <w:t xml:space="preserve">. </w:t>
      </w:r>
      <w:r w:rsidR="006071B0" w:rsidRPr="000A3DE4">
        <w:rPr>
          <w:b/>
          <w:sz w:val="24"/>
          <w:szCs w:val="24"/>
        </w:rPr>
        <w:t>46</w:t>
      </w:r>
      <w:r w:rsidRPr="000A3DE4">
        <w:rPr>
          <w:sz w:val="24"/>
          <w:szCs w:val="24"/>
        </w:rPr>
        <w:t>: 457-462.</w:t>
      </w:r>
    </w:p>
    <w:p w:rsidR="00FD1986" w:rsidRPr="000A3DE4" w:rsidRDefault="00FD1986" w:rsidP="00AE1898">
      <w:pPr>
        <w:pStyle w:val="ListParagraph"/>
        <w:autoSpaceDE w:val="0"/>
        <w:autoSpaceDN w:val="0"/>
        <w:adjustRightInd w:val="0"/>
        <w:spacing w:before="240" w:after="100" w:afterAutospacing="1" w:line="360" w:lineRule="auto"/>
        <w:ind w:left="450" w:hanging="1008"/>
        <w:jc w:val="both"/>
        <w:rPr>
          <w:rStyle w:val="apple-style-span"/>
          <w:rFonts w:cs="Arial"/>
          <w:sz w:val="18"/>
          <w:szCs w:val="18"/>
        </w:rPr>
      </w:pPr>
      <w:r w:rsidRPr="000A3DE4">
        <w:rPr>
          <w:rStyle w:val="apple-style-span"/>
          <w:sz w:val="24"/>
          <w:szCs w:val="24"/>
        </w:rPr>
        <w:lastRenderedPageBreak/>
        <w:t>Raju</w:t>
      </w:r>
      <w:proofErr w:type="gramStart"/>
      <w:r w:rsidRPr="000A3DE4">
        <w:rPr>
          <w:rStyle w:val="apple-style-span"/>
          <w:sz w:val="24"/>
          <w:szCs w:val="24"/>
        </w:rPr>
        <w:t>,J</w:t>
      </w:r>
      <w:proofErr w:type="gramEnd"/>
      <w:r w:rsidRPr="000A3DE4">
        <w:rPr>
          <w:rStyle w:val="apple-style-span"/>
          <w:sz w:val="24"/>
          <w:szCs w:val="24"/>
        </w:rPr>
        <w:t xml:space="preserve"> and  Bird,R.P.</w:t>
      </w:r>
      <w:r w:rsidRPr="000A3DE4">
        <w:rPr>
          <w:rStyle w:val="apple-converted-space"/>
          <w:sz w:val="24"/>
          <w:szCs w:val="24"/>
        </w:rPr>
        <w:t>  </w:t>
      </w:r>
      <w:r w:rsidRPr="000A3DE4">
        <w:rPr>
          <w:rStyle w:val="apple-style-span"/>
          <w:sz w:val="24"/>
          <w:szCs w:val="24"/>
        </w:rPr>
        <w:t>(2006). "Alleviation of hepatic steatosis accompanied by modulation of plasma and liver TNF-alpha levels by Trigonella foenum graecum (fenugreek) seeds in Zucker obese (fa/fa) rats".</w:t>
      </w:r>
      <w:r w:rsidRPr="000A3DE4">
        <w:rPr>
          <w:rStyle w:val="apple-converted-space"/>
          <w:sz w:val="24"/>
          <w:szCs w:val="24"/>
        </w:rPr>
        <w:t> </w:t>
      </w:r>
      <w:r w:rsidRPr="000A3DE4">
        <w:rPr>
          <w:rStyle w:val="apple-style-span"/>
          <w:i/>
          <w:iCs/>
          <w:sz w:val="24"/>
          <w:szCs w:val="24"/>
        </w:rPr>
        <w:t>International Journal of Obesity</w:t>
      </w:r>
      <w:r w:rsidRPr="000A3DE4">
        <w:rPr>
          <w:rStyle w:val="apple-converted-space"/>
          <w:sz w:val="24"/>
          <w:szCs w:val="24"/>
        </w:rPr>
        <w:t> </w:t>
      </w:r>
      <w:r w:rsidRPr="000A3DE4">
        <w:rPr>
          <w:rStyle w:val="apple-style-span"/>
          <w:b/>
          <w:bCs/>
          <w:sz w:val="24"/>
          <w:szCs w:val="24"/>
        </w:rPr>
        <w:t>30</w:t>
      </w:r>
      <w:r w:rsidRPr="000A3DE4">
        <w:rPr>
          <w:rStyle w:val="apple-style-span"/>
          <w:sz w:val="24"/>
          <w:szCs w:val="24"/>
        </w:rPr>
        <w:t>: 1298-1307</w:t>
      </w:r>
      <w:r w:rsidRPr="000A3DE4">
        <w:rPr>
          <w:rStyle w:val="apple-style-span"/>
          <w:rFonts w:cs="Arial"/>
          <w:sz w:val="18"/>
          <w:szCs w:val="18"/>
        </w:rPr>
        <w:t xml:space="preserve">. </w:t>
      </w:r>
    </w:p>
    <w:p w:rsidR="00177BFF" w:rsidRPr="000A3DE4" w:rsidRDefault="00177BFF" w:rsidP="00AE1898">
      <w:pPr>
        <w:pStyle w:val="ListParagraph"/>
        <w:autoSpaceDE w:val="0"/>
        <w:autoSpaceDN w:val="0"/>
        <w:adjustRightInd w:val="0"/>
        <w:spacing w:before="240" w:after="100" w:afterAutospacing="1" w:line="360" w:lineRule="auto"/>
        <w:ind w:left="450" w:hanging="1008"/>
        <w:jc w:val="both"/>
        <w:rPr>
          <w:rStyle w:val="apple-style-span"/>
          <w:rFonts w:cs="Arial"/>
          <w:sz w:val="18"/>
          <w:szCs w:val="18"/>
        </w:rPr>
      </w:pPr>
    </w:p>
    <w:p w:rsidR="00FD1986" w:rsidRPr="000A3DE4" w:rsidRDefault="0082176D" w:rsidP="00AE1898">
      <w:pPr>
        <w:pStyle w:val="ListParagraph"/>
        <w:spacing w:before="240" w:after="100" w:afterAutospacing="1" w:line="360" w:lineRule="auto"/>
        <w:ind w:left="450" w:hanging="1008"/>
        <w:contextualSpacing w:val="0"/>
        <w:jc w:val="both"/>
        <w:rPr>
          <w:sz w:val="24"/>
          <w:szCs w:val="24"/>
        </w:rPr>
      </w:pPr>
      <w:hyperlink r:id="rId21" w:history="1">
        <w:r w:rsidR="00FD1986" w:rsidRPr="000A3DE4">
          <w:rPr>
            <w:sz w:val="24"/>
            <w:szCs w:val="24"/>
          </w:rPr>
          <w:t xml:space="preserve"> Raju</w:t>
        </w:r>
      </w:hyperlink>
      <w:r w:rsidR="00FD1986" w:rsidRPr="000A3DE4">
        <w:rPr>
          <w:sz w:val="24"/>
          <w:szCs w:val="24"/>
        </w:rPr>
        <w:t>.</w:t>
      </w:r>
      <w:proofErr w:type="gramStart"/>
      <w:r w:rsidR="00FD1986" w:rsidRPr="000A3DE4">
        <w:rPr>
          <w:sz w:val="24"/>
          <w:szCs w:val="24"/>
        </w:rPr>
        <w:t>J.,</w:t>
      </w:r>
      <w:proofErr w:type="gramEnd"/>
      <w:r w:rsidR="00FD1986" w:rsidRPr="000A3DE4">
        <w:rPr>
          <w:sz w:val="24"/>
          <w:szCs w:val="24"/>
        </w:rPr>
        <w:t xml:space="preserve"> </w:t>
      </w:r>
      <w:hyperlink r:id="rId22" w:history="1">
        <w:r w:rsidR="00FD1986" w:rsidRPr="000A3DE4">
          <w:rPr>
            <w:sz w:val="24"/>
            <w:szCs w:val="24"/>
          </w:rPr>
          <w:t>Jagan.M., Patlolla</w:t>
        </w:r>
      </w:hyperlink>
      <w:r w:rsidR="00FD1986" w:rsidRPr="000A3DE4">
        <w:rPr>
          <w:sz w:val="24"/>
          <w:szCs w:val="24"/>
        </w:rPr>
        <w:t xml:space="preserve">. R., </w:t>
      </w:r>
      <w:hyperlink r:id="rId23" w:history="1">
        <w:r w:rsidR="00FD1986" w:rsidRPr="000A3DE4">
          <w:rPr>
            <w:sz w:val="24"/>
            <w:szCs w:val="24"/>
          </w:rPr>
          <w:t>Malisetty</w:t>
        </w:r>
        <w:proofErr w:type="gramStart"/>
        <w:r w:rsidR="00FD1986" w:rsidRPr="000A3DE4">
          <w:rPr>
            <w:sz w:val="24"/>
            <w:szCs w:val="24"/>
          </w:rPr>
          <w:t>,.</w:t>
        </w:r>
        <w:proofErr w:type="gramEnd"/>
        <w:r w:rsidR="00FD1986" w:rsidRPr="000A3DE4">
          <w:rPr>
            <w:sz w:val="24"/>
            <w:szCs w:val="24"/>
          </w:rPr>
          <w:t>F., Swamy</w:t>
        </w:r>
      </w:hyperlink>
      <w:r w:rsidR="00FD1986" w:rsidRPr="000A3DE4">
        <w:rPr>
          <w:rStyle w:val="name"/>
          <w:sz w:val="24"/>
          <w:szCs w:val="24"/>
        </w:rPr>
        <w:t>,V.</w:t>
      </w:r>
      <w:r w:rsidR="00FD1986" w:rsidRPr="000A3DE4">
        <w:rPr>
          <w:sz w:val="24"/>
          <w:szCs w:val="24"/>
        </w:rPr>
        <w:t xml:space="preserve"> and </w:t>
      </w:r>
      <w:r w:rsidR="00FD1986" w:rsidRPr="000A3DE4">
        <w:rPr>
          <w:rStyle w:val="name"/>
          <w:sz w:val="24"/>
          <w:szCs w:val="24"/>
        </w:rPr>
        <w:t xml:space="preserve">Chinthalapally, .V. R. (2006). </w:t>
      </w:r>
      <w:r w:rsidR="00FD1986" w:rsidRPr="000A3DE4">
        <w:rPr>
          <w:sz w:val="24"/>
          <w:szCs w:val="24"/>
        </w:rPr>
        <w:t xml:space="preserve">Diosgenin, a Steroid Saponin of </w:t>
      </w:r>
      <w:r w:rsidR="00FD1986" w:rsidRPr="000A3DE4">
        <w:rPr>
          <w:rStyle w:val="Emphasis"/>
          <w:sz w:val="24"/>
          <w:szCs w:val="24"/>
        </w:rPr>
        <w:t>Trigonella foenum graecum</w:t>
      </w:r>
      <w:r w:rsidR="00FD1986" w:rsidRPr="000A3DE4">
        <w:rPr>
          <w:sz w:val="24"/>
          <w:szCs w:val="24"/>
        </w:rPr>
        <w:t xml:space="preserve"> (Fenugreek), Inhibits Azoxymethane-Induced Aberrant Crypt Foci Formation in F344 Rats and Induces Apoptosis in HT-29 Human Colon Cancer Cells. </w:t>
      </w:r>
      <w:r w:rsidR="00FD1986" w:rsidRPr="000A3DE4">
        <w:rPr>
          <w:rFonts w:eastAsia="Times New Roman"/>
          <w:i/>
          <w:iCs/>
          <w:sz w:val="24"/>
          <w:szCs w:val="24"/>
        </w:rPr>
        <w:t xml:space="preserve">Cancer Epidemiol Biomarkers Prev </w:t>
      </w:r>
      <w:r w:rsidR="00FD1986" w:rsidRPr="000A3DE4">
        <w:rPr>
          <w:rFonts w:eastAsia="Times New Roman"/>
          <w:b/>
          <w:iCs/>
          <w:sz w:val="24"/>
          <w:szCs w:val="24"/>
        </w:rPr>
        <w:t>13</w:t>
      </w:r>
      <w:r w:rsidR="006071B0" w:rsidRPr="000A3DE4">
        <w:rPr>
          <w:rFonts w:eastAsia="Times New Roman"/>
          <w:iCs/>
          <w:sz w:val="24"/>
          <w:szCs w:val="24"/>
        </w:rPr>
        <w:t>:</w:t>
      </w:r>
      <w:r w:rsidR="00FD1986" w:rsidRPr="000A3DE4">
        <w:rPr>
          <w:rFonts w:eastAsia="Times New Roman"/>
          <w:iCs/>
          <w:sz w:val="24"/>
          <w:szCs w:val="24"/>
        </w:rPr>
        <w:t xml:space="preserve"> 1392</w:t>
      </w:r>
      <w:r w:rsidR="006071B0" w:rsidRPr="000A3DE4">
        <w:rPr>
          <w:rFonts w:eastAsia="Times New Roman"/>
          <w:iCs/>
          <w:sz w:val="24"/>
          <w:szCs w:val="24"/>
        </w:rPr>
        <w:t>-1402</w:t>
      </w:r>
      <w:r w:rsidR="00FD1986" w:rsidRPr="000A3DE4">
        <w:rPr>
          <w:rFonts w:eastAsia="Times New Roman"/>
          <w:i/>
          <w:iCs/>
          <w:sz w:val="24"/>
          <w:szCs w:val="24"/>
        </w:rPr>
        <w:t>.</w:t>
      </w:r>
    </w:p>
    <w:p w:rsidR="00FD1986" w:rsidRPr="000A3DE4" w:rsidRDefault="00FD1986" w:rsidP="00AE1898">
      <w:pPr>
        <w:pStyle w:val="ListParagraph"/>
        <w:spacing w:before="240" w:after="100" w:afterAutospacing="1" w:line="360" w:lineRule="auto"/>
        <w:ind w:left="450" w:hanging="1008"/>
        <w:contextualSpacing w:val="0"/>
        <w:jc w:val="both"/>
        <w:rPr>
          <w:rFonts w:eastAsiaTheme="minorHAnsi"/>
          <w:sz w:val="24"/>
          <w:szCs w:val="24"/>
          <w:lang w:eastAsia="en-US"/>
        </w:rPr>
      </w:pPr>
      <w:r w:rsidRPr="000A3DE4">
        <w:rPr>
          <w:rFonts w:eastAsiaTheme="minorHAnsi"/>
          <w:sz w:val="24"/>
          <w:szCs w:val="24"/>
          <w:lang w:eastAsia="en-US"/>
        </w:rPr>
        <w:t xml:space="preserve">Raúl, R., </w:t>
      </w:r>
      <w:proofErr w:type="gramStart"/>
      <w:r w:rsidRPr="000A3DE4">
        <w:rPr>
          <w:rFonts w:eastAsiaTheme="minorHAnsi"/>
          <w:sz w:val="24"/>
          <w:szCs w:val="24"/>
          <w:lang w:eastAsia="en-US"/>
        </w:rPr>
        <w:t>Paula ,G.F</w:t>
      </w:r>
      <w:proofErr w:type="gramEnd"/>
      <w:r w:rsidRPr="000A3DE4">
        <w:rPr>
          <w:rFonts w:eastAsiaTheme="minorHAnsi"/>
          <w:sz w:val="24"/>
          <w:szCs w:val="24"/>
          <w:lang w:eastAsia="en-US"/>
        </w:rPr>
        <w:t>. and Encarna, V.(2009).</w:t>
      </w:r>
      <w:r w:rsidRPr="000A3DE4">
        <w:rPr>
          <w:rFonts w:eastAsiaTheme="minorHAnsi"/>
          <w:bCs/>
          <w:sz w:val="24"/>
          <w:szCs w:val="24"/>
          <w:lang w:eastAsia="en-US"/>
        </w:rPr>
        <w:t xml:space="preserve">Taxonomy of Bacteria Nodulating Legumes </w:t>
      </w:r>
      <w:r w:rsidRPr="000A3DE4">
        <w:rPr>
          <w:rFonts w:eastAsiaTheme="minorHAnsi"/>
          <w:i/>
          <w:iCs/>
          <w:sz w:val="24"/>
          <w:szCs w:val="24"/>
          <w:lang w:eastAsia="en-US"/>
        </w:rPr>
        <w:t>Microbiology Insights</w:t>
      </w:r>
      <w:r w:rsidRPr="000A3DE4">
        <w:rPr>
          <w:rFonts w:eastAsiaTheme="minorHAnsi"/>
          <w:bCs/>
          <w:i/>
          <w:sz w:val="24"/>
          <w:szCs w:val="24"/>
          <w:lang w:eastAsia="en-US"/>
        </w:rPr>
        <w:t xml:space="preserve"> </w:t>
      </w:r>
      <w:r w:rsidRPr="000A3DE4">
        <w:rPr>
          <w:rFonts w:eastAsiaTheme="minorHAnsi"/>
          <w:i/>
          <w:sz w:val="24"/>
          <w:szCs w:val="24"/>
          <w:lang w:eastAsia="en-US"/>
        </w:rPr>
        <w:t>Review</w:t>
      </w:r>
      <w:r w:rsidRPr="000A3DE4">
        <w:rPr>
          <w:rFonts w:eastAsiaTheme="minorHAnsi"/>
          <w:sz w:val="24"/>
          <w:szCs w:val="24"/>
          <w:lang w:eastAsia="en-US"/>
        </w:rPr>
        <w:t>:</w:t>
      </w:r>
      <w:r w:rsidRPr="000A3DE4">
        <w:rPr>
          <w:rFonts w:eastAsiaTheme="minorHAnsi"/>
          <w:b/>
          <w:sz w:val="24"/>
          <w:szCs w:val="24"/>
          <w:lang w:eastAsia="en-US"/>
        </w:rPr>
        <w:t>2</w:t>
      </w:r>
      <w:r w:rsidR="006071B0" w:rsidRPr="000A3DE4">
        <w:rPr>
          <w:rFonts w:eastAsiaTheme="minorHAnsi"/>
          <w:sz w:val="24"/>
          <w:szCs w:val="24"/>
          <w:lang w:eastAsia="en-US"/>
        </w:rPr>
        <w:t>:</w:t>
      </w:r>
      <w:r w:rsidRPr="000A3DE4">
        <w:rPr>
          <w:rFonts w:eastAsiaTheme="minorHAnsi"/>
          <w:sz w:val="24"/>
          <w:szCs w:val="24"/>
          <w:lang w:eastAsia="en-US"/>
        </w:rPr>
        <w:t xml:space="preserve"> 51–69.</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sz w:val="24"/>
          <w:szCs w:val="24"/>
        </w:rPr>
        <w:t xml:space="preserve">Rendle, A.B. (1979). </w:t>
      </w:r>
      <w:proofErr w:type="gramStart"/>
      <w:r w:rsidRPr="000A3DE4">
        <w:rPr>
          <w:i/>
          <w:iCs/>
          <w:sz w:val="24"/>
          <w:szCs w:val="24"/>
        </w:rPr>
        <w:t>The Classification of Flowering Plants</w:t>
      </w:r>
      <w:r w:rsidRPr="000A3DE4">
        <w:rPr>
          <w:sz w:val="24"/>
          <w:szCs w:val="24"/>
        </w:rPr>
        <w:t>.</w:t>
      </w:r>
      <w:proofErr w:type="gramEnd"/>
      <w:r w:rsidR="005E150C">
        <w:rPr>
          <w:sz w:val="24"/>
          <w:szCs w:val="24"/>
        </w:rPr>
        <w:t xml:space="preserve"> </w:t>
      </w:r>
      <w:r w:rsidRPr="000A3DE4">
        <w:rPr>
          <w:sz w:val="24"/>
          <w:szCs w:val="24"/>
        </w:rPr>
        <w:t xml:space="preserve">Vol. II, </w:t>
      </w:r>
      <w:r w:rsidRPr="000A3DE4">
        <w:rPr>
          <w:i/>
          <w:iCs/>
          <w:sz w:val="24"/>
          <w:szCs w:val="24"/>
        </w:rPr>
        <w:t xml:space="preserve">Dicotyledons. </w:t>
      </w:r>
      <w:r w:rsidRPr="000A3DE4">
        <w:rPr>
          <w:sz w:val="24"/>
          <w:szCs w:val="24"/>
        </w:rPr>
        <w:t xml:space="preserve">Vikas      </w:t>
      </w:r>
      <w:proofErr w:type="gramStart"/>
      <w:r w:rsidRPr="000A3DE4">
        <w:rPr>
          <w:sz w:val="24"/>
          <w:szCs w:val="24"/>
        </w:rPr>
        <w:t>Publishing</w:t>
      </w:r>
      <w:r w:rsidR="005E150C">
        <w:rPr>
          <w:sz w:val="24"/>
          <w:szCs w:val="24"/>
        </w:rPr>
        <w:t xml:space="preserve"> </w:t>
      </w:r>
      <w:r w:rsidRPr="000A3DE4">
        <w:rPr>
          <w:sz w:val="24"/>
          <w:szCs w:val="24"/>
        </w:rPr>
        <w:t xml:space="preserve"> House</w:t>
      </w:r>
      <w:proofErr w:type="gramEnd"/>
      <w:r w:rsidRPr="000A3DE4">
        <w:rPr>
          <w:sz w:val="24"/>
          <w:szCs w:val="24"/>
        </w:rPr>
        <w:t xml:space="preserve">, pvt.  </w:t>
      </w:r>
      <w:r w:rsidR="006071B0" w:rsidRPr="000A3DE4">
        <w:rPr>
          <w:sz w:val="24"/>
          <w:szCs w:val="24"/>
        </w:rPr>
        <w:t>Ltd., India</w:t>
      </w:r>
      <w:r w:rsidRPr="000A3DE4">
        <w:rPr>
          <w:sz w:val="24"/>
          <w:szCs w:val="24"/>
        </w:rPr>
        <w:t>.</w:t>
      </w:r>
    </w:p>
    <w:p w:rsidR="00FD1986" w:rsidRPr="000A3DE4" w:rsidRDefault="00FD1986" w:rsidP="00AE1898">
      <w:pPr>
        <w:autoSpaceDE w:val="0"/>
        <w:autoSpaceDN w:val="0"/>
        <w:adjustRightInd w:val="0"/>
        <w:spacing w:before="240" w:after="100" w:afterAutospacing="1" w:line="360" w:lineRule="auto"/>
        <w:ind w:left="450" w:hanging="1008"/>
        <w:jc w:val="both"/>
        <w:rPr>
          <w:sz w:val="24"/>
          <w:szCs w:val="24"/>
        </w:rPr>
      </w:pPr>
      <w:r w:rsidRPr="000A3DE4">
        <w:rPr>
          <w:sz w:val="24"/>
          <w:szCs w:val="24"/>
          <w:lang w:eastAsia="en-US"/>
        </w:rPr>
        <w:t xml:space="preserve">Rengel, Z. (2002). </w:t>
      </w:r>
      <w:proofErr w:type="gramStart"/>
      <w:r w:rsidRPr="000A3DE4">
        <w:rPr>
          <w:sz w:val="24"/>
          <w:szCs w:val="24"/>
          <w:lang w:eastAsia="en-US"/>
        </w:rPr>
        <w:t>Breeding for better symbiosis.</w:t>
      </w:r>
      <w:proofErr w:type="gramEnd"/>
      <w:r w:rsidRPr="000A3DE4">
        <w:rPr>
          <w:sz w:val="24"/>
          <w:szCs w:val="24"/>
          <w:lang w:eastAsia="en-US"/>
        </w:rPr>
        <w:t xml:space="preserve"> </w:t>
      </w:r>
      <w:proofErr w:type="gramStart"/>
      <w:r w:rsidRPr="000A3DE4">
        <w:rPr>
          <w:rFonts w:eastAsia="Times New Roman"/>
          <w:i/>
          <w:iCs/>
          <w:sz w:val="24"/>
          <w:szCs w:val="24"/>
          <w:lang w:eastAsia="en-US"/>
        </w:rPr>
        <w:t>Plant and Soil</w:t>
      </w:r>
      <w:r w:rsidRPr="000A3DE4">
        <w:rPr>
          <w:sz w:val="24"/>
          <w:szCs w:val="24"/>
          <w:lang w:eastAsia="en-US"/>
        </w:rPr>
        <w:t>.</w:t>
      </w:r>
      <w:proofErr w:type="gramEnd"/>
      <w:r w:rsidRPr="000A3DE4">
        <w:rPr>
          <w:sz w:val="24"/>
          <w:szCs w:val="24"/>
          <w:lang w:eastAsia="en-US"/>
        </w:rPr>
        <w:t xml:space="preserve"> </w:t>
      </w:r>
      <w:r w:rsidRPr="000A3DE4">
        <w:rPr>
          <w:rFonts w:eastAsia="Times New Roman"/>
          <w:b/>
          <w:bCs/>
          <w:sz w:val="24"/>
          <w:szCs w:val="24"/>
          <w:lang w:eastAsia="en-US"/>
        </w:rPr>
        <w:t>245</w:t>
      </w:r>
      <w:r w:rsidRPr="000A3DE4">
        <w:rPr>
          <w:sz w:val="24"/>
          <w:szCs w:val="24"/>
          <w:lang w:eastAsia="en-US"/>
        </w:rPr>
        <w:t>:147-162.</w:t>
      </w:r>
    </w:p>
    <w:p w:rsidR="00FD1986" w:rsidRPr="000A3DE4" w:rsidRDefault="00FD1986" w:rsidP="00AE1898">
      <w:pPr>
        <w:autoSpaceDE w:val="0"/>
        <w:autoSpaceDN w:val="0"/>
        <w:adjustRightInd w:val="0"/>
        <w:spacing w:before="240" w:after="100" w:afterAutospacing="1" w:line="360" w:lineRule="auto"/>
        <w:ind w:left="450" w:hanging="1008"/>
        <w:jc w:val="both"/>
        <w:rPr>
          <w:sz w:val="24"/>
          <w:szCs w:val="24"/>
        </w:rPr>
      </w:pPr>
      <w:proofErr w:type="gramStart"/>
      <w:r w:rsidRPr="000A3DE4">
        <w:rPr>
          <w:rFonts w:ascii="TimesNewRomanPSMT" w:eastAsiaTheme="minorHAnsi" w:hAnsi="TimesNewRomanPSMT" w:cs="TimesNewRomanPSMT"/>
          <w:sz w:val="24"/>
          <w:szCs w:val="24"/>
          <w:lang w:eastAsia="en-US"/>
        </w:rPr>
        <w:t>Rosengarten, F. (1969).</w:t>
      </w:r>
      <w:proofErr w:type="gramEnd"/>
      <w:r w:rsidRPr="000A3DE4">
        <w:rPr>
          <w:rFonts w:ascii="TimesNewRomanPSMT" w:eastAsiaTheme="minorHAnsi" w:hAnsi="TimesNewRomanPSMT" w:cs="TimesNewRomanPSMT"/>
          <w:sz w:val="24"/>
          <w:szCs w:val="24"/>
          <w:lang w:eastAsia="en-US"/>
        </w:rPr>
        <w:t xml:space="preserve"> The Book of Spices</w:t>
      </w:r>
      <w:proofErr w:type="gramStart"/>
      <w:r w:rsidRPr="000A3DE4">
        <w:rPr>
          <w:rFonts w:ascii="TimesNewRomanPSMT" w:eastAsiaTheme="minorHAnsi" w:hAnsi="TimesNewRomanPSMT" w:cs="TimesNewRomanPSMT"/>
          <w:sz w:val="24"/>
          <w:szCs w:val="24"/>
          <w:lang w:eastAsia="en-US"/>
        </w:rPr>
        <w:t>,Livi</w:t>
      </w:r>
      <w:r w:rsidR="006071B0" w:rsidRPr="000A3DE4">
        <w:rPr>
          <w:rFonts w:ascii="TimesNewRomanPSMT" w:eastAsiaTheme="minorHAnsi" w:hAnsi="TimesNewRomanPSMT" w:cs="TimesNewRomanPSMT"/>
          <w:sz w:val="24"/>
          <w:szCs w:val="24"/>
          <w:lang w:eastAsia="en-US"/>
        </w:rPr>
        <w:t>ngston</w:t>
      </w:r>
      <w:proofErr w:type="gramEnd"/>
      <w:r w:rsidR="006071B0" w:rsidRPr="000A3DE4">
        <w:rPr>
          <w:rFonts w:ascii="TimesNewRomanPSMT" w:eastAsiaTheme="minorHAnsi" w:hAnsi="TimesNewRomanPSMT" w:cs="TimesNewRomanPSMT"/>
          <w:sz w:val="24"/>
          <w:szCs w:val="24"/>
          <w:lang w:eastAsia="en-US"/>
        </w:rPr>
        <w:t>, Wynnewood, Penns., USA</w:t>
      </w:r>
      <w:r w:rsidRPr="000A3DE4">
        <w:rPr>
          <w:rFonts w:ascii="TimesNewRomanPSMT" w:eastAsiaTheme="minorHAnsi" w:hAnsi="TimesNewRomanPSMT" w:cs="TimesNewRomanPSMT"/>
          <w:sz w:val="24"/>
          <w:szCs w:val="24"/>
          <w:lang w:eastAsia="en-US"/>
        </w:rPr>
        <w:t>.</w:t>
      </w:r>
    </w:p>
    <w:p w:rsidR="00FD1986" w:rsidRPr="000A3DE4" w:rsidRDefault="00FD1986" w:rsidP="00AE1898">
      <w:pPr>
        <w:pStyle w:val="NoSpacing"/>
        <w:spacing w:before="240" w:after="100" w:afterAutospacing="1" w:line="360" w:lineRule="auto"/>
        <w:ind w:left="450" w:hanging="1008"/>
        <w:jc w:val="both"/>
        <w:rPr>
          <w:sz w:val="24"/>
          <w:szCs w:val="24"/>
        </w:rPr>
      </w:pPr>
      <w:r w:rsidRPr="000A3DE4">
        <w:rPr>
          <w:sz w:val="24"/>
          <w:szCs w:val="24"/>
        </w:rPr>
        <w:t>Sadowsky</w:t>
      </w:r>
      <w:proofErr w:type="gramStart"/>
      <w:r w:rsidRPr="000A3DE4">
        <w:rPr>
          <w:sz w:val="24"/>
          <w:szCs w:val="24"/>
        </w:rPr>
        <w:t>,J</w:t>
      </w:r>
      <w:proofErr w:type="gramEnd"/>
      <w:r w:rsidRPr="000A3DE4">
        <w:rPr>
          <w:sz w:val="24"/>
          <w:szCs w:val="24"/>
        </w:rPr>
        <w:t xml:space="preserve">. (2005).Soil stress factors influencing symbiotic nitrogen fixation, </w:t>
      </w:r>
      <w:r w:rsidRPr="000A3DE4">
        <w:rPr>
          <w:b/>
          <w:sz w:val="24"/>
          <w:szCs w:val="24"/>
        </w:rPr>
        <w:t>In</w:t>
      </w:r>
      <w:r w:rsidR="006071B0" w:rsidRPr="000A3DE4">
        <w:rPr>
          <w:sz w:val="24"/>
          <w:szCs w:val="24"/>
        </w:rPr>
        <w:t>:</w:t>
      </w:r>
      <w:r w:rsidRPr="000A3DE4">
        <w:rPr>
          <w:sz w:val="24"/>
          <w:szCs w:val="24"/>
        </w:rPr>
        <w:t xml:space="preserve"> </w:t>
      </w:r>
      <w:r w:rsidRPr="000A3DE4">
        <w:rPr>
          <w:i/>
          <w:sz w:val="24"/>
          <w:szCs w:val="24"/>
        </w:rPr>
        <w:t>nitrogen fixation in agriculture, forestry, ecology and the environment</w:t>
      </w:r>
      <w:r w:rsidRPr="000A3DE4">
        <w:rPr>
          <w:sz w:val="24"/>
          <w:szCs w:val="24"/>
        </w:rPr>
        <w:t>, pp. 87-112, (Dietrich W. William E. eds) .The Netherlands press.</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i/>
          <w:iCs/>
          <w:sz w:val="24"/>
          <w:szCs w:val="24"/>
        </w:rPr>
      </w:pPr>
      <w:proofErr w:type="gramStart"/>
      <w:r w:rsidRPr="000A3DE4">
        <w:rPr>
          <w:sz w:val="24"/>
          <w:szCs w:val="24"/>
        </w:rPr>
        <w:t>Saeed, H.A and Elsheikh.</w:t>
      </w:r>
      <w:proofErr w:type="gramEnd"/>
      <w:r w:rsidRPr="000A3DE4">
        <w:rPr>
          <w:sz w:val="24"/>
          <w:szCs w:val="24"/>
        </w:rPr>
        <w:t xml:space="preserve"> </w:t>
      </w:r>
      <w:proofErr w:type="gramStart"/>
      <w:r w:rsidRPr="000A3DE4">
        <w:rPr>
          <w:sz w:val="24"/>
          <w:szCs w:val="24"/>
        </w:rPr>
        <w:t>E.A.E (1995).</w:t>
      </w:r>
      <w:proofErr w:type="gramEnd"/>
      <w:r w:rsidRPr="000A3DE4">
        <w:rPr>
          <w:sz w:val="24"/>
          <w:szCs w:val="24"/>
        </w:rPr>
        <w:t xml:space="preserve"> </w:t>
      </w:r>
      <w:proofErr w:type="gramStart"/>
      <w:r w:rsidRPr="000A3DE4">
        <w:rPr>
          <w:sz w:val="24"/>
          <w:szCs w:val="24"/>
        </w:rPr>
        <w:t>Response of fenugreek (</w:t>
      </w:r>
      <w:r w:rsidRPr="000A3DE4">
        <w:rPr>
          <w:i/>
          <w:iCs/>
          <w:sz w:val="24"/>
          <w:szCs w:val="24"/>
        </w:rPr>
        <w:t>Trigonella foenum graecum</w:t>
      </w:r>
      <w:r w:rsidRPr="000A3DE4">
        <w:rPr>
          <w:sz w:val="24"/>
          <w:szCs w:val="24"/>
        </w:rPr>
        <w:t>) to inoculation as influenced by salinity, soil texture, chicken manure and nitrogen.</w:t>
      </w:r>
      <w:proofErr w:type="gramEnd"/>
      <w:r w:rsidRPr="000A3DE4">
        <w:rPr>
          <w:sz w:val="24"/>
          <w:szCs w:val="24"/>
        </w:rPr>
        <w:t xml:space="preserve"> </w:t>
      </w:r>
      <w:r w:rsidRPr="000A3DE4">
        <w:rPr>
          <w:iCs/>
          <w:sz w:val="24"/>
          <w:szCs w:val="24"/>
        </w:rPr>
        <w:t>Univ</w:t>
      </w:r>
      <w:r w:rsidRPr="000A3DE4">
        <w:rPr>
          <w:i/>
          <w:iCs/>
          <w:sz w:val="24"/>
          <w:szCs w:val="24"/>
        </w:rPr>
        <w:t xml:space="preserve">. </w:t>
      </w:r>
      <w:r w:rsidRPr="000A3DE4">
        <w:rPr>
          <w:iCs/>
          <w:sz w:val="24"/>
          <w:szCs w:val="24"/>
        </w:rPr>
        <w:t xml:space="preserve">Khartoum </w:t>
      </w:r>
      <w:r w:rsidRPr="000A3DE4">
        <w:rPr>
          <w:i/>
          <w:sz w:val="24"/>
          <w:szCs w:val="24"/>
        </w:rPr>
        <w:t>J. Agric. Sci</w:t>
      </w:r>
      <w:r w:rsidRPr="000A3DE4">
        <w:rPr>
          <w:sz w:val="24"/>
          <w:szCs w:val="24"/>
        </w:rPr>
        <w:t xml:space="preserve">. </w:t>
      </w:r>
      <w:r w:rsidRPr="000A3DE4">
        <w:rPr>
          <w:b/>
          <w:sz w:val="24"/>
          <w:szCs w:val="24"/>
        </w:rPr>
        <w:t>3</w:t>
      </w:r>
      <w:r w:rsidRPr="000A3DE4">
        <w:rPr>
          <w:sz w:val="24"/>
          <w:szCs w:val="24"/>
        </w:rPr>
        <w:t>: 77-90.</w:t>
      </w:r>
    </w:p>
    <w:p w:rsidR="00FD1986" w:rsidRPr="000A3DE4" w:rsidRDefault="00FD1986" w:rsidP="00AE1898">
      <w:pPr>
        <w:autoSpaceDE w:val="0"/>
        <w:autoSpaceDN w:val="0"/>
        <w:adjustRightInd w:val="0"/>
        <w:spacing w:before="240" w:after="100" w:afterAutospacing="1" w:line="360" w:lineRule="auto"/>
        <w:ind w:left="450" w:hanging="1008"/>
        <w:jc w:val="both"/>
        <w:rPr>
          <w:sz w:val="24"/>
          <w:szCs w:val="24"/>
          <w:lang w:eastAsia="en-US"/>
        </w:rPr>
      </w:pPr>
      <w:proofErr w:type="gramStart"/>
      <w:r w:rsidRPr="000A3DE4">
        <w:rPr>
          <w:sz w:val="24"/>
          <w:szCs w:val="24"/>
          <w:lang w:eastAsia="en-US"/>
        </w:rPr>
        <w:t>Sahgal, M. and Johri, B. N. (2003).The changing phase of rhizobial systematics.</w:t>
      </w:r>
      <w:proofErr w:type="gramEnd"/>
      <w:r w:rsidRPr="000A3DE4">
        <w:rPr>
          <w:sz w:val="24"/>
          <w:szCs w:val="24"/>
          <w:lang w:eastAsia="en-US"/>
        </w:rPr>
        <w:t xml:space="preserve"> </w:t>
      </w:r>
      <w:r w:rsidRPr="000A3DE4">
        <w:rPr>
          <w:rFonts w:eastAsia="Times New Roman"/>
          <w:i/>
          <w:iCs/>
          <w:sz w:val="24"/>
          <w:szCs w:val="24"/>
          <w:lang w:eastAsia="en-US"/>
        </w:rPr>
        <w:t>Curr.Sci</w:t>
      </w:r>
      <w:r w:rsidRPr="000A3DE4">
        <w:rPr>
          <w:sz w:val="24"/>
          <w:szCs w:val="24"/>
          <w:lang w:eastAsia="en-US"/>
        </w:rPr>
        <w:t xml:space="preserve">. </w:t>
      </w:r>
      <w:r w:rsidRPr="000A3DE4">
        <w:rPr>
          <w:rFonts w:eastAsia="Times New Roman"/>
          <w:b/>
          <w:bCs/>
          <w:sz w:val="24"/>
          <w:szCs w:val="24"/>
          <w:lang w:eastAsia="en-US"/>
        </w:rPr>
        <w:t>84</w:t>
      </w:r>
      <w:r w:rsidRPr="000A3DE4">
        <w:rPr>
          <w:sz w:val="24"/>
          <w:szCs w:val="24"/>
          <w:lang w:eastAsia="en-US"/>
        </w:rPr>
        <w:t>:43-48</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Saikat, K. B. (2006). </w:t>
      </w:r>
      <w:proofErr w:type="gramStart"/>
      <w:r w:rsidRPr="000A3DE4">
        <w:rPr>
          <w:sz w:val="24"/>
          <w:szCs w:val="24"/>
        </w:rPr>
        <w:t>Seed Production Technology for Fenugreek (</w:t>
      </w:r>
      <w:r w:rsidRPr="000A3DE4">
        <w:rPr>
          <w:i/>
          <w:sz w:val="24"/>
          <w:szCs w:val="24"/>
        </w:rPr>
        <w:t>trigonellafoenum-graecum</w:t>
      </w:r>
      <w:r w:rsidRPr="000A3DE4">
        <w:rPr>
          <w:sz w:val="24"/>
          <w:szCs w:val="24"/>
        </w:rPr>
        <w:t xml:space="preserve"> L.) in the Canadian Prairies M. Sc. Thesis, University of Lethbridge, Alberta, Canada.</w:t>
      </w:r>
      <w:proofErr w:type="gramEnd"/>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proofErr w:type="gramStart"/>
      <w:r w:rsidRPr="000A3DE4">
        <w:rPr>
          <w:sz w:val="24"/>
          <w:szCs w:val="24"/>
        </w:rPr>
        <w:lastRenderedPageBreak/>
        <w:t>Sessitsch, A., Hard arson, G., Akkermans, A. D. L. and de Vos, W. M. (1997b).</w:t>
      </w:r>
      <w:proofErr w:type="gramEnd"/>
      <w:r w:rsidRPr="000A3DE4">
        <w:rPr>
          <w:sz w:val="24"/>
          <w:szCs w:val="24"/>
        </w:rPr>
        <w:t xml:space="preserve"> </w:t>
      </w:r>
      <w:proofErr w:type="gramStart"/>
      <w:r w:rsidRPr="000A3DE4">
        <w:rPr>
          <w:sz w:val="24"/>
          <w:szCs w:val="24"/>
        </w:rPr>
        <w:t xml:space="preserve">Characterization of </w:t>
      </w:r>
      <w:r w:rsidRPr="000A3DE4">
        <w:rPr>
          <w:i/>
          <w:iCs/>
          <w:sz w:val="24"/>
          <w:szCs w:val="24"/>
        </w:rPr>
        <w:t xml:space="preserve">Rhizobium etli </w:t>
      </w:r>
      <w:r w:rsidRPr="000A3DE4">
        <w:rPr>
          <w:sz w:val="24"/>
          <w:szCs w:val="24"/>
        </w:rPr>
        <w:t xml:space="preserve">and other </w:t>
      </w:r>
      <w:r w:rsidRPr="000A3DE4">
        <w:rPr>
          <w:i/>
          <w:iCs/>
          <w:sz w:val="24"/>
          <w:szCs w:val="24"/>
        </w:rPr>
        <w:t xml:space="preserve">Rhizobium </w:t>
      </w:r>
      <w:r w:rsidRPr="000A3DE4">
        <w:rPr>
          <w:sz w:val="24"/>
          <w:szCs w:val="24"/>
        </w:rPr>
        <w:t xml:space="preserve">spp. that nodulate </w:t>
      </w:r>
      <w:r w:rsidRPr="000A3DE4">
        <w:rPr>
          <w:i/>
          <w:iCs/>
          <w:sz w:val="24"/>
          <w:szCs w:val="24"/>
        </w:rPr>
        <w:t xml:space="preserve">Phaseolus vulgaris </w:t>
      </w:r>
      <w:r w:rsidRPr="000A3DE4">
        <w:rPr>
          <w:sz w:val="24"/>
          <w:szCs w:val="24"/>
        </w:rPr>
        <w:t>L. in an Austrian soil.</w:t>
      </w:r>
      <w:proofErr w:type="gramEnd"/>
      <w:r w:rsidRPr="000A3DE4">
        <w:rPr>
          <w:sz w:val="24"/>
          <w:szCs w:val="24"/>
        </w:rPr>
        <w:t xml:space="preserve"> </w:t>
      </w:r>
      <w:r w:rsidRPr="000A3DE4">
        <w:rPr>
          <w:i/>
          <w:iCs/>
          <w:sz w:val="24"/>
          <w:szCs w:val="24"/>
        </w:rPr>
        <w:t>Mol. Ecol</w:t>
      </w:r>
      <w:r w:rsidRPr="000A3DE4">
        <w:rPr>
          <w:sz w:val="24"/>
          <w:szCs w:val="24"/>
        </w:rPr>
        <w:t xml:space="preserve">. </w:t>
      </w:r>
      <w:r w:rsidRPr="000A3DE4">
        <w:rPr>
          <w:b/>
          <w:bCs/>
          <w:sz w:val="24"/>
          <w:szCs w:val="24"/>
        </w:rPr>
        <w:t>6</w:t>
      </w:r>
      <w:r w:rsidRPr="000A3DE4">
        <w:rPr>
          <w:bCs/>
          <w:sz w:val="24"/>
          <w:szCs w:val="24"/>
        </w:rPr>
        <w:t xml:space="preserve">: </w:t>
      </w:r>
      <w:r w:rsidRPr="000A3DE4">
        <w:rPr>
          <w:sz w:val="24"/>
          <w:szCs w:val="24"/>
        </w:rPr>
        <w:t>601-608.</w:t>
      </w:r>
    </w:p>
    <w:p w:rsidR="00FD1986" w:rsidRPr="000A3DE4" w:rsidRDefault="00FD1986" w:rsidP="00AE1898">
      <w:pPr>
        <w:pStyle w:val="ListParagraph"/>
        <w:spacing w:before="240" w:after="100" w:afterAutospacing="1" w:line="360" w:lineRule="auto"/>
        <w:ind w:left="450" w:hanging="1008"/>
        <w:jc w:val="both"/>
        <w:rPr>
          <w:sz w:val="24"/>
          <w:szCs w:val="24"/>
        </w:rPr>
      </w:pPr>
      <w:proofErr w:type="gramStart"/>
      <w:r w:rsidRPr="000A3DE4">
        <w:rPr>
          <w:rStyle w:val="citation"/>
          <w:sz w:val="24"/>
          <w:szCs w:val="24"/>
        </w:rPr>
        <w:t>Sidloi-Lumbroso, R. and Schulman, H.M. (</w:t>
      </w:r>
      <w:r w:rsidRPr="000A3DE4">
        <w:rPr>
          <w:rStyle w:val="ref-journal"/>
          <w:sz w:val="24"/>
          <w:szCs w:val="24"/>
        </w:rPr>
        <w:t>1977</w:t>
      </w:r>
      <w:r w:rsidRPr="000A3DE4">
        <w:rPr>
          <w:rStyle w:val="citation"/>
          <w:sz w:val="24"/>
          <w:szCs w:val="24"/>
        </w:rPr>
        <w:t>).</w:t>
      </w:r>
      <w:proofErr w:type="gramEnd"/>
      <w:r w:rsidRPr="000A3DE4">
        <w:rPr>
          <w:rStyle w:val="citation"/>
          <w:sz w:val="24"/>
          <w:szCs w:val="24"/>
        </w:rPr>
        <w:t xml:space="preserve"> Purification and properties of soybean leghemoglobin messenger RNA. </w:t>
      </w:r>
      <w:proofErr w:type="gramStart"/>
      <w:r w:rsidRPr="000A3DE4">
        <w:rPr>
          <w:rStyle w:val="ref-journal"/>
          <w:i/>
          <w:sz w:val="24"/>
          <w:szCs w:val="24"/>
        </w:rPr>
        <w:t>Biochim Biophys Acta</w:t>
      </w:r>
      <w:r w:rsidRPr="000A3DE4">
        <w:rPr>
          <w:rStyle w:val="ref-journal"/>
          <w:sz w:val="24"/>
          <w:szCs w:val="24"/>
        </w:rPr>
        <w:t>.</w:t>
      </w:r>
      <w:proofErr w:type="gramEnd"/>
      <w:r w:rsidR="00614F36" w:rsidRPr="000A3DE4">
        <w:rPr>
          <w:rStyle w:val="citation"/>
          <w:sz w:val="24"/>
          <w:szCs w:val="24"/>
        </w:rPr>
        <w:t xml:space="preserve"> </w:t>
      </w:r>
      <w:proofErr w:type="gramStart"/>
      <w:r w:rsidRPr="000A3DE4">
        <w:rPr>
          <w:rStyle w:val="ref-vol"/>
          <w:b/>
          <w:sz w:val="24"/>
          <w:szCs w:val="24"/>
        </w:rPr>
        <w:t>476</w:t>
      </w:r>
      <w:r w:rsidRPr="000A3DE4">
        <w:rPr>
          <w:rStyle w:val="ref-vol"/>
          <w:sz w:val="24"/>
          <w:szCs w:val="24"/>
        </w:rPr>
        <w:t xml:space="preserve"> </w:t>
      </w:r>
      <w:r w:rsidRPr="000A3DE4">
        <w:rPr>
          <w:rStyle w:val="citation"/>
          <w:sz w:val="24"/>
          <w:szCs w:val="24"/>
        </w:rPr>
        <w:t>:</w:t>
      </w:r>
      <w:proofErr w:type="gramEnd"/>
      <w:r w:rsidRPr="000A3DE4">
        <w:rPr>
          <w:rStyle w:val="citation"/>
          <w:sz w:val="24"/>
          <w:szCs w:val="24"/>
        </w:rPr>
        <w:t>295–302.</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Sinclair, T. R., Muchow, R. C., Bennet, J. M. and Hammond, L. C. (1987).</w:t>
      </w:r>
      <w:proofErr w:type="gramEnd"/>
      <w:r w:rsidRPr="000A3DE4">
        <w:rPr>
          <w:sz w:val="24"/>
          <w:szCs w:val="24"/>
        </w:rPr>
        <w:t xml:space="preserve"> </w:t>
      </w:r>
      <w:proofErr w:type="gramStart"/>
      <w:r w:rsidRPr="000A3DE4">
        <w:rPr>
          <w:sz w:val="24"/>
          <w:szCs w:val="24"/>
        </w:rPr>
        <w:t>Relative sensitivity of nitrogen and biomass accumulation to drought in field grown soybean.</w:t>
      </w:r>
      <w:proofErr w:type="gramEnd"/>
      <w:r w:rsidRPr="000A3DE4">
        <w:rPr>
          <w:sz w:val="24"/>
          <w:szCs w:val="24"/>
        </w:rPr>
        <w:t xml:space="preserve"> </w:t>
      </w:r>
      <w:proofErr w:type="gramStart"/>
      <w:r w:rsidRPr="000A3DE4">
        <w:rPr>
          <w:i/>
          <w:iCs/>
          <w:sz w:val="24"/>
          <w:szCs w:val="24"/>
        </w:rPr>
        <w:t>Agronomy  J</w:t>
      </w:r>
      <w:proofErr w:type="gramEnd"/>
      <w:r w:rsidRPr="000A3DE4">
        <w:rPr>
          <w:sz w:val="24"/>
          <w:szCs w:val="24"/>
        </w:rPr>
        <w:t xml:space="preserve">. </w:t>
      </w:r>
      <w:r w:rsidRPr="000A3DE4">
        <w:rPr>
          <w:b/>
          <w:bCs/>
          <w:sz w:val="24"/>
          <w:szCs w:val="24"/>
        </w:rPr>
        <w:t>79</w:t>
      </w:r>
      <w:r w:rsidRPr="000A3DE4">
        <w:rPr>
          <w:bCs/>
          <w:sz w:val="24"/>
          <w:szCs w:val="24"/>
        </w:rPr>
        <w:t>:</w:t>
      </w:r>
      <w:r w:rsidRPr="000A3DE4">
        <w:rPr>
          <w:sz w:val="24"/>
          <w:szCs w:val="24"/>
        </w:rPr>
        <w:t>986-991.</w:t>
      </w:r>
    </w:p>
    <w:p w:rsidR="00FD1986" w:rsidRPr="000A3DE4" w:rsidRDefault="00FD1986" w:rsidP="00AE1898">
      <w:pPr>
        <w:pStyle w:val="ListParagraph"/>
        <w:autoSpaceDE w:val="0"/>
        <w:autoSpaceDN w:val="0"/>
        <w:adjustRightInd w:val="0"/>
        <w:spacing w:before="240" w:after="100" w:afterAutospacing="1" w:line="360" w:lineRule="auto"/>
        <w:ind w:left="450" w:hanging="1008"/>
        <w:jc w:val="both"/>
        <w:rPr>
          <w:rFonts w:ascii="TimesNewRomanPSMT" w:eastAsiaTheme="minorHAnsi" w:hAnsi="TimesNewRomanPSMT" w:cs="TimesNewRomanPSMT"/>
          <w:sz w:val="24"/>
          <w:szCs w:val="24"/>
          <w:lang w:eastAsia="en-US"/>
        </w:rPr>
      </w:pPr>
      <w:r w:rsidRPr="000A3DE4">
        <w:rPr>
          <w:rFonts w:ascii="TimesNewRomanPSMT" w:eastAsiaTheme="minorHAnsi" w:hAnsi="TimesNewRomanPSMT" w:cs="TimesNewRomanPSMT"/>
          <w:sz w:val="24"/>
          <w:szCs w:val="24"/>
          <w:lang w:eastAsia="en-US"/>
        </w:rPr>
        <w:t xml:space="preserve">Sinskaya, E. (1961). </w:t>
      </w:r>
      <w:proofErr w:type="gramStart"/>
      <w:r w:rsidRPr="000A3DE4">
        <w:rPr>
          <w:rFonts w:ascii="TimesNewRomanPSMT" w:eastAsiaTheme="minorHAnsi" w:hAnsi="TimesNewRomanPSMT" w:cs="TimesNewRomanPSMT"/>
          <w:sz w:val="24"/>
          <w:szCs w:val="24"/>
          <w:lang w:eastAsia="en-US"/>
        </w:rPr>
        <w:t>Flora of the Cultivated Plants of the U.S.S.R. XIII.</w:t>
      </w:r>
      <w:proofErr w:type="gramEnd"/>
      <w:r w:rsidRPr="000A3DE4">
        <w:rPr>
          <w:rFonts w:ascii="TimesNewRomanPSMT" w:eastAsiaTheme="minorHAnsi" w:hAnsi="TimesNewRomanPSMT" w:cs="TimesNewRomanPSMT"/>
          <w:sz w:val="24"/>
          <w:szCs w:val="24"/>
          <w:lang w:eastAsia="en-US"/>
        </w:rPr>
        <w:t xml:space="preserve"> </w:t>
      </w:r>
      <w:proofErr w:type="gramStart"/>
      <w:r w:rsidRPr="000A3DE4">
        <w:rPr>
          <w:rFonts w:ascii="TimesNewRomanPSMT" w:eastAsiaTheme="minorHAnsi" w:hAnsi="TimesNewRomanPSMT" w:cs="TimesNewRomanPSMT"/>
          <w:sz w:val="24"/>
          <w:szCs w:val="24"/>
          <w:lang w:eastAsia="en-US"/>
        </w:rPr>
        <w:t xml:space="preserve">In </w:t>
      </w:r>
      <w:r w:rsidRPr="000A3DE4">
        <w:rPr>
          <w:rFonts w:ascii="TimesNewRomanPSMT" w:eastAsiaTheme="minorHAnsi" w:hAnsi="TimesNewRomanPSMT" w:cs="TimesNewRomanPSMT"/>
          <w:i/>
          <w:sz w:val="24"/>
          <w:szCs w:val="24"/>
          <w:lang w:eastAsia="en-US"/>
        </w:rPr>
        <w:t>Perennial Leguminous Plants</w:t>
      </w:r>
      <w:r w:rsidRPr="000A3DE4">
        <w:rPr>
          <w:rFonts w:ascii="TimesNewRomanPSMT" w:eastAsiaTheme="minorHAnsi" w:hAnsi="TimesNewRomanPSMT" w:cs="TimesNewRomanPSMT"/>
          <w:sz w:val="24"/>
          <w:szCs w:val="24"/>
          <w:lang w:eastAsia="en-US"/>
        </w:rPr>
        <w:t>.</w:t>
      </w:r>
      <w:proofErr w:type="gramEnd"/>
      <w:r w:rsidRPr="000A3DE4">
        <w:rPr>
          <w:rFonts w:ascii="TimesNewRomanPSMT" w:eastAsiaTheme="minorHAnsi" w:hAnsi="TimesNewRomanPSMT" w:cs="TimesNewRomanPSMT"/>
          <w:sz w:val="24"/>
          <w:szCs w:val="24"/>
          <w:lang w:eastAsia="en-US"/>
        </w:rPr>
        <w:t xml:space="preserve"> Part I: Medicago, Sweet clover,</w:t>
      </w:r>
      <w:r w:rsidR="006071B0" w:rsidRPr="000A3DE4">
        <w:rPr>
          <w:rFonts w:ascii="TimesNewRomanPSMT" w:eastAsiaTheme="minorHAnsi" w:hAnsi="TimesNewRomanPSMT" w:cs="TimesNewRomanPSMT"/>
          <w:sz w:val="24"/>
          <w:szCs w:val="24"/>
          <w:lang w:eastAsia="en-US"/>
        </w:rPr>
        <w:t xml:space="preserve"> </w:t>
      </w:r>
      <w:r w:rsidRPr="000A3DE4">
        <w:rPr>
          <w:rFonts w:ascii="TimesNewRomanPSMT" w:eastAsiaTheme="minorHAnsi" w:hAnsi="TimesNewRomanPSMT" w:cs="TimesNewRomanPSMT"/>
          <w:sz w:val="24"/>
          <w:szCs w:val="24"/>
          <w:lang w:eastAsia="en-US"/>
        </w:rPr>
        <w:t xml:space="preserve">Fenugreek. </w:t>
      </w:r>
      <w:proofErr w:type="gramStart"/>
      <w:r w:rsidRPr="000A3DE4">
        <w:rPr>
          <w:rFonts w:ascii="TimesNewRomanPSMT" w:eastAsiaTheme="minorHAnsi" w:hAnsi="TimesNewRomanPSMT" w:cs="TimesNewRomanPSMT"/>
          <w:sz w:val="24"/>
          <w:szCs w:val="24"/>
          <w:lang w:eastAsia="en-US"/>
        </w:rPr>
        <w:t>Israel Programme for Sci</w:t>
      </w:r>
      <w:r w:rsidR="006071B0" w:rsidRPr="000A3DE4">
        <w:rPr>
          <w:rFonts w:ascii="TimesNewRomanPSMT" w:eastAsiaTheme="minorHAnsi" w:hAnsi="TimesNewRomanPSMT" w:cs="TimesNewRomanPSMT"/>
          <w:sz w:val="24"/>
          <w:szCs w:val="24"/>
          <w:lang w:eastAsia="en-US"/>
        </w:rPr>
        <w:t>entific Translations, Jerusalem</w:t>
      </w:r>
      <w:r w:rsidRPr="000A3DE4">
        <w:rPr>
          <w:rFonts w:ascii="TimesNewRomanPSMT" w:eastAsiaTheme="minorHAnsi" w:hAnsi="TimesNewRomanPSMT" w:cs="TimesNewRomanPSMT"/>
          <w:sz w:val="24"/>
          <w:szCs w:val="24"/>
          <w:lang w:eastAsia="en-US"/>
        </w:rPr>
        <w:t>.</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Socolow, R. H. (1999). Nitrogen management and the future of food: lessons from the management of energy and carbon. </w:t>
      </w:r>
      <w:r w:rsidRPr="000A3DE4">
        <w:rPr>
          <w:i/>
          <w:iCs/>
          <w:sz w:val="24"/>
          <w:szCs w:val="24"/>
        </w:rPr>
        <w:t>Proc. Natl. Acad. Sci.</w:t>
      </w:r>
      <w:r w:rsidRPr="000A3DE4">
        <w:rPr>
          <w:sz w:val="24"/>
          <w:szCs w:val="24"/>
        </w:rPr>
        <w:t xml:space="preserve"> </w:t>
      </w:r>
      <w:r w:rsidRPr="000A3DE4">
        <w:rPr>
          <w:b/>
          <w:bCs/>
          <w:sz w:val="24"/>
          <w:szCs w:val="24"/>
        </w:rPr>
        <w:t>96</w:t>
      </w:r>
      <w:r w:rsidRPr="000A3DE4">
        <w:rPr>
          <w:sz w:val="24"/>
          <w:szCs w:val="24"/>
        </w:rPr>
        <w:t>: 6001-6008.</w:t>
      </w:r>
    </w:p>
    <w:p w:rsidR="00FD1986" w:rsidRPr="000A3DE4" w:rsidRDefault="00FD1986" w:rsidP="00AE1898">
      <w:pPr>
        <w:pStyle w:val="ListParagraph"/>
        <w:spacing w:before="240" w:after="100" w:afterAutospacing="1" w:line="360" w:lineRule="auto"/>
        <w:ind w:left="450" w:hanging="1008"/>
        <w:jc w:val="both"/>
        <w:rPr>
          <w:sz w:val="24"/>
          <w:szCs w:val="24"/>
        </w:rPr>
      </w:pPr>
      <w:proofErr w:type="gramStart"/>
      <w:r w:rsidRPr="000A3DE4">
        <w:rPr>
          <w:sz w:val="24"/>
          <w:szCs w:val="24"/>
        </w:rPr>
        <w:t>Somasegaran, P. and Hoben, H. J. (1994).</w:t>
      </w:r>
      <w:proofErr w:type="gramEnd"/>
      <w:r w:rsidRPr="000A3DE4">
        <w:rPr>
          <w:sz w:val="24"/>
          <w:szCs w:val="24"/>
        </w:rPr>
        <w:t xml:space="preserve"> </w:t>
      </w:r>
      <w:proofErr w:type="gramStart"/>
      <w:r w:rsidRPr="000A3DE4">
        <w:rPr>
          <w:i/>
          <w:iCs/>
          <w:sz w:val="24"/>
          <w:szCs w:val="24"/>
        </w:rPr>
        <w:t>Handbook for Rhizobia</w:t>
      </w:r>
      <w:r w:rsidR="006071B0" w:rsidRPr="000A3DE4">
        <w:rPr>
          <w:sz w:val="24"/>
          <w:szCs w:val="24"/>
        </w:rPr>
        <w:t>.</w:t>
      </w:r>
      <w:proofErr w:type="gramEnd"/>
      <w:r w:rsidR="006071B0" w:rsidRPr="000A3DE4">
        <w:rPr>
          <w:sz w:val="24"/>
          <w:szCs w:val="24"/>
        </w:rPr>
        <w:t xml:space="preserve"> </w:t>
      </w:r>
      <w:proofErr w:type="gramStart"/>
      <w:r w:rsidR="006071B0" w:rsidRPr="000A3DE4">
        <w:rPr>
          <w:sz w:val="24"/>
          <w:szCs w:val="24"/>
        </w:rPr>
        <w:t>Springer-Verlag</w:t>
      </w:r>
      <w:r w:rsidRPr="000A3DE4">
        <w:rPr>
          <w:sz w:val="24"/>
          <w:szCs w:val="24"/>
        </w:rPr>
        <w:t>.</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i/>
          <w:iCs/>
          <w:sz w:val="24"/>
          <w:szCs w:val="24"/>
        </w:rPr>
      </w:pPr>
      <w:r w:rsidRPr="000A3DE4">
        <w:rPr>
          <w:sz w:val="24"/>
          <w:szCs w:val="24"/>
        </w:rPr>
        <w:t xml:space="preserve">Sprent, J. I. (1971). Efefects of water stress on nitrogen fixation in root nodules. </w:t>
      </w:r>
      <w:r w:rsidRPr="000A3DE4">
        <w:rPr>
          <w:i/>
          <w:iCs/>
          <w:sz w:val="24"/>
          <w:szCs w:val="24"/>
        </w:rPr>
        <w:t xml:space="preserve">Plant </w:t>
      </w:r>
      <w:proofErr w:type="gramStart"/>
      <w:r w:rsidRPr="000A3DE4">
        <w:rPr>
          <w:i/>
          <w:iCs/>
          <w:sz w:val="24"/>
          <w:szCs w:val="24"/>
        </w:rPr>
        <w:t>Soil</w:t>
      </w:r>
      <w:r w:rsidR="005E150C">
        <w:rPr>
          <w:i/>
          <w:iCs/>
          <w:sz w:val="24"/>
          <w:szCs w:val="24"/>
        </w:rPr>
        <w:t xml:space="preserve"> </w:t>
      </w:r>
      <w:r w:rsidRPr="000A3DE4">
        <w:rPr>
          <w:sz w:val="24"/>
          <w:szCs w:val="24"/>
        </w:rPr>
        <w:t xml:space="preserve"> (</w:t>
      </w:r>
      <w:proofErr w:type="gramEnd"/>
      <w:r w:rsidRPr="000A3DE4">
        <w:rPr>
          <w:b/>
          <w:sz w:val="24"/>
          <w:szCs w:val="24"/>
        </w:rPr>
        <w:t>special</w:t>
      </w:r>
      <w:r w:rsidRPr="000A3DE4">
        <w:rPr>
          <w:sz w:val="24"/>
          <w:szCs w:val="24"/>
        </w:rPr>
        <w:t xml:space="preserve"> </w:t>
      </w:r>
      <w:r w:rsidRPr="000A3DE4">
        <w:rPr>
          <w:b/>
          <w:sz w:val="24"/>
          <w:szCs w:val="24"/>
        </w:rPr>
        <w:t>volume</w:t>
      </w:r>
      <w:r w:rsidRPr="000A3DE4">
        <w:rPr>
          <w:sz w:val="24"/>
          <w:szCs w:val="24"/>
        </w:rPr>
        <w:t>), 225-228.</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Sprent</w:t>
      </w:r>
      <w:proofErr w:type="gramStart"/>
      <w:r w:rsidRPr="000A3DE4">
        <w:rPr>
          <w:sz w:val="24"/>
          <w:szCs w:val="24"/>
        </w:rPr>
        <w:t>,J</w:t>
      </w:r>
      <w:proofErr w:type="gramEnd"/>
      <w:r w:rsidRPr="000A3DE4">
        <w:rPr>
          <w:sz w:val="24"/>
          <w:szCs w:val="24"/>
        </w:rPr>
        <w:t xml:space="preserve">. I. (2001) </w:t>
      </w:r>
      <w:r w:rsidRPr="000A3DE4">
        <w:rPr>
          <w:i/>
          <w:iCs/>
          <w:sz w:val="24"/>
          <w:szCs w:val="24"/>
        </w:rPr>
        <w:t>Nodulation in Legumes</w:t>
      </w:r>
      <w:r w:rsidRPr="000A3DE4">
        <w:rPr>
          <w:sz w:val="24"/>
          <w:szCs w:val="24"/>
        </w:rPr>
        <w:t xml:space="preserve">. </w:t>
      </w:r>
      <w:proofErr w:type="gramStart"/>
      <w:r w:rsidRPr="000A3DE4">
        <w:rPr>
          <w:sz w:val="24"/>
          <w:szCs w:val="24"/>
        </w:rPr>
        <w:t>Royal Botanic Gardens, Kew, Great Britain.</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Sprent</w:t>
      </w:r>
      <w:proofErr w:type="gramStart"/>
      <w:r w:rsidRPr="000A3DE4">
        <w:rPr>
          <w:sz w:val="24"/>
          <w:szCs w:val="24"/>
        </w:rPr>
        <w:t>,P</w:t>
      </w:r>
      <w:proofErr w:type="gramEnd"/>
      <w:r w:rsidRPr="000A3DE4">
        <w:rPr>
          <w:sz w:val="24"/>
          <w:szCs w:val="24"/>
        </w:rPr>
        <w:t xml:space="preserve">  and Sprent,J.I. (1990).</w:t>
      </w:r>
      <w:r w:rsidRPr="000A3DE4">
        <w:rPr>
          <w:i/>
          <w:sz w:val="24"/>
          <w:szCs w:val="24"/>
        </w:rPr>
        <w:t>Nitrogen Fixing Organisms</w:t>
      </w:r>
      <w:r w:rsidRPr="000A3DE4">
        <w:rPr>
          <w:sz w:val="24"/>
          <w:szCs w:val="24"/>
        </w:rPr>
        <w:t xml:space="preserve"> : </w:t>
      </w:r>
      <w:r w:rsidRPr="000A3DE4">
        <w:rPr>
          <w:i/>
          <w:sz w:val="24"/>
          <w:szCs w:val="24"/>
        </w:rPr>
        <w:t>Pure and Applied Aspects</w:t>
      </w:r>
      <w:r w:rsidRPr="000A3DE4">
        <w:rPr>
          <w:sz w:val="24"/>
          <w:szCs w:val="24"/>
        </w:rPr>
        <w:t xml:space="preserve">  Chapman and Hall, New York.</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Srinivasan, K. (2005): Role of Spices Beyond Food Flavoring: Nutraceuticals with Multiple Health Effects, </w:t>
      </w:r>
      <w:r w:rsidRPr="000A3DE4">
        <w:rPr>
          <w:i/>
          <w:sz w:val="24"/>
          <w:szCs w:val="24"/>
        </w:rPr>
        <w:t>Food Reviews International</w:t>
      </w:r>
      <w:r w:rsidR="006071B0" w:rsidRPr="000A3DE4">
        <w:rPr>
          <w:sz w:val="24"/>
          <w:szCs w:val="24"/>
        </w:rPr>
        <w:t xml:space="preserve">, </w:t>
      </w:r>
      <w:r w:rsidR="006071B0" w:rsidRPr="000A3DE4">
        <w:rPr>
          <w:b/>
          <w:sz w:val="24"/>
          <w:szCs w:val="24"/>
        </w:rPr>
        <w:t>21</w:t>
      </w:r>
      <w:r w:rsidR="006071B0" w:rsidRPr="000A3DE4">
        <w:rPr>
          <w:sz w:val="24"/>
          <w:szCs w:val="24"/>
        </w:rPr>
        <w:t>:</w:t>
      </w:r>
      <w:r w:rsidRPr="000A3DE4">
        <w:rPr>
          <w:sz w:val="24"/>
          <w:szCs w:val="24"/>
        </w:rPr>
        <w:t xml:space="preserve"> 167-188.</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Stougaard, J. (2000). Regulators and regulation of legume root nodule development. </w:t>
      </w:r>
      <w:r w:rsidRPr="000A3DE4">
        <w:rPr>
          <w:i/>
          <w:iCs/>
          <w:sz w:val="24"/>
          <w:szCs w:val="24"/>
        </w:rPr>
        <w:t>Plant Physiology</w:t>
      </w:r>
      <w:r w:rsidRPr="000A3DE4">
        <w:rPr>
          <w:sz w:val="24"/>
          <w:szCs w:val="24"/>
        </w:rPr>
        <w:t xml:space="preserve"> </w:t>
      </w:r>
      <w:r w:rsidRPr="000A3DE4">
        <w:rPr>
          <w:b/>
          <w:bCs/>
          <w:sz w:val="24"/>
          <w:szCs w:val="24"/>
        </w:rPr>
        <w:t>124</w:t>
      </w:r>
      <w:r w:rsidRPr="000A3DE4">
        <w:rPr>
          <w:sz w:val="24"/>
          <w:szCs w:val="24"/>
        </w:rPr>
        <w:t>: 531–540.</w:t>
      </w:r>
    </w:p>
    <w:p w:rsidR="00FD1986" w:rsidRPr="000A3DE4" w:rsidRDefault="00FD1986" w:rsidP="00AE1898">
      <w:pPr>
        <w:pStyle w:val="ListParagraph"/>
        <w:spacing w:before="240" w:after="100" w:afterAutospacing="1" w:line="360" w:lineRule="auto"/>
        <w:ind w:left="450" w:hanging="1008"/>
        <w:contextualSpacing w:val="0"/>
        <w:jc w:val="both"/>
        <w:rPr>
          <w:rStyle w:val="Strong"/>
          <w:b w:val="0"/>
          <w:sz w:val="24"/>
          <w:szCs w:val="24"/>
        </w:rPr>
      </w:pPr>
      <w:proofErr w:type="gramStart"/>
      <w:r w:rsidRPr="000A3DE4">
        <w:rPr>
          <w:sz w:val="24"/>
          <w:szCs w:val="24"/>
        </w:rPr>
        <w:lastRenderedPageBreak/>
        <w:t>Swafford, S. and Berens, B. (2000).</w:t>
      </w:r>
      <w:proofErr w:type="gramEnd"/>
      <w:r w:rsidRPr="000A3DE4">
        <w:rPr>
          <w:sz w:val="24"/>
          <w:szCs w:val="24"/>
        </w:rPr>
        <w:t xml:space="preserve"> </w:t>
      </w:r>
      <w:proofErr w:type="gramStart"/>
      <w:r w:rsidRPr="000A3DE4">
        <w:rPr>
          <w:sz w:val="24"/>
          <w:szCs w:val="24"/>
        </w:rPr>
        <w:t>Effect of fenugreek on breast milk production.</w:t>
      </w:r>
      <w:proofErr w:type="gramEnd"/>
      <w:r w:rsidRPr="000A3DE4">
        <w:rPr>
          <w:sz w:val="24"/>
          <w:szCs w:val="24"/>
        </w:rPr>
        <w:t xml:space="preserve"> </w:t>
      </w:r>
      <w:r w:rsidRPr="000A3DE4">
        <w:rPr>
          <w:rStyle w:val="Emphasis"/>
          <w:sz w:val="24"/>
          <w:szCs w:val="24"/>
        </w:rPr>
        <w:t>ABM News and Views</w:t>
      </w:r>
      <w:r w:rsidR="006071B0" w:rsidRPr="000A3DE4">
        <w:rPr>
          <w:sz w:val="24"/>
          <w:szCs w:val="24"/>
        </w:rPr>
        <w:t xml:space="preserve">, </w:t>
      </w:r>
      <w:r w:rsidR="006071B0" w:rsidRPr="000A3DE4">
        <w:rPr>
          <w:b/>
          <w:sz w:val="24"/>
          <w:szCs w:val="24"/>
        </w:rPr>
        <w:t>6</w:t>
      </w:r>
      <w:r w:rsidRPr="000A3DE4">
        <w:rPr>
          <w:sz w:val="24"/>
          <w:szCs w:val="24"/>
        </w:rPr>
        <w:t>: Annual meeting abstracts.</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i/>
          <w:iCs/>
          <w:sz w:val="24"/>
          <w:szCs w:val="24"/>
        </w:rPr>
      </w:pPr>
      <w:proofErr w:type="gramStart"/>
      <w:r w:rsidRPr="000A3DE4">
        <w:rPr>
          <w:sz w:val="24"/>
          <w:szCs w:val="24"/>
        </w:rPr>
        <w:t>Tekalign Mamo and Asegelil Dibabe (1994).</w:t>
      </w:r>
      <w:proofErr w:type="gramEnd"/>
      <w:r w:rsidRPr="000A3DE4">
        <w:rPr>
          <w:sz w:val="24"/>
          <w:szCs w:val="24"/>
        </w:rPr>
        <w:t xml:space="preserve"> Soil Microbiology research. </w:t>
      </w:r>
      <w:r w:rsidRPr="000A3DE4">
        <w:rPr>
          <w:b/>
          <w:bCs/>
          <w:sz w:val="24"/>
          <w:szCs w:val="24"/>
        </w:rPr>
        <w:t>In</w:t>
      </w:r>
      <w:r w:rsidRPr="000A3DE4">
        <w:rPr>
          <w:i/>
          <w:iCs/>
          <w:sz w:val="24"/>
          <w:szCs w:val="24"/>
        </w:rPr>
        <w:t>: Cool</w:t>
      </w:r>
      <w:r w:rsidRPr="000A3DE4">
        <w:rPr>
          <w:sz w:val="24"/>
          <w:szCs w:val="24"/>
        </w:rPr>
        <w:t xml:space="preserve">- </w:t>
      </w:r>
      <w:r w:rsidRPr="000A3DE4">
        <w:rPr>
          <w:i/>
          <w:iCs/>
          <w:sz w:val="24"/>
          <w:szCs w:val="24"/>
        </w:rPr>
        <w:t>Season Food Legumes of Ethiopia,</w:t>
      </w:r>
      <w:r w:rsidRPr="000A3DE4">
        <w:rPr>
          <w:sz w:val="24"/>
          <w:szCs w:val="24"/>
        </w:rPr>
        <w:t xml:space="preserve"> pp. 293-311, (Asfaw Telaye, Geletu Bejiga, Saxena, M. C. and Solh, M. B., </w:t>
      </w:r>
      <w:proofErr w:type="gramStart"/>
      <w:r w:rsidRPr="000A3DE4">
        <w:rPr>
          <w:sz w:val="24"/>
          <w:szCs w:val="24"/>
        </w:rPr>
        <w:t>eds</w:t>
      </w:r>
      <w:proofErr w:type="gramEnd"/>
      <w:r w:rsidRPr="000A3DE4">
        <w:rPr>
          <w:sz w:val="24"/>
          <w:szCs w:val="24"/>
        </w:rPr>
        <w:t xml:space="preserve">). Proceedings of the First National Cool-season Food legumes review Conference, 16-20 December 1993, Addis Ababa, Ethiopia. ICARDA/ Institute of </w:t>
      </w:r>
      <w:proofErr w:type="gramStart"/>
      <w:r w:rsidRPr="000A3DE4">
        <w:rPr>
          <w:sz w:val="24"/>
          <w:szCs w:val="24"/>
        </w:rPr>
        <w:t>Agricultural  Research</w:t>
      </w:r>
      <w:proofErr w:type="gramEnd"/>
      <w:r w:rsidRPr="000A3DE4">
        <w:rPr>
          <w:sz w:val="24"/>
          <w:szCs w:val="24"/>
        </w:rPr>
        <w:t xml:space="preserve">, ICARDA, Syria. </w:t>
      </w:r>
      <w:proofErr w:type="gramStart"/>
      <w:r w:rsidRPr="000A3DE4">
        <w:rPr>
          <w:sz w:val="24"/>
          <w:szCs w:val="24"/>
        </w:rPr>
        <w:t>Vii+440P.</w:t>
      </w:r>
      <w:proofErr w:type="gramEnd"/>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Tilak, K. V. ,Ranganayaki, N., Pal, K. K., De, R., Saxena, A. K., Nautial, C. S., Mittal, S.,Tripathi, A. K. and Johri, B. N. (2005). </w:t>
      </w:r>
      <w:proofErr w:type="gramStart"/>
      <w:r w:rsidRPr="000A3DE4">
        <w:rPr>
          <w:sz w:val="24"/>
          <w:szCs w:val="24"/>
        </w:rPr>
        <w:t>Diversity of plant growth and soil health supporting bacteria.</w:t>
      </w:r>
      <w:proofErr w:type="gramEnd"/>
      <w:r w:rsidRPr="000A3DE4">
        <w:rPr>
          <w:sz w:val="24"/>
          <w:szCs w:val="24"/>
        </w:rPr>
        <w:t xml:space="preserve"> </w:t>
      </w:r>
      <w:r w:rsidRPr="000A3DE4">
        <w:rPr>
          <w:i/>
          <w:iCs/>
          <w:sz w:val="24"/>
          <w:szCs w:val="24"/>
        </w:rPr>
        <w:t>Curr Sci</w:t>
      </w:r>
      <w:r w:rsidRPr="000A3DE4">
        <w:rPr>
          <w:sz w:val="24"/>
          <w:szCs w:val="24"/>
        </w:rPr>
        <w:t xml:space="preserve">. </w:t>
      </w:r>
      <w:r w:rsidRPr="000A3DE4">
        <w:rPr>
          <w:b/>
          <w:bCs/>
          <w:sz w:val="24"/>
          <w:szCs w:val="24"/>
        </w:rPr>
        <w:t>89</w:t>
      </w:r>
      <w:r w:rsidRPr="000A3DE4">
        <w:rPr>
          <w:sz w:val="24"/>
          <w:szCs w:val="24"/>
        </w:rPr>
        <w:t>:136-150.</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Trevaskis, B., Colebatch, G., Desbrosses, G., Wandrey, M., Wienkoop, S., Saalbach, G.and Udvardi, M. (2002).</w:t>
      </w:r>
      <w:proofErr w:type="gramEnd"/>
      <w:r w:rsidRPr="000A3DE4">
        <w:rPr>
          <w:sz w:val="24"/>
          <w:szCs w:val="24"/>
        </w:rPr>
        <w:t xml:space="preserve"> Differentiation of plants cells during symbiotic nitrogen fixation. </w:t>
      </w:r>
      <w:r w:rsidRPr="000A3DE4">
        <w:rPr>
          <w:i/>
          <w:iCs/>
          <w:sz w:val="24"/>
          <w:szCs w:val="24"/>
        </w:rPr>
        <w:t xml:space="preserve">Comp. Funct. </w:t>
      </w:r>
      <w:proofErr w:type="gramStart"/>
      <w:r w:rsidRPr="000A3DE4">
        <w:rPr>
          <w:i/>
          <w:iCs/>
          <w:sz w:val="24"/>
          <w:szCs w:val="24"/>
        </w:rPr>
        <w:t>Genom</w:t>
      </w:r>
      <w:r w:rsidRPr="000A3DE4">
        <w:rPr>
          <w:sz w:val="24"/>
          <w:szCs w:val="24"/>
        </w:rPr>
        <w:t>.</w:t>
      </w:r>
      <w:proofErr w:type="gramEnd"/>
      <w:r w:rsidRPr="000A3DE4">
        <w:rPr>
          <w:sz w:val="24"/>
          <w:szCs w:val="24"/>
        </w:rPr>
        <w:t xml:space="preserve"> </w:t>
      </w:r>
      <w:r w:rsidRPr="000A3DE4">
        <w:rPr>
          <w:b/>
          <w:bCs/>
          <w:sz w:val="24"/>
          <w:szCs w:val="24"/>
        </w:rPr>
        <w:t>3</w:t>
      </w:r>
      <w:r w:rsidRPr="000A3DE4">
        <w:rPr>
          <w:sz w:val="24"/>
          <w:szCs w:val="24"/>
        </w:rPr>
        <w:t>:151-157.</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Tu, J. C. (1981). Effect of salinity on </w:t>
      </w:r>
      <w:r w:rsidRPr="000A3DE4">
        <w:rPr>
          <w:i/>
          <w:iCs/>
          <w:sz w:val="24"/>
          <w:szCs w:val="24"/>
        </w:rPr>
        <w:t>Rhizobium</w:t>
      </w:r>
      <w:r w:rsidRPr="000A3DE4">
        <w:rPr>
          <w:sz w:val="24"/>
          <w:szCs w:val="24"/>
        </w:rPr>
        <w:t>-root hair interaction</w:t>
      </w:r>
      <w:proofErr w:type="gramStart"/>
      <w:r w:rsidRPr="000A3DE4">
        <w:rPr>
          <w:sz w:val="24"/>
          <w:szCs w:val="24"/>
        </w:rPr>
        <w:t>,nodulation</w:t>
      </w:r>
      <w:proofErr w:type="gramEnd"/>
      <w:r w:rsidRPr="000A3DE4">
        <w:rPr>
          <w:sz w:val="24"/>
          <w:szCs w:val="24"/>
        </w:rPr>
        <w:t xml:space="preserve"> and growth of soybean. </w:t>
      </w:r>
      <w:r w:rsidRPr="000A3DE4">
        <w:rPr>
          <w:i/>
          <w:iCs/>
          <w:sz w:val="24"/>
          <w:szCs w:val="24"/>
        </w:rPr>
        <w:t>Can. J. Plant Sci.</w:t>
      </w:r>
      <w:r w:rsidRPr="000A3DE4">
        <w:rPr>
          <w:sz w:val="24"/>
          <w:szCs w:val="24"/>
        </w:rPr>
        <w:t xml:space="preserve"> </w:t>
      </w:r>
      <w:r w:rsidRPr="000A3DE4">
        <w:rPr>
          <w:b/>
          <w:bCs/>
          <w:sz w:val="24"/>
          <w:szCs w:val="24"/>
        </w:rPr>
        <w:t>61</w:t>
      </w:r>
      <w:r w:rsidRPr="000A3DE4">
        <w:rPr>
          <w:sz w:val="24"/>
          <w:szCs w:val="24"/>
        </w:rPr>
        <w:t>:231-239.</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proofErr w:type="gramStart"/>
      <w:r w:rsidRPr="000A3DE4">
        <w:rPr>
          <w:bCs/>
          <w:sz w:val="24"/>
          <w:szCs w:val="24"/>
        </w:rPr>
        <w:t>Turco, R. and Bezdicek, D.F. (1987) .</w:t>
      </w:r>
      <w:r w:rsidRPr="000A3DE4">
        <w:rPr>
          <w:sz w:val="24"/>
          <w:szCs w:val="24"/>
        </w:rPr>
        <w:t xml:space="preserve">Diversty within two serogroups of </w:t>
      </w:r>
      <w:r w:rsidRPr="000A3DE4">
        <w:rPr>
          <w:i/>
          <w:iCs/>
          <w:sz w:val="24"/>
          <w:szCs w:val="24"/>
        </w:rPr>
        <w:t>Rhizobium leguminosarum</w:t>
      </w:r>
      <w:r w:rsidRPr="000A3DE4">
        <w:rPr>
          <w:sz w:val="24"/>
          <w:szCs w:val="24"/>
        </w:rPr>
        <w:t xml:space="preserve"> native to soils in the Palouse of easternWashington.</w:t>
      </w:r>
      <w:proofErr w:type="gramEnd"/>
      <w:r w:rsidRPr="000A3DE4">
        <w:rPr>
          <w:sz w:val="24"/>
          <w:szCs w:val="24"/>
        </w:rPr>
        <w:t xml:space="preserve"> </w:t>
      </w:r>
      <w:r w:rsidRPr="000A3DE4">
        <w:rPr>
          <w:i/>
          <w:sz w:val="24"/>
          <w:szCs w:val="24"/>
        </w:rPr>
        <w:t>Ann. Appl. Biol</w:t>
      </w:r>
      <w:r w:rsidRPr="000A3DE4">
        <w:rPr>
          <w:sz w:val="24"/>
          <w:szCs w:val="24"/>
        </w:rPr>
        <w:t>.</w:t>
      </w:r>
      <w:r w:rsidRPr="000A3DE4">
        <w:rPr>
          <w:b/>
          <w:sz w:val="24"/>
          <w:szCs w:val="24"/>
        </w:rPr>
        <w:t>110</w:t>
      </w:r>
      <w:r w:rsidRPr="000A3DE4">
        <w:rPr>
          <w:sz w:val="24"/>
          <w:szCs w:val="24"/>
        </w:rPr>
        <w:t>:259-262.</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rFonts w:eastAsiaTheme="minorHAnsi"/>
          <w:sz w:val="24"/>
          <w:szCs w:val="24"/>
          <w:lang w:eastAsia="en-US"/>
        </w:rPr>
        <w:t xml:space="preserve">Vincent, J. M. and Humphrey, B. A. (1970).Taxonomically significant group antigens in </w:t>
      </w:r>
      <w:r w:rsidRPr="000A3DE4">
        <w:rPr>
          <w:rFonts w:eastAsiaTheme="minorHAnsi"/>
          <w:i/>
          <w:sz w:val="24"/>
          <w:szCs w:val="24"/>
          <w:lang w:eastAsia="en-US"/>
        </w:rPr>
        <w:t>Rhizobium</w:t>
      </w:r>
      <w:r w:rsidRPr="000A3DE4">
        <w:rPr>
          <w:rFonts w:eastAsiaTheme="minorHAnsi"/>
          <w:sz w:val="24"/>
          <w:szCs w:val="24"/>
          <w:lang w:eastAsia="en-US"/>
        </w:rPr>
        <w:t>.</w:t>
      </w:r>
      <w:proofErr w:type="gramEnd"/>
      <w:r w:rsidRPr="000A3DE4">
        <w:rPr>
          <w:rFonts w:eastAsiaTheme="minorHAnsi"/>
          <w:sz w:val="24"/>
          <w:szCs w:val="24"/>
          <w:lang w:eastAsia="en-US"/>
        </w:rPr>
        <w:t xml:space="preserve"> </w:t>
      </w:r>
      <w:r w:rsidRPr="000A3DE4">
        <w:rPr>
          <w:rFonts w:eastAsiaTheme="minorHAnsi"/>
          <w:i/>
          <w:sz w:val="24"/>
          <w:szCs w:val="24"/>
          <w:lang w:eastAsia="en-US"/>
        </w:rPr>
        <w:t>J. Gen. Microbiol</w:t>
      </w:r>
      <w:r w:rsidRPr="000A3DE4">
        <w:rPr>
          <w:rFonts w:eastAsiaTheme="minorHAnsi"/>
          <w:sz w:val="24"/>
          <w:szCs w:val="24"/>
          <w:lang w:eastAsia="en-US"/>
        </w:rPr>
        <w:t xml:space="preserve">. </w:t>
      </w:r>
      <w:r w:rsidRPr="000A3DE4">
        <w:rPr>
          <w:rFonts w:eastAsiaTheme="minorHAnsi"/>
          <w:b/>
          <w:sz w:val="24"/>
          <w:szCs w:val="24"/>
          <w:lang w:eastAsia="en-US"/>
        </w:rPr>
        <w:t>63</w:t>
      </w:r>
      <w:r w:rsidR="00614F36" w:rsidRPr="000A3DE4">
        <w:rPr>
          <w:rFonts w:eastAsiaTheme="minorHAnsi"/>
          <w:sz w:val="24"/>
          <w:szCs w:val="24"/>
          <w:lang w:eastAsia="en-US"/>
        </w:rPr>
        <w:t>:</w:t>
      </w:r>
      <w:r w:rsidRPr="000A3DE4">
        <w:rPr>
          <w:rFonts w:eastAsiaTheme="minorHAnsi"/>
          <w:sz w:val="24"/>
          <w:szCs w:val="24"/>
          <w:lang w:eastAsia="en-US"/>
        </w:rPr>
        <w:t>379–382.</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Vlassak, K. M. and Vandurleyden, J. (1997).</w:t>
      </w:r>
      <w:proofErr w:type="gramEnd"/>
      <w:r w:rsidRPr="000A3DE4">
        <w:rPr>
          <w:sz w:val="24"/>
          <w:szCs w:val="24"/>
        </w:rPr>
        <w:t xml:space="preserve"> </w:t>
      </w:r>
      <w:proofErr w:type="gramStart"/>
      <w:r w:rsidRPr="000A3DE4">
        <w:rPr>
          <w:sz w:val="24"/>
          <w:szCs w:val="24"/>
        </w:rPr>
        <w:t>Factors influencing nodule occupancy by inoculants rhizobia.</w:t>
      </w:r>
      <w:proofErr w:type="gramEnd"/>
      <w:r w:rsidRPr="000A3DE4">
        <w:rPr>
          <w:sz w:val="24"/>
          <w:szCs w:val="24"/>
        </w:rPr>
        <w:t xml:space="preserve"> </w:t>
      </w:r>
      <w:r w:rsidRPr="000A3DE4">
        <w:rPr>
          <w:i/>
          <w:sz w:val="24"/>
          <w:szCs w:val="24"/>
        </w:rPr>
        <w:t>Crit. Rev. Plant Sci</w:t>
      </w:r>
      <w:r w:rsidRPr="000A3DE4">
        <w:rPr>
          <w:sz w:val="24"/>
          <w:szCs w:val="24"/>
        </w:rPr>
        <w:t xml:space="preserve">. </w:t>
      </w:r>
      <w:r w:rsidRPr="000A3DE4">
        <w:rPr>
          <w:b/>
          <w:sz w:val="24"/>
          <w:szCs w:val="24"/>
        </w:rPr>
        <w:t>16</w:t>
      </w:r>
      <w:r w:rsidRPr="000A3DE4">
        <w:rPr>
          <w:sz w:val="24"/>
          <w:szCs w:val="24"/>
        </w:rPr>
        <w:t>: 163 229.</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Waughman, G. J. (1977). </w:t>
      </w:r>
      <w:proofErr w:type="gramStart"/>
      <w:r w:rsidRPr="000A3DE4">
        <w:rPr>
          <w:sz w:val="24"/>
          <w:szCs w:val="24"/>
        </w:rPr>
        <w:t>The effect of temperature on nitrogenase activity.</w:t>
      </w:r>
      <w:proofErr w:type="gramEnd"/>
      <w:r w:rsidRPr="000A3DE4">
        <w:rPr>
          <w:sz w:val="24"/>
          <w:szCs w:val="24"/>
        </w:rPr>
        <w:t xml:space="preserve"> </w:t>
      </w:r>
      <w:r w:rsidRPr="000A3DE4">
        <w:rPr>
          <w:i/>
          <w:iCs/>
          <w:sz w:val="24"/>
          <w:szCs w:val="24"/>
        </w:rPr>
        <w:t>J. Exp. Bot</w:t>
      </w:r>
      <w:r w:rsidRPr="000A3DE4">
        <w:rPr>
          <w:sz w:val="24"/>
          <w:szCs w:val="24"/>
        </w:rPr>
        <w:t xml:space="preserve">. </w:t>
      </w:r>
      <w:r w:rsidRPr="000A3DE4">
        <w:rPr>
          <w:b/>
          <w:bCs/>
          <w:sz w:val="24"/>
          <w:szCs w:val="24"/>
        </w:rPr>
        <w:t>28</w:t>
      </w:r>
      <w:r w:rsidRPr="000A3DE4">
        <w:rPr>
          <w:bCs/>
          <w:sz w:val="24"/>
          <w:szCs w:val="24"/>
        </w:rPr>
        <w:t xml:space="preserve">: </w:t>
      </w:r>
      <w:r w:rsidRPr="000A3DE4">
        <w:rPr>
          <w:sz w:val="24"/>
          <w:szCs w:val="24"/>
        </w:rPr>
        <w:t>949-960</w:t>
      </w:r>
    </w:p>
    <w:p w:rsidR="00117929" w:rsidRPr="000A3DE4" w:rsidRDefault="00FD1986" w:rsidP="00117929">
      <w:pPr>
        <w:pStyle w:val="ListParagraph"/>
        <w:autoSpaceDE w:val="0"/>
        <w:autoSpaceDN w:val="0"/>
        <w:adjustRightInd w:val="0"/>
        <w:spacing w:before="240" w:after="100" w:afterAutospacing="1" w:line="360" w:lineRule="auto"/>
        <w:ind w:left="450" w:hanging="1008"/>
        <w:jc w:val="both"/>
        <w:rPr>
          <w:sz w:val="24"/>
          <w:szCs w:val="24"/>
        </w:rPr>
      </w:pPr>
      <w:r w:rsidRPr="000A3DE4">
        <w:rPr>
          <w:sz w:val="24"/>
          <w:szCs w:val="24"/>
        </w:rPr>
        <w:t xml:space="preserve">White, D. (1995). </w:t>
      </w:r>
      <w:proofErr w:type="gramStart"/>
      <w:r w:rsidRPr="000A3DE4">
        <w:rPr>
          <w:i/>
          <w:iCs/>
          <w:sz w:val="24"/>
          <w:szCs w:val="24"/>
        </w:rPr>
        <w:t>The Physiology and Biochemistry of Prokaryotes</w:t>
      </w:r>
      <w:r w:rsidRPr="000A3DE4">
        <w:rPr>
          <w:sz w:val="24"/>
          <w:szCs w:val="24"/>
        </w:rPr>
        <w:t>.</w:t>
      </w:r>
      <w:proofErr w:type="gramEnd"/>
      <w:r w:rsidRPr="000A3DE4">
        <w:rPr>
          <w:sz w:val="24"/>
          <w:szCs w:val="24"/>
        </w:rPr>
        <w:t xml:space="preserve"> </w:t>
      </w:r>
      <w:proofErr w:type="gramStart"/>
      <w:r w:rsidR="006071B0" w:rsidRPr="000A3DE4">
        <w:rPr>
          <w:sz w:val="24"/>
          <w:szCs w:val="24"/>
        </w:rPr>
        <w:t>Oxford University Press.</w:t>
      </w:r>
      <w:proofErr w:type="gramEnd"/>
      <w:r w:rsidR="006071B0" w:rsidRPr="000A3DE4">
        <w:rPr>
          <w:sz w:val="24"/>
          <w:szCs w:val="24"/>
        </w:rPr>
        <w:t xml:space="preserve"> Oxford</w:t>
      </w:r>
      <w:r w:rsidRPr="000A3DE4">
        <w:rPr>
          <w:sz w:val="24"/>
          <w:szCs w:val="24"/>
        </w:rPr>
        <w:t xml:space="preserve">  </w:t>
      </w:r>
      <w:bookmarkStart w:id="134" w:name="_Toc346189019"/>
      <w:bookmarkStart w:id="135" w:name="_Toc346189109"/>
      <w:bookmarkStart w:id="136" w:name="_Toc346622567"/>
      <w:bookmarkStart w:id="137" w:name="_Toc346699512"/>
      <w:bookmarkStart w:id="138" w:name="_Toc346794389"/>
    </w:p>
    <w:p w:rsidR="006071B0" w:rsidRPr="000A3DE4" w:rsidRDefault="006071B0" w:rsidP="00117929">
      <w:pPr>
        <w:pStyle w:val="ListParagraph"/>
        <w:autoSpaceDE w:val="0"/>
        <w:autoSpaceDN w:val="0"/>
        <w:adjustRightInd w:val="0"/>
        <w:spacing w:before="240" w:after="100" w:afterAutospacing="1" w:line="360" w:lineRule="auto"/>
        <w:ind w:left="450" w:hanging="1008"/>
        <w:jc w:val="both"/>
        <w:rPr>
          <w:sz w:val="24"/>
          <w:szCs w:val="24"/>
        </w:rPr>
      </w:pPr>
    </w:p>
    <w:p w:rsidR="00FD1986" w:rsidRPr="000A3DE4" w:rsidRDefault="00FD1986" w:rsidP="00117929">
      <w:pPr>
        <w:pStyle w:val="ListParagraph"/>
        <w:autoSpaceDE w:val="0"/>
        <w:autoSpaceDN w:val="0"/>
        <w:adjustRightInd w:val="0"/>
        <w:spacing w:before="240" w:after="100" w:afterAutospacing="1" w:line="360" w:lineRule="auto"/>
        <w:ind w:left="450" w:hanging="1008"/>
        <w:jc w:val="both"/>
        <w:rPr>
          <w:sz w:val="24"/>
          <w:szCs w:val="24"/>
        </w:rPr>
      </w:pPr>
      <w:r w:rsidRPr="000A3DE4">
        <w:rPr>
          <w:sz w:val="24"/>
          <w:szCs w:val="24"/>
        </w:rPr>
        <w:t xml:space="preserve">Willems, A. (2006). The taxonomy of rhizobia: an overview </w:t>
      </w:r>
      <w:hyperlink r:id="rId24" w:tooltip="Plant and Soil" w:history="1">
        <w:r w:rsidRPr="000A3DE4">
          <w:rPr>
            <w:rStyle w:val="Hyperlink"/>
            <w:i/>
            <w:color w:val="auto"/>
            <w:sz w:val="24"/>
            <w:szCs w:val="24"/>
            <w:u w:val="none"/>
          </w:rPr>
          <w:t>plant and soil</w:t>
        </w:r>
      </w:hyperlink>
      <w:r w:rsidRPr="000A3DE4">
        <w:rPr>
          <w:i/>
          <w:sz w:val="24"/>
          <w:szCs w:val="24"/>
        </w:rPr>
        <w:t>,</w:t>
      </w:r>
      <w:r w:rsidRPr="000A3DE4">
        <w:rPr>
          <w:sz w:val="24"/>
          <w:szCs w:val="24"/>
        </w:rPr>
        <w:t xml:space="preserve"> review</w:t>
      </w:r>
      <w:r w:rsidR="00614F36" w:rsidRPr="000A3DE4">
        <w:rPr>
          <w:sz w:val="24"/>
          <w:szCs w:val="24"/>
        </w:rPr>
        <w:t xml:space="preserve"> </w:t>
      </w:r>
      <w:r w:rsidRPr="000A3DE4">
        <w:rPr>
          <w:b/>
          <w:sz w:val="24"/>
          <w:szCs w:val="24"/>
        </w:rPr>
        <w:t>287</w:t>
      </w:r>
      <w:r w:rsidR="00B60D83" w:rsidRPr="000A3DE4">
        <w:rPr>
          <w:sz w:val="24"/>
          <w:szCs w:val="24"/>
        </w:rPr>
        <w:t>:</w:t>
      </w:r>
      <w:r w:rsidRPr="000A3DE4">
        <w:rPr>
          <w:sz w:val="24"/>
          <w:szCs w:val="24"/>
        </w:rPr>
        <w:t xml:space="preserve"> 3-14</w:t>
      </w:r>
      <w:bookmarkEnd w:id="134"/>
      <w:bookmarkEnd w:id="135"/>
      <w:bookmarkEnd w:id="136"/>
      <w:bookmarkEnd w:id="137"/>
      <w:bookmarkEnd w:id="138"/>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lastRenderedPageBreak/>
        <w:t>Williams, P. M. and De Mallorca, M. S. (1984).</w:t>
      </w:r>
      <w:proofErr w:type="gramEnd"/>
      <w:r w:rsidRPr="000A3DE4">
        <w:rPr>
          <w:sz w:val="24"/>
          <w:szCs w:val="24"/>
        </w:rPr>
        <w:t xml:space="preserve"> </w:t>
      </w:r>
      <w:proofErr w:type="gramStart"/>
      <w:r w:rsidRPr="000A3DE4">
        <w:rPr>
          <w:sz w:val="24"/>
          <w:szCs w:val="24"/>
        </w:rPr>
        <w:t xml:space="preserve">Effect of osmotically induced leaf moisture stress on nodulation and nitrogenase activity of </w:t>
      </w:r>
      <w:r w:rsidRPr="000A3DE4">
        <w:rPr>
          <w:i/>
          <w:iCs/>
          <w:sz w:val="24"/>
          <w:szCs w:val="24"/>
        </w:rPr>
        <w:t>Glycin max.</w:t>
      </w:r>
      <w:proofErr w:type="gramEnd"/>
      <w:r w:rsidRPr="000A3DE4">
        <w:rPr>
          <w:i/>
          <w:iCs/>
          <w:sz w:val="24"/>
          <w:szCs w:val="24"/>
        </w:rPr>
        <w:t xml:space="preserve"> Plant Soil </w:t>
      </w:r>
      <w:r w:rsidRPr="000A3DE4">
        <w:rPr>
          <w:b/>
          <w:bCs/>
          <w:sz w:val="24"/>
          <w:szCs w:val="24"/>
        </w:rPr>
        <w:t>80</w:t>
      </w:r>
      <w:r w:rsidRPr="000A3DE4">
        <w:rPr>
          <w:bCs/>
          <w:sz w:val="24"/>
          <w:szCs w:val="24"/>
        </w:rPr>
        <w:t>:267</w:t>
      </w:r>
      <w:r w:rsidRPr="000A3DE4">
        <w:rPr>
          <w:sz w:val="24"/>
          <w:szCs w:val="24"/>
        </w:rPr>
        <w:t>-283.</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 xml:space="preserve">Wittenberg, J.B. (1974). </w:t>
      </w:r>
      <w:proofErr w:type="gramStart"/>
      <w:r w:rsidRPr="000A3DE4">
        <w:rPr>
          <w:sz w:val="24"/>
          <w:szCs w:val="24"/>
        </w:rPr>
        <w:t>Facilitated oxygen diffusion.</w:t>
      </w:r>
      <w:proofErr w:type="gramEnd"/>
      <w:r w:rsidRPr="000A3DE4">
        <w:rPr>
          <w:sz w:val="24"/>
          <w:szCs w:val="24"/>
        </w:rPr>
        <w:t xml:space="preserve"> The role of leghemoglobin in nitrogen ﬁ Fxation by bacteroids isolated from soybean root nodules.</w:t>
      </w:r>
      <w:r w:rsidRPr="000A3DE4">
        <w:rPr>
          <w:i/>
          <w:sz w:val="24"/>
          <w:szCs w:val="24"/>
        </w:rPr>
        <w:t xml:space="preserve"> J Biol. Chem.</w:t>
      </w:r>
      <w:r w:rsidRPr="000A3DE4">
        <w:rPr>
          <w:sz w:val="24"/>
          <w:szCs w:val="24"/>
        </w:rPr>
        <w:t xml:space="preserve"> </w:t>
      </w:r>
      <w:r w:rsidRPr="000A3DE4">
        <w:rPr>
          <w:b/>
          <w:sz w:val="24"/>
          <w:szCs w:val="24"/>
        </w:rPr>
        <w:t>249</w:t>
      </w:r>
      <w:r w:rsidRPr="000A3DE4">
        <w:rPr>
          <w:sz w:val="24"/>
          <w:szCs w:val="24"/>
        </w:rPr>
        <w:t>:4057–4066</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proofErr w:type="gramStart"/>
      <w:r w:rsidRPr="000A3DE4">
        <w:rPr>
          <w:sz w:val="24"/>
          <w:szCs w:val="24"/>
        </w:rPr>
        <w:t>Wittenberg, J.B., Appleby, C.A., Wittenberg, B.A. (1972).</w:t>
      </w:r>
      <w:proofErr w:type="gramEnd"/>
      <w:r w:rsidRPr="000A3DE4">
        <w:rPr>
          <w:sz w:val="24"/>
          <w:szCs w:val="24"/>
        </w:rPr>
        <w:t xml:space="preserve"> </w:t>
      </w:r>
      <w:proofErr w:type="gramStart"/>
      <w:r w:rsidRPr="000A3DE4">
        <w:rPr>
          <w:sz w:val="24"/>
          <w:szCs w:val="24"/>
        </w:rPr>
        <w:t>The kinetics of the reactions of leghemoglobin with oxygen and carbon monoxide.</w:t>
      </w:r>
      <w:proofErr w:type="gramEnd"/>
      <w:r w:rsidRPr="000A3DE4">
        <w:rPr>
          <w:sz w:val="24"/>
          <w:szCs w:val="24"/>
        </w:rPr>
        <w:t xml:space="preserve"> </w:t>
      </w:r>
      <w:r w:rsidRPr="000A3DE4">
        <w:rPr>
          <w:i/>
          <w:sz w:val="24"/>
          <w:szCs w:val="24"/>
        </w:rPr>
        <w:t>J. Biol. Chem.</w:t>
      </w:r>
      <w:r w:rsidRPr="000A3DE4">
        <w:rPr>
          <w:sz w:val="24"/>
          <w:szCs w:val="24"/>
        </w:rPr>
        <w:t xml:space="preserve"> </w:t>
      </w:r>
      <w:r w:rsidRPr="000A3DE4">
        <w:rPr>
          <w:b/>
          <w:sz w:val="24"/>
          <w:szCs w:val="24"/>
        </w:rPr>
        <w:t>247</w:t>
      </w:r>
      <w:r w:rsidRPr="000A3DE4">
        <w:rPr>
          <w:sz w:val="24"/>
          <w:szCs w:val="24"/>
        </w:rPr>
        <w:t>:527–531</w:t>
      </w:r>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sz w:val="24"/>
          <w:szCs w:val="24"/>
        </w:rPr>
        <w:t>Www. ANAGEN.Net (Trigonella foenum graecum home page).</w:t>
      </w:r>
    </w:p>
    <w:p w:rsidR="00FD1986" w:rsidRPr="000A3DE4" w:rsidRDefault="00FD1986" w:rsidP="00AE1898">
      <w:pPr>
        <w:pStyle w:val="ListParagraph"/>
        <w:autoSpaceDE w:val="0"/>
        <w:autoSpaceDN w:val="0"/>
        <w:adjustRightInd w:val="0"/>
        <w:spacing w:before="240" w:after="100" w:afterAutospacing="1" w:line="360" w:lineRule="auto"/>
        <w:ind w:left="450" w:hanging="1008"/>
        <w:contextualSpacing w:val="0"/>
        <w:jc w:val="both"/>
        <w:rPr>
          <w:sz w:val="24"/>
          <w:szCs w:val="24"/>
        </w:rPr>
      </w:pPr>
      <w:r w:rsidRPr="000A3DE4">
        <w:rPr>
          <w:sz w:val="24"/>
          <w:szCs w:val="24"/>
        </w:rPr>
        <w:t>Yateo</w:t>
      </w:r>
      <w:proofErr w:type="gramStart"/>
      <w:r w:rsidRPr="000A3DE4">
        <w:rPr>
          <w:sz w:val="24"/>
          <w:szCs w:val="24"/>
        </w:rPr>
        <w:t>,Y</w:t>
      </w:r>
      <w:proofErr w:type="gramEnd"/>
      <w:r w:rsidRPr="000A3DE4">
        <w:rPr>
          <w:sz w:val="24"/>
          <w:szCs w:val="24"/>
        </w:rPr>
        <w:t xml:space="preserve">. (2008). </w:t>
      </w:r>
      <w:proofErr w:type="gramStart"/>
      <w:r w:rsidR="00614F36" w:rsidRPr="000A3DE4">
        <w:rPr>
          <w:i/>
          <w:sz w:val="24"/>
          <w:szCs w:val="24"/>
        </w:rPr>
        <w:t>Chemolithoautotrophic Bacteria; Biochemistry</w:t>
      </w:r>
      <w:r w:rsidRPr="000A3DE4">
        <w:rPr>
          <w:i/>
          <w:sz w:val="24"/>
          <w:szCs w:val="24"/>
        </w:rPr>
        <w:t xml:space="preserve"> and Environmental Biology</w:t>
      </w:r>
      <w:r w:rsidRPr="000A3DE4">
        <w:rPr>
          <w:sz w:val="24"/>
          <w:szCs w:val="24"/>
        </w:rPr>
        <w:t>,</w:t>
      </w:r>
      <w:r w:rsidRPr="000A3DE4">
        <w:rPr>
          <w:sz w:val="24"/>
          <w:szCs w:val="24"/>
          <w:lang w:eastAsia="en-US"/>
        </w:rPr>
        <w:t xml:space="preserve"> </w:t>
      </w:r>
      <w:r w:rsidRPr="000A3DE4">
        <w:rPr>
          <w:rFonts w:eastAsia="Times New Roman"/>
          <w:sz w:val="24"/>
          <w:szCs w:val="24"/>
          <w:lang w:eastAsia="en-US"/>
        </w:rPr>
        <w:t>Kato Bunmeisha, Japan.</w:t>
      </w:r>
      <w:proofErr w:type="gramEnd"/>
    </w:p>
    <w:p w:rsidR="00FD1986" w:rsidRPr="000A3DE4" w:rsidRDefault="00FD1986" w:rsidP="00AE1898">
      <w:pPr>
        <w:pStyle w:val="ListParagraph"/>
        <w:spacing w:before="240" w:after="100" w:afterAutospacing="1" w:line="360" w:lineRule="auto"/>
        <w:ind w:left="450" w:hanging="1008"/>
        <w:contextualSpacing w:val="0"/>
        <w:jc w:val="both"/>
        <w:rPr>
          <w:sz w:val="24"/>
          <w:szCs w:val="24"/>
        </w:rPr>
      </w:pPr>
      <w:r w:rsidRPr="000A3DE4">
        <w:rPr>
          <w:sz w:val="24"/>
          <w:szCs w:val="24"/>
        </w:rPr>
        <w:t xml:space="preserve">Zahran, H. H. (1999). </w:t>
      </w:r>
      <w:proofErr w:type="gramStart"/>
      <w:r w:rsidRPr="000A3DE4">
        <w:rPr>
          <w:i/>
          <w:iCs/>
          <w:sz w:val="24"/>
          <w:szCs w:val="24"/>
        </w:rPr>
        <w:t>Rhizobium</w:t>
      </w:r>
      <w:r w:rsidRPr="000A3DE4">
        <w:rPr>
          <w:sz w:val="24"/>
          <w:szCs w:val="24"/>
        </w:rPr>
        <w:t>-Legume symbiosis and nitrogen fixation under severe conditions and in an arid climate.</w:t>
      </w:r>
      <w:proofErr w:type="gramEnd"/>
      <w:r w:rsidRPr="000A3DE4">
        <w:rPr>
          <w:sz w:val="24"/>
          <w:szCs w:val="24"/>
        </w:rPr>
        <w:t xml:space="preserve"> </w:t>
      </w:r>
      <w:r w:rsidRPr="000A3DE4">
        <w:rPr>
          <w:i/>
          <w:iCs/>
          <w:sz w:val="24"/>
          <w:szCs w:val="24"/>
        </w:rPr>
        <w:t xml:space="preserve">Appl. Environ. </w:t>
      </w:r>
      <w:proofErr w:type="gramStart"/>
      <w:r w:rsidRPr="000A3DE4">
        <w:rPr>
          <w:i/>
          <w:iCs/>
          <w:sz w:val="24"/>
          <w:szCs w:val="24"/>
        </w:rPr>
        <w:t>Microbiol.</w:t>
      </w:r>
      <w:proofErr w:type="gramEnd"/>
      <w:r w:rsidRPr="000A3DE4">
        <w:rPr>
          <w:sz w:val="24"/>
          <w:szCs w:val="24"/>
        </w:rPr>
        <w:t xml:space="preserve"> </w:t>
      </w:r>
      <w:r w:rsidRPr="000A3DE4">
        <w:rPr>
          <w:b/>
          <w:bCs/>
          <w:sz w:val="24"/>
          <w:szCs w:val="24"/>
        </w:rPr>
        <w:t>63</w:t>
      </w:r>
      <w:r w:rsidRPr="000A3DE4">
        <w:rPr>
          <w:sz w:val="24"/>
          <w:szCs w:val="24"/>
        </w:rPr>
        <w:t>: 968-989.</w:t>
      </w:r>
    </w:p>
    <w:p w:rsidR="00FD1986" w:rsidRPr="000A3DE4" w:rsidRDefault="00FD1986" w:rsidP="00AE1898">
      <w:pPr>
        <w:pStyle w:val="ListParagraph"/>
        <w:spacing w:before="240" w:after="100" w:afterAutospacing="1" w:line="360" w:lineRule="auto"/>
        <w:ind w:left="450" w:hanging="1008"/>
        <w:contextualSpacing w:val="0"/>
        <w:jc w:val="both"/>
        <w:rPr>
          <w:rFonts w:eastAsia="Times New Roman"/>
          <w:i/>
          <w:iCs/>
          <w:sz w:val="24"/>
          <w:szCs w:val="24"/>
        </w:rPr>
      </w:pPr>
      <w:r w:rsidRPr="000A3DE4">
        <w:rPr>
          <w:rFonts w:eastAsia="Times New Roman"/>
          <w:sz w:val="24"/>
          <w:szCs w:val="24"/>
        </w:rPr>
        <w:t>Zahran, H. H., Ahmed, M. S., Afkar, E. A.</w:t>
      </w:r>
      <w:r w:rsidRPr="000A3DE4">
        <w:rPr>
          <w:rFonts w:eastAsia="Times New Roman"/>
          <w:iCs/>
          <w:sz w:val="24"/>
          <w:szCs w:val="24"/>
        </w:rPr>
        <w:t>(1994)</w:t>
      </w:r>
      <w:r w:rsidRPr="000A3DE4">
        <w:rPr>
          <w:rFonts w:eastAsia="Times New Roman"/>
          <w:i/>
          <w:iCs/>
          <w:sz w:val="24"/>
          <w:szCs w:val="24"/>
        </w:rPr>
        <w:t xml:space="preserve"> </w:t>
      </w:r>
      <w:r w:rsidRPr="000A3DE4">
        <w:rPr>
          <w:rFonts w:eastAsia="Times New Roman"/>
          <w:iCs/>
          <w:sz w:val="24"/>
          <w:szCs w:val="24"/>
        </w:rPr>
        <w:t>Isolation and characterization of nitrogen-fixing moderate halophilic bacteria from saline soils of Egypt</w:t>
      </w:r>
      <w:r w:rsidRPr="000A3DE4">
        <w:rPr>
          <w:rFonts w:eastAsia="Times New Roman"/>
          <w:i/>
          <w:iCs/>
          <w:sz w:val="24"/>
          <w:szCs w:val="24"/>
        </w:rPr>
        <w:t xml:space="preserve">. J. Basic Microbiol. </w:t>
      </w:r>
      <w:r w:rsidRPr="000A3DE4">
        <w:rPr>
          <w:rFonts w:eastAsia="Times New Roman"/>
          <w:b/>
          <w:i/>
          <w:iCs/>
          <w:sz w:val="24"/>
          <w:szCs w:val="24"/>
        </w:rPr>
        <w:t>35</w:t>
      </w:r>
      <w:r w:rsidRPr="000A3DE4">
        <w:rPr>
          <w:rFonts w:eastAsia="Times New Roman"/>
          <w:i/>
          <w:iCs/>
          <w:sz w:val="24"/>
          <w:szCs w:val="24"/>
        </w:rPr>
        <w:t>:269–275.</w:t>
      </w:r>
    </w:p>
    <w:p w:rsidR="00FD1986" w:rsidRPr="000A3DE4" w:rsidRDefault="00FD1986" w:rsidP="00AE1898">
      <w:pPr>
        <w:pStyle w:val="ListParagraph"/>
        <w:spacing w:before="240" w:after="100" w:afterAutospacing="1" w:line="360" w:lineRule="auto"/>
        <w:ind w:left="450" w:hanging="1008"/>
        <w:contextualSpacing w:val="0"/>
        <w:jc w:val="both"/>
        <w:rPr>
          <w:i/>
          <w:iCs/>
          <w:sz w:val="24"/>
          <w:szCs w:val="24"/>
        </w:rPr>
      </w:pPr>
      <w:r w:rsidRPr="000A3DE4">
        <w:rPr>
          <w:rFonts w:ascii="TimesNewRomanPSMT" w:hAnsi="TimesNewRomanPSMT" w:cs="TimesNewRomanPSMT"/>
          <w:sz w:val="24"/>
          <w:szCs w:val="24"/>
        </w:rPr>
        <w:t xml:space="preserve">Zerihun Belay (2006). </w:t>
      </w:r>
      <w:proofErr w:type="gramStart"/>
      <w:r w:rsidRPr="000A3DE4">
        <w:rPr>
          <w:rFonts w:ascii="TimesNewRomanPSMT" w:hAnsi="TimesNewRomanPSMT" w:cs="TimesNewRomanPSMT"/>
          <w:sz w:val="24"/>
          <w:szCs w:val="24"/>
        </w:rPr>
        <w:t xml:space="preserve">Symbiotic and phenotypic diversity of </w:t>
      </w:r>
      <w:r w:rsidRPr="000A3DE4">
        <w:rPr>
          <w:i/>
          <w:iCs/>
          <w:sz w:val="24"/>
          <w:szCs w:val="24"/>
        </w:rPr>
        <w:t>Rhizobium leguminosarum var i</w:t>
      </w:r>
      <w:r w:rsidRPr="000A3DE4">
        <w:rPr>
          <w:rFonts w:ascii="TimesNewRomanPSMT" w:hAnsi="TimesNewRomanPSMT" w:cs="TimesNewRomanPSMT"/>
          <w:sz w:val="24"/>
          <w:szCs w:val="24"/>
        </w:rPr>
        <w:t>solates (</w:t>
      </w:r>
      <w:r w:rsidRPr="000A3DE4">
        <w:rPr>
          <w:i/>
          <w:iCs/>
          <w:sz w:val="24"/>
          <w:szCs w:val="24"/>
        </w:rPr>
        <w:t>vicia faba</w:t>
      </w:r>
      <w:r w:rsidRPr="000A3DE4">
        <w:rPr>
          <w:rFonts w:ascii="TimesNewRomanPSMT" w:hAnsi="TimesNewRomanPSMT" w:cs="TimesNewRomanPSMT"/>
          <w:sz w:val="24"/>
          <w:szCs w:val="24"/>
        </w:rPr>
        <w:t>) from Northern Gonder.</w:t>
      </w:r>
      <w:proofErr w:type="gramEnd"/>
      <w:r w:rsidRPr="000A3DE4">
        <w:rPr>
          <w:rFonts w:ascii="TimesNewRomanPSMT" w:hAnsi="TimesNewRomanPSMT" w:cs="TimesNewRomanPSMT"/>
          <w:sz w:val="24"/>
          <w:szCs w:val="24"/>
        </w:rPr>
        <w:t xml:space="preserve"> </w:t>
      </w:r>
      <w:proofErr w:type="gramStart"/>
      <w:r w:rsidRPr="000A3DE4">
        <w:rPr>
          <w:rFonts w:ascii="TimesNewRomanPSMT" w:hAnsi="TimesNewRomanPSMT" w:cs="TimesNewRomanPSMT"/>
          <w:sz w:val="24"/>
          <w:szCs w:val="24"/>
        </w:rPr>
        <w:t>M.SC. Thesis, Addis Ababa</w:t>
      </w:r>
      <w:r w:rsidRPr="000A3DE4">
        <w:rPr>
          <w:i/>
          <w:iCs/>
          <w:sz w:val="24"/>
          <w:szCs w:val="24"/>
        </w:rPr>
        <w:t xml:space="preserve"> </w:t>
      </w:r>
      <w:r w:rsidRPr="000A3DE4">
        <w:rPr>
          <w:rFonts w:ascii="TimesNewRomanPSMT" w:hAnsi="TimesNewRomanPSMT" w:cs="TimesNewRomanPSMT"/>
          <w:sz w:val="24"/>
          <w:szCs w:val="24"/>
        </w:rPr>
        <w:t>University, Addis Ababa, Ethiopia.</w:t>
      </w:r>
      <w:proofErr w:type="gramEnd"/>
      <w:r w:rsidRPr="000A3DE4">
        <w:rPr>
          <w:i/>
          <w:iCs/>
          <w:sz w:val="24"/>
          <w:szCs w:val="24"/>
        </w:rPr>
        <w:t xml:space="preserve"> </w:t>
      </w:r>
    </w:p>
    <w:p w:rsidR="00AF1182" w:rsidRPr="000A3DE4" w:rsidRDefault="00FD1986" w:rsidP="00AF1182">
      <w:pPr>
        <w:pStyle w:val="ListParagraph"/>
        <w:spacing w:before="240" w:after="100" w:afterAutospacing="1" w:line="360" w:lineRule="auto"/>
        <w:ind w:left="450" w:hanging="1008"/>
        <w:contextualSpacing w:val="0"/>
        <w:jc w:val="both"/>
        <w:rPr>
          <w:rFonts w:eastAsia="Times New Roman"/>
          <w:i/>
          <w:iCs/>
          <w:sz w:val="24"/>
          <w:szCs w:val="24"/>
        </w:rPr>
      </w:pPr>
      <w:proofErr w:type="gramStart"/>
      <w:r w:rsidRPr="000A3DE4">
        <w:rPr>
          <w:rFonts w:ascii="TimesNewRomanPSMT" w:hAnsi="TimesNewRomanPSMT" w:cs="TimesNewRomanPSMT"/>
          <w:sz w:val="24"/>
          <w:szCs w:val="24"/>
        </w:rPr>
        <w:t>Zhange, X., Kosier, B. and Priefer, U. B. (2001).</w:t>
      </w:r>
      <w:proofErr w:type="gramEnd"/>
      <w:r w:rsidRPr="000A3DE4">
        <w:rPr>
          <w:rFonts w:ascii="TimesNewRomanPSMT" w:hAnsi="TimesNewRomanPSMT" w:cs="TimesNewRomanPSMT"/>
          <w:sz w:val="24"/>
          <w:szCs w:val="24"/>
        </w:rPr>
        <w:t xml:space="preserve"> Symbiotic plasmid rearrangement in </w:t>
      </w:r>
      <w:r w:rsidRPr="000A3DE4">
        <w:rPr>
          <w:i/>
          <w:iCs/>
          <w:sz w:val="24"/>
          <w:szCs w:val="24"/>
        </w:rPr>
        <w:t xml:space="preserve">Rhizobium leguminosarum </w:t>
      </w:r>
      <w:proofErr w:type="gramStart"/>
      <w:r w:rsidRPr="000A3DE4">
        <w:rPr>
          <w:i/>
          <w:iCs/>
          <w:sz w:val="24"/>
          <w:szCs w:val="24"/>
        </w:rPr>
        <w:t>bv</w:t>
      </w:r>
      <w:proofErr w:type="gramEnd"/>
      <w:r w:rsidRPr="000A3DE4">
        <w:rPr>
          <w:i/>
          <w:iCs/>
          <w:sz w:val="24"/>
          <w:szCs w:val="24"/>
        </w:rPr>
        <w:t xml:space="preserve">. Viciae </w:t>
      </w:r>
      <w:r w:rsidRPr="000A3DE4">
        <w:rPr>
          <w:rFonts w:ascii="TimesNewRomanPSMT" w:hAnsi="TimesNewRomanPSMT" w:cs="TimesNewRomanPSMT"/>
          <w:sz w:val="24"/>
          <w:szCs w:val="24"/>
        </w:rPr>
        <w:t xml:space="preserve">VF39SM. </w:t>
      </w:r>
      <w:r w:rsidRPr="000A3DE4">
        <w:rPr>
          <w:i/>
          <w:iCs/>
          <w:sz w:val="24"/>
          <w:szCs w:val="24"/>
        </w:rPr>
        <w:t xml:space="preserve">J. Bacteriol. </w:t>
      </w:r>
      <w:r w:rsidRPr="000A3DE4">
        <w:rPr>
          <w:b/>
          <w:bCs/>
          <w:sz w:val="24"/>
          <w:szCs w:val="24"/>
        </w:rPr>
        <w:t>183</w:t>
      </w:r>
      <w:r w:rsidRPr="000A3DE4">
        <w:rPr>
          <w:bCs/>
          <w:sz w:val="24"/>
          <w:szCs w:val="24"/>
        </w:rPr>
        <w:t xml:space="preserve">: </w:t>
      </w:r>
      <w:r w:rsidRPr="000A3DE4">
        <w:rPr>
          <w:rFonts w:ascii="TimesNewRomanPSMT" w:hAnsi="TimesNewRomanPSMT" w:cs="TimesNewRomanPSMT"/>
          <w:sz w:val="24"/>
          <w:szCs w:val="24"/>
        </w:rPr>
        <w:t>2141-2144.</w:t>
      </w:r>
    </w:p>
    <w:p w:rsidR="00AF1182" w:rsidRPr="000A3DE4" w:rsidRDefault="00AF1182" w:rsidP="00AF1182">
      <w:pPr>
        <w:pStyle w:val="ListParagraph"/>
        <w:tabs>
          <w:tab w:val="left" w:pos="960"/>
        </w:tabs>
        <w:outlineLvl w:val="0"/>
      </w:pPr>
    </w:p>
    <w:p w:rsidR="00AF1182" w:rsidRPr="000A3DE4" w:rsidRDefault="00AF1182" w:rsidP="00AF1182">
      <w:pPr>
        <w:pStyle w:val="ListParagraph"/>
        <w:tabs>
          <w:tab w:val="left" w:pos="960"/>
        </w:tabs>
        <w:outlineLvl w:val="0"/>
      </w:pPr>
    </w:p>
    <w:p w:rsidR="00AF1182" w:rsidRPr="000A3DE4" w:rsidRDefault="00AF1182" w:rsidP="00AF1182">
      <w:pPr>
        <w:pStyle w:val="ListParagraph"/>
        <w:tabs>
          <w:tab w:val="left" w:pos="960"/>
        </w:tabs>
        <w:outlineLvl w:val="0"/>
      </w:pPr>
    </w:p>
    <w:p w:rsidR="00AF1182" w:rsidRPr="000A3DE4" w:rsidRDefault="00AF1182" w:rsidP="00AF1182">
      <w:pPr>
        <w:pStyle w:val="ListParagraph"/>
        <w:tabs>
          <w:tab w:val="left" w:pos="960"/>
        </w:tabs>
        <w:outlineLvl w:val="0"/>
      </w:pPr>
    </w:p>
    <w:p w:rsidR="00AF1182" w:rsidRPr="000A3DE4" w:rsidRDefault="00AF1182" w:rsidP="00AF1182">
      <w:pPr>
        <w:pStyle w:val="ListParagraph"/>
        <w:tabs>
          <w:tab w:val="left" w:pos="960"/>
        </w:tabs>
        <w:outlineLvl w:val="0"/>
      </w:pPr>
    </w:p>
    <w:p w:rsidR="00AF1182" w:rsidRPr="000A3DE4" w:rsidRDefault="00AF1182" w:rsidP="00AF1182">
      <w:pPr>
        <w:pStyle w:val="ListParagraph"/>
        <w:tabs>
          <w:tab w:val="left" w:pos="960"/>
        </w:tabs>
        <w:outlineLvl w:val="0"/>
      </w:pPr>
    </w:p>
    <w:p w:rsidR="00AF1182" w:rsidRPr="000A3DE4" w:rsidRDefault="00AF1182" w:rsidP="00AF1182">
      <w:pPr>
        <w:pStyle w:val="ListParagraph"/>
        <w:tabs>
          <w:tab w:val="left" w:pos="960"/>
        </w:tabs>
        <w:outlineLvl w:val="0"/>
      </w:pPr>
    </w:p>
    <w:p w:rsidR="00AF1182" w:rsidRPr="000A3DE4" w:rsidRDefault="00AF1182" w:rsidP="00AF1182">
      <w:pPr>
        <w:pStyle w:val="ListParagraph"/>
        <w:tabs>
          <w:tab w:val="left" w:pos="960"/>
        </w:tabs>
        <w:outlineLvl w:val="0"/>
      </w:pPr>
    </w:p>
    <w:p w:rsidR="00AF1182" w:rsidRPr="000A3DE4" w:rsidRDefault="00AF1182" w:rsidP="00AF1182">
      <w:pPr>
        <w:pStyle w:val="ListParagraph"/>
        <w:tabs>
          <w:tab w:val="left" w:pos="960"/>
        </w:tabs>
        <w:outlineLvl w:val="0"/>
      </w:pPr>
    </w:p>
    <w:p w:rsidR="00E055C9" w:rsidRPr="000A3DE4" w:rsidRDefault="00E055C9" w:rsidP="00AF1182">
      <w:pPr>
        <w:pStyle w:val="ListParagraph"/>
        <w:tabs>
          <w:tab w:val="left" w:pos="960"/>
        </w:tabs>
        <w:outlineLvl w:val="0"/>
      </w:pPr>
    </w:p>
    <w:p w:rsidR="008F6574" w:rsidRPr="000A3DE4" w:rsidRDefault="008F6574" w:rsidP="003D1876">
      <w:pPr>
        <w:pStyle w:val="Heading1"/>
        <w:rPr>
          <w:rFonts w:eastAsiaTheme="minorHAnsi"/>
          <w:bCs w:val="0"/>
          <w:color w:val="auto"/>
          <w:lang w:eastAsia="en-US"/>
        </w:rPr>
      </w:pPr>
      <w:bookmarkStart w:id="139" w:name="_Toc347146882"/>
      <w:bookmarkStart w:id="140" w:name="_Toc351330601"/>
      <w:r w:rsidRPr="000A3DE4">
        <w:rPr>
          <w:rFonts w:eastAsiaTheme="minorHAnsi"/>
          <w:bCs w:val="0"/>
          <w:color w:val="auto"/>
          <w:lang w:eastAsia="en-US"/>
        </w:rPr>
        <w:lastRenderedPageBreak/>
        <w:t>APPENDICES</w:t>
      </w:r>
      <w:bookmarkEnd w:id="139"/>
      <w:bookmarkEnd w:id="140"/>
    </w:p>
    <w:p w:rsidR="005E150C" w:rsidRDefault="005E150C" w:rsidP="008F6574">
      <w:pPr>
        <w:rPr>
          <w:b/>
          <w:sz w:val="24"/>
          <w:szCs w:val="24"/>
        </w:rPr>
      </w:pPr>
    </w:p>
    <w:p w:rsidR="008F6574" w:rsidRPr="000A3DE4" w:rsidRDefault="008F6574" w:rsidP="008F6574">
      <w:pPr>
        <w:rPr>
          <w:b/>
          <w:sz w:val="24"/>
          <w:szCs w:val="24"/>
        </w:rPr>
      </w:pPr>
      <w:r w:rsidRPr="000A3DE4">
        <w:rPr>
          <w:b/>
          <w:sz w:val="24"/>
          <w:szCs w:val="24"/>
        </w:rPr>
        <w:t>Appendix 1 Induction of nodules from soil samples collected around Debrezeit at AAU green house</w:t>
      </w:r>
    </w:p>
    <w:p w:rsidR="008F6574" w:rsidRPr="000A3DE4" w:rsidRDefault="008F6574" w:rsidP="008F6574">
      <w:pPr>
        <w:tabs>
          <w:tab w:val="left" w:pos="960"/>
        </w:tabs>
      </w:pPr>
      <w:r w:rsidRPr="000A3DE4">
        <w:t xml:space="preserve">   </w:t>
      </w:r>
      <w:r w:rsidRPr="000A3DE4">
        <w:rPr>
          <w:noProof/>
          <w:lang w:eastAsia="en-US"/>
        </w:rPr>
        <w:drawing>
          <wp:inline distT="0" distB="0" distL="0" distR="0" wp14:anchorId="1902C2EA" wp14:editId="19FC465B">
            <wp:extent cx="2754085" cy="2536372"/>
            <wp:effectExtent l="0" t="0" r="8255" b="0"/>
            <wp:docPr id="99" name="Picture 9" descr="C:\Documents and Settings\user\Deskt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esktop\Image012.jpg"/>
                    <pic:cNvPicPr>
                      <a:picLocks noChangeAspect="1" noChangeArrowheads="1"/>
                    </pic:cNvPicPr>
                  </pic:nvPicPr>
                  <pic:blipFill>
                    <a:blip r:embed="rId25">
                      <a:lum contrast="30000"/>
                    </a:blip>
                    <a:srcRect/>
                    <a:stretch>
                      <a:fillRect/>
                    </a:stretch>
                  </pic:blipFill>
                  <pic:spPr bwMode="auto">
                    <a:xfrm>
                      <a:off x="0" y="0"/>
                      <a:ext cx="2754960" cy="2537177"/>
                    </a:xfrm>
                    <a:prstGeom prst="rect">
                      <a:avLst/>
                    </a:prstGeom>
                    <a:noFill/>
                    <a:ln w="9525">
                      <a:noFill/>
                      <a:miter lim="800000"/>
                      <a:headEnd/>
                      <a:tailEnd/>
                    </a:ln>
                  </pic:spPr>
                </pic:pic>
              </a:graphicData>
            </a:graphic>
          </wp:inline>
        </w:drawing>
      </w:r>
      <w:r w:rsidRPr="000A3DE4">
        <w:rPr>
          <w:noProof/>
          <w:lang w:eastAsia="en-US"/>
        </w:rPr>
        <w:drawing>
          <wp:inline distT="0" distB="0" distL="0" distR="0" wp14:anchorId="3C6896C1" wp14:editId="136C3977">
            <wp:extent cx="2623457" cy="2724357"/>
            <wp:effectExtent l="6668" t="0" r="0" b="0"/>
            <wp:docPr id="100" name="Picture 100" descr="C:\DOCUME~1\user\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user\LOCALS~1\Temp\msohtmlclip1\01\clip_image001.jpg"/>
                    <pic:cNvPicPr>
                      <a:picLocks noChangeAspect="1" noChangeArrowheads="1"/>
                    </pic:cNvPicPr>
                  </pic:nvPicPr>
                  <pic:blipFill>
                    <a:blip r:embed="rId26" cstate="print">
                      <a:lum contrast="30000"/>
                    </a:blip>
                    <a:srcRect/>
                    <a:stretch>
                      <a:fillRect/>
                    </a:stretch>
                  </pic:blipFill>
                  <pic:spPr bwMode="auto">
                    <a:xfrm rot="16200000">
                      <a:off x="0" y="0"/>
                      <a:ext cx="2640637" cy="2742198"/>
                    </a:xfrm>
                    <a:prstGeom prst="rect">
                      <a:avLst/>
                    </a:prstGeom>
                    <a:noFill/>
                    <a:ln w="9525">
                      <a:noFill/>
                      <a:miter lim="800000"/>
                      <a:headEnd/>
                      <a:tailEnd/>
                    </a:ln>
                  </pic:spPr>
                </pic:pic>
              </a:graphicData>
            </a:graphic>
          </wp:inline>
        </w:drawing>
      </w:r>
    </w:p>
    <w:p w:rsidR="008F6574" w:rsidRPr="000A3DE4" w:rsidRDefault="008F6574" w:rsidP="008F6574">
      <w:pPr>
        <w:tabs>
          <w:tab w:val="left" w:pos="960"/>
        </w:tabs>
      </w:pPr>
    </w:p>
    <w:p w:rsidR="008F6574" w:rsidRPr="000A3DE4" w:rsidRDefault="008F6574" w:rsidP="008F6574">
      <w:pPr>
        <w:tabs>
          <w:tab w:val="left" w:pos="960"/>
        </w:tabs>
      </w:pPr>
      <w:r w:rsidRPr="000A3DE4">
        <w:rPr>
          <w:b/>
          <w:sz w:val="24"/>
          <w:szCs w:val="24"/>
        </w:rPr>
        <w:t xml:space="preserve">    </w:t>
      </w:r>
      <w:proofErr w:type="gramStart"/>
      <w:r w:rsidRPr="000A3DE4">
        <w:rPr>
          <w:b/>
          <w:sz w:val="24"/>
          <w:szCs w:val="24"/>
        </w:rPr>
        <w:t>Appendix 2 cultural characteristics of isolates.</w:t>
      </w:r>
      <w:proofErr w:type="gramEnd"/>
      <w:r w:rsidRPr="000A3DE4">
        <w:t xml:space="preserve">  </w:t>
      </w:r>
    </w:p>
    <w:p w:rsidR="008F6574" w:rsidRPr="000A3DE4" w:rsidRDefault="008F6574" w:rsidP="008F6574">
      <w:pPr>
        <w:tabs>
          <w:tab w:val="left" w:pos="960"/>
        </w:tabs>
      </w:pPr>
      <w:r w:rsidRPr="000A3DE4">
        <w:t xml:space="preserve">    </w:t>
      </w:r>
      <w:r w:rsidRPr="000A3DE4">
        <w:rPr>
          <w:noProof/>
          <w:lang w:eastAsia="en-US"/>
        </w:rPr>
        <w:drawing>
          <wp:inline distT="0" distB="0" distL="0" distR="0" wp14:anchorId="2403C5DB" wp14:editId="3FCA198E">
            <wp:extent cx="2721428" cy="2623457"/>
            <wp:effectExtent l="0" t="0" r="3175" b="5715"/>
            <wp:docPr id="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lum contrast="10000"/>
                    </a:blip>
                    <a:srcRect/>
                    <a:stretch>
                      <a:fillRect/>
                    </a:stretch>
                  </pic:blipFill>
                  <pic:spPr bwMode="auto">
                    <a:xfrm>
                      <a:off x="0" y="0"/>
                      <a:ext cx="2718876" cy="2620997"/>
                    </a:xfrm>
                    <a:prstGeom prst="rect">
                      <a:avLst/>
                    </a:prstGeom>
                    <a:noFill/>
                    <a:ln w="9525">
                      <a:noFill/>
                      <a:miter lim="800000"/>
                      <a:headEnd/>
                      <a:tailEnd/>
                    </a:ln>
                  </pic:spPr>
                </pic:pic>
              </a:graphicData>
            </a:graphic>
          </wp:inline>
        </w:drawing>
      </w:r>
      <w:r w:rsidRPr="000A3DE4">
        <w:t xml:space="preserve"> </w:t>
      </w:r>
      <w:r w:rsidRPr="000A3DE4">
        <w:rPr>
          <w:noProof/>
          <w:lang w:eastAsia="en-US"/>
        </w:rPr>
        <w:drawing>
          <wp:inline distT="0" distB="0" distL="0" distR="0" wp14:anchorId="26C46B4F" wp14:editId="58557576">
            <wp:extent cx="2677886" cy="2586536"/>
            <wp:effectExtent l="7620" t="0" r="0" b="0"/>
            <wp:docPr id="102" name="Picture 8" descr="C:\DOCUME~1\user\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user\LOCALS~1\Temp\msohtmlclip1\01\clip_image001.jpg"/>
                    <pic:cNvPicPr>
                      <a:picLocks noChangeAspect="1" noChangeArrowheads="1"/>
                    </pic:cNvPicPr>
                  </pic:nvPicPr>
                  <pic:blipFill>
                    <a:blip r:embed="rId28" cstate="print">
                      <a:lum contrast="20000"/>
                    </a:blip>
                    <a:srcRect/>
                    <a:stretch>
                      <a:fillRect/>
                    </a:stretch>
                  </pic:blipFill>
                  <pic:spPr bwMode="auto">
                    <a:xfrm rot="16200000">
                      <a:off x="0" y="0"/>
                      <a:ext cx="2721166" cy="2628340"/>
                    </a:xfrm>
                    <a:prstGeom prst="rect">
                      <a:avLst/>
                    </a:prstGeom>
                    <a:noFill/>
                    <a:ln w="9525">
                      <a:noFill/>
                      <a:miter lim="800000"/>
                      <a:headEnd/>
                      <a:tailEnd/>
                    </a:ln>
                  </pic:spPr>
                </pic:pic>
              </a:graphicData>
            </a:graphic>
          </wp:inline>
        </w:drawing>
      </w:r>
    </w:p>
    <w:p w:rsidR="008F6574" w:rsidRPr="000A3DE4" w:rsidRDefault="008F6574" w:rsidP="008F6574">
      <w:pPr>
        <w:rPr>
          <w:sz w:val="24"/>
          <w:szCs w:val="24"/>
        </w:rPr>
      </w:pPr>
      <w:r w:rsidRPr="000A3DE4">
        <w:rPr>
          <w:sz w:val="24"/>
          <w:szCs w:val="24"/>
        </w:rPr>
        <w:t xml:space="preserve">Large mucoid colony texture of isolate AAUFR-46 on YEMA medium  </w:t>
      </w:r>
    </w:p>
    <w:p w:rsidR="008F6574" w:rsidRPr="000A3DE4" w:rsidRDefault="008F6574" w:rsidP="008F6574">
      <w:pPr>
        <w:rPr>
          <w:b/>
          <w:sz w:val="24"/>
          <w:szCs w:val="24"/>
        </w:rPr>
      </w:pPr>
    </w:p>
    <w:p w:rsidR="008F6574" w:rsidRPr="000A3DE4" w:rsidRDefault="008F6574" w:rsidP="008F6574">
      <w:pPr>
        <w:rPr>
          <w:b/>
          <w:sz w:val="24"/>
          <w:szCs w:val="24"/>
        </w:rPr>
      </w:pPr>
    </w:p>
    <w:p w:rsidR="008F6574" w:rsidRPr="000A3DE4" w:rsidRDefault="008F6574" w:rsidP="008F6574">
      <w:pPr>
        <w:rPr>
          <w:sz w:val="24"/>
          <w:szCs w:val="24"/>
        </w:rPr>
      </w:pPr>
      <w:r w:rsidRPr="000A3DE4">
        <w:rPr>
          <w:b/>
          <w:sz w:val="24"/>
          <w:szCs w:val="24"/>
        </w:rPr>
        <w:lastRenderedPageBreak/>
        <w:t xml:space="preserve">      Appendix 3 authentication of isolates at green house condition</w:t>
      </w:r>
      <w:r w:rsidRPr="000A3DE4">
        <w:rPr>
          <w:rFonts w:ascii="Times-Roman" w:hAnsi="Times-Roman" w:cs="Times-Roman"/>
          <w:b/>
          <w:sz w:val="24"/>
          <w:szCs w:val="24"/>
        </w:rPr>
        <w:t xml:space="preserve"> </w:t>
      </w:r>
    </w:p>
    <w:p w:rsidR="008F6574" w:rsidRPr="000A3DE4" w:rsidRDefault="008F6574" w:rsidP="008F6574">
      <w:pPr>
        <w:rPr>
          <w:noProof/>
        </w:rPr>
      </w:pPr>
    </w:p>
    <w:p w:rsidR="008F6574" w:rsidRPr="000A3DE4" w:rsidRDefault="008F6574" w:rsidP="008F6574">
      <w:r w:rsidRPr="000A3DE4">
        <w:rPr>
          <w:noProof/>
          <w:lang w:eastAsia="en-US"/>
        </w:rPr>
        <w:drawing>
          <wp:inline distT="0" distB="0" distL="0" distR="0" wp14:anchorId="116DCE1C" wp14:editId="3C88B714">
            <wp:extent cx="2649722" cy="2286000"/>
            <wp:effectExtent l="19050" t="0" r="0" b="0"/>
            <wp:docPr id="1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2655576" cy="2291050"/>
                    </a:xfrm>
                    <a:prstGeom prst="rect">
                      <a:avLst/>
                    </a:prstGeom>
                    <a:noFill/>
                    <a:ln w="9525">
                      <a:noFill/>
                      <a:miter lim="800000"/>
                      <a:headEnd/>
                      <a:tailEnd/>
                    </a:ln>
                  </pic:spPr>
                </pic:pic>
              </a:graphicData>
            </a:graphic>
          </wp:inline>
        </w:drawing>
      </w:r>
      <w:r w:rsidRPr="000A3DE4">
        <w:rPr>
          <w:noProof/>
        </w:rPr>
        <w:t xml:space="preserve"> </w:t>
      </w:r>
      <w:r w:rsidRPr="000A3DE4">
        <w:rPr>
          <w:noProof/>
          <w:lang w:eastAsia="en-US"/>
        </w:rPr>
        <w:drawing>
          <wp:inline distT="0" distB="0" distL="0" distR="0" wp14:anchorId="0015797A" wp14:editId="52E1F9B6">
            <wp:extent cx="2695140" cy="2275114"/>
            <wp:effectExtent l="0" t="0" r="0" b="0"/>
            <wp:docPr id="1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2704455" cy="2282977"/>
                    </a:xfrm>
                    <a:prstGeom prst="rect">
                      <a:avLst/>
                    </a:prstGeom>
                    <a:noFill/>
                    <a:ln w="9525">
                      <a:noFill/>
                      <a:miter lim="800000"/>
                      <a:headEnd/>
                      <a:tailEnd/>
                    </a:ln>
                  </pic:spPr>
                </pic:pic>
              </a:graphicData>
            </a:graphic>
          </wp:inline>
        </w:drawing>
      </w:r>
    </w:p>
    <w:p w:rsidR="005E150C" w:rsidRDefault="008F6574" w:rsidP="008F6574">
      <w:pPr>
        <w:rPr>
          <w:rFonts w:ascii="Times-Roman" w:hAnsi="Times-Roman" w:cs="Times-Roman"/>
        </w:rPr>
      </w:pPr>
      <w:r w:rsidRPr="000A3DE4">
        <w:rPr>
          <w:rFonts w:ascii="Times-Italic" w:hAnsi="Times-Italic" w:cs="Times-Italic"/>
          <w:iCs/>
        </w:rPr>
        <w:t xml:space="preserve">                                                           </w:t>
      </w:r>
      <w:r w:rsidR="005E150C">
        <w:rPr>
          <w:rFonts w:ascii="Times-Italic" w:hAnsi="Times-Italic" w:cs="Times-Italic"/>
          <w:iCs/>
        </w:rPr>
        <w:t xml:space="preserve">                 </w:t>
      </w:r>
      <w:r w:rsidRPr="000A3DE4">
        <w:rPr>
          <w:rFonts w:ascii="Times-Italic" w:hAnsi="Times-Italic" w:cs="Times-Italic"/>
          <w:iCs/>
        </w:rPr>
        <w:t>Fenugreek</w:t>
      </w:r>
      <w:r w:rsidRPr="000A3DE4">
        <w:rPr>
          <w:rFonts w:ascii="Times-Italic" w:hAnsi="Times-Italic" w:cs="Times-Italic"/>
          <w:i/>
          <w:iCs/>
        </w:rPr>
        <w:t xml:space="preserve"> </w:t>
      </w:r>
      <w:r w:rsidR="005E150C">
        <w:rPr>
          <w:rFonts w:ascii="Times-Roman" w:hAnsi="Times-Roman" w:cs="Times-Roman"/>
        </w:rPr>
        <w:t>inoculated by isolate AUUFR-</w:t>
      </w:r>
      <w:r w:rsidR="005E150C" w:rsidRPr="005E150C">
        <w:rPr>
          <w:rFonts w:ascii="Times-Roman" w:hAnsi="Times-Roman" w:cs="Times-Roman"/>
        </w:rPr>
        <w:t>26</w:t>
      </w:r>
      <w:r w:rsidR="005E150C">
        <w:rPr>
          <w:rFonts w:ascii="Times-Roman" w:hAnsi="Times-Roman" w:cs="Times-Roman"/>
        </w:rPr>
        <w:t> and</w:t>
      </w:r>
      <w:r w:rsidRPr="000A3DE4">
        <w:rPr>
          <w:rFonts w:ascii="Times-Roman" w:hAnsi="Times-Roman" w:cs="Times-Roman"/>
        </w:rPr>
        <w:t xml:space="preserve"> </w:t>
      </w:r>
    </w:p>
    <w:p w:rsidR="008F6574" w:rsidRPr="000A3DE4" w:rsidRDefault="005E150C" w:rsidP="008F6574">
      <w:r>
        <w:rPr>
          <w:rFonts w:ascii="Times-Roman" w:hAnsi="Times-Roman" w:cs="Times-Roman"/>
        </w:rPr>
        <w:t>                                                                                     </w:t>
      </w:r>
      <w:proofErr w:type="gramStart"/>
      <w:r w:rsidR="008F6574" w:rsidRPr="000A3DE4">
        <w:rPr>
          <w:rFonts w:ascii="Times-Roman" w:hAnsi="Times-Roman" w:cs="Times-Roman"/>
        </w:rPr>
        <w:t>positive</w:t>
      </w:r>
      <w:proofErr w:type="gramEnd"/>
      <w:r w:rsidR="008F6574" w:rsidRPr="000A3DE4">
        <w:rPr>
          <w:rFonts w:ascii="Times-Roman" w:hAnsi="Times-Roman" w:cs="Times-Roman"/>
        </w:rPr>
        <w:t xml:space="preserve"> control</w:t>
      </w:r>
    </w:p>
    <w:p w:rsidR="008F6574" w:rsidRPr="000A3DE4" w:rsidRDefault="008F6574" w:rsidP="008F6574">
      <w:pPr>
        <w:pStyle w:val="Caption"/>
        <w:rPr>
          <w:color w:val="auto"/>
          <w:sz w:val="24"/>
          <w:szCs w:val="24"/>
        </w:rPr>
      </w:pPr>
    </w:p>
    <w:p w:rsidR="00EB2FD6" w:rsidRPr="000A3DE4" w:rsidRDefault="008F6574" w:rsidP="008F6574">
      <w:pPr>
        <w:pStyle w:val="Caption"/>
        <w:rPr>
          <w:color w:val="auto"/>
        </w:rPr>
      </w:pPr>
      <w:r w:rsidRPr="000A3DE4">
        <w:rPr>
          <w:color w:val="auto"/>
          <w:sz w:val="24"/>
          <w:szCs w:val="24"/>
        </w:rPr>
        <w:t xml:space="preserve"> Appendix 4 nodules obtained after re-inoculation of isolates to fenug</w:t>
      </w:r>
      <w:r w:rsidR="00EB2FD6" w:rsidRPr="000A3DE4">
        <w:rPr>
          <w:color w:val="auto"/>
          <w:sz w:val="24"/>
          <w:szCs w:val="24"/>
        </w:rPr>
        <w:t>reek</w:t>
      </w:r>
      <w:r w:rsidRPr="000A3DE4">
        <w:rPr>
          <w:color w:val="auto"/>
        </w:rPr>
        <w:t xml:space="preserve">  </w:t>
      </w:r>
    </w:p>
    <w:p w:rsidR="00EB2FD6" w:rsidRPr="000A3DE4" w:rsidRDefault="00EB2FD6" w:rsidP="008F6574">
      <w:pPr>
        <w:pStyle w:val="Caption"/>
        <w:rPr>
          <w:color w:val="auto"/>
        </w:rPr>
      </w:pPr>
    </w:p>
    <w:p w:rsidR="00EB2FD6" w:rsidRPr="000A3DE4" w:rsidRDefault="00EB2FD6" w:rsidP="008F6574">
      <w:pPr>
        <w:pStyle w:val="Caption"/>
        <w:rPr>
          <w:color w:val="auto"/>
        </w:rPr>
      </w:pPr>
    </w:p>
    <w:p w:rsidR="00EB2FD6" w:rsidRPr="000A3DE4" w:rsidRDefault="00EB2FD6" w:rsidP="008F6574">
      <w:pPr>
        <w:pStyle w:val="Caption"/>
        <w:rPr>
          <w:color w:val="auto"/>
        </w:rPr>
      </w:pPr>
    </w:p>
    <w:p w:rsidR="00EB2FD6" w:rsidRPr="000A3DE4" w:rsidRDefault="00EB2FD6" w:rsidP="008F6574">
      <w:pPr>
        <w:pStyle w:val="Caption"/>
        <w:rPr>
          <w:color w:val="auto"/>
        </w:rPr>
      </w:pPr>
    </w:p>
    <w:p w:rsidR="00EB2FD6" w:rsidRPr="000A3DE4" w:rsidRDefault="008F6574" w:rsidP="00EB2FD6">
      <w:pPr>
        <w:pStyle w:val="Caption"/>
        <w:rPr>
          <w:color w:val="auto"/>
          <w:sz w:val="24"/>
          <w:szCs w:val="24"/>
        </w:rPr>
      </w:pPr>
      <w:r w:rsidRPr="000A3DE4">
        <w:rPr>
          <w:color w:val="auto"/>
        </w:rPr>
        <w:t xml:space="preserve"> </w:t>
      </w:r>
      <w:r w:rsidRPr="000A3DE4">
        <w:rPr>
          <w:noProof/>
          <w:color w:val="auto"/>
          <w:lang w:eastAsia="en-US"/>
        </w:rPr>
        <w:t xml:space="preserve"> </w:t>
      </w:r>
      <w:r w:rsidRPr="000A3DE4">
        <w:rPr>
          <w:noProof/>
          <w:color w:val="auto"/>
          <w:lang w:eastAsia="en-US"/>
        </w:rPr>
        <w:drawing>
          <wp:inline distT="0" distB="0" distL="0" distR="0" wp14:anchorId="561788BB" wp14:editId="5FE5491F">
            <wp:extent cx="2405742" cy="2525486"/>
            <wp:effectExtent l="0" t="0" r="0" b="8255"/>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lum contrast="30000"/>
                    </a:blip>
                    <a:srcRect/>
                    <a:stretch>
                      <a:fillRect/>
                    </a:stretch>
                  </pic:blipFill>
                  <pic:spPr bwMode="auto">
                    <a:xfrm>
                      <a:off x="0" y="0"/>
                      <a:ext cx="2411017" cy="2531024"/>
                    </a:xfrm>
                    <a:prstGeom prst="rect">
                      <a:avLst/>
                    </a:prstGeom>
                    <a:noFill/>
                    <a:ln w="9525">
                      <a:noFill/>
                      <a:miter lim="800000"/>
                      <a:headEnd/>
                      <a:tailEnd/>
                    </a:ln>
                  </pic:spPr>
                </pic:pic>
              </a:graphicData>
            </a:graphic>
          </wp:inline>
        </w:drawing>
      </w:r>
      <w:r w:rsidRPr="000A3DE4">
        <w:rPr>
          <w:noProof/>
          <w:color w:val="auto"/>
          <w:lang w:eastAsia="en-US"/>
        </w:rPr>
        <w:t xml:space="preserve"> </w:t>
      </w:r>
      <w:r w:rsidR="00EB2FD6" w:rsidRPr="000A3DE4">
        <w:rPr>
          <w:noProof/>
          <w:color w:val="auto"/>
          <w:lang w:eastAsia="en-US"/>
        </w:rPr>
        <w:drawing>
          <wp:inline distT="0" distB="0" distL="0" distR="0" wp14:anchorId="0149F632" wp14:editId="0D7695DD">
            <wp:extent cx="2616555" cy="2530549"/>
            <wp:effectExtent l="19050" t="0" r="0" b="0"/>
            <wp:docPr id="124" name="Picture 8" descr="D:\Documents and Settings\user\My Documents\Downloads\Imag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user\My Documents\Downloads\Imag r..jpg"/>
                    <pic:cNvPicPr>
                      <a:picLocks noChangeAspect="1" noChangeArrowheads="1"/>
                    </pic:cNvPicPr>
                  </pic:nvPicPr>
                  <pic:blipFill>
                    <a:blip r:embed="rId32">
                      <a:lum contrast="30000"/>
                    </a:blip>
                    <a:srcRect/>
                    <a:stretch>
                      <a:fillRect/>
                    </a:stretch>
                  </pic:blipFill>
                  <pic:spPr bwMode="auto">
                    <a:xfrm>
                      <a:off x="0" y="0"/>
                      <a:ext cx="2609606" cy="2523829"/>
                    </a:xfrm>
                    <a:prstGeom prst="rect">
                      <a:avLst/>
                    </a:prstGeom>
                    <a:noFill/>
                    <a:ln w="9525">
                      <a:noFill/>
                      <a:miter lim="800000"/>
                      <a:headEnd/>
                      <a:tailEnd/>
                    </a:ln>
                  </pic:spPr>
                </pic:pic>
              </a:graphicData>
            </a:graphic>
          </wp:inline>
        </w:drawing>
      </w:r>
    </w:p>
    <w:p w:rsidR="00EB2FD6" w:rsidRPr="005E150C" w:rsidRDefault="00EB2FD6" w:rsidP="005E150C">
      <w:pPr>
        <w:rPr>
          <w:bCs/>
        </w:rPr>
      </w:pPr>
      <w:r w:rsidRPr="000A3DE4">
        <w:rPr>
          <w:bCs/>
        </w:rPr>
        <w:lastRenderedPageBreak/>
        <w:t xml:space="preserve">Nodule of isolate AAUFR-26                                      </w:t>
      </w:r>
      <w:r w:rsidRPr="000A3DE4">
        <w:t xml:space="preserve">    Nodule of isolate </w:t>
      </w:r>
      <w:r w:rsidRPr="000A3DE4">
        <w:rPr>
          <w:noProof/>
        </w:rPr>
        <w:t>AAUFR-17</w:t>
      </w:r>
      <w:r w:rsidR="009B2334" w:rsidRPr="000A3DE4">
        <w:rPr>
          <w:noProof/>
          <w:lang w:eastAsia="en-US"/>
        </w:rPr>
        <w:t xml:space="preserve">   </w:t>
      </w:r>
      <w:r w:rsidRPr="000A3DE4">
        <w:rPr>
          <w:noProof/>
          <w:lang w:eastAsia="en-US"/>
        </w:rPr>
        <w:drawing>
          <wp:inline distT="0" distB="0" distL="0" distR="0" wp14:anchorId="360288C6" wp14:editId="1A45F650">
            <wp:extent cx="2536371" cy="2514600"/>
            <wp:effectExtent l="0" t="0" r="0" b="0"/>
            <wp:docPr id="126" name="Picture 4" descr="C:\Documents and Settings\user\Desktop\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New Image.JPG"/>
                    <pic:cNvPicPr>
                      <a:picLocks noChangeAspect="1" noChangeArrowheads="1"/>
                    </pic:cNvPicPr>
                  </pic:nvPicPr>
                  <pic:blipFill>
                    <a:blip r:embed="rId33" cstate="print">
                      <a:lum contrast="20000"/>
                    </a:blip>
                    <a:srcRect/>
                    <a:stretch>
                      <a:fillRect/>
                    </a:stretch>
                  </pic:blipFill>
                  <pic:spPr bwMode="auto">
                    <a:xfrm>
                      <a:off x="0" y="0"/>
                      <a:ext cx="2540164" cy="2518360"/>
                    </a:xfrm>
                    <a:prstGeom prst="rect">
                      <a:avLst/>
                    </a:prstGeom>
                    <a:noFill/>
                    <a:ln w="9525">
                      <a:noFill/>
                      <a:miter lim="800000"/>
                      <a:headEnd/>
                      <a:tailEnd/>
                    </a:ln>
                  </pic:spPr>
                </pic:pic>
              </a:graphicData>
            </a:graphic>
          </wp:inline>
        </w:drawing>
      </w:r>
      <w:r w:rsidRPr="000A3DE4">
        <w:rPr>
          <w:noProof/>
          <w:lang w:eastAsia="en-US"/>
        </w:rPr>
        <w:t xml:space="preserve">  </w:t>
      </w:r>
      <w:r w:rsidRPr="000A3DE4">
        <w:rPr>
          <w:noProof/>
          <w:lang w:eastAsia="en-US"/>
        </w:rPr>
        <w:drawing>
          <wp:inline distT="0" distB="0" distL="0" distR="0" wp14:anchorId="09072180" wp14:editId="719CD515">
            <wp:extent cx="2558143" cy="2601669"/>
            <wp:effectExtent l="0" t="2858" r="0" b="0"/>
            <wp:docPr id="127" name="Picture 127" descr="C:\DOCUME~1\user\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user\LOCALS~1\Temp\msohtmlclip1\01\clip_image001.jpg"/>
                    <pic:cNvPicPr>
                      <a:picLocks noChangeAspect="1" noChangeArrowheads="1"/>
                    </pic:cNvPicPr>
                  </pic:nvPicPr>
                  <pic:blipFill>
                    <a:blip r:embed="rId34" cstate="print"/>
                    <a:srcRect/>
                    <a:stretch>
                      <a:fillRect/>
                    </a:stretch>
                  </pic:blipFill>
                  <pic:spPr bwMode="auto">
                    <a:xfrm rot="16200000">
                      <a:off x="0" y="0"/>
                      <a:ext cx="2558143" cy="2601669"/>
                    </a:xfrm>
                    <a:prstGeom prst="rect">
                      <a:avLst/>
                    </a:prstGeom>
                    <a:noFill/>
                    <a:ln w="9525">
                      <a:noFill/>
                      <a:miter lim="800000"/>
                      <a:headEnd/>
                      <a:tailEnd/>
                    </a:ln>
                  </pic:spPr>
                </pic:pic>
              </a:graphicData>
            </a:graphic>
          </wp:inline>
        </w:drawing>
      </w:r>
      <w:r w:rsidRPr="000A3DE4">
        <w:rPr>
          <w:noProof/>
          <w:lang w:eastAsia="en-US"/>
        </w:rPr>
        <w:t xml:space="preserve"> </w:t>
      </w:r>
      <w:r w:rsidR="008F6574" w:rsidRPr="000A3DE4">
        <w:t>          </w:t>
      </w:r>
      <w:r w:rsidRPr="000A3DE4">
        <w:t xml:space="preserve"> </w:t>
      </w:r>
    </w:p>
    <w:p w:rsidR="008F6574" w:rsidRPr="000A3DE4" w:rsidRDefault="009B2334" w:rsidP="008F6574">
      <w:pPr>
        <w:pStyle w:val="Caption"/>
        <w:rPr>
          <w:b w:val="0"/>
          <w:color w:val="auto"/>
          <w:sz w:val="22"/>
          <w:szCs w:val="22"/>
        </w:rPr>
      </w:pPr>
      <w:r w:rsidRPr="000A3DE4">
        <w:rPr>
          <w:color w:val="auto"/>
        </w:rPr>
        <w:t xml:space="preserve">            </w:t>
      </w:r>
      <w:r w:rsidR="00EB2FD6" w:rsidRPr="000A3DE4">
        <w:rPr>
          <w:color w:val="auto"/>
        </w:rPr>
        <w:t xml:space="preserve">Nodule of </w:t>
      </w:r>
      <w:r w:rsidR="008F6574" w:rsidRPr="000A3DE4">
        <w:rPr>
          <w:color w:val="auto"/>
        </w:rPr>
        <w:t>isolate AAUFR-30</w:t>
      </w:r>
      <w:r w:rsidR="00EB2FD6" w:rsidRPr="000A3DE4">
        <w:rPr>
          <w:color w:val="auto"/>
        </w:rPr>
        <w:t xml:space="preserve">                                                   Negative control</w:t>
      </w:r>
      <w:r w:rsidR="008F6574" w:rsidRPr="000A3DE4">
        <w:rPr>
          <w:color w:val="auto"/>
        </w:rPr>
        <w:tab/>
        <w:t xml:space="preserve">     </w:t>
      </w:r>
    </w:p>
    <w:p w:rsidR="008F6574" w:rsidRPr="000A3DE4" w:rsidRDefault="008F6574" w:rsidP="008F6574">
      <w:pPr>
        <w:pStyle w:val="Caption"/>
        <w:tabs>
          <w:tab w:val="left" w:pos="3465"/>
        </w:tabs>
        <w:rPr>
          <w:color w:val="auto"/>
        </w:rPr>
      </w:pPr>
      <w:r w:rsidRPr="000A3DE4">
        <w:rPr>
          <w:color w:val="auto"/>
        </w:rPr>
        <w:t xml:space="preserve">            </w:t>
      </w:r>
      <w:r w:rsidR="00EB2FD6" w:rsidRPr="000A3DE4">
        <w:rPr>
          <w:color w:val="auto"/>
        </w:rPr>
        <w:t xml:space="preserve">  </w:t>
      </w:r>
      <w:r w:rsidRPr="000A3DE4">
        <w:rPr>
          <w:color w:val="auto"/>
        </w:rPr>
        <w:t xml:space="preserve">           </w:t>
      </w:r>
    </w:p>
    <w:p w:rsidR="008F6574" w:rsidRPr="000A3DE4" w:rsidRDefault="008F6574" w:rsidP="008F6574">
      <w:pPr>
        <w:pStyle w:val="Caption"/>
        <w:tabs>
          <w:tab w:val="left" w:pos="3465"/>
        </w:tabs>
        <w:rPr>
          <w:color w:val="auto"/>
        </w:rPr>
      </w:pPr>
    </w:p>
    <w:p w:rsidR="008F6574" w:rsidRPr="000A3DE4" w:rsidRDefault="008F6574" w:rsidP="008F6574">
      <w:pPr>
        <w:pStyle w:val="Caption"/>
        <w:tabs>
          <w:tab w:val="left" w:pos="3465"/>
        </w:tabs>
        <w:rPr>
          <w:color w:val="auto"/>
        </w:rPr>
      </w:pPr>
      <w:r w:rsidRPr="000A3DE4">
        <w:rPr>
          <w:color w:val="auto"/>
        </w:rPr>
        <w:t xml:space="preserve">                       </w:t>
      </w:r>
    </w:p>
    <w:p w:rsidR="008F6574" w:rsidRPr="000A3DE4" w:rsidRDefault="008F6574" w:rsidP="008F6574">
      <w:pPr>
        <w:pStyle w:val="Caption"/>
        <w:tabs>
          <w:tab w:val="left" w:pos="3465"/>
        </w:tabs>
        <w:rPr>
          <w:color w:val="auto"/>
        </w:rPr>
      </w:pPr>
      <w:r w:rsidRPr="000A3DE4">
        <w:rPr>
          <w:color w:val="auto"/>
        </w:rPr>
        <w:t xml:space="preserve">            </w:t>
      </w:r>
    </w:p>
    <w:p w:rsidR="008F6574" w:rsidRPr="000A3DE4" w:rsidRDefault="008F6574" w:rsidP="009B2334">
      <w:pPr>
        <w:pStyle w:val="Caption"/>
        <w:tabs>
          <w:tab w:val="left" w:pos="3465"/>
        </w:tabs>
        <w:rPr>
          <w:color w:val="auto"/>
        </w:rPr>
      </w:pPr>
      <w:r w:rsidRPr="000A3DE4">
        <w:rPr>
          <w:color w:val="auto"/>
        </w:rPr>
        <w:t xml:space="preserve">           </w:t>
      </w:r>
    </w:p>
    <w:p w:rsidR="008F6574" w:rsidRPr="000A3DE4" w:rsidRDefault="008F6574" w:rsidP="008F6574">
      <w:pPr>
        <w:pStyle w:val="Caption"/>
        <w:rPr>
          <w:color w:val="auto"/>
          <w:sz w:val="24"/>
          <w:szCs w:val="24"/>
        </w:rPr>
      </w:pPr>
      <w:r w:rsidRPr="000A3DE4">
        <w:rPr>
          <w:color w:val="auto"/>
          <w:sz w:val="24"/>
          <w:szCs w:val="24"/>
        </w:rPr>
        <w:t xml:space="preserve">   Appendix 5 Physiological tests of isolates</w:t>
      </w:r>
    </w:p>
    <w:p w:rsidR="009B2334" w:rsidRPr="000A3DE4" w:rsidRDefault="008F6574" w:rsidP="008F6574">
      <w:pPr>
        <w:pStyle w:val="Caption"/>
        <w:rPr>
          <w:color w:val="auto"/>
        </w:rPr>
      </w:pPr>
      <w:r w:rsidRPr="000A3DE4">
        <w:rPr>
          <w:color w:val="auto"/>
        </w:rPr>
        <w:t xml:space="preserve">                                                             </w:t>
      </w:r>
      <w:r w:rsidR="009B2334" w:rsidRPr="000A3DE4">
        <w:rPr>
          <w:color w:val="auto"/>
        </w:rPr>
        <w:t xml:space="preserve">                               </w:t>
      </w:r>
    </w:p>
    <w:p w:rsidR="008F6574" w:rsidRPr="000A3DE4" w:rsidRDefault="008F6574" w:rsidP="008F6574">
      <w:pPr>
        <w:pStyle w:val="Caption"/>
        <w:rPr>
          <w:color w:val="auto"/>
        </w:rPr>
      </w:pPr>
      <w:r w:rsidRPr="000A3DE4">
        <w:rPr>
          <w:noProof/>
          <w:color w:val="auto"/>
        </w:rPr>
        <w:t xml:space="preserve">      </w:t>
      </w:r>
      <w:r w:rsidRPr="000A3DE4">
        <w:rPr>
          <w:noProof/>
          <w:color w:val="auto"/>
          <w:sz w:val="24"/>
          <w:szCs w:val="24"/>
          <w:lang w:eastAsia="en-US"/>
        </w:rPr>
        <w:drawing>
          <wp:inline distT="0" distB="0" distL="0" distR="0" wp14:anchorId="6F9FE4E1" wp14:editId="641C7622">
            <wp:extent cx="2699222" cy="2647507"/>
            <wp:effectExtent l="0" t="19050" r="0" b="19493"/>
            <wp:docPr id="109" name="Picture 22" descr="C:\DOCUME~1\user\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user\LOCALS~1\Temp\msohtmlclip1\01\clip_image001.jpg"/>
                    <pic:cNvPicPr>
                      <a:picLocks noChangeAspect="1" noChangeArrowheads="1"/>
                    </pic:cNvPicPr>
                  </pic:nvPicPr>
                  <pic:blipFill>
                    <a:blip r:embed="rId35" cstate="print">
                      <a:lum/>
                    </a:blip>
                    <a:srcRect/>
                    <a:stretch>
                      <a:fillRect/>
                    </a:stretch>
                  </pic:blipFill>
                  <pic:spPr bwMode="auto">
                    <a:xfrm rot="16200000">
                      <a:off x="0" y="0"/>
                      <a:ext cx="2703372" cy="2651577"/>
                    </a:xfrm>
                    <a:prstGeom prst="rect">
                      <a:avLst/>
                    </a:prstGeom>
                    <a:noFill/>
                    <a:ln w="9525">
                      <a:noFill/>
                      <a:miter lim="800000"/>
                      <a:headEnd/>
                      <a:tailEnd/>
                    </a:ln>
                  </pic:spPr>
                </pic:pic>
              </a:graphicData>
            </a:graphic>
          </wp:inline>
        </w:drawing>
      </w:r>
      <w:r w:rsidRPr="000A3DE4">
        <w:rPr>
          <w:noProof/>
          <w:color w:val="auto"/>
        </w:rPr>
        <w:t xml:space="preserve"> </w:t>
      </w:r>
      <w:r w:rsidRPr="000A3DE4">
        <w:rPr>
          <w:noProof/>
          <w:color w:val="auto"/>
          <w:sz w:val="24"/>
          <w:szCs w:val="24"/>
          <w:lang w:eastAsia="en-US"/>
        </w:rPr>
        <w:drawing>
          <wp:inline distT="0" distB="0" distL="0" distR="0" wp14:anchorId="7BF4144C" wp14:editId="5DBBB513">
            <wp:extent cx="2668772" cy="2706466"/>
            <wp:effectExtent l="38100" t="0" r="17278" b="0"/>
            <wp:docPr id="110" name="Picture 25" descr="C:\DOCUME~1\user\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user\LOCALS~1\Temp\msohtmlclip1\01\clip_image001.jpg"/>
                    <pic:cNvPicPr>
                      <a:picLocks noChangeAspect="1" noChangeArrowheads="1"/>
                    </pic:cNvPicPr>
                  </pic:nvPicPr>
                  <pic:blipFill>
                    <a:blip r:embed="rId36" cstate="print"/>
                    <a:srcRect/>
                    <a:stretch>
                      <a:fillRect/>
                    </a:stretch>
                  </pic:blipFill>
                  <pic:spPr bwMode="auto">
                    <a:xfrm rot="16200000">
                      <a:off x="0" y="0"/>
                      <a:ext cx="2695514" cy="2733586"/>
                    </a:xfrm>
                    <a:prstGeom prst="rect">
                      <a:avLst/>
                    </a:prstGeom>
                    <a:noFill/>
                    <a:ln w="9525">
                      <a:noFill/>
                      <a:miter lim="800000"/>
                      <a:headEnd/>
                      <a:tailEnd/>
                    </a:ln>
                  </pic:spPr>
                </pic:pic>
              </a:graphicData>
            </a:graphic>
          </wp:inline>
        </w:drawing>
      </w:r>
    </w:p>
    <w:p w:rsidR="008F6574" w:rsidRPr="000A3DE4" w:rsidRDefault="008F6574" w:rsidP="008F6574">
      <w:pPr>
        <w:pStyle w:val="Caption"/>
        <w:rPr>
          <w:b w:val="0"/>
          <w:color w:val="auto"/>
          <w:sz w:val="24"/>
          <w:szCs w:val="24"/>
        </w:rPr>
      </w:pPr>
      <w:r w:rsidRPr="000A3DE4">
        <w:rPr>
          <w:b w:val="0"/>
          <w:color w:val="auto"/>
          <w:sz w:val="24"/>
          <w:szCs w:val="24"/>
        </w:rPr>
        <w:t xml:space="preserve">     </w:t>
      </w:r>
      <w:r w:rsidRPr="000A3DE4">
        <w:rPr>
          <w:b w:val="0"/>
          <w:color w:val="auto"/>
          <w:sz w:val="22"/>
          <w:szCs w:val="22"/>
        </w:rPr>
        <w:t>Alkaline or Acid predictability of isolates (yellow acid, green alkaline) on</w:t>
      </w:r>
      <w:r w:rsidRPr="000A3DE4">
        <w:rPr>
          <w:b w:val="0"/>
          <w:color w:val="auto"/>
          <w:sz w:val="24"/>
          <w:szCs w:val="24"/>
        </w:rPr>
        <w:t xml:space="preserve"> YEM broth with BTB</w:t>
      </w:r>
      <w:r w:rsidRPr="000A3DE4">
        <w:rPr>
          <w:b w:val="0"/>
          <w:noProof/>
          <w:color w:val="auto"/>
          <w:sz w:val="24"/>
          <w:szCs w:val="24"/>
        </w:rPr>
        <w:t xml:space="preserve">    </w:t>
      </w:r>
    </w:p>
    <w:p w:rsidR="008F6574" w:rsidRPr="000A3DE4" w:rsidRDefault="008F6574" w:rsidP="008F6574">
      <w:pPr>
        <w:pStyle w:val="Caption"/>
        <w:rPr>
          <w:color w:val="auto"/>
          <w:sz w:val="24"/>
          <w:szCs w:val="24"/>
        </w:rPr>
      </w:pPr>
    </w:p>
    <w:p w:rsidR="008F6574" w:rsidRPr="000A3DE4" w:rsidRDefault="008F6574" w:rsidP="008F6574">
      <w:pPr>
        <w:pStyle w:val="Caption"/>
        <w:rPr>
          <w:color w:val="auto"/>
        </w:rPr>
      </w:pPr>
      <w:r w:rsidRPr="000A3DE4">
        <w:rPr>
          <w:color w:val="auto"/>
          <w:sz w:val="24"/>
          <w:szCs w:val="24"/>
        </w:rPr>
        <w:t xml:space="preserve"> </w:t>
      </w:r>
    </w:p>
    <w:p w:rsidR="009B2334" w:rsidRPr="000A3DE4" w:rsidRDefault="008F6574" w:rsidP="009B2334">
      <w:pPr>
        <w:pStyle w:val="Caption"/>
        <w:rPr>
          <w:noProof/>
          <w:color w:val="auto"/>
          <w:lang w:eastAsia="en-US"/>
        </w:rPr>
      </w:pPr>
      <w:r w:rsidRPr="000A3DE4">
        <w:rPr>
          <w:color w:val="auto"/>
        </w:rPr>
        <w:lastRenderedPageBreak/>
        <w:t xml:space="preserve">         </w:t>
      </w:r>
      <w:r w:rsidRPr="000A3DE4">
        <w:rPr>
          <w:noProof/>
          <w:color w:val="auto"/>
          <w:lang w:eastAsia="en-US"/>
        </w:rPr>
        <w:t xml:space="preserve">                                                                                                                                                                                 </w:t>
      </w:r>
      <w:r w:rsidR="009B2334" w:rsidRPr="000A3DE4">
        <w:rPr>
          <w:noProof/>
          <w:color w:val="auto"/>
          <w:lang w:eastAsia="en-US"/>
        </w:rPr>
        <w:t xml:space="preserve">                             </w:t>
      </w:r>
      <w:r w:rsidRPr="000A3DE4">
        <w:rPr>
          <w:noProof/>
          <w:color w:val="auto"/>
          <w:lang w:eastAsia="en-US"/>
        </w:rPr>
        <w:drawing>
          <wp:inline distT="0" distB="0" distL="0" distR="0" wp14:anchorId="32FB57F2" wp14:editId="6F69B8E6">
            <wp:extent cx="2503715" cy="2808242"/>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522448" cy="2829254"/>
                    </a:xfrm>
                    <a:prstGeom prst="rect">
                      <a:avLst/>
                    </a:prstGeom>
                    <a:noFill/>
                    <a:ln w="9525">
                      <a:noFill/>
                      <a:miter lim="800000"/>
                      <a:headEnd/>
                      <a:tailEnd/>
                    </a:ln>
                  </pic:spPr>
                </pic:pic>
              </a:graphicData>
            </a:graphic>
          </wp:inline>
        </w:drawing>
      </w:r>
      <w:r w:rsidRPr="000A3DE4">
        <w:rPr>
          <w:noProof/>
          <w:color w:val="auto"/>
          <w:lang w:eastAsia="en-US"/>
        </w:rPr>
        <w:drawing>
          <wp:inline distT="0" distB="0" distL="0" distR="0" wp14:anchorId="56C8ED30" wp14:editId="75403FC6">
            <wp:extent cx="2873828" cy="2645176"/>
            <wp:effectExtent l="0" t="0" r="3175" b="3175"/>
            <wp:docPr id="112" name="Picture 4" descr="C:\DOCUME~1\user\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user\LOCALS~1\Temp\msohtmlclip1\01\clip_image001.jpg"/>
                    <pic:cNvPicPr>
                      <a:picLocks noChangeAspect="1" noChangeArrowheads="1"/>
                    </pic:cNvPicPr>
                  </pic:nvPicPr>
                  <pic:blipFill>
                    <a:blip r:embed="rId38" cstate="print"/>
                    <a:srcRect/>
                    <a:stretch>
                      <a:fillRect/>
                    </a:stretch>
                  </pic:blipFill>
                  <pic:spPr bwMode="auto">
                    <a:xfrm rot="16200000">
                      <a:off x="0" y="0"/>
                      <a:ext cx="2877187" cy="2648268"/>
                    </a:xfrm>
                    <a:prstGeom prst="rect">
                      <a:avLst/>
                    </a:prstGeom>
                    <a:noFill/>
                    <a:ln w="9525">
                      <a:noFill/>
                      <a:miter lim="800000"/>
                      <a:headEnd/>
                      <a:tailEnd/>
                    </a:ln>
                  </pic:spPr>
                </pic:pic>
              </a:graphicData>
            </a:graphic>
          </wp:inline>
        </w:drawing>
      </w:r>
    </w:p>
    <w:p w:rsidR="008F6574" w:rsidRPr="000A3DE4" w:rsidRDefault="009B2334" w:rsidP="009B2334">
      <w:pPr>
        <w:pStyle w:val="Caption"/>
        <w:rPr>
          <w:noProof/>
          <w:color w:val="auto"/>
          <w:lang w:eastAsia="en-US"/>
        </w:rPr>
      </w:pPr>
      <w:r w:rsidRPr="000A3DE4">
        <w:rPr>
          <w:noProof/>
          <w:color w:val="auto"/>
        </w:rPr>
        <w:t xml:space="preserve">         </w:t>
      </w:r>
      <w:r w:rsidR="008F6574" w:rsidRPr="000A3DE4">
        <w:rPr>
          <w:noProof/>
          <w:color w:val="auto"/>
        </w:rPr>
        <w:t xml:space="preserve">  Isolates AAUFR 13 and48 Vs pH5.5             </w:t>
      </w:r>
      <w:r w:rsidRPr="000A3DE4">
        <w:rPr>
          <w:noProof/>
          <w:color w:val="auto"/>
        </w:rPr>
        <w:t xml:space="preserve">         </w:t>
      </w:r>
      <w:r w:rsidR="008F6574" w:rsidRPr="000A3DE4">
        <w:rPr>
          <w:noProof/>
          <w:color w:val="auto"/>
        </w:rPr>
        <w:t xml:space="preserve"> Isolates AAUFR14 and 20 Vs Erthromycine10µg/ml</w:t>
      </w:r>
    </w:p>
    <w:p w:rsidR="009B2334" w:rsidRPr="000A3DE4" w:rsidRDefault="008F6574" w:rsidP="009B2334">
      <w:pPr>
        <w:rPr>
          <w:noProof/>
        </w:rPr>
      </w:pPr>
      <w:r w:rsidRPr="000A3DE4">
        <w:rPr>
          <w:noProof/>
          <w:lang w:eastAsia="en-US"/>
        </w:rPr>
        <w:t xml:space="preserve">                                                                             </w:t>
      </w:r>
    </w:p>
    <w:p w:rsidR="008F6574" w:rsidRPr="000A3DE4" w:rsidRDefault="008F6574" w:rsidP="009B2334">
      <w:pPr>
        <w:rPr>
          <w:noProof/>
        </w:rPr>
      </w:pPr>
      <w:r w:rsidRPr="000A3DE4">
        <w:rPr>
          <w:noProof/>
        </w:rPr>
        <w:t xml:space="preserve"> </w:t>
      </w:r>
      <w:r w:rsidRPr="000A3DE4">
        <w:rPr>
          <w:noProof/>
          <w:lang w:eastAsia="en-US"/>
        </w:rPr>
        <w:drawing>
          <wp:inline distT="0" distB="0" distL="0" distR="0" wp14:anchorId="153F9C52" wp14:editId="445CA73F">
            <wp:extent cx="2617468" cy="2817628"/>
            <wp:effectExtent l="19050" t="0" r="0" b="0"/>
            <wp:docPr id="113" name="Picture 2" descr="C:\DOCUME~1\user\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user\LOCALS~1\Temp\msohtmlclip1\01\clip_image001.jpg"/>
                    <pic:cNvPicPr>
                      <a:picLocks noChangeAspect="1" noChangeArrowheads="1"/>
                    </pic:cNvPicPr>
                  </pic:nvPicPr>
                  <pic:blipFill>
                    <a:blip r:embed="rId39" cstate="print"/>
                    <a:srcRect/>
                    <a:stretch>
                      <a:fillRect/>
                    </a:stretch>
                  </pic:blipFill>
                  <pic:spPr bwMode="auto">
                    <a:xfrm>
                      <a:off x="0" y="0"/>
                      <a:ext cx="2617468" cy="2817628"/>
                    </a:xfrm>
                    <a:prstGeom prst="rect">
                      <a:avLst/>
                    </a:prstGeom>
                    <a:noFill/>
                    <a:ln w="9525">
                      <a:noFill/>
                      <a:miter lim="800000"/>
                      <a:headEnd/>
                      <a:tailEnd/>
                    </a:ln>
                  </pic:spPr>
                </pic:pic>
              </a:graphicData>
            </a:graphic>
          </wp:inline>
        </w:drawing>
      </w:r>
      <w:r w:rsidRPr="000A3DE4">
        <w:t xml:space="preserve"> </w:t>
      </w:r>
      <w:r w:rsidRPr="000A3DE4">
        <w:rPr>
          <w:noProof/>
          <w:lang w:eastAsia="en-US"/>
        </w:rPr>
        <w:drawing>
          <wp:inline distT="0" distB="0" distL="0" distR="0" wp14:anchorId="28AA30E4" wp14:editId="24225280">
            <wp:extent cx="2791600" cy="2817628"/>
            <wp:effectExtent l="38100" t="0" r="8750" b="0"/>
            <wp:docPr id="114" name="Picture 5" descr="C:\DOCUME~1\user\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user\LOCALS~1\Temp\msohtmlclip1\01\clip_image001.jpg"/>
                    <pic:cNvPicPr>
                      <a:picLocks noChangeAspect="1" noChangeArrowheads="1"/>
                    </pic:cNvPicPr>
                  </pic:nvPicPr>
                  <pic:blipFill>
                    <a:blip r:embed="rId40" cstate="print"/>
                    <a:srcRect/>
                    <a:stretch>
                      <a:fillRect/>
                    </a:stretch>
                  </pic:blipFill>
                  <pic:spPr bwMode="auto">
                    <a:xfrm rot="16200000">
                      <a:off x="0" y="0"/>
                      <a:ext cx="2809220" cy="2835412"/>
                    </a:xfrm>
                    <a:prstGeom prst="rect">
                      <a:avLst/>
                    </a:prstGeom>
                    <a:noFill/>
                    <a:ln w="9525">
                      <a:noFill/>
                      <a:miter lim="800000"/>
                      <a:headEnd/>
                      <a:tailEnd/>
                    </a:ln>
                  </pic:spPr>
                </pic:pic>
              </a:graphicData>
            </a:graphic>
          </wp:inline>
        </w:drawing>
      </w:r>
    </w:p>
    <w:p w:rsidR="008F6574" w:rsidRPr="000A3DE4" w:rsidRDefault="008F6574" w:rsidP="008F6574">
      <w:pPr>
        <w:tabs>
          <w:tab w:val="left" w:pos="1055"/>
        </w:tabs>
        <w:spacing w:after="0"/>
      </w:pPr>
      <w:r w:rsidRPr="000A3DE4">
        <w:rPr>
          <w:noProof/>
        </w:rPr>
        <w:t xml:space="preserve"> IsolateAAUFR-26Vs Erthromycine 10µg/ml         Isolate AAUFR26Vs Nalidixic acid 10µg/ml         </w:t>
      </w:r>
    </w:p>
    <w:p w:rsidR="009C27E6" w:rsidRPr="000A3DE4" w:rsidRDefault="009C27E6" w:rsidP="008F6574">
      <w:pPr>
        <w:pStyle w:val="ListParagraph"/>
      </w:pPr>
    </w:p>
    <w:sectPr w:rsidR="009C27E6" w:rsidRPr="000A3DE4" w:rsidSect="00C305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76D" w:rsidRDefault="0082176D" w:rsidP="009D5137">
      <w:pPr>
        <w:spacing w:after="0" w:line="240" w:lineRule="auto"/>
      </w:pPr>
      <w:r>
        <w:separator/>
      </w:r>
    </w:p>
  </w:endnote>
  <w:endnote w:type="continuationSeparator" w:id="0">
    <w:p w:rsidR="0082176D" w:rsidRDefault="0082176D" w:rsidP="009D5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15613"/>
      <w:docPartObj>
        <w:docPartGallery w:val="Page Numbers (Bottom of Page)"/>
        <w:docPartUnique/>
      </w:docPartObj>
    </w:sdtPr>
    <w:sdtEndPr/>
    <w:sdtContent>
      <w:p w:rsidR="006F2704" w:rsidRDefault="006F2704">
        <w:pPr>
          <w:pStyle w:val="Footer"/>
          <w:jc w:val="center"/>
        </w:pPr>
        <w:r>
          <w:fldChar w:fldCharType="begin"/>
        </w:r>
        <w:r>
          <w:instrText xml:space="preserve"> PAGE   \* MERGEFORMAT </w:instrText>
        </w:r>
        <w:r>
          <w:fldChar w:fldCharType="separate"/>
        </w:r>
        <w:r w:rsidR="00725CB7">
          <w:rPr>
            <w:noProof/>
          </w:rPr>
          <w:t>i</w:t>
        </w:r>
        <w:r>
          <w:rPr>
            <w:noProof/>
          </w:rPr>
          <w:fldChar w:fldCharType="end"/>
        </w:r>
      </w:p>
    </w:sdtContent>
  </w:sdt>
  <w:p w:rsidR="006F2704" w:rsidRDefault="006F27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15614"/>
      <w:docPartObj>
        <w:docPartGallery w:val="Page Numbers (Bottom of Page)"/>
        <w:docPartUnique/>
      </w:docPartObj>
    </w:sdtPr>
    <w:sdtEndPr/>
    <w:sdtContent>
      <w:p w:rsidR="006F2704" w:rsidRDefault="006F270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F2704" w:rsidRDefault="006F27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15615"/>
      <w:docPartObj>
        <w:docPartGallery w:val="Page Numbers (Bottom of Page)"/>
        <w:docPartUnique/>
      </w:docPartObj>
    </w:sdtPr>
    <w:sdtEndPr/>
    <w:sdtContent>
      <w:p w:rsidR="006F2704" w:rsidRDefault="006F2704">
        <w:pPr>
          <w:pStyle w:val="Footer"/>
          <w:jc w:val="center"/>
        </w:pPr>
        <w:r>
          <w:fldChar w:fldCharType="begin"/>
        </w:r>
        <w:r>
          <w:instrText xml:space="preserve"> PAGE   \* MERGEFORMAT </w:instrText>
        </w:r>
        <w:r>
          <w:fldChar w:fldCharType="separate"/>
        </w:r>
        <w:r w:rsidR="00725CB7">
          <w:rPr>
            <w:noProof/>
          </w:rPr>
          <w:t>71</w:t>
        </w:r>
        <w:r>
          <w:rPr>
            <w:noProof/>
          </w:rPr>
          <w:fldChar w:fldCharType="end"/>
        </w:r>
      </w:p>
    </w:sdtContent>
  </w:sdt>
  <w:p w:rsidR="006F2704" w:rsidRDefault="006F27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15616"/>
      <w:docPartObj>
        <w:docPartGallery w:val="Page Numbers (Bottom of Page)"/>
        <w:docPartUnique/>
      </w:docPartObj>
    </w:sdtPr>
    <w:sdtEndPr/>
    <w:sdtContent>
      <w:p w:rsidR="006F2704" w:rsidRDefault="006F270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F2704" w:rsidRDefault="006F27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76D" w:rsidRDefault="0082176D" w:rsidP="009D5137">
      <w:pPr>
        <w:spacing w:after="0" w:line="240" w:lineRule="auto"/>
      </w:pPr>
      <w:r>
        <w:separator/>
      </w:r>
    </w:p>
  </w:footnote>
  <w:footnote w:type="continuationSeparator" w:id="0">
    <w:p w:rsidR="0082176D" w:rsidRDefault="0082176D" w:rsidP="009D51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168F9"/>
    <w:multiLevelType w:val="hybridMultilevel"/>
    <w:tmpl w:val="A7281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143C0"/>
    <w:multiLevelType w:val="hybridMultilevel"/>
    <w:tmpl w:val="CE24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B02857"/>
    <w:multiLevelType w:val="multilevel"/>
    <w:tmpl w:val="8D6036FC"/>
    <w:lvl w:ilvl="0">
      <w:start w:val="4"/>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3"/>
      <w:numFmt w:val="decimal"/>
      <w:lvlText w:val="%1.%2.%3"/>
      <w:lvlJc w:val="left"/>
      <w:pPr>
        <w:ind w:left="90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
    <w:nsid w:val="0FB301B9"/>
    <w:multiLevelType w:val="hybridMultilevel"/>
    <w:tmpl w:val="7ED0978A"/>
    <w:lvl w:ilvl="0" w:tplc="FE107720">
      <w:start w:val="1"/>
      <w:numFmt w:val="decimal"/>
      <w:lvlText w:val="3.2.%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244404"/>
    <w:multiLevelType w:val="hybridMultilevel"/>
    <w:tmpl w:val="FB1263B8"/>
    <w:lvl w:ilvl="0" w:tplc="FE107720">
      <w:start w:val="1"/>
      <w:numFmt w:val="decimal"/>
      <w:lvlText w:val="3.2.%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F327BB"/>
    <w:multiLevelType w:val="multilevel"/>
    <w:tmpl w:val="CC1CEF72"/>
    <w:lvl w:ilvl="0">
      <w:start w:val="3"/>
      <w:numFmt w:val="decimal"/>
      <w:lvlText w:val="%1."/>
      <w:lvlJc w:val="left"/>
      <w:pPr>
        <w:ind w:left="420" w:hanging="420"/>
      </w:pPr>
      <w:rPr>
        <w:rFonts w:hint="default"/>
      </w:rPr>
    </w:lvl>
    <w:lvl w:ilvl="1">
      <w:start w:val="6"/>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nsid w:val="1F873E78"/>
    <w:multiLevelType w:val="hybridMultilevel"/>
    <w:tmpl w:val="96FCBF22"/>
    <w:lvl w:ilvl="0" w:tplc="295647B4">
      <w:start w:val="1"/>
      <w:numFmt w:val="decimal"/>
      <w:lvlText w:val="3.2.2.%1"/>
      <w:lvlJc w:val="center"/>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4D51E2"/>
    <w:multiLevelType w:val="hybridMultilevel"/>
    <w:tmpl w:val="7CE83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A34E29"/>
    <w:multiLevelType w:val="hybridMultilevel"/>
    <w:tmpl w:val="606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E1546C"/>
    <w:multiLevelType w:val="hybridMultilevel"/>
    <w:tmpl w:val="D87A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F072D0"/>
    <w:multiLevelType w:val="hybridMultilevel"/>
    <w:tmpl w:val="AA5E8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E743EA"/>
    <w:multiLevelType w:val="hybridMultilevel"/>
    <w:tmpl w:val="60BA34E6"/>
    <w:lvl w:ilvl="0" w:tplc="FE107720">
      <w:start w:val="1"/>
      <w:numFmt w:val="decimal"/>
      <w:lvlText w:val="3.2.%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5721FC"/>
    <w:multiLevelType w:val="hybridMultilevel"/>
    <w:tmpl w:val="DCFAF2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0E45EC"/>
    <w:multiLevelType w:val="multilevel"/>
    <w:tmpl w:val="89724B12"/>
    <w:lvl w:ilvl="0">
      <w:start w:val="3"/>
      <w:numFmt w:val="decimal"/>
      <w:lvlText w:val="%1"/>
      <w:lvlJc w:val="left"/>
      <w:pPr>
        <w:ind w:left="360" w:hanging="360"/>
      </w:pPr>
      <w:rPr>
        <w:rFonts w:hint="default"/>
        <w:b/>
      </w:rPr>
    </w:lvl>
    <w:lvl w:ilvl="1">
      <w:start w:val="4"/>
      <w:numFmt w:val="decimal"/>
      <w:lvlText w:val="%1.%2"/>
      <w:lvlJc w:val="left"/>
      <w:pPr>
        <w:ind w:left="540" w:hanging="36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4">
    <w:nsid w:val="538E37FC"/>
    <w:multiLevelType w:val="hybridMultilevel"/>
    <w:tmpl w:val="ECFAE5DA"/>
    <w:lvl w:ilvl="0" w:tplc="FE107720">
      <w:start w:val="1"/>
      <w:numFmt w:val="decimal"/>
      <w:lvlText w:val="3.2.%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3B17B5F"/>
    <w:multiLevelType w:val="multilevel"/>
    <w:tmpl w:val="6B90E3FC"/>
    <w:lvl w:ilvl="0">
      <w:start w:val="3"/>
      <w:numFmt w:val="decimal"/>
      <w:lvlText w:val="%1."/>
      <w:lvlJc w:val="left"/>
      <w:pPr>
        <w:ind w:left="420" w:hanging="420"/>
      </w:pPr>
      <w:rPr>
        <w:rFonts w:hint="default"/>
      </w:rPr>
    </w:lvl>
    <w:lvl w:ilvl="1">
      <w:start w:val="6"/>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16">
    <w:nsid w:val="564425C4"/>
    <w:multiLevelType w:val="hybridMultilevel"/>
    <w:tmpl w:val="36F8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EE0A21"/>
    <w:multiLevelType w:val="multilevel"/>
    <w:tmpl w:val="FECA51F8"/>
    <w:lvl w:ilvl="0">
      <w:start w:val="1"/>
      <w:numFmt w:val="decimal"/>
      <w:lvlText w:val="%1."/>
      <w:lvlJc w:val="left"/>
      <w:pPr>
        <w:ind w:left="810" w:hanging="360"/>
      </w:pPr>
    </w:lvl>
    <w:lvl w:ilvl="1">
      <w:start w:val="4"/>
      <w:numFmt w:val="decimal"/>
      <w:isLgl/>
      <w:lvlText w:val="%1.%2."/>
      <w:lvlJc w:val="left"/>
      <w:pPr>
        <w:ind w:left="90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18">
    <w:nsid w:val="6ABC7C5E"/>
    <w:multiLevelType w:val="hybridMultilevel"/>
    <w:tmpl w:val="E4F0824A"/>
    <w:lvl w:ilvl="0" w:tplc="D4E00CCE">
      <w:start w:val="7"/>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01776AE"/>
    <w:multiLevelType w:val="hybridMultilevel"/>
    <w:tmpl w:val="788C351A"/>
    <w:lvl w:ilvl="0" w:tplc="FE107720">
      <w:start w:val="1"/>
      <w:numFmt w:val="decimal"/>
      <w:lvlText w:val="3.2.%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DFF7034"/>
    <w:multiLevelType w:val="hybridMultilevel"/>
    <w:tmpl w:val="86D2CA36"/>
    <w:lvl w:ilvl="0" w:tplc="92149796">
      <w:start w:val="1"/>
      <w:numFmt w:val="decimal"/>
      <w:lvlText w:val="3.2.2.%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1E769A"/>
    <w:multiLevelType w:val="multilevel"/>
    <w:tmpl w:val="9E64055A"/>
    <w:lvl w:ilvl="0">
      <w:start w:val="3"/>
      <w:numFmt w:val="decimal"/>
      <w:lvlText w:val="%1"/>
      <w:lvlJc w:val="left"/>
      <w:pPr>
        <w:ind w:left="540" w:hanging="360"/>
      </w:pPr>
      <w:rPr>
        <w:rFonts w:hint="default"/>
        <w:b/>
      </w:rPr>
    </w:lvl>
    <w:lvl w:ilvl="1">
      <w:start w:val="4"/>
      <w:numFmt w:val="decimal"/>
      <w:lvlText w:val="%1.%2"/>
      <w:lvlJc w:val="left"/>
      <w:pPr>
        <w:ind w:left="630" w:hanging="36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num w:numId="1">
    <w:abstractNumId w:val="21"/>
  </w:num>
  <w:num w:numId="2">
    <w:abstractNumId w:val="2"/>
  </w:num>
  <w:num w:numId="3">
    <w:abstractNumId w:val="0"/>
  </w:num>
  <w:num w:numId="4">
    <w:abstractNumId w:val="7"/>
  </w:num>
  <w:num w:numId="5">
    <w:abstractNumId w:val="12"/>
  </w:num>
  <w:num w:numId="6">
    <w:abstractNumId w:val="18"/>
  </w:num>
  <w:num w:numId="7">
    <w:abstractNumId w:val="13"/>
  </w:num>
  <w:num w:numId="8">
    <w:abstractNumId w:val="10"/>
  </w:num>
  <w:num w:numId="9">
    <w:abstractNumId w:val="17"/>
  </w:num>
  <w:num w:numId="10">
    <w:abstractNumId w:val="20"/>
  </w:num>
  <w:num w:numId="11">
    <w:abstractNumId w:val="11"/>
  </w:num>
  <w:num w:numId="12">
    <w:abstractNumId w:val="3"/>
  </w:num>
  <w:num w:numId="13">
    <w:abstractNumId w:val="4"/>
  </w:num>
  <w:num w:numId="14">
    <w:abstractNumId w:val="19"/>
  </w:num>
  <w:num w:numId="15">
    <w:abstractNumId w:val="14"/>
  </w:num>
  <w:num w:numId="16">
    <w:abstractNumId w:val="6"/>
  </w:num>
  <w:num w:numId="17">
    <w:abstractNumId w:val="5"/>
  </w:num>
  <w:num w:numId="18">
    <w:abstractNumId w:val="15"/>
  </w:num>
  <w:num w:numId="19">
    <w:abstractNumId w:val="16"/>
  </w:num>
  <w:num w:numId="20">
    <w:abstractNumId w:val="8"/>
  </w:num>
  <w:num w:numId="21">
    <w:abstractNumId w:val="9"/>
  </w:num>
  <w:num w:numId="2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2FC"/>
    <w:rsid w:val="00001011"/>
    <w:rsid w:val="0000293C"/>
    <w:rsid w:val="0000377D"/>
    <w:rsid w:val="00004B62"/>
    <w:rsid w:val="0000602F"/>
    <w:rsid w:val="00006DC2"/>
    <w:rsid w:val="000170D7"/>
    <w:rsid w:val="00020335"/>
    <w:rsid w:val="000260A0"/>
    <w:rsid w:val="00027115"/>
    <w:rsid w:val="00027684"/>
    <w:rsid w:val="00032117"/>
    <w:rsid w:val="000332D2"/>
    <w:rsid w:val="00034555"/>
    <w:rsid w:val="000346F9"/>
    <w:rsid w:val="00035117"/>
    <w:rsid w:val="00036019"/>
    <w:rsid w:val="0004027E"/>
    <w:rsid w:val="00044716"/>
    <w:rsid w:val="00046DEB"/>
    <w:rsid w:val="00052237"/>
    <w:rsid w:val="0005333B"/>
    <w:rsid w:val="00053F8C"/>
    <w:rsid w:val="00053FB9"/>
    <w:rsid w:val="0006152E"/>
    <w:rsid w:val="00063FAD"/>
    <w:rsid w:val="0008275A"/>
    <w:rsid w:val="000871F4"/>
    <w:rsid w:val="00087E64"/>
    <w:rsid w:val="00093A71"/>
    <w:rsid w:val="00094943"/>
    <w:rsid w:val="000A3DE4"/>
    <w:rsid w:val="000B0BB4"/>
    <w:rsid w:val="000B5387"/>
    <w:rsid w:val="000B72DC"/>
    <w:rsid w:val="000C00C7"/>
    <w:rsid w:val="000C2F89"/>
    <w:rsid w:val="000D7941"/>
    <w:rsid w:val="000D7B2E"/>
    <w:rsid w:val="000E1312"/>
    <w:rsid w:val="000E259B"/>
    <w:rsid w:val="000E4EC6"/>
    <w:rsid w:val="000E7931"/>
    <w:rsid w:val="000F0D13"/>
    <w:rsid w:val="000F24DF"/>
    <w:rsid w:val="00102041"/>
    <w:rsid w:val="00114C8B"/>
    <w:rsid w:val="00115C64"/>
    <w:rsid w:val="00117433"/>
    <w:rsid w:val="00117929"/>
    <w:rsid w:val="001205D4"/>
    <w:rsid w:val="00123763"/>
    <w:rsid w:val="00125EBB"/>
    <w:rsid w:val="001339F6"/>
    <w:rsid w:val="00142407"/>
    <w:rsid w:val="00143423"/>
    <w:rsid w:val="001454CE"/>
    <w:rsid w:val="00155AF9"/>
    <w:rsid w:val="00157C3B"/>
    <w:rsid w:val="00160749"/>
    <w:rsid w:val="001614D6"/>
    <w:rsid w:val="001639BA"/>
    <w:rsid w:val="00171FE3"/>
    <w:rsid w:val="001749D9"/>
    <w:rsid w:val="00177BFF"/>
    <w:rsid w:val="001801AD"/>
    <w:rsid w:val="0018581C"/>
    <w:rsid w:val="00190EE5"/>
    <w:rsid w:val="001944E7"/>
    <w:rsid w:val="00195E2F"/>
    <w:rsid w:val="001A2C94"/>
    <w:rsid w:val="001A534C"/>
    <w:rsid w:val="001A66F0"/>
    <w:rsid w:val="001B3D3D"/>
    <w:rsid w:val="001C0018"/>
    <w:rsid w:val="001C10EF"/>
    <w:rsid w:val="001C296E"/>
    <w:rsid w:val="001D1051"/>
    <w:rsid w:val="001D4345"/>
    <w:rsid w:val="001D6056"/>
    <w:rsid w:val="001D622D"/>
    <w:rsid w:val="001E11A3"/>
    <w:rsid w:val="001E41D1"/>
    <w:rsid w:val="002000D0"/>
    <w:rsid w:val="002154E9"/>
    <w:rsid w:val="00217B2C"/>
    <w:rsid w:val="00222C97"/>
    <w:rsid w:val="00226CD5"/>
    <w:rsid w:val="002277D7"/>
    <w:rsid w:val="00260008"/>
    <w:rsid w:val="0026018E"/>
    <w:rsid w:val="0026216D"/>
    <w:rsid w:val="0026675F"/>
    <w:rsid w:val="002732CE"/>
    <w:rsid w:val="00273917"/>
    <w:rsid w:val="00273D63"/>
    <w:rsid w:val="002750E4"/>
    <w:rsid w:val="00280054"/>
    <w:rsid w:val="0028361F"/>
    <w:rsid w:val="00283AE6"/>
    <w:rsid w:val="002866AE"/>
    <w:rsid w:val="00286F15"/>
    <w:rsid w:val="00287D28"/>
    <w:rsid w:val="00297E37"/>
    <w:rsid w:val="002A53A2"/>
    <w:rsid w:val="002A5FCD"/>
    <w:rsid w:val="002B400D"/>
    <w:rsid w:val="002C0802"/>
    <w:rsid w:val="002C09A5"/>
    <w:rsid w:val="002C09E4"/>
    <w:rsid w:val="002C14C9"/>
    <w:rsid w:val="002C287C"/>
    <w:rsid w:val="002D0FD9"/>
    <w:rsid w:val="002D1306"/>
    <w:rsid w:val="002D1F86"/>
    <w:rsid w:val="002D6F24"/>
    <w:rsid w:val="002D7427"/>
    <w:rsid w:val="002E4C36"/>
    <w:rsid w:val="002E617F"/>
    <w:rsid w:val="002E67E2"/>
    <w:rsid w:val="002F11D5"/>
    <w:rsid w:val="002F1C44"/>
    <w:rsid w:val="002F230F"/>
    <w:rsid w:val="00304E20"/>
    <w:rsid w:val="00307125"/>
    <w:rsid w:val="00307D47"/>
    <w:rsid w:val="00307F17"/>
    <w:rsid w:val="0031071F"/>
    <w:rsid w:val="0031126C"/>
    <w:rsid w:val="00313736"/>
    <w:rsid w:val="003163CE"/>
    <w:rsid w:val="00317E2B"/>
    <w:rsid w:val="00333CB6"/>
    <w:rsid w:val="00336419"/>
    <w:rsid w:val="00336FAD"/>
    <w:rsid w:val="00347000"/>
    <w:rsid w:val="003472EB"/>
    <w:rsid w:val="00352CA2"/>
    <w:rsid w:val="00352F78"/>
    <w:rsid w:val="0035762E"/>
    <w:rsid w:val="003603B8"/>
    <w:rsid w:val="00362CBD"/>
    <w:rsid w:val="0036403A"/>
    <w:rsid w:val="00364C38"/>
    <w:rsid w:val="00364FB6"/>
    <w:rsid w:val="003666A3"/>
    <w:rsid w:val="003762C8"/>
    <w:rsid w:val="00380838"/>
    <w:rsid w:val="0038260C"/>
    <w:rsid w:val="00383256"/>
    <w:rsid w:val="00384F8D"/>
    <w:rsid w:val="00385433"/>
    <w:rsid w:val="00386D2E"/>
    <w:rsid w:val="00387832"/>
    <w:rsid w:val="00393E6B"/>
    <w:rsid w:val="003A04E3"/>
    <w:rsid w:val="003A191C"/>
    <w:rsid w:val="003B1562"/>
    <w:rsid w:val="003B1D43"/>
    <w:rsid w:val="003B312A"/>
    <w:rsid w:val="003B4DC5"/>
    <w:rsid w:val="003C0E35"/>
    <w:rsid w:val="003C3D3A"/>
    <w:rsid w:val="003C45AD"/>
    <w:rsid w:val="003C4EA1"/>
    <w:rsid w:val="003C698C"/>
    <w:rsid w:val="003C726D"/>
    <w:rsid w:val="003D0BBD"/>
    <w:rsid w:val="003D1876"/>
    <w:rsid w:val="003D2071"/>
    <w:rsid w:val="003D45C3"/>
    <w:rsid w:val="003D502D"/>
    <w:rsid w:val="003D54D9"/>
    <w:rsid w:val="003E7682"/>
    <w:rsid w:val="003E7796"/>
    <w:rsid w:val="003F0D60"/>
    <w:rsid w:val="003F2E97"/>
    <w:rsid w:val="003F4E67"/>
    <w:rsid w:val="003F6584"/>
    <w:rsid w:val="003F7B93"/>
    <w:rsid w:val="00401507"/>
    <w:rsid w:val="00404C78"/>
    <w:rsid w:val="00407291"/>
    <w:rsid w:val="00411BFB"/>
    <w:rsid w:val="004172F3"/>
    <w:rsid w:val="00421685"/>
    <w:rsid w:val="00423445"/>
    <w:rsid w:val="00425DFC"/>
    <w:rsid w:val="00430A62"/>
    <w:rsid w:val="00434DDB"/>
    <w:rsid w:val="00435597"/>
    <w:rsid w:val="0043756D"/>
    <w:rsid w:val="004449B8"/>
    <w:rsid w:val="00455352"/>
    <w:rsid w:val="0045557B"/>
    <w:rsid w:val="004555E7"/>
    <w:rsid w:val="00455FAD"/>
    <w:rsid w:val="00462AF9"/>
    <w:rsid w:val="004740CD"/>
    <w:rsid w:val="00475B8F"/>
    <w:rsid w:val="004828EE"/>
    <w:rsid w:val="004857A5"/>
    <w:rsid w:val="00490C9D"/>
    <w:rsid w:val="00491525"/>
    <w:rsid w:val="00491F9D"/>
    <w:rsid w:val="00493A80"/>
    <w:rsid w:val="00493BAA"/>
    <w:rsid w:val="0049442D"/>
    <w:rsid w:val="004A07EF"/>
    <w:rsid w:val="004A384B"/>
    <w:rsid w:val="004A3C45"/>
    <w:rsid w:val="004A3FF9"/>
    <w:rsid w:val="004B0CE2"/>
    <w:rsid w:val="004B1F42"/>
    <w:rsid w:val="004B348F"/>
    <w:rsid w:val="004B5E10"/>
    <w:rsid w:val="004B79C8"/>
    <w:rsid w:val="004C14DB"/>
    <w:rsid w:val="004C16C1"/>
    <w:rsid w:val="004C18C0"/>
    <w:rsid w:val="004C4535"/>
    <w:rsid w:val="004C515B"/>
    <w:rsid w:val="004D036A"/>
    <w:rsid w:val="004D55EF"/>
    <w:rsid w:val="004D5669"/>
    <w:rsid w:val="004D6090"/>
    <w:rsid w:val="004D6CDF"/>
    <w:rsid w:val="004E3C27"/>
    <w:rsid w:val="004E58A4"/>
    <w:rsid w:val="004E6370"/>
    <w:rsid w:val="004E7F59"/>
    <w:rsid w:val="004F0D22"/>
    <w:rsid w:val="004F12BA"/>
    <w:rsid w:val="004F7774"/>
    <w:rsid w:val="00500386"/>
    <w:rsid w:val="00500ACF"/>
    <w:rsid w:val="0050316B"/>
    <w:rsid w:val="0050395E"/>
    <w:rsid w:val="005045B6"/>
    <w:rsid w:val="00504FEF"/>
    <w:rsid w:val="00522093"/>
    <w:rsid w:val="00526A41"/>
    <w:rsid w:val="00534C7A"/>
    <w:rsid w:val="0053665A"/>
    <w:rsid w:val="005436E8"/>
    <w:rsid w:val="0054486A"/>
    <w:rsid w:val="00546F04"/>
    <w:rsid w:val="00547CC7"/>
    <w:rsid w:val="00551F35"/>
    <w:rsid w:val="00570FDB"/>
    <w:rsid w:val="005751CD"/>
    <w:rsid w:val="00582BEB"/>
    <w:rsid w:val="005837EF"/>
    <w:rsid w:val="0059578B"/>
    <w:rsid w:val="005A2709"/>
    <w:rsid w:val="005A4041"/>
    <w:rsid w:val="005A51D6"/>
    <w:rsid w:val="005A5D7B"/>
    <w:rsid w:val="005B0095"/>
    <w:rsid w:val="005B064A"/>
    <w:rsid w:val="005C56B3"/>
    <w:rsid w:val="005C65AD"/>
    <w:rsid w:val="005D2118"/>
    <w:rsid w:val="005D5398"/>
    <w:rsid w:val="005D561C"/>
    <w:rsid w:val="005D62E4"/>
    <w:rsid w:val="005E150C"/>
    <w:rsid w:val="005E61D1"/>
    <w:rsid w:val="006016F6"/>
    <w:rsid w:val="0060274C"/>
    <w:rsid w:val="00605453"/>
    <w:rsid w:val="006071B0"/>
    <w:rsid w:val="00611025"/>
    <w:rsid w:val="00611EFF"/>
    <w:rsid w:val="00614F36"/>
    <w:rsid w:val="006158CA"/>
    <w:rsid w:val="00616F89"/>
    <w:rsid w:val="0062435E"/>
    <w:rsid w:val="006412E7"/>
    <w:rsid w:val="0064467C"/>
    <w:rsid w:val="00660025"/>
    <w:rsid w:val="006657C6"/>
    <w:rsid w:val="00670D20"/>
    <w:rsid w:val="00681530"/>
    <w:rsid w:val="00682054"/>
    <w:rsid w:val="00685FC6"/>
    <w:rsid w:val="00690E20"/>
    <w:rsid w:val="00693458"/>
    <w:rsid w:val="00694AF3"/>
    <w:rsid w:val="00694D69"/>
    <w:rsid w:val="0069700D"/>
    <w:rsid w:val="006A0895"/>
    <w:rsid w:val="006A1A7C"/>
    <w:rsid w:val="006A25D0"/>
    <w:rsid w:val="006A4110"/>
    <w:rsid w:val="006A5724"/>
    <w:rsid w:val="006A7488"/>
    <w:rsid w:val="006B731B"/>
    <w:rsid w:val="006C07C9"/>
    <w:rsid w:val="006C5F85"/>
    <w:rsid w:val="006C7D17"/>
    <w:rsid w:val="006D0F7B"/>
    <w:rsid w:val="006D185C"/>
    <w:rsid w:val="006D7ED9"/>
    <w:rsid w:val="006E56CC"/>
    <w:rsid w:val="006E586A"/>
    <w:rsid w:val="006F2704"/>
    <w:rsid w:val="006F6828"/>
    <w:rsid w:val="006F7066"/>
    <w:rsid w:val="006F73DF"/>
    <w:rsid w:val="0070430D"/>
    <w:rsid w:val="007051CD"/>
    <w:rsid w:val="00717FF4"/>
    <w:rsid w:val="00723EFE"/>
    <w:rsid w:val="00725CB7"/>
    <w:rsid w:val="00743246"/>
    <w:rsid w:val="007531A0"/>
    <w:rsid w:val="007561D9"/>
    <w:rsid w:val="007613FE"/>
    <w:rsid w:val="00775D4F"/>
    <w:rsid w:val="00781255"/>
    <w:rsid w:val="00794D48"/>
    <w:rsid w:val="007A62DF"/>
    <w:rsid w:val="007A6725"/>
    <w:rsid w:val="007B0F8B"/>
    <w:rsid w:val="007B736B"/>
    <w:rsid w:val="007C1648"/>
    <w:rsid w:val="007C1F8B"/>
    <w:rsid w:val="007C35E1"/>
    <w:rsid w:val="007C63F1"/>
    <w:rsid w:val="007C730B"/>
    <w:rsid w:val="007C7C20"/>
    <w:rsid w:val="007D4061"/>
    <w:rsid w:val="007D71E0"/>
    <w:rsid w:val="007E7528"/>
    <w:rsid w:val="007F0A6B"/>
    <w:rsid w:val="007F22E7"/>
    <w:rsid w:val="007F25D6"/>
    <w:rsid w:val="00801AB7"/>
    <w:rsid w:val="0080288A"/>
    <w:rsid w:val="00802E32"/>
    <w:rsid w:val="0080350D"/>
    <w:rsid w:val="00803A5F"/>
    <w:rsid w:val="008077C3"/>
    <w:rsid w:val="0080788F"/>
    <w:rsid w:val="0081329C"/>
    <w:rsid w:val="00816FB3"/>
    <w:rsid w:val="0082176D"/>
    <w:rsid w:val="00822BC6"/>
    <w:rsid w:val="008243B5"/>
    <w:rsid w:val="00825EF2"/>
    <w:rsid w:val="00831756"/>
    <w:rsid w:val="0083283B"/>
    <w:rsid w:val="00844039"/>
    <w:rsid w:val="00845E26"/>
    <w:rsid w:val="00847087"/>
    <w:rsid w:val="008537CB"/>
    <w:rsid w:val="00854AE1"/>
    <w:rsid w:val="008731F7"/>
    <w:rsid w:val="00877ED8"/>
    <w:rsid w:val="00880CE3"/>
    <w:rsid w:val="00880EE8"/>
    <w:rsid w:val="00881FEA"/>
    <w:rsid w:val="00886DAA"/>
    <w:rsid w:val="00890E97"/>
    <w:rsid w:val="00891BA4"/>
    <w:rsid w:val="008A0A29"/>
    <w:rsid w:val="008A17F3"/>
    <w:rsid w:val="008A3E5A"/>
    <w:rsid w:val="008A4127"/>
    <w:rsid w:val="008B6C6F"/>
    <w:rsid w:val="008C10A0"/>
    <w:rsid w:val="008C2530"/>
    <w:rsid w:val="008C5B0F"/>
    <w:rsid w:val="008C6F91"/>
    <w:rsid w:val="008C7757"/>
    <w:rsid w:val="008D0599"/>
    <w:rsid w:val="008D1E0E"/>
    <w:rsid w:val="008D42C8"/>
    <w:rsid w:val="008D4448"/>
    <w:rsid w:val="008D4EB5"/>
    <w:rsid w:val="008D6E40"/>
    <w:rsid w:val="008E29F8"/>
    <w:rsid w:val="008E6208"/>
    <w:rsid w:val="008E7708"/>
    <w:rsid w:val="008F00DD"/>
    <w:rsid w:val="008F0123"/>
    <w:rsid w:val="008F63B0"/>
    <w:rsid w:val="008F6574"/>
    <w:rsid w:val="008F67C3"/>
    <w:rsid w:val="008F6E0E"/>
    <w:rsid w:val="008F734C"/>
    <w:rsid w:val="008F7B97"/>
    <w:rsid w:val="00900BE9"/>
    <w:rsid w:val="009038BE"/>
    <w:rsid w:val="00905785"/>
    <w:rsid w:val="00905ADC"/>
    <w:rsid w:val="009168E6"/>
    <w:rsid w:val="00926C42"/>
    <w:rsid w:val="0092711D"/>
    <w:rsid w:val="00927669"/>
    <w:rsid w:val="00930766"/>
    <w:rsid w:val="009445BF"/>
    <w:rsid w:val="00946E99"/>
    <w:rsid w:val="009617A8"/>
    <w:rsid w:val="00964984"/>
    <w:rsid w:val="00972852"/>
    <w:rsid w:val="0097671E"/>
    <w:rsid w:val="0098178D"/>
    <w:rsid w:val="00986B12"/>
    <w:rsid w:val="0099578B"/>
    <w:rsid w:val="009B0A7A"/>
    <w:rsid w:val="009B2334"/>
    <w:rsid w:val="009C03CB"/>
    <w:rsid w:val="009C27E6"/>
    <w:rsid w:val="009C37DD"/>
    <w:rsid w:val="009D23A3"/>
    <w:rsid w:val="009D3B6D"/>
    <w:rsid w:val="009D48F8"/>
    <w:rsid w:val="009D5137"/>
    <w:rsid w:val="009E098E"/>
    <w:rsid w:val="009E189D"/>
    <w:rsid w:val="009E7D87"/>
    <w:rsid w:val="009F5D86"/>
    <w:rsid w:val="009F5EDC"/>
    <w:rsid w:val="00A01A64"/>
    <w:rsid w:val="00A0215A"/>
    <w:rsid w:val="00A048F5"/>
    <w:rsid w:val="00A060D5"/>
    <w:rsid w:val="00A07FB1"/>
    <w:rsid w:val="00A10879"/>
    <w:rsid w:val="00A108EA"/>
    <w:rsid w:val="00A110B8"/>
    <w:rsid w:val="00A20619"/>
    <w:rsid w:val="00A20751"/>
    <w:rsid w:val="00A20C4B"/>
    <w:rsid w:val="00A21F34"/>
    <w:rsid w:val="00A261F2"/>
    <w:rsid w:val="00A27290"/>
    <w:rsid w:val="00A37726"/>
    <w:rsid w:val="00A403B5"/>
    <w:rsid w:val="00A51AF0"/>
    <w:rsid w:val="00A53B98"/>
    <w:rsid w:val="00A54F5C"/>
    <w:rsid w:val="00A57817"/>
    <w:rsid w:val="00A64B5A"/>
    <w:rsid w:val="00A67C86"/>
    <w:rsid w:val="00A71073"/>
    <w:rsid w:val="00A765C3"/>
    <w:rsid w:val="00A8134E"/>
    <w:rsid w:val="00A82125"/>
    <w:rsid w:val="00A900D1"/>
    <w:rsid w:val="00A90554"/>
    <w:rsid w:val="00A93B72"/>
    <w:rsid w:val="00A97357"/>
    <w:rsid w:val="00AA043D"/>
    <w:rsid w:val="00AA7AF6"/>
    <w:rsid w:val="00AA7E6B"/>
    <w:rsid w:val="00AB1D39"/>
    <w:rsid w:val="00AB469B"/>
    <w:rsid w:val="00AC1975"/>
    <w:rsid w:val="00AC422F"/>
    <w:rsid w:val="00AC4A36"/>
    <w:rsid w:val="00AC6E63"/>
    <w:rsid w:val="00AC74C2"/>
    <w:rsid w:val="00AD1877"/>
    <w:rsid w:val="00AD2DF0"/>
    <w:rsid w:val="00AD36CF"/>
    <w:rsid w:val="00AE1898"/>
    <w:rsid w:val="00AE3E75"/>
    <w:rsid w:val="00AF1182"/>
    <w:rsid w:val="00AF5CC0"/>
    <w:rsid w:val="00B007DF"/>
    <w:rsid w:val="00B011F6"/>
    <w:rsid w:val="00B01406"/>
    <w:rsid w:val="00B13EC7"/>
    <w:rsid w:val="00B1482F"/>
    <w:rsid w:val="00B3585C"/>
    <w:rsid w:val="00B36C83"/>
    <w:rsid w:val="00B41908"/>
    <w:rsid w:val="00B42B21"/>
    <w:rsid w:val="00B53CC2"/>
    <w:rsid w:val="00B54B50"/>
    <w:rsid w:val="00B57C2A"/>
    <w:rsid w:val="00B60D83"/>
    <w:rsid w:val="00B61F26"/>
    <w:rsid w:val="00B67A23"/>
    <w:rsid w:val="00B67E63"/>
    <w:rsid w:val="00B75404"/>
    <w:rsid w:val="00B76219"/>
    <w:rsid w:val="00B77FF1"/>
    <w:rsid w:val="00B92608"/>
    <w:rsid w:val="00B92E98"/>
    <w:rsid w:val="00B97E73"/>
    <w:rsid w:val="00BA533C"/>
    <w:rsid w:val="00BA53A2"/>
    <w:rsid w:val="00BB14E2"/>
    <w:rsid w:val="00BC0014"/>
    <w:rsid w:val="00BC00AB"/>
    <w:rsid w:val="00BC2EC6"/>
    <w:rsid w:val="00BD1EB7"/>
    <w:rsid w:val="00BD20CE"/>
    <w:rsid w:val="00BD6482"/>
    <w:rsid w:val="00BD6EE8"/>
    <w:rsid w:val="00BE4F95"/>
    <w:rsid w:val="00BE672A"/>
    <w:rsid w:val="00BF3890"/>
    <w:rsid w:val="00BF3CB0"/>
    <w:rsid w:val="00BF4DFE"/>
    <w:rsid w:val="00BF7614"/>
    <w:rsid w:val="00C0321F"/>
    <w:rsid w:val="00C03C93"/>
    <w:rsid w:val="00C06475"/>
    <w:rsid w:val="00C10FF9"/>
    <w:rsid w:val="00C11394"/>
    <w:rsid w:val="00C1345E"/>
    <w:rsid w:val="00C215FA"/>
    <w:rsid w:val="00C21A18"/>
    <w:rsid w:val="00C22563"/>
    <w:rsid w:val="00C23307"/>
    <w:rsid w:val="00C2706A"/>
    <w:rsid w:val="00C305BB"/>
    <w:rsid w:val="00C33849"/>
    <w:rsid w:val="00C378DB"/>
    <w:rsid w:val="00C40F08"/>
    <w:rsid w:val="00C40FFE"/>
    <w:rsid w:val="00C44FFB"/>
    <w:rsid w:val="00C51DE7"/>
    <w:rsid w:val="00C620AE"/>
    <w:rsid w:val="00C67CE2"/>
    <w:rsid w:val="00C709C3"/>
    <w:rsid w:val="00C7480F"/>
    <w:rsid w:val="00C771DB"/>
    <w:rsid w:val="00C77FB0"/>
    <w:rsid w:val="00C86F72"/>
    <w:rsid w:val="00C87C22"/>
    <w:rsid w:val="00C90F8B"/>
    <w:rsid w:val="00CA2D11"/>
    <w:rsid w:val="00CA4529"/>
    <w:rsid w:val="00CB1CC8"/>
    <w:rsid w:val="00CB3A03"/>
    <w:rsid w:val="00CC01DC"/>
    <w:rsid w:val="00CC0727"/>
    <w:rsid w:val="00CC7F31"/>
    <w:rsid w:val="00CD40EF"/>
    <w:rsid w:val="00CD78E8"/>
    <w:rsid w:val="00CE0051"/>
    <w:rsid w:val="00CE1043"/>
    <w:rsid w:val="00CE1083"/>
    <w:rsid w:val="00CE732F"/>
    <w:rsid w:val="00CF4F60"/>
    <w:rsid w:val="00D004B1"/>
    <w:rsid w:val="00D03920"/>
    <w:rsid w:val="00D04F35"/>
    <w:rsid w:val="00D0554E"/>
    <w:rsid w:val="00D11C1F"/>
    <w:rsid w:val="00D172C2"/>
    <w:rsid w:val="00D1775C"/>
    <w:rsid w:val="00D22CA9"/>
    <w:rsid w:val="00D232D7"/>
    <w:rsid w:val="00D24644"/>
    <w:rsid w:val="00D3130C"/>
    <w:rsid w:val="00D37239"/>
    <w:rsid w:val="00D37DC0"/>
    <w:rsid w:val="00D46A5F"/>
    <w:rsid w:val="00D46BBC"/>
    <w:rsid w:val="00D54BA3"/>
    <w:rsid w:val="00D6058A"/>
    <w:rsid w:val="00D62F72"/>
    <w:rsid w:val="00D63B2C"/>
    <w:rsid w:val="00D76C22"/>
    <w:rsid w:val="00D91CB0"/>
    <w:rsid w:val="00D978BB"/>
    <w:rsid w:val="00DA2396"/>
    <w:rsid w:val="00DA2693"/>
    <w:rsid w:val="00DB11A4"/>
    <w:rsid w:val="00DC58D0"/>
    <w:rsid w:val="00DC6AA6"/>
    <w:rsid w:val="00DD2864"/>
    <w:rsid w:val="00DD60C9"/>
    <w:rsid w:val="00DD66B7"/>
    <w:rsid w:val="00DD7B42"/>
    <w:rsid w:val="00DE1E43"/>
    <w:rsid w:val="00DE4CAF"/>
    <w:rsid w:val="00DF1902"/>
    <w:rsid w:val="00DF2D4B"/>
    <w:rsid w:val="00DF38EC"/>
    <w:rsid w:val="00DF5A75"/>
    <w:rsid w:val="00DF7A60"/>
    <w:rsid w:val="00E00FD9"/>
    <w:rsid w:val="00E03338"/>
    <w:rsid w:val="00E05017"/>
    <w:rsid w:val="00E05235"/>
    <w:rsid w:val="00E055C9"/>
    <w:rsid w:val="00E14B31"/>
    <w:rsid w:val="00E21188"/>
    <w:rsid w:val="00E237AC"/>
    <w:rsid w:val="00E2420E"/>
    <w:rsid w:val="00E27121"/>
    <w:rsid w:val="00E27974"/>
    <w:rsid w:val="00E31906"/>
    <w:rsid w:val="00E31925"/>
    <w:rsid w:val="00E43B91"/>
    <w:rsid w:val="00E44433"/>
    <w:rsid w:val="00E50C50"/>
    <w:rsid w:val="00E5445F"/>
    <w:rsid w:val="00E5509A"/>
    <w:rsid w:val="00E554C4"/>
    <w:rsid w:val="00E556EC"/>
    <w:rsid w:val="00E55BF9"/>
    <w:rsid w:val="00E56E8B"/>
    <w:rsid w:val="00E57F28"/>
    <w:rsid w:val="00E662FC"/>
    <w:rsid w:val="00E67CA9"/>
    <w:rsid w:val="00E73AB4"/>
    <w:rsid w:val="00E768B9"/>
    <w:rsid w:val="00E76A08"/>
    <w:rsid w:val="00E850BE"/>
    <w:rsid w:val="00E910E5"/>
    <w:rsid w:val="00E91660"/>
    <w:rsid w:val="00E94437"/>
    <w:rsid w:val="00E94B78"/>
    <w:rsid w:val="00EA1A3F"/>
    <w:rsid w:val="00EA1D69"/>
    <w:rsid w:val="00EB2FD6"/>
    <w:rsid w:val="00EB513F"/>
    <w:rsid w:val="00EB5DAF"/>
    <w:rsid w:val="00EC1213"/>
    <w:rsid w:val="00EC2B57"/>
    <w:rsid w:val="00EC2D65"/>
    <w:rsid w:val="00EC6F42"/>
    <w:rsid w:val="00ED2240"/>
    <w:rsid w:val="00ED4AF7"/>
    <w:rsid w:val="00EE24D0"/>
    <w:rsid w:val="00EE423D"/>
    <w:rsid w:val="00EF45EF"/>
    <w:rsid w:val="00EF5D87"/>
    <w:rsid w:val="00F00BDD"/>
    <w:rsid w:val="00F02A02"/>
    <w:rsid w:val="00F0438D"/>
    <w:rsid w:val="00F0445F"/>
    <w:rsid w:val="00F12917"/>
    <w:rsid w:val="00F20F39"/>
    <w:rsid w:val="00F2190E"/>
    <w:rsid w:val="00F2271F"/>
    <w:rsid w:val="00F22C0C"/>
    <w:rsid w:val="00F236AD"/>
    <w:rsid w:val="00F275FF"/>
    <w:rsid w:val="00F41D8F"/>
    <w:rsid w:val="00F47289"/>
    <w:rsid w:val="00F55D8E"/>
    <w:rsid w:val="00F57409"/>
    <w:rsid w:val="00F60384"/>
    <w:rsid w:val="00F67DEE"/>
    <w:rsid w:val="00F71E95"/>
    <w:rsid w:val="00F82739"/>
    <w:rsid w:val="00F84C08"/>
    <w:rsid w:val="00F86A7E"/>
    <w:rsid w:val="00F90328"/>
    <w:rsid w:val="00F9265E"/>
    <w:rsid w:val="00F9433B"/>
    <w:rsid w:val="00F9645E"/>
    <w:rsid w:val="00FA274B"/>
    <w:rsid w:val="00FA3D89"/>
    <w:rsid w:val="00FA6B35"/>
    <w:rsid w:val="00FB02F2"/>
    <w:rsid w:val="00FB10BB"/>
    <w:rsid w:val="00FB2524"/>
    <w:rsid w:val="00FB25FD"/>
    <w:rsid w:val="00FB31DC"/>
    <w:rsid w:val="00FC0C64"/>
    <w:rsid w:val="00FC22EB"/>
    <w:rsid w:val="00FC403E"/>
    <w:rsid w:val="00FD02EE"/>
    <w:rsid w:val="00FD1986"/>
    <w:rsid w:val="00FD78F0"/>
    <w:rsid w:val="00FF0F18"/>
    <w:rsid w:val="00FF4936"/>
    <w:rsid w:val="00FF5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2FC"/>
    <w:rPr>
      <w:rFonts w:ascii="Times New Roman" w:eastAsia="SimSun" w:hAnsi="Times New Roman" w:cs="Times New Roman"/>
      <w:lang w:eastAsia="zh-CN"/>
    </w:rPr>
  </w:style>
  <w:style w:type="paragraph" w:styleId="Heading1">
    <w:name w:val="heading 1"/>
    <w:basedOn w:val="Normal"/>
    <w:next w:val="Normal"/>
    <w:link w:val="Heading1Char"/>
    <w:qFormat/>
    <w:rsid w:val="00E662FC"/>
    <w:pPr>
      <w:keepNext/>
      <w:keepLines/>
      <w:spacing w:before="480" w:after="0"/>
      <w:outlineLvl w:val="0"/>
    </w:pPr>
    <w:rPr>
      <w:rFonts w:ascii="Arial" w:eastAsia="SimHei" w:hAnsi="Arial"/>
      <w:b/>
      <w:bCs/>
      <w:color w:val="365F91"/>
      <w:sz w:val="28"/>
      <w:szCs w:val="28"/>
    </w:rPr>
  </w:style>
  <w:style w:type="paragraph" w:styleId="Heading2">
    <w:name w:val="heading 2"/>
    <w:basedOn w:val="Normal"/>
    <w:next w:val="Normal"/>
    <w:link w:val="Heading2Char"/>
    <w:uiPriority w:val="9"/>
    <w:unhideWhenUsed/>
    <w:qFormat/>
    <w:rsid w:val="003854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403E"/>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E662FC"/>
    <w:pPr>
      <w:keepNext/>
      <w:spacing w:after="0" w:line="240" w:lineRule="auto"/>
      <w:jc w:val="center"/>
      <w:outlineLvl w:val="4"/>
    </w:pPr>
    <w:rPr>
      <w:b/>
      <w:sz w:val="27"/>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62FC"/>
    <w:rPr>
      <w:rFonts w:ascii="Arial" w:eastAsia="SimHei" w:hAnsi="Arial" w:cs="Times New Roman"/>
      <w:b/>
      <w:bCs/>
      <w:color w:val="365F91"/>
      <w:sz w:val="28"/>
      <w:szCs w:val="28"/>
      <w:lang w:eastAsia="zh-CN"/>
    </w:rPr>
  </w:style>
  <w:style w:type="character" w:customStyle="1" w:styleId="Heading2Char">
    <w:name w:val="Heading 2 Char"/>
    <w:basedOn w:val="DefaultParagraphFont"/>
    <w:link w:val="Heading2"/>
    <w:uiPriority w:val="9"/>
    <w:rsid w:val="00385433"/>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uiPriority w:val="9"/>
    <w:rsid w:val="00FC403E"/>
    <w:rPr>
      <w:rFonts w:asciiTheme="majorHAnsi" w:eastAsiaTheme="majorEastAsia" w:hAnsiTheme="majorHAnsi" w:cstheme="majorBidi"/>
      <w:b/>
      <w:bCs/>
      <w:color w:val="4F81BD" w:themeColor="accent1"/>
      <w:lang w:eastAsia="zh-CN"/>
    </w:rPr>
  </w:style>
  <w:style w:type="character" w:customStyle="1" w:styleId="Heading5Char">
    <w:name w:val="Heading 5 Char"/>
    <w:basedOn w:val="DefaultParagraphFont"/>
    <w:link w:val="Heading5"/>
    <w:rsid w:val="00E662FC"/>
    <w:rPr>
      <w:rFonts w:ascii="Times New Roman" w:eastAsia="SimSun" w:hAnsi="Times New Roman" w:cs="Times New Roman"/>
      <w:b/>
      <w:sz w:val="27"/>
      <w:szCs w:val="20"/>
    </w:rPr>
  </w:style>
  <w:style w:type="character" w:styleId="Hyperlink">
    <w:name w:val="Hyperlink"/>
    <w:basedOn w:val="DefaultParagraphFont"/>
    <w:uiPriority w:val="99"/>
    <w:rsid w:val="00E662FC"/>
    <w:rPr>
      <w:rFonts w:cs="Times New Roman"/>
      <w:color w:val="0000FF"/>
      <w:u w:val="single"/>
    </w:rPr>
  </w:style>
  <w:style w:type="paragraph" w:styleId="BalloonText">
    <w:name w:val="Balloon Text"/>
    <w:basedOn w:val="Normal"/>
    <w:link w:val="BalloonTextChar"/>
    <w:uiPriority w:val="99"/>
    <w:semiHidden/>
    <w:rsid w:val="00E66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2FC"/>
    <w:rPr>
      <w:rFonts w:ascii="Tahoma" w:eastAsia="SimSun" w:hAnsi="Tahoma" w:cs="Tahoma"/>
      <w:sz w:val="16"/>
      <w:szCs w:val="16"/>
      <w:lang w:eastAsia="zh-CN"/>
    </w:rPr>
  </w:style>
  <w:style w:type="paragraph" w:styleId="Header">
    <w:name w:val="header"/>
    <w:basedOn w:val="Normal"/>
    <w:link w:val="HeaderChar"/>
    <w:uiPriority w:val="99"/>
    <w:rsid w:val="00E66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2FC"/>
    <w:rPr>
      <w:rFonts w:ascii="Times New Roman" w:eastAsia="SimSun" w:hAnsi="Times New Roman" w:cs="Times New Roman"/>
      <w:lang w:eastAsia="zh-CN"/>
    </w:rPr>
  </w:style>
  <w:style w:type="paragraph" w:styleId="Footer">
    <w:name w:val="footer"/>
    <w:basedOn w:val="Normal"/>
    <w:link w:val="FooterChar"/>
    <w:uiPriority w:val="99"/>
    <w:rsid w:val="00E66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2FC"/>
    <w:rPr>
      <w:rFonts w:ascii="Times New Roman" w:eastAsia="SimSun" w:hAnsi="Times New Roman" w:cs="Times New Roman"/>
      <w:lang w:eastAsia="zh-CN"/>
    </w:rPr>
  </w:style>
  <w:style w:type="paragraph" w:styleId="z-TopofForm">
    <w:name w:val="HTML Top of Form"/>
    <w:basedOn w:val="Normal"/>
    <w:next w:val="Normal"/>
    <w:link w:val="z-TopofFormChar"/>
    <w:hidden/>
    <w:semiHidden/>
    <w:rsid w:val="00E662FC"/>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semiHidden/>
    <w:rsid w:val="00E662FC"/>
    <w:rPr>
      <w:rFonts w:ascii="Arial" w:eastAsia="SimSun" w:hAnsi="Arial" w:cs="Arial"/>
      <w:vanish/>
      <w:sz w:val="16"/>
      <w:szCs w:val="16"/>
      <w:lang w:eastAsia="zh-CN"/>
    </w:rPr>
  </w:style>
  <w:style w:type="character" w:styleId="Strong">
    <w:name w:val="Strong"/>
    <w:basedOn w:val="DefaultParagraphFont"/>
    <w:qFormat/>
    <w:rsid w:val="00E662FC"/>
    <w:rPr>
      <w:rFonts w:cs="Times New Roman"/>
      <w:b/>
      <w:bCs/>
    </w:rPr>
  </w:style>
  <w:style w:type="paragraph" w:customStyle="1" w:styleId="head">
    <w:name w:val="head"/>
    <w:basedOn w:val="Normal"/>
    <w:rsid w:val="00E662FC"/>
    <w:pPr>
      <w:spacing w:before="100" w:beforeAutospacing="1" w:after="100" w:afterAutospacing="1" w:line="240" w:lineRule="auto"/>
    </w:pPr>
    <w:rPr>
      <w:sz w:val="24"/>
      <w:szCs w:val="24"/>
    </w:rPr>
  </w:style>
  <w:style w:type="paragraph" w:customStyle="1" w:styleId="pic">
    <w:name w:val="pic"/>
    <w:basedOn w:val="Normal"/>
    <w:rsid w:val="00E662FC"/>
    <w:pPr>
      <w:spacing w:before="100" w:beforeAutospacing="1" w:after="100" w:afterAutospacing="1" w:line="240" w:lineRule="auto"/>
    </w:pPr>
    <w:rPr>
      <w:sz w:val="24"/>
      <w:szCs w:val="24"/>
    </w:rPr>
  </w:style>
  <w:style w:type="paragraph" w:styleId="NormalWeb">
    <w:name w:val="Normal (Web)"/>
    <w:basedOn w:val="Normal"/>
    <w:rsid w:val="00E662FC"/>
    <w:pPr>
      <w:spacing w:before="100" w:beforeAutospacing="1" w:after="100" w:afterAutospacing="1" w:line="240" w:lineRule="auto"/>
    </w:pPr>
    <w:rPr>
      <w:sz w:val="24"/>
      <w:szCs w:val="24"/>
    </w:rPr>
  </w:style>
  <w:style w:type="paragraph" w:styleId="z-BottomofForm">
    <w:name w:val="HTML Bottom of Form"/>
    <w:basedOn w:val="Normal"/>
    <w:next w:val="Normal"/>
    <w:link w:val="z-BottomofFormChar"/>
    <w:hidden/>
    <w:semiHidden/>
    <w:rsid w:val="00E662FC"/>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E662FC"/>
    <w:rPr>
      <w:rFonts w:ascii="Arial" w:eastAsia="SimSun" w:hAnsi="Arial" w:cs="Arial"/>
      <w:vanish/>
      <w:sz w:val="16"/>
      <w:szCs w:val="16"/>
      <w:lang w:eastAsia="zh-CN"/>
    </w:rPr>
  </w:style>
  <w:style w:type="character" w:styleId="Emphasis">
    <w:name w:val="Emphasis"/>
    <w:basedOn w:val="DefaultParagraphFont"/>
    <w:uiPriority w:val="20"/>
    <w:qFormat/>
    <w:rsid w:val="00E662FC"/>
    <w:rPr>
      <w:rFonts w:cs="Times New Roman"/>
      <w:i/>
      <w:iCs/>
    </w:rPr>
  </w:style>
  <w:style w:type="character" w:customStyle="1" w:styleId="hit">
    <w:name w:val="hit"/>
    <w:basedOn w:val="DefaultParagraphFont"/>
    <w:rsid w:val="00E662FC"/>
    <w:rPr>
      <w:rFonts w:cs="Times New Roman"/>
    </w:rPr>
  </w:style>
  <w:style w:type="character" w:customStyle="1" w:styleId="name">
    <w:name w:val="name"/>
    <w:basedOn w:val="DefaultParagraphFont"/>
    <w:rsid w:val="00E662FC"/>
    <w:rPr>
      <w:rFonts w:cs="Times New Roman"/>
    </w:rPr>
  </w:style>
  <w:style w:type="character" w:customStyle="1" w:styleId="slug-pub-date">
    <w:name w:val="slug-pub-date"/>
    <w:basedOn w:val="DefaultParagraphFont"/>
    <w:rsid w:val="00E662FC"/>
    <w:rPr>
      <w:rFonts w:cs="Times New Roman"/>
    </w:rPr>
  </w:style>
  <w:style w:type="character" w:customStyle="1" w:styleId="slug-vol">
    <w:name w:val="slug-vol"/>
    <w:basedOn w:val="DefaultParagraphFont"/>
    <w:rsid w:val="00E662FC"/>
    <w:rPr>
      <w:rFonts w:cs="Times New Roman"/>
    </w:rPr>
  </w:style>
  <w:style w:type="character" w:customStyle="1" w:styleId="slug-pages">
    <w:name w:val="slug-pages"/>
    <w:basedOn w:val="DefaultParagraphFont"/>
    <w:rsid w:val="00E662FC"/>
    <w:rPr>
      <w:rFonts w:cs="Times New Roman"/>
    </w:rPr>
  </w:style>
  <w:style w:type="character" w:customStyle="1" w:styleId="cit-auth">
    <w:name w:val="cit-auth"/>
    <w:basedOn w:val="DefaultParagraphFont"/>
    <w:rsid w:val="00E662FC"/>
    <w:rPr>
      <w:rFonts w:cs="Times New Roman"/>
    </w:rPr>
  </w:style>
  <w:style w:type="character" w:customStyle="1" w:styleId="cit-name-surname">
    <w:name w:val="cit-name-surname"/>
    <w:basedOn w:val="DefaultParagraphFont"/>
    <w:rsid w:val="00E662FC"/>
    <w:rPr>
      <w:rFonts w:cs="Times New Roman"/>
    </w:rPr>
  </w:style>
  <w:style w:type="character" w:customStyle="1" w:styleId="cit-name-given-names">
    <w:name w:val="cit-name-given-names"/>
    <w:basedOn w:val="DefaultParagraphFont"/>
    <w:rsid w:val="00E662FC"/>
    <w:rPr>
      <w:rFonts w:cs="Times New Roman"/>
    </w:rPr>
  </w:style>
  <w:style w:type="character" w:customStyle="1" w:styleId="cit-pub-date">
    <w:name w:val="cit-pub-date"/>
    <w:basedOn w:val="DefaultParagraphFont"/>
    <w:rsid w:val="00E662FC"/>
    <w:rPr>
      <w:rFonts w:cs="Times New Roman"/>
    </w:rPr>
  </w:style>
  <w:style w:type="character" w:customStyle="1" w:styleId="cit-article-title">
    <w:name w:val="cit-article-title"/>
    <w:basedOn w:val="DefaultParagraphFont"/>
    <w:rsid w:val="00E662FC"/>
    <w:rPr>
      <w:rFonts w:cs="Times New Roman"/>
    </w:rPr>
  </w:style>
  <w:style w:type="character" w:customStyle="1" w:styleId="cit-source">
    <w:name w:val="cit-source"/>
    <w:basedOn w:val="DefaultParagraphFont"/>
    <w:rsid w:val="00E662FC"/>
    <w:rPr>
      <w:rFonts w:cs="Times New Roman"/>
    </w:rPr>
  </w:style>
  <w:style w:type="character" w:customStyle="1" w:styleId="cit-ed">
    <w:name w:val="cit-ed"/>
    <w:basedOn w:val="DefaultParagraphFont"/>
    <w:rsid w:val="00E662FC"/>
    <w:rPr>
      <w:rFonts w:cs="Times New Roman"/>
    </w:rPr>
  </w:style>
  <w:style w:type="character" w:customStyle="1" w:styleId="cit-publ-name">
    <w:name w:val="cit-publ-name"/>
    <w:basedOn w:val="DefaultParagraphFont"/>
    <w:rsid w:val="00E662FC"/>
    <w:rPr>
      <w:rFonts w:cs="Times New Roman"/>
    </w:rPr>
  </w:style>
  <w:style w:type="character" w:customStyle="1" w:styleId="cit-publ-loc">
    <w:name w:val="cit-publ-loc"/>
    <w:basedOn w:val="DefaultParagraphFont"/>
    <w:rsid w:val="00E662FC"/>
    <w:rPr>
      <w:rFonts w:cs="Times New Roman"/>
    </w:rPr>
  </w:style>
  <w:style w:type="character" w:customStyle="1" w:styleId="cit-fpage">
    <w:name w:val="cit-fpage"/>
    <w:basedOn w:val="DefaultParagraphFont"/>
    <w:rsid w:val="00E662FC"/>
    <w:rPr>
      <w:rFonts w:cs="Times New Roman"/>
    </w:rPr>
  </w:style>
  <w:style w:type="character" w:customStyle="1" w:styleId="cit-lpage">
    <w:name w:val="cit-lpage"/>
    <w:basedOn w:val="DefaultParagraphFont"/>
    <w:rsid w:val="00E662FC"/>
    <w:rPr>
      <w:rFonts w:cs="Times New Roman"/>
    </w:rPr>
  </w:style>
  <w:style w:type="character" w:customStyle="1" w:styleId="cit-vol">
    <w:name w:val="cit-vol"/>
    <w:basedOn w:val="DefaultParagraphFont"/>
    <w:rsid w:val="00E662FC"/>
    <w:rPr>
      <w:rFonts w:cs="Times New Roman"/>
    </w:rPr>
  </w:style>
  <w:style w:type="paragraph" w:styleId="ListParagraph">
    <w:name w:val="List Paragraph"/>
    <w:basedOn w:val="Normal"/>
    <w:uiPriority w:val="34"/>
    <w:qFormat/>
    <w:rsid w:val="00E662FC"/>
    <w:pPr>
      <w:ind w:left="720"/>
      <w:contextualSpacing/>
    </w:pPr>
  </w:style>
  <w:style w:type="paragraph" w:styleId="NoSpacing">
    <w:name w:val="No Spacing"/>
    <w:qFormat/>
    <w:rsid w:val="00E662FC"/>
    <w:pPr>
      <w:spacing w:after="0" w:line="240" w:lineRule="auto"/>
    </w:pPr>
    <w:rPr>
      <w:rFonts w:ascii="Times New Roman" w:eastAsia="SimSun" w:hAnsi="Times New Roman" w:cs="Times New Roman"/>
      <w:lang w:eastAsia="zh-CN"/>
    </w:rPr>
  </w:style>
  <w:style w:type="paragraph" w:styleId="Caption">
    <w:name w:val="caption"/>
    <w:basedOn w:val="Normal"/>
    <w:next w:val="Normal"/>
    <w:uiPriority w:val="35"/>
    <w:unhideWhenUsed/>
    <w:qFormat/>
    <w:rsid w:val="00DC58D0"/>
    <w:pPr>
      <w:spacing w:after="0" w:line="240" w:lineRule="auto"/>
    </w:pPr>
    <w:rPr>
      <w:b/>
      <w:bCs/>
      <w:color w:val="4F81BD" w:themeColor="accent1"/>
      <w:sz w:val="18"/>
      <w:szCs w:val="18"/>
    </w:rPr>
  </w:style>
  <w:style w:type="character" w:customStyle="1" w:styleId="citation">
    <w:name w:val="citation"/>
    <w:basedOn w:val="DefaultParagraphFont"/>
    <w:rsid w:val="002C09E4"/>
  </w:style>
  <w:style w:type="character" w:customStyle="1" w:styleId="ref-journal">
    <w:name w:val="ref-journal"/>
    <w:basedOn w:val="DefaultParagraphFont"/>
    <w:rsid w:val="002C09E4"/>
  </w:style>
  <w:style w:type="character" w:customStyle="1" w:styleId="ref-vol">
    <w:name w:val="ref-vol"/>
    <w:basedOn w:val="DefaultParagraphFont"/>
    <w:rsid w:val="002C09E4"/>
  </w:style>
  <w:style w:type="character" w:customStyle="1" w:styleId="nowrap">
    <w:name w:val="nowrap"/>
    <w:basedOn w:val="DefaultParagraphFont"/>
    <w:rsid w:val="002C09E4"/>
  </w:style>
  <w:style w:type="character" w:styleId="HTMLCite">
    <w:name w:val="HTML Cite"/>
    <w:basedOn w:val="DefaultParagraphFont"/>
    <w:uiPriority w:val="99"/>
    <w:semiHidden/>
    <w:unhideWhenUsed/>
    <w:rsid w:val="00063FAD"/>
    <w:rPr>
      <w:i/>
      <w:iCs/>
    </w:rPr>
  </w:style>
  <w:style w:type="table" w:styleId="TableGrid">
    <w:name w:val="Table Grid"/>
    <w:basedOn w:val="TableNormal"/>
    <w:uiPriority w:val="59"/>
    <w:rsid w:val="00C771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E21188"/>
  </w:style>
  <w:style w:type="character" w:customStyle="1" w:styleId="apple-converted-space">
    <w:name w:val="apple-converted-space"/>
    <w:basedOn w:val="DefaultParagraphFont"/>
    <w:rsid w:val="00E21188"/>
  </w:style>
  <w:style w:type="character" w:customStyle="1" w:styleId="it">
    <w:name w:val="it"/>
    <w:basedOn w:val="DefaultParagraphFont"/>
    <w:rsid w:val="001D4345"/>
  </w:style>
  <w:style w:type="character" w:customStyle="1" w:styleId="b">
    <w:name w:val="b"/>
    <w:basedOn w:val="DefaultParagraphFont"/>
    <w:rsid w:val="001D4345"/>
  </w:style>
  <w:style w:type="paragraph" w:customStyle="1" w:styleId="Title1">
    <w:name w:val="Title1"/>
    <w:basedOn w:val="Normal"/>
    <w:rsid w:val="003666A3"/>
    <w:pPr>
      <w:spacing w:before="100" w:beforeAutospacing="1" w:after="100" w:afterAutospacing="1" w:line="240" w:lineRule="auto"/>
    </w:pPr>
    <w:rPr>
      <w:rFonts w:eastAsia="Times New Roman"/>
      <w:sz w:val="24"/>
      <w:szCs w:val="24"/>
      <w:lang w:eastAsia="en-US"/>
    </w:rPr>
  </w:style>
  <w:style w:type="paragraph" w:customStyle="1" w:styleId="desc">
    <w:name w:val="desc"/>
    <w:basedOn w:val="Normal"/>
    <w:rsid w:val="003666A3"/>
    <w:pPr>
      <w:spacing w:before="100" w:beforeAutospacing="1" w:after="100" w:afterAutospacing="1" w:line="240" w:lineRule="auto"/>
    </w:pPr>
    <w:rPr>
      <w:rFonts w:eastAsia="Times New Roman"/>
      <w:sz w:val="24"/>
      <w:szCs w:val="24"/>
      <w:lang w:eastAsia="en-US"/>
    </w:rPr>
  </w:style>
  <w:style w:type="paragraph" w:customStyle="1" w:styleId="details">
    <w:name w:val="details"/>
    <w:basedOn w:val="Normal"/>
    <w:rsid w:val="003666A3"/>
    <w:pPr>
      <w:spacing w:before="100" w:beforeAutospacing="1" w:after="100" w:afterAutospacing="1" w:line="240" w:lineRule="auto"/>
    </w:pPr>
    <w:rPr>
      <w:rFonts w:eastAsia="Times New Roman"/>
      <w:sz w:val="24"/>
      <w:szCs w:val="24"/>
      <w:lang w:eastAsia="en-US"/>
    </w:rPr>
  </w:style>
  <w:style w:type="character" w:customStyle="1" w:styleId="jrnl">
    <w:name w:val="jrnl"/>
    <w:basedOn w:val="DefaultParagraphFont"/>
    <w:rsid w:val="003666A3"/>
  </w:style>
  <w:style w:type="table" w:styleId="LightShading-Accent3">
    <w:name w:val="Light Shading Accent 3"/>
    <w:basedOn w:val="TableNormal"/>
    <w:uiPriority w:val="60"/>
    <w:rsid w:val="00D3723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dnoteText">
    <w:name w:val="endnote text"/>
    <w:basedOn w:val="Normal"/>
    <w:link w:val="EndnoteTextChar"/>
    <w:uiPriority w:val="99"/>
    <w:semiHidden/>
    <w:unhideWhenUsed/>
    <w:rsid w:val="00D37239"/>
    <w:pPr>
      <w:spacing w:after="0" w:line="240" w:lineRule="auto"/>
    </w:pPr>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D37239"/>
    <w:rPr>
      <w:sz w:val="20"/>
      <w:szCs w:val="20"/>
    </w:rPr>
  </w:style>
  <w:style w:type="character" w:styleId="EndnoteReference">
    <w:name w:val="endnote reference"/>
    <w:basedOn w:val="DefaultParagraphFont"/>
    <w:uiPriority w:val="99"/>
    <w:semiHidden/>
    <w:unhideWhenUsed/>
    <w:rsid w:val="00D37239"/>
    <w:rPr>
      <w:vertAlign w:val="superscript"/>
    </w:rPr>
  </w:style>
  <w:style w:type="paragraph" w:styleId="TOCHeading">
    <w:name w:val="TOC Heading"/>
    <w:basedOn w:val="Heading1"/>
    <w:next w:val="Normal"/>
    <w:uiPriority w:val="39"/>
    <w:semiHidden/>
    <w:unhideWhenUsed/>
    <w:qFormat/>
    <w:rsid w:val="006C07C9"/>
    <w:pPr>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unhideWhenUsed/>
    <w:rsid w:val="00117929"/>
    <w:pPr>
      <w:tabs>
        <w:tab w:val="right" w:leader="dot" w:pos="9350"/>
      </w:tabs>
      <w:spacing w:after="100"/>
    </w:pPr>
    <w:rPr>
      <w:b/>
      <w:noProof/>
    </w:rPr>
  </w:style>
  <w:style w:type="paragraph" w:styleId="TOC2">
    <w:name w:val="toc 2"/>
    <w:basedOn w:val="Normal"/>
    <w:next w:val="Normal"/>
    <w:autoRedefine/>
    <w:uiPriority w:val="39"/>
    <w:unhideWhenUsed/>
    <w:rsid w:val="009C37DD"/>
    <w:pPr>
      <w:spacing w:after="100"/>
      <w:ind w:left="220"/>
    </w:pPr>
  </w:style>
  <w:style w:type="paragraph" w:styleId="TOC3">
    <w:name w:val="toc 3"/>
    <w:basedOn w:val="Normal"/>
    <w:next w:val="Normal"/>
    <w:autoRedefine/>
    <w:uiPriority w:val="39"/>
    <w:unhideWhenUsed/>
    <w:rsid w:val="009C37DD"/>
    <w:pPr>
      <w:spacing w:after="100"/>
      <w:ind w:left="440"/>
    </w:pPr>
  </w:style>
  <w:style w:type="table" w:customStyle="1" w:styleId="LightShading1">
    <w:name w:val="Light Shading1"/>
    <w:basedOn w:val="TableNormal"/>
    <w:uiPriority w:val="60"/>
    <w:rsid w:val="001E41D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98178D"/>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2FC"/>
    <w:rPr>
      <w:rFonts w:ascii="Times New Roman" w:eastAsia="SimSun" w:hAnsi="Times New Roman" w:cs="Times New Roman"/>
      <w:lang w:eastAsia="zh-CN"/>
    </w:rPr>
  </w:style>
  <w:style w:type="paragraph" w:styleId="Heading1">
    <w:name w:val="heading 1"/>
    <w:basedOn w:val="Normal"/>
    <w:next w:val="Normal"/>
    <w:link w:val="Heading1Char"/>
    <w:qFormat/>
    <w:rsid w:val="00E662FC"/>
    <w:pPr>
      <w:keepNext/>
      <w:keepLines/>
      <w:spacing w:before="480" w:after="0"/>
      <w:outlineLvl w:val="0"/>
    </w:pPr>
    <w:rPr>
      <w:rFonts w:ascii="Arial" w:eastAsia="SimHei" w:hAnsi="Arial"/>
      <w:b/>
      <w:bCs/>
      <w:color w:val="365F91"/>
      <w:sz w:val="28"/>
      <w:szCs w:val="28"/>
    </w:rPr>
  </w:style>
  <w:style w:type="paragraph" w:styleId="Heading2">
    <w:name w:val="heading 2"/>
    <w:basedOn w:val="Normal"/>
    <w:next w:val="Normal"/>
    <w:link w:val="Heading2Char"/>
    <w:uiPriority w:val="9"/>
    <w:unhideWhenUsed/>
    <w:qFormat/>
    <w:rsid w:val="003854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403E"/>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E662FC"/>
    <w:pPr>
      <w:keepNext/>
      <w:spacing w:after="0" w:line="240" w:lineRule="auto"/>
      <w:jc w:val="center"/>
      <w:outlineLvl w:val="4"/>
    </w:pPr>
    <w:rPr>
      <w:b/>
      <w:sz w:val="27"/>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62FC"/>
    <w:rPr>
      <w:rFonts w:ascii="Arial" w:eastAsia="SimHei" w:hAnsi="Arial" w:cs="Times New Roman"/>
      <w:b/>
      <w:bCs/>
      <w:color w:val="365F91"/>
      <w:sz w:val="28"/>
      <w:szCs w:val="28"/>
      <w:lang w:eastAsia="zh-CN"/>
    </w:rPr>
  </w:style>
  <w:style w:type="character" w:customStyle="1" w:styleId="Heading2Char">
    <w:name w:val="Heading 2 Char"/>
    <w:basedOn w:val="DefaultParagraphFont"/>
    <w:link w:val="Heading2"/>
    <w:uiPriority w:val="9"/>
    <w:rsid w:val="00385433"/>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uiPriority w:val="9"/>
    <w:rsid w:val="00FC403E"/>
    <w:rPr>
      <w:rFonts w:asciiTheme="majorHAnsi" w:eastAsiaTheme="majorEastAsia" w:hAnsiTheme="majorHAnsi" w:cstheme="majorBidi"/>
      <w:b/>
      <w:bCs/>
      <w:color w:val="4F81BD" w:themeColor="accent1"/>
      <w:lang w:eastAsia="zh-CN"/>
    </w:rPr>
  </w:style>
  <w:style w:type="character" w:customStyle="1" w:styleId="Heading5Char">
    <w:name w:val="Heading 5 Char"/>
    <w:basedOn w:val="DefaultParagraphFont"/>
    <w:link w:val="Heading5"/>
    <w:rsid w:val="00E662FC"/>
    <w:rPr>
      <w:rFonts w:ascii="Times New Roman" w:eastAsia="SimSun" w:hAnsi="Times New Roman" w:cs="Times New Roman"/>
      <w:b/>
      <w:sz w:val="27"/>
      <w:szCs w:val="20"/>
    </w:rPr>
  </w:style>
  <w:style w:type="character" w:styleId="Hyperlink">
    <w:name w:val="Hyperlink"/>
    <w:basedOn w:val="DefaultParagraphFont"/>
    <w:uiPriority w:val="99"/>
    <w:rsid w:val="00E662FC"/>
    <w:rPr>
      <w:rFonts w:cs="Times New Roman"/>
      <w:color w:val="0000FF"/>
      <w:u w:val="single"/>
    </w:rPr>
  </w:style>
  <w:style w:type="paragraph" w:styleId="BalloonText">
    <w:name w:val="Balloon Text"/>
    <w:basedOn w:val="Normal"/>
    <w:link w:val="BalloonTextChar"/>
    <w:uiPriority w:val="99"/>
    <w:semiHidden/>
    <w:rsid w:val="00E66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2FC"/>
    <w:rPr>
      <w:rFonts w:ascii="Tahoma" w:eastAsia="SimSun" w:hAnsi="Tahoma" w:cs="Tahoma"/>
      <w:sz w:val="16"/>
      <w:szCs w:val="16"/>
      <w:lang w:eastAsia="zh-CN"/>
    </w:rPr>
  </w:style>
  <w:style w:type="paragraph" w:styleId="Header">
    <w:name w:val="header"/>
    <w:basedOn w:val="Normal"/>
    <w:link w:val="HeaderChar"/>
    <w:uiPriority w:val="99"/>
    <w:rsid w:val="00E66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2FC"/>
    <w:rPr>
      <w:rFonts w:ascii="Times New Roman" w:eastAsia="SimSun" w:hAnsi="Times New Roman" w:cs="Times New Roman"/>
      <w:lang w:eastAsia="zh-CN"/>
    </w:rPr>
  </w:style>
  <w:style w:type="paragraph" w:styleId="Footer">
    <w:name w:val="footer"/>
    <w:basedOn w:val="Normal"/>
    <w:link w:val="FooterChar"/>
    <w:uiPriority w:val="99"/>
    <w:rsid w:val="00E66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2FC"/>
    <w:rPr>
      <w:rFonts w:ascii="Times New Roman" w:eastAsia="SimSun" w:hAnsi="Times New Roman" w:cs="Times New Roman"/>
      <w:lang w:eastAsia="zh-CN"/>
    </w:rPr>
  </w:style>
  <w:style w:type="paragraph" w:styleId="z-TopofForm">
    <w:name w:val="HTML Top of Form"/>
    <w:basedOn w:val="Normal"/>
    <w:next w:val="Normal"/>
    <w:link w:val="z-TopofFormChar"/>
    <w:hidden/>
    <w:semiHidden/>
    <w:rsid w:val="00E662FC"/>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semiHidden/>
    <w:rsid w:val="00E662FC"/>
    <w:rPr>
      <w:rFonts w:ascii="Arial" w:eastAsia="SimSun" w:hAnsi="Arial" w:cs="Arial"/>
      <w:vanish/>
      <w:sz w:val="16"/>
      <w:szCs w:val="16"/>
      <w:lang w:eastAsia="zh-CN"/>
    </w:rPr>
  </w:style>
  <w:style w:type="character" w:styleId="Strong">
    <w:name w:val="Strong"/>
    <w:basedOn w:val="DefaultParagraphFont"/>
    <w:qFormat/>
    <w:rsid w:val="00E662FC"/>
    <w:rPr>
      <w:rFonts w:cs="Times New Roman"/>
      <w:b/>
      <w:bCs/>
    </w:rPr>
  </w:style>
  <w:style w:type="paragraph" w:customStyle="1" w:styleId="head">
    <w:name w:val="head"/>
    <w:basedOn w:val="Normal"/>
    <w:rsid w:val="00E662FC"/>
    <w:pPr>
      <w:spacing w:before="100" w:beforeAutospacing="1" w:after="100" w:afterAutospacing="1" w:line="240" w:lineRule="auto"/>
    </w:pPr>
    <w:rPr>
      <w:sz w:val="24"/>
      <w:szCs w:val="24"/>
    </w:rPr>
  </w:style>
  <w:style w:type="paragraph" w:customStyle="1" w:styleId="pic">
    <w:name w:val="pic"/>
    <w:basedOn w:val="Normal"/>
    <w:rsid w:val="00E662FC"/>
    <w:pPr>
      <w:spacing w:before="100" w:beforeAutospacing="1" w:after="100" w:afterAutospacing="1" w:line="240" w:lineRule="auto"/>
    </w:pPr>
    <w:rPr>
      <w:sz w:val="24"/>
      <w:szCs w:val="24"/>
    </w:rPr>
  </w:style>
  <w:style w:type="paragraph" w:styleId="NormalWeb">
    <w:name w:val="Normal (Web)"/>
    <w:basedOn w:val="Normal"/>
    <w:rsid w:val="00E662FC"/>
    <w:pPr>
      <w:spacing w:before="100" w:beforeAutospacing="1" w:after="100" w:afterAutospacing="1" w:line="240" w:lineRule="auto"/>
    </w:pPr>
    <w:rPr>
      <w:sz w:val="24"/>
      <w:szCs w:val="24"/>
    </w:rPr>
  </w:style>
  <w:style w:type="paragraph" w:styleId="z-BottomofForm">
    <w:name w:val="HTML Bottom of Form"/>
    <w:basedOn w:val="Normal"/>
    <w:next w:val="Normal"/>
    <w:link w:val="z-BottomofFormChar"/>
    <w:hidden/>
    <w:semiHidden/>
    <w:rsid w:val="00E662FC"/>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semiHidden/>
    <w:rsid w:val="00E662FC"/>
    <w:rPr>
      <w:rFonts w:ascii="Arial" w:eastAsia="SimSun" w:hAnsi="Arial" w:cs="Arial"/>
      <w:vanish/>
      <w:sz w:val="16"/>
      <w:szCs w:val="16"/>
      <w:lang w:eastAsia="zh-CN"/>
    </w:rPr>
  </w:style>
  <w:style w:type="character" w:styleId="Emphasis">
    <w:name w:val="Emphasis"/>
    <w:basedOn w:val="DefaultParagraphFont"/>
    <w:uiPriority w:val="20"/>
    <w:qFormat/>
    <w:rsid w:val="00E662FC"/>
    <w:rPr>
      <w:rFonts w:cs="Times New Roman"/>
      <w:i/>
      <w:iCs/>
    </w:rPr>
  </w:style>
  <w:style w:type="character" w:customStyle="1" w:styleId="hit">
    <w:name w:val="hit"/>
    <w:basedOn w:val="DefaultParagraphFont"/>
    <w:rsid w:val="00E662FC"/>
    <w:rPr>
      <w:rFonts w:cs="Times New Roman"/>
    </w:rPr>
  </w:style>
  <w:style w:type="character" w:customStyle="1" w:styleId="name">
    <w:name w:val="name"/>
    <w:basedOn w:val="DefaultParagraphFont"/>
    <w:rsid w:val="00E662FC"/>
    <w:rPr>
      <w:rFonts w:cs="Times New Roman"/>
    </w:rPr>
  </w:style>
  <w:style w:type="character" w:customStyle="1" w:styleId="slug-pub-date">
    <w:name w:val="slug-pub-date"/>
    <w:basedOn w:val="DefaultParagraphFont"/>
    <w:rsid w:val="00E662FC"/>
    <w:rPr>
      <w:rFonts w:cs="Times New Roman"/>
    </w:rPr>
  </w:style>
  <w:style w:type="character" w:customStyle="1" w:styleId="slug-vol">
    <w:name w:val="slug-vol"/>
    <w:basedOn w:val="DefaultParagraphFont"/>
    <w:rsid w:val="00E662FC"/>
    <w:rPr>
      <w:rFonts w:cs="Times New Roman"/>
    </w:rPr>
  </w:style>
  <w:style w:type="character" w:customStyle="1" w:styleId="slug-pages">
    <w:name w:val="slug-pages"/>
    <w:basedOn w:val="DefaultParagraphFont"/>
    <w:rsid w:val="00E662FC"/>
    <w:rPr>
      <w:rFonts w:cs="Times New Roman"/>
    </w:rPr>
  </w:style>
  <w:style w:type="character" w:customStyle="1" w:styleId="cit-auth">
    <w:name w:val="cit-auth"/>
    <w:basedOn w:val="DefaultParagraphFont"/>
    <w:rsid w:val="00E662FC"/>
    <w:rPr>
      <w:rFonts w:cs="Times New Roman"/>
    </w:rPr>
  </w:style>
  <w:style w:type="character" w:customStyle="1" w:styleId="cit-name-surname">
    <w:name w:val="cit-name-surname"/>
    <w:basedOn w:val="DefaultParagraphFont"/>
    <w:rsid w:val="00E662FC"/>
    <w:rPr>
      <w:rFonts w:cs="Times New Roman"/>
    </w:rPr>
  </w:style>
  <w:style w:type="character" w:customStyle="1" w:styleId="cit-name-given-names">
    <w:name w:val="cit-name-given-names"/>
    <w:basedOn w:val="DefaultParagraphFont"/>
    <w:rsid w:val="00E662FC"/>
    <w:rPr>
      <w:rFonts w:cs="Times New Roman"/>
    </w:rPr>
  </w:style>
  <w:style w:type="character" w:customStyle="1" w:styleId="cit-pub-date">
    <w:name w:val="cit-pub-date"/>
    <w:basedOn w:val="DefaultParagraphFont"/>
    <w:rsid w:val="00E662FC"/>
    <w:rPr>
      <w:rFonts w:cs="Times New Roman"/>
    </w:rPr>
  </w:style>
  <w:style w:type="character" w:customStyle="1" w:styleId="cit-article-title">
    <w:name w:val="cit-article-title"/>
    <w:basedOn w:val="DefaultParagraphFont"/>
    <w:rsid w:val="00E662FC"/>
    <w:rPr>
      <w:rFonts w:cs="Times New Roman"/>
    </w:rPr>
  </w:style>
  <w:style w:type="character" w:customStyle="1" w:styleId="cit-source">
    <w:name w:val="cit-source"/>
    <w:basedOn w:val="DefaultParagraphFont"/>
    <w:rsid w:val="00E662FC"/>
    <w:rPr>
      <w:rFonts w:cs="Times New Roman"/>
    </w:rPr>
  </w:style>
  <w:style w:type="character" w:customStyle="1" w:styleId="cit-ed">
    <w:name w:val="cit-ed"/>
    <w:basedOn w:val="DefaultParagraphFont"/>
    <w:rsid w:val="00E662FC"/>
    <w:rPr>
      <w:rFonts w:cs="Times New Roman"/>
    </w:rPr>
  </w:style>
  <w:style w:type="character" w:customStyle="1" w:styleId="cit-publ-name">
    <w:name w:val="cit-publ-name"/>
    <w:basedOn w:val="DefaultParagraphFont"/>
    <w:rsid w:val="00E662FC"/>
    <w:rPr>
      <w:rFonts w:cs="Times New Roman"/>
    </w:rPr>
  </w:style>
  <w:style w:type="character" w:customStyle="1" w:styleId="cit-publ-loc">
    <w:name w:val="cit-publ-loc"/>
    <w:basedOn w:val="DefaultParagraphFont"/>
    <w:rsid w:val="00E662FC"/>
    <w:rPr>
      <w:rFonts w:cs="Times New Roman"/>
    </w:rPr>
  </w:style>
  <w:style w:type="character" w:customStyle="1" w:styleId="cit-fpage">
    <w:name w:val="cit-fpage"/>
    <w:basedOn w:val="DefaultParagraphFont"/>
    <w:rsid w:val="00E662FC"/>
    <w:rPr>
      <w:rFonts w:cs="Times New Roman"/>
    </w:rPr>
  </w:style>
  <w:style w:type="character" w:customStyle="1" w:styleId="cit-lpage">
    <w:name w:val="cit-lpage"/>
    <w:basedOn w:val="DefaultParagraphFont"/>
    <w:rsid w:val="00E662FC"/>
    <w:rPr>
      <w:rFonts w:cs="Times New Roman"/>
    </w:rPr>
  </w:style>
  <w:style w:type="character" w:customStyle="1" w:styleId="cit-vol">
    <w:name w:val="cit-vol"/>
    <w:basedOn w:val="DefaultParagraphFont"/>
    <w:rsid w:val="00E662FC"/>
    <w:rPr>
      <w:rFonts w:cs="Times New Roman"/>
    </w:rPr>
  </w:style>
  <w:style w:type="paragraph" w:styleId="ListParagraph">
    <w:name w:val="List Paragraph"/>
    <w:basedOn w:val="Normal"/>
    <w:uiPriority w:val="34"/>
    <w:qFormat/>
    <w:rsid w:val="00E662FC"/>
    <w:pPr>
      <w:ind w:left="720"/>
      <w:contextualSpacing/>
    </w:pPr>
  </w:style>
  <w:style w:type="paragraph" w:styleId="NoSpacing">
    <w:name w:val="No Spacing"/>
    <w:qFormat/>
    <w:rsid w:val="00E662FC"/>
    <w:pPr>
      <w:spacing w:after="0" w:line="240" w:lineRule="auto"/>
    </w:pPr>
    <w:rPr>
      <w:rFonts w:ascii="Times New Roman" w:eastAsia="SimSun" w:hAnsi="Times New Roman" w:cs="Times New Roman"/>
      <w:lang w:eastAsia="zh-CN"/>
    </w:rPr>
  </w:style>
  <w:style w:type="paragraph" w:styleId="Caption">
    <w:name w:val="caption"/>
    <w:basedOn w:val="Normal"/>
    <w:next w:val="Normal"/>
    <w:uiPriority w:val="35"/>
    <w:unhideWhenUsed/>
    <w:qFormat/>
    <w:rsid w:val="00DC58D0"/>
    <w:pPr>
      <w:spacing w:after="0" w:line="240" w:lineRule="auto"/>
    </w:pPr>
    <w:rPr>
      <w:b/>
      <w:bCs/>
      <w:color w:val="4F81BD" w:themeColor="accent1"/>
      <w:sz w:val="18"/>
      <w:szCs w:val="18"/>
    </w:rPr>
  </w:style>
  <w:style w:type="character" w:customStyle="1" w:styleId="citation">
    <w:name w:val="citation"/>
    <w:basedOn w:val="DefaultParagraphFont"/>
    <w:rsid w:val="002C09E4"/>
  </w:style>
  <w:style w:type="character" w:customStyle="1" w:styleId="ref-journal">
    <w:name w:val="ref-journal"/>
    <w:basedOn w:val="DefaultParagraphFont"/>
    <w:rsid w:val="002C09E4"/>
  </w:style>
  <w:style w:type="character" w:customStyle="1" w:styleId="ref-vol">
    <w:name w:val="ref-vol"/>
    <w:basedOn w:val="DefaultParagraphFont"/>
    <w:rsid w:val="002C09E4"/>
  </w:style>
  <w:style w:type="character" w:customStyle="1" w:styleId="nowrap">
    <w:name w:val="nowrap"/>
    <w:basedOn w:val="DefaultParagraphFont"/>
    <w:rsid w:val="002C09E4"/>
  </w:style>
  <w:style w:type="character" w:styleId="HTMLCite">
    <w:name w:val="HTML Cite"/>
    <w:basedOn w:val="DefaultParagraphFont"/>
    <w:uiPriority w:val="99"/>
    <w:semiHidden/>
    <w:unhideWhenUsed/>
    <w:rsid w:val="00063FAD"/>
    <w:rPr>
      <w:i/>
      <w:iCs/>
    </w:rPr>
  </w:style>
  <w:style w:type="table" w:styleId="TableGrid">
    <w:name w:val="Table Grid"/>
    <w:basedOn w:val="TableNormal"/>
    <w:uiPriority w:val="59"/>
    <w:rsid w:val="00C771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E21188"/>
  </w:style>
  <w:style w:type="character" w:customStyle="1" w:styleId="apple-converted-space">
    <w:name w:val="apple-converted-space"/>
    <w:basedOn w:val="DefaultParagraphFont"/>
    <w:rsid w:val="00E21188"/>
  </w:style>
  <w:style w:type="character" w:customStyle="1" w:styleId="it">
    <w:name w:val="it"/>
    <w:basedOn w:val="DefaultParagraphFont"/>
    <w:rsid w:val="001D4345"/>
  </w:style>
  <w:style w:type="character" w:customStyle="1" w:styleId="b">
    <w:name w:val="b"/>
    <w:basedOn w:val="DefaultParagraphFont"/>
    <w:rsid w:val="001D4345"/>
  </w:style>
  <w:style w:type="paragraph" w:customStyle="1" w:styleId="Title1">
    <w:name w:val="Title1"/>
    <w:basedOn w:val="Normal"/>
    <w:rsid w:val="003666A3"/>
    <w:pPr>
      <w:spacing w:before="100" w:beforeAutospacing="1" w:after="100" w:afterAutospacing="1" w:line="240" w:lineRule="auto"/>
    </w:pPr>
    <w:rPr>
      <w:rFonts w:eastAsia="Times New Roman"/>
      <w:sz w:val="24"/>
      <w:szCs w:val="24"/>
      <w:lang w:eastAsia="en-US"/>
    </w:rPr>
  </w:style>
  <w:style w:type="paragraph" w:customStyle="1" w:styleId="desc">
    <w:name w:val="desc"/>
    <w:basedOn w:val="Normal"/>
    <w:rsid w:val="003666A3"/>
    <w:pPr>
      <w:spacing w:before="100" w:beforeAutospacing="1" w:after="100" w:afterAutospacing="1" w:line="240" w:lineRule="auto"/>
    </w:pPr>
    <w:rPr>
      <w:rFonts w:eastAsia="Times New Roman"/>
      <w:sz w:val="24"/>
      <w:szCs w:val="24"/>
      <w:lang w:eastAsia="en-US"/>
    </w:rPr>
  </w:style>
  <w:style w:type="paragraph" w:customStyle="1" w:styleId="details">
    <w:name w:val="details"/>
    <w:basedOn w:val="Normal"/>
    <w:rsid w:val="003666A3"/>
    <w:pPr>
      <w:spacing w:before="100" w:beforeAutospacing="1" w:after="100" w:afterAutospacing="1" w:line="240" w:lineRule="auto"/>
    </w:pPr>
    <w:rPr>
      <w:rFonts w:eastAsia="Times New Roman"/>
      <w:sz w:val="24"/>
      <w:szCs w:val="24"/>
      <w:lang w:eastAsia="en-US"/>
    </w:rPr>
  </w:style>
  <w:style w:type="character" w:customStyle="1" w:styleId="jrnl">
    <w:name w:val="jrnl"/>
    <w:basedOn w:val="DefaultParagraphFont"/>
    <w:rsid w:val="003666A3"/>
  </w:style>
  <w:style w:type="table" w:styleId="LightShading-Accent3">
    <w:name w:val="Light Shading Accent 3"/>
    <w:basedOn w:val="TableNormal"/>
    <w:uiPriority w:val="60"/>
    <w:rsid w:val="00D3723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dnoteText">
    <w:name w:val="endnote text"/>
    <w:basedOn w:val="Normal"/>
    <w:link w:val="EndnoteTextChar"/>
    <w:uiPriority w:val="99"/>
    <w:semiHidden/>
    <w:unhideWhenUsed/>
    <w:rsid w:val="00D37239"/>
    <w:pPr>
      <w:spacing w:after="0" w:line="240" w:lineRule="auto"/>
    </w:pPr>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D37239"/>
    <w:rPr>
      <w:sz w:val="20"/>
      <w:szCs w:val="20"/>
    </w:rPr>
  </w:style>
  <w:style w:type="character" w:styleId="EndnoteReference">
    <w:name w:val="endnote reference"/>
    <w:basedOn w:val="DefaultParagraphFont"/>
    <w:uiPriority w:val="99"/>
    <w:semiHidden/>
    <w:unhideWhenUsed/>
    <w:rsid w:val="00D37239"/>
    <w:rPr>
      <w:vertAlign w:val="superscript"/>
    </w:rPr>
  </w:style>
  <w:style w:type="paragraph" w:styleId="TOCHeading">
    <w:name w:val="TOC Heading"/>
    <w:basedOn w:val="Heading1"/>
    <w:next w:val="Normal"/>
    <w:uiPriority w:val="39"/>
    <w:semiHidden/>
    <w:unhideWhenUsed/>
    <w:qFormat/>
    <w:rsid w:val="006C07C9"/>
    <w:pPr>
      <w:outlineLvl w:val="9"/>
    </w:pPr>
    <w:rPr>
      <w:rFonts w:asciiTheme="majorHAnsi" w:eastAsiaTheme="majorEastAsia" w:hAnsiTheme="majorHAnsi" w:cstheme="majorBidi"/>
      <w:color w:val="365F91" w:themeColor="accent1" w:themeShade="BF"/>
      <w:lang w:eastAsia="en-US"/>
    </w:rPr>
  </w:style>
  <w:style w:type="paragraph" w:styleId="TOC1">
    <w:name w:val="toc 1"/>
    <w:basedOn w:val="Normal"/>
    <w:next w:val="Normal"/>
    <w:autoRedefine/>
    <w:uiPriority w:val="39"/>
    <w:unhideWhenUsed/>
    <w:rsid w:val="00117929"/>
    <w:pPr>
      <w:tabs>
        <w:tab w:val="right" w:leader="dot" w:pos="9350"/>
      </w:tabs>
      <w:spacing w:after="100"/>
    </w:pPr>
    <w:rPr>
      <w:b/>
      <w:noProof/>
    </w:rPr>
  </w:style>
  <w:style w:type="paragraph" w:styleId="TOC2">
    <w:name w:val="toc 2"/>
    <w:basedOn w:val="Normal"/>
    <w:next w:val="Normal"/>
    <w:autoRedefine/>
    <w:uiPriority w:val="39"/>
    <w:unhideWhenUsed/>
    <w:rsid w:val="009C37DD"/>
    <w:pPr>
      <w:spacing w:after="100"/>
      <w:ind w:left="220"/>
    </w:pPr>
  </w:style>
  <w:style w:type="paragraph" w:styleId="TOC3">
    <w:name w:val="toc 3"/>
    <w:basedOn w:val="Normal"/>
    <w:next w:val="Normal"/>
    <w:autoRedefine/>
    <w:uiPriority w:val="39"/>
    <w:unhideWhenUsed/>
    <w:rsid w:val="009C37DD"/>
    <w:pPr>
      <w:spacing w:after="100"/>
      <w:ind w:left="440"/>
    </w:pPr>
  </w:style>
  <w:style w:type="table" w:customStyle="1" w:styleId="LightShading1">
    <w:name w:val="Light Shading1"/>
    <w:basedOn w:val="TableNormal"/>
    <w:uiPriority w:val="60"/>
    <w:rsid w:val="001E41D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uiPriority w:val="99"/>
    <w:unhideWhenUsed/>
    <w:rsid w:val="0098178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7498">
      <w:bodyDiv w:val="1"/>
      <w:marLeft w:val="0"/>
      <w:marRight w:val="0"/>
      <w:marTop w:val="0"/>
      <w:marBottom w:val="0"/>
      <w:divBdr>
        <w:top w:val="none" w:sz="0" w:space="0" w:color="auto"/>
        <w:left w:val="none" w:sz="0" w:space="0" w:color="auto"/>
        <w:bottom w:val="none" w:sz="0" w:space="0" w:color="auto"/>
        <w:right w:val="none" w:sz="0" w:space="0" w:color="auto"/>
      </w:divBdr>
    </w:div>
    <w:div w:id="139932656">
      <w:bodyDiv w:val="1"/>
      <w:marLeft w:val="0"/>
      <w:marRight w:val="0"/>
      <w:marTop w:val="0"/>
      <w:marBottom w:val="0"/>
      <w:divBdr>
        <w:top w:val="none" w:sz="0" w:space="0" w:color="auto"/>
        <w:left w:val="none" w:sz="0" w:space="0" w:color="auto"/>
        <w:bottom w:val="none" w:sz="0" w:space="0" w:color="auto"/>
        <w:right w:val="none" w:sz="0" w:space="0" w:color="auto"/>
      </w:divBdr>
    </w:div>
    <w:div w:id="473449431">
      <w:bodyDiv w:val="1"/>
      <w:marLeft w:val="0"/>
      <w:marRight w:val="0"/>
      <w:marTop w:val="0"/>
      <w:marBottom w:val="0"/>
      <w:divBdr>
        <w:top w:val="none" w:sz="0" w:space="0" w:color="auto"/>
        <w:left w:val="none" w:sz="0" w:space="0" w:color="auto"/>
        <w:bottom w:val="none" w:sz="0" w:space="0" w:color="auto"/>
        <w:right w:val="none" w:sz="0" w:space="0" w:color="auto"/>
      </w:divBdr>
    </w:div>
    <w:div w:id="474877398">
      <w:bodyDiv w:val="1"/>
      <w:marLeft w:val="0"/>
      <w:marRight w:val="0"/>
      <w:marTop w:val="0"/>
      <w:marBottom w:val="0"/>
      <w:divBdr>
        <w:top w:val="none" w:sz="0" w:space="0" w:color="auto"/>
        <w:left w:val="none" w:sz="0" w:space="0" w:color="auto"/>
        <w:bottom w:val="none" w:sz="0" w:space="0" w:color="auto"/>
        <w:right w:val="none" w:sz="0" w:space="0" w:color="auto"/>
      </w:divBdr>
    </w:div>
    <w:div w:id="789588283">
      <w:bodyDiv w:val="1"/>
      <w:marLeft w:val="0"/>
      <w:marRight w:val="0"/>
      <w:marTop w:val="0"/>
      <w:marBottom w:val="0"/>
      <w:divBdr>
        <w:top w:val="none" w:sz="0" w:space="0" w:color="auto"/>
        <w:left w:val="none" w:sz="0" w:space="0" w:color="auto"/>
        <w:bottom w:val="none" w:sz="0" w:space="0" w:color="auto"/>
        <w:right w:val="none" w:sz="0" w:space="0" w:color="auto"/>
      </w:divBdr>
    </w:div>
    <w:div w:id="930549189">
      <w:bodyDiv w:val="1"/>
      <w:marLeft w:val="0"/>
      <w:marRight w:val="0"/>
      <w:marTop w:val="0"/>
      <w:marBottom w:val="0"/>
      <w:divBdr>
        <w:top w:val="none" w:sz="0" w:space="0" w:color="auto"/>
        <w:left w:val="none" w:sz="0" w:space="0" w:color="auto"/>
        <w:bottom w:val="none" w:sz="0" w:space="0" w:color="auto"/>
        <w:right w:val="none" w:sz="0" w:space="0" w:color="auto"/>
      </w:divBdr>
      <w:divsChild>
        <w:div w:id="1861967189">
          <w:marLeft w:val="0"/>
          <w:marRight w:val="0"/>
          <w:marTop w:val="34"/>
          <w:marBottom w:val="34"/>
          <w:divBdr>
            <w:top w:val="none" w:sz="0" w:space="0" w:color="auto"/>
            <w:left w:val="none" w:sz="0" w:space="0" w:color="auto"/>
            <w:bottom w:val="none" w:sz="0" w:space="0" w:color="auto"/>
            <w:right w:val="none" w:sz="0" w:space="0" w:color="auto"/>
          </w:divBdr>
        </w:div>
      </w:divsChild>
    </w:div>
    <w:div w:id="2045015003">
      <w:bodyDiv w:val="1"/>
      <w:marLeft w:val="0"/>
      <w:marRight w:val="0"/>
      <w:marTop w:val="0"/>
      <w:marBottom w:val="0"/>
      <w:divBdr>
        <w:top w:val="none" w:sz="0" w:space="0" w:color="auto"/>
        <w:left w:val="none" w:sz="0" w:space="0" w:color="auto"/>
        <w:bottom w:val="none" w:sz="0" w:space="0" w:color="auto"/>
        <w:right w:val="none" w:sz="0" w:space="0" w:color="auto"/>
      </w:divBdr>
      <w:divsChild>
        <w:div w:id="1072235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cterio.cict.fr/s/sinorhizobium.html" TargetMode="External"/><Relationship Id="rId18" Type="http://schemas.openxmlformats.org/officeDocument/2006/relationships/hyperlink" Target="http://botanical.com/botanical/mgmh/f/fenugr07.html" TargetMode="External"/><Relationship Id="rId26" Type="http://schemas.openxmlformats.org/officeDocument/2006/relationships/image" Target="media/image2.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cebp.aacrjournals.org/search?author1=Jayadev+Raju&amp;sortspec=date&amp;submit=Submit" TargetMode="Externa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acterio.cict.fr/s/sinorhizobium.html" TargetMode="External"/><Relationship Id="rId17" Type="http://schemas.openxmlformats.org/officeDocument/2006/relationships/hyperlink" Target="http://catalog.ihsn.org/index.php/citations/4143"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sciencedirect.com/science/journal/10656995/29/8" TargetMode="External"/><Relationship Id="rId20" Type="http://schemas.openxmlformats.org/officeDocument/2006/relationships/hyperlink" Target="http://www.ehow.com/how_4667316_use-fenugreek-breast-milk%20supply.html"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ellymom.com/bf/got-milk/supply-extras/fenugreek" TargetMode="External"/><Relationship Id="rId24" Type="http://schemas.openxmlformats.org/officeDocument/2006/relationships/hyperlink" Target="http://www.ingentaconnect.com/content/klu/plso;jsessionid=1rc0gksk63pch.alice"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cebp.aacrjournals.org/search?author1=Malisetty+V.+Swamy&amp;sortspec=date&amp;submit=Submit"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hyperlink" Target="http://www.alveo.co/herbs,fenugreek.html"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cebp.aacrjournals.org/search?author1=Jagan+M.R.+Patlolla&amp;sortspec=date&amp;submit=Submit"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B94D0-31EA-4A9F-BEF8-9354673F4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18007</Words>
  <Characters>102641</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abushz</dc:creator>
  <cp:lastModifiedBy>JOHN</cp:lastModifiedBy>
  <cp:revision>2</cp:revision>
  <cp:lastPrinted>2013-01-27T13:13:00Z</cp:lastPrinted>
  <dcterms:created xsi:type="dcterms:W3CDTF">2013-03-20T10:59:00Z</dcterms:created>
  <dcterms:modified xsi:type="dcterms:W3CDTF">2013-03-20T10:59:00Z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860983085</vt:i4>
  </property>
</Properties>
</file>